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6AC7F" w14:textId="7874E74B" w:rsidR="00B52531" w:rsidRPr="00B52531" w:rsidRDefault="00B52531" w:rsidP="00EF757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t-EE"/>
        </w:rPr>
      </w:pPr>
      <w:r w:rsidRPr="00B52531">
        <w:rPr>
          <w:rFonts w:ascii="Times New Roman" w:hAnsi="Times New Roman" w:cs="Times New Roman"/>
          <w:lang w:val="et-EE"/>
        </w:rPr>
        <w:t xml:space="preserve">See dokument on ravimi </w:t>
      </w:r>
      <w:r w:rsidR="005C2186">
        <w:rPr>
          <w:rFonts w:ascii="Times New Roman" w:hAnsi="Times New Roman" w:cs="Times New Roman"/>
          <w:lang w:val="et-EE"/>
        </w:rPr>
        <w:t>Otulfi</w:t>
      </w:r>
      <w:r w:rsidRPr="00B52531">
        <w:rPr>
          <w:rFonts w:ascii="Times New Roman" w:hAnsi="Times New Roman" w:cs="Times New Roman"/>
          <w:lang w:val="et-EE"/>
        </w:rPr>
        <w:t xml:space="preserve"> heakskiidetud ravimiteave, milles kuvatakse märgituna pärast eelmist menetlust </w:t>
      </w:r>
      <w:r w:rsidR="005C2186">
        <w:rPr>
          <w:rFonts w:ascii="Times New Roman" w:hAnsi="Times New Roman" w:cs="Times New Roman"/>
          <w:lang w:val="et-EE"/>
        </w:rPr>
        <w:t>(</w:t>
      </w:r>
      <w:ins w:id="0" w:author="Author">
        <w:r w:rsidR="000F007D" w:rsidRPr="000F007D">
          <w:rPr>
            <w:rFonts w:ascii="Times New Roman" w:hAnsi="Times New Roman" w:cs="Times New Roman"/>
          </w:rPr>
          <w:t>EMA/VR/0000285631</w:t>
        </w:r>
      </w:ins>
      <w:del w:id="1" w:author="Author">
        <w:r w:rsidR="005C2186" w:rsidRPr="005C2186" w:rsidDel="000F007D">
          <w:rPr>
            <w:rFonts w:ascii="Times New Roman" w:hAnsi="Times New Roman" w:cs="Times New Roman"/>
            <w:lang w:val="et-EE"/>
          </w:rPr>
          <w:delText>EMEA/H/C/006544/II/0001/G</w:delText>
        </w:r>
      </w:del>
      <w:r w:rsidR="005C2186">
        <w:rPr>
          <w:rFonts w:ascii="Times New Roman" w:hAnsi="Times New Roman" w:cs="Times New Roman"/>
          <w:lang w:val="et-EE"/>
        </w:rPr>
        <w:t>)</w:t>
      </w:r>
      <w:r w:rsidRPr="00B52531">
        <w:rPr>
          <w:rFonts w:ascii="Times New Roman" w:hAnsi="Times New Roman" w:cs="Times New Roman"/>
          <w:lang w:val="et-EE"/>
        </w:rPr>
        <w:t xml:space="preserve"> tehtud muudatused, mis mõjutavad ravimiteavet.</w:t>
      </w:r>
    </w:p>
    <w:p w14:paraId="70A460D2" w14:textId="77777777" w:rsidR="00B52531" w:rsidRPr="00B52531" w:rsidRDefault="00B52531" w:rsidP="00EF757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t-EE"/>
        </w:rPr>
      </w:pPr>
    </w:p>
    <w:p w14:paraId="234DE284" w14:textId="59CDEDAE" w:rsidR="00BC68EA" w:rsidRPr="006F1DE8" w:rsidRDefault="00B52531" w:rsidP="00EF757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t-EE"/>
        </w:rPr>
      </w:pPr>
      <w:r w:rsidRPr="00B52531">
        <w:rPr>
          <w:rFonts w:ascii="Times New Roman" w:hAnsi="Times New Roman" w:cs="Times New Roman"/>
          <w:lang w:val="et-EE"/>
        </w:rPr>
        <w:t>Lisateave on Euroopa Ravimiameti veebilehel: https://www.ema.europa.eu/en/medicines/human/EPAR/</w:t>
      </w:r>
      <w:r w:rsidR="005C2186">
        <w:rPr>
          <w:rFonts w:ascii="Times New Roman" w:hAnsi="Times New Roman" w:cs="Times New Roman"/>
          <w:lang w:val="et-EE"/>
        </w:rPr>
        <w:t>o</w:t>
      </w:r>
      <w:r w:rsidR="005C2186" w:rsidRPr="005C2186">
        <w:rPr>
          <w:rFonts w:ascii="Times New Roman" w:hAnsi="Times New Roman" w:cs="Times New Roman"/>
          <w:lang w:val="et-EE"/>
        </w:rPr>
        <w:t>tulfi</w:t>
      </w:r>
    </w:p>
    <w:p w14:paraId="7DF79593" w14:textId="77777777" w:rsidR="00BC68EA" w:rsidRPr="006F1DE8" w:rsidRDefault="00BC68EA" w:rsidP="000917D2">
      <w:pPr>
        <w:spacing w:after="0" w:line="240" w:lineRule="auto"/>
        <w:jc w:val="center"/>
        <w:rPr>
          <w:rFonts w:ascii="Times New Roman" w:hAnsi="Times New Roman" w:cs="Times New Roman"/>
          <w:lang w:val="et-EE"/>
        </w:rPr>
      </w:pPr>
    </w:p>
    <w:p w14:paraId="1E322E60" w14:textId="77777777" w:rsidR="00BC68EA" w:rsidRPr="006F1DE8" w:rsidRDefault="00BC68EA" w:rsidP="000917D2">
      <w:pPr>
        <w:spacing w:after="0" w:line="240" w:lineRule="auto"/>
        <w:jc w:val="center"/>
        <w:rPr>
          <w:rFonts w:ascii="Times New Roman" w:hAnsi="Times New Roman" w:cs="Times New Roman"/>
          <w:lang w:val="et-EE"/>
        </w:rPr>
      </w:pPr>
    </w:p>
    <w:p w14:paraId="0629EA07" w14:textId="77777777" w:rsidR="00BC68EA" w:rsidRPr="006F1DE8" w:rsidRDefault="00BC68EA" w:rsidP="000917D2">
      <w:pPr>
        <w:spacing w:after="0" w:line="240" w:lineRule="auto"/>
        <w:jc w:val="center"/>
        <w:rPr>
          <w:rFonts w:ascii="Times New Roman" w:hAnsi="Times New Roman" w:cs="Times New Roman"/>
          <w:lang w:val="et-EE"/>
        </w:rPr>
      </w:pPr>
    </w:p>
    <w:p w14:paraId="1103B728" w14:textId="77777777" w:rsidR="00BC68EA" w:rsidRPr="006F1DE8" w:rsidRDefault="00BC68EA" w:rsidP="000917D2">
      <w:pPr>
        <w:spacing w:after="0" w:line="240" w:lineRule="auto"/>
        <w:jc w:val="center"/>
        <w:rPr>
          <w:rFonts w:ascii="Times New Roman" w:hAnsi="Times New Roman" w:cs="Times New Roman"/>
          <w:lang w:val="et-EE"/>
        </w:rPr>
      </w:pPr>
    </w:p>
    <w:p w14:paraId="56963E3D" w14:textId="77777777" w:rsidR="00BC68EA" w:rsidRPr="006F1DE8" w:rsidRDefault="00BC68EA" w:rsidP="000917D2">
      <w:pPr>
        <w:spacing w:after="0" w:line="240" w:lineRule="auto"/>
        <w:jc w:val="center"/>
        <w:rPr>
          <w:rFonts w:ascii="Times New Roman" w:hAnsi="Times New Roman" w:cs="Times New Roman"/>
          <w:lang w:val="et-EE"/>
        </w:rPr>
      </w:pPr>
    </w:p>
    <w:p w14:paraId="5CDE99A7" w14:textId="77777777" w:rsidR="00BC68EA" w:rsidRPr="006F1DE8" w:rsidRDefault="00BC68EA" w:rsidP="000917D2">
      <w:pPr>
        <w:spacing w:after="0" w:line="240" w:lineRule="auto"/>
        <w:jc w:val="center"/>
        <w:rPr>
          <w:rFonts w:ascii="Times New Roman" w:hAnsi="Times New Roman" w:cs="Times New Roman"/>
          <w:lang w:val="et-EE"/>
        </w:rPr>
      </w:pPr>
    </w:p>
    <w:p w14:paraId="62B9804B" w14:textId="77777777" w:rsidR="00BC68EA" w:rsidRPr="006F1DE8" w:rsidRDefault="00BC68EA" w:rsidP="000917D2">
      <w:pPr>
        <w:spacing w:after="0" w:line="240" w:lineRule="auto"/>
        <w:jc w:val="center"/>
        <w:rPr>
          <w:rFonts w:ascii="Times New Roman" w:hAnsi="Times New Roman" w:cs="Times New Roman"/>
          <w:lang w:val="et-EE"/>
        </w:rPr>
      </w:pPr>
    </w:p>
    <w:p w14:paraId="017BBB48" w14:textId="77777777" w:rsidR="00BC68EA" w:rsidRPr="006F1DE8" w:rsidRDefault="00BC68EA" w:rsidP="000917D2">
      <w:pPr>
        <w:spacing w:after="0" w:line="240" w:lineRule="auto"/>
        <w:jc w:val="center"/>
        <w:rPr>
          <w:rFonts w:ascii="Times New Roman" w:hAnsi="Times New Roman" w:cs="Times New Roman"/>
          <w:lang w:val="et-EE"/>
        </w:rPr>
      </w:pPr>
    </w:p>
    <w:p w14:paraId="02CC5A34" w14:textId="77777777" w:rsidR="00BC68EA" w:rsidRPr="006F1DE8" w:rsidRDefault="00BC68EA" w:rsidP="000917D2">
      <w:pPr>
        <w:spacing w:after="0" w:line="240" w:lineRule="auto"/>
        <w:jc w:val="center"/>
        <w:rPr>
          <w:rFonts w:ascii="Times New Roman" w:hAnsi="Times New Roman" w:cs="Times New Roman"/>
          <w:lang w:val="et-EE"/>
        </w:rPr>
      </w:pPr>
    </w:p>
    <w:p w14:paraId="74AD3456" w14:textId="77777777" w:rsidR="00BC68EA" w:rsidRPr="006F1DE8" w:rsidRDefault="00BC68EA" w:rsidP="000917D2">
      <w:pPr>
        <w:spacing w:after="0" w:line="240" w:lineRule="auto"/>
        <w:jc w:val="center"/>
        <w:rPr>
          <w:rFonts w:ascii="Times New Roman" w:hAnsi="Times New Roman" w:cs="Times New Roman"/>
          <w:lang w:val="et-EE"/>
        </w:rPr>
      </w:pPr>
    </w:p>
    <w:p w14:paraId="33BDBC77" w14:textId="77777777" w:rsidR="00BC68EA" w:rsidRPr="006F1DE8" w:rsidRDefault="00BC68EA" w:rsidP="000917D2">
      <w:pPr>
        <w:spacing w:after="0" w:line="240" w:lineRule="auto"/>
        <w:jc w:val="center"/>
        <w:rPr>
          <w:rFonts w:ascii="Times New Roman" w:hAnsi="Times New Roman" w:cs="Times New Roman"/>
          <w:lang w:val="et-EE"/>
        </w:rPr>
      </w:pPr>
    </w:p>
    <w:p w14:paraId="10F3FE12" w14:textId="77777777" w:rsidR="00BC68EA" w:rsidRPr="006F1DE8" w:rsidRDefault="00BC68EA" w:rsidP="000917D2">
      <w:pPr>
        <w:spacing w:after="0" w:line="240" w:lineRule="auto"/>
        <w:jc w:val="center"/>
        <w:rPr>
          <w:rFonts w:ascii="Times New Roman" w:hAnsi="Times New Roman" w:cs="Times New Roman"/>
          <w:lang w:val="et-EE"/>
        </w:rPr>
      </w:pPr>
    </w:p>
    <w:p w14:paraId="7B66AE09" w14:textId="77777777" w:rsidR="00BC68EA" w:rsidRPr="006F1DE8" w:rsidRDefault="00BC68EA" w:rsidP="000917D2">
      <w:pPr>
        <w:spacing w:after="0" w:line="240" w:lineRule="auto"/>
        <w:jc w:val="center"/>
        <w:rPr>
          <w:rFonts w:ascii="Times New Roman" w:hAnsi="Times New Roman" w:cs="Times New Roman"/>
          <w:lang w:val="et-EE"/>
        </w:rPr>
      </w:pPr>
    </w:p>
    <w:p w14:paraId="2D2F83A2" w14:textId="77777777" w:rsidR="00BC68EA" w:rsidRPr="006F1DE8" w:rsidRDefault="00BC68EA" w:rsidP="000917D2">
      <w:pPr>
        <w:spacing w:after="0" w:line="240" w:lineRule="auto"/>
        <w:jc w:val="center"/>
        <w:rPr>
          <w:rFonts w:ascii="Times New Roman" w:hAnsi="Times New Roman" w:cs="Times New Roman"/>
          <w:lang w:val="et-EE"/>
        </w:rPr>
      </w:pPr>
    </w:p>
    <w:p w14:paraId="12D9BB24" w14:textId="77777777" w:rsidR="00BC68EA" w:rsidRPr="006F1DE8" w:rsidRDefault="00BC68EA" w:rsidP="000917D2">
      <w:pPr>
        <w:spacing w:after="0" w:line="240" w:lineRule="auto"/>
        <w:jc w:val="center"/>
        <w:rPr>
          <w:rFonts w:ascii="Times New Roman" w:hAnsi="Times New Roman" w:cs="Times New Roman"/>
          <w:lang w:val="et-EE"/>
        </w:rPr>
      </w:pPr>
    </w:p>
    <w:p w14:paraId="45ED0D06" w14:textId="77777777" w:rsidR="00BC68EA" w:rsidRPr="006F1DE8" w:rsidRDefault="00BC68EA" w:rsidP="000917D2">
      <w:pPr>
        <w:spacing w:after="0" w:line="240" w:lineRule="auto"/>
        <w:jc w:val="center"/>
        <w:rPr>
          <w:rFonts w:ascii="Times New Roman" w:hAnsi="Times New Roman" w:cs="Times New Roman"/>
          <w:lang w:val="et-EE"/>
        </w:rPr>
      </w:pPr>
    </w:p>
    <w:p w14:paraId="32197AD1" w14:textId="77777777" w:rsidR="00BC68EA" w:rsidRPr="006F1DE8" w:rsidRDefault="00BC68EA" w:rsidP="000917D2">
      <w:pPr>
        <w:spacing w:after="0" w:line="240" w:lineRule="auto"/>
        <w:jc w:val="center"/>
        <w:rPr>
          <w:rFonts w:ascii="Times New Roman" w:hAnsi="Times New Roman" w:cs="Times New Roman"/>
          <w:lang w:val="et-EE"/>
        </w:rPr>
      </w:pPr>
    </w:p>
    <w:p w14:paraId="16898363" w14:textId="77777777" w:rsidR="00BC68EA" w:rsidRPr="006F1DE8" w:rsidRDefault="00BC68EA" w:rsidP="000917D2">
      <w:pPr>
        <w:spacing w:after="0" w:line="240" w:lineRule="auto"/>
        <w:jc w:val="center"/>
        <w:rPr>
          <w:rFonts w:ascii="Times New Roman" w:hAnsi="Times New Roman" w:cs="Times New Roman"/>
          <w:lang w:val="et-EE"/>
        </w:rPr>
      </w:pPr>
    </w:p>
    <w:p w14:paraId="3482302D" w14:textId="77777777" w:rsidR="00BC68EA" w:rsidRPr="006F1DE8" w:rsidRDefault="007A3E4B" w:rsidP="000917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I</w:t>
      </w:r>
      <w:r w:rsidR="008B429C"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LISA</w:t>
      </w:r>
    </w:p>
    <w:p w14:paraId="017F0591" w14:textId="77777777" w:rsidR="00BC68EA" w:rsidRPr="006F1DE8" w:rsidRDefault="00BC68EA" w:rsidP="000917D2">
      <w:pPr>
        <w:spacing w:after="0" w:line="240" w:lineRule="auto"/>
        <w:jc w:val="center"/>
        <w:rPr>
          <w:rFonts w:ascii="Times New Roman" w:hAnsi="Times New Roman" w:cs="Times New Roman"/>
          <w:lang w:val="et-EE"/>
        </w:rPr>
      </w:pPr>
    </w:p>
    <w:p w14:paraId="01054FA4" w14:textId="77777777" w:rsidR="00BC68EA" w:rsidRPr="006F1DE8" w:rsidRDefault="007A3E4B" w:rsidP="00EC5B56">
      <w:pPr>
        <w:pStyle w:val="TitleA"/>
        <w:outlineLvl w:val="0"/>
      </w:pPr>
      <w:r w:rsidRPr="006F1DE8">
        <w:t>RAVIMI OMADUSTE KOKKUVÕTE</w:t>
      </w:r>
    </w:p>
    <w:p w14:paraId="43CCF064" w14:textId="77777777" w:rsidR="000917D2" w:rsidRPr="006F1DE8" w:rsidRDefault="000917D2" w:rsidP="000917D2">
      <w:pPr>
        <w:spacing w:after="0" w:line="240" w:lineRule="auto"/>
        <w:rPr>
          <w:rFonts w:ascii="Times New Roman" w:hAnsi="Times New Roman" w:cs="Times New Roman"/>
          <w:lang w:val="et-EE"/>
        </w:rPr>
      </w:pPr>
    </w:p>
    <w:p w14:paraId="282EF8F1" w14:textId="77777777" w:rsidR="000917D2" w:rsidRPr="006F1DE8" w:rsidRDefault="000917D2" w:rsidP="000917D2">
      <w:pPr>
        <w:spacing w:after="0" w:line="240" w:lineRule="auto"/>
        <w:rPr>
          <w:rFonts w:ascii="Times New Roman" w:hAnsi="Times New Roman" w:cs="Times New Roman"/>
          <w:lang w:val="et-EE"/>
        </w:rPr>
      </w:pPr>
      <w:r w:rsidRPr="006F1DE8">
        <w:rPr>
          <w:rFonts w:ascii="Times New Roman" w:hAnsi="Times New Roman" w:cs="Times New Roman"/>
          <w:lang w:val="et-EE"/>
        </w:rPr>
        <w:br w:type="page"/>
      </w:r>
    </w:p>
    <w:p w14:paraId="2D110128" w14:textId="77777777" w:rsidR="00C541CB" w:rsidRPr="006F1DE8" w:rsidRDefault="00847C8B" w:rsidP="00C541CB">
      <w:pPr>
        <w:spacing w:after="0" w:line="240" w:lineRule="auto"/>
        <w:rPr>
          <w:rFonts w:ascii="Times New Roman" w:eastAsia="Times New Roman" w:hAnsi="Times New Roman" w:cs="Times New Roman"/>
          <w:szCs w:val="20"/>
          <w:lang w:val="et-EE" w:eastAsia="et-EE" w:bidi="et-EE"/>
        </w:rPr>
      </w:pPr>
      <w:bookmarkStart w:id="2" w:name="_Hlk170899823"/>
      <w:r w:rsidRPr="006F1DE8">
        <w:rPr>
          <w:noProof/>
          <w:lang w:val="et-EE"/>
        </w:rPr>
        <w:lastRenderedPageBreak/>
        <w:drawing>
          <wp:inline distT="0" distB="0" distL="0" distR="0" wp14:anchorId="5CA955C6" wp14:editId="674C79A6">
            <wp:extent cx="190500" cy="171450"/>
            <wp:effectExtent l="0" t="0" r="0" b="0"/>
            <wp:docPr id="20"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C541CB" w:rsidRPr="006F1DE8">
        <w:rPr>
          <w:rFonts w:ascii="Times New Roman" w:eastAsia="Times New Roman" w:hAnsi="Times New Roman" w:cs="Times New Roman"/>
          <w:noProof/>
          <w:szCs w:val="20"/>
          <w:lang w:val="et-EE" w:eastAsia="et-EE"/>
        </w:rPr>
        <w:t>Sellele</w:t>
      </w:r>
      <w:r w:rsidR="00C541CB" w:rsidRPr="006F1DE8">
        <w:rPr>
          <w:rFonts w:ascii="Times New Roman" w:eastAsia="Times New Roman" w:hAnsi="Times New Roman" w:cs="Times New Roman"/>
          <w:szCs w:val="20"/>
          <w:lang w:val="et-EE" w:eastAsia="et-EE" w:bidi="et-EE"/>
        </w:rPr>
        <w:t xml:space="preserve"> ravimile kohaldatakse täiendavat järelevalvet, mis võimaldab kiiresti tuvastada uut ohutusteavet. Tervishoiutöötajatel palutakse teatada kõigist võimalikest kõrvaltoimetest. Kõrvaltoimetest teatamise kohta vt lõik 4.8.</w:t>
      </w:r>
    </w:p>
    <w:p w14:paraId="00661993" w14:textId="77777777" w:rsidR="00C541CB" w:rsidRPr="006F1DE8" w:rsidRDefault="00C541CB" w:rsidP="00C541CB">
      <w:pPr>
        <w:spacing w:after="0" w:line="240" w:lineRule="auto"/>
        <w:rPr>
          <w:rFonts w:ascii="Times New Roman" w:eastAsia="Times New Roman" w:hAnsi="Times New Roman" w:cs="Times New Roman"/>
          <w:b/>
          <w:bCs/>
          <w:lang w:val="et-EE"/>
        </w:rPr>
      </w:pPr>
    </w:p>
    <w:p w14:paraId="67EFDF29" w14:textId="77777777" w:rsidR="00C541CB" w:rsidRPr="006F1DE8" w:rsidRDefault="00C541CB" w:rsidP="00C541CB">
      <w:pPr>
        <w:spacing w:after="0" w:line="240" w:lineRule="auto"/>
        <w:rPr>
          <w:rFonts w:ascii="Times New Roman" w:eastAsia="Times New Roman" w:hAnsi="Times New Roman" w:cs="Times New Roman"/>
          <w:b/>
          <w:bCs/>
          <w:lang w:val="et-EE"/>
        </w:rPr>
      </w:pPr>
    </w:p>
    <w:bookmarkEnd w:id="2"/>
    <w:p w14:paraId="78512207" w14:textId="77777777" w:rsidR="00BC68EA" w:rsidRPr="006F1DE8" w:rsidRDefault="007A3E4B" w:rsidP="0017770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RAVIMPREPARAADI NIMETUS</w:t>
      </w:r>
    </w:p>
    <w:p w14:paraId="5B93519D" w14:textId="77777777" w:rsidR="00BC68EA" w:rsidRPr="006F1DE8" w:rsidRDefault="00BC68EA" w:rsidP="000917D2">
      <w:pPr>
        <w:spacing w:after="0" w:line="240" w:lineRule="auto"/>
        <w:rPr>
          <w:rFonts w:ascii="Times New Roman" w:hAnsi="Times New Roman" w:cs="Times New Roman"/>
          <w:lang w:val="et-EE"/>
        </w:rPr>
      </w:pPr>
    </w:p>
    <w:p w14:paraId="3DAEE39B"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13</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mg infusioonilahuse kontsentraat</w:t>
      </w:r>
    </w:p>
    <w:p w14:paraId="795E768A" w14:textId="77777777" w:rsidR="00BC68EA" w:rsidRPr="006F1DE8" w:rsidRDefault="00BC68EA" w:rsidP="000917D2">
      <w:pPr>
        <w:spacing w:after="0" w:line="240" w:lineRule="auto"/>
        <w:rPr>
          <w:rFonts w:ascii="Times New Roman" w:hAnsi="Times New Roman" w:cs="Times New Roman"/>
          <w:lang w:val="et-EE"/>
        </w:rPr>
      </w:pPr>
    </w:p>
    <w:p w14:paraId="37F6860B" w14:textId="77777777" w:rsidR="00BC68EA" w:rsidRPr="006F1DE8" w:rsidRDefault="00BC68EA" w:rsidP="000917D2">
      <w:pPr>
        <w:spacing w:after="0" w:line="240" w:lineRule="auto"/>
        <w:rPr>
          <w:rFonts w:ascii="Times New Roman" w:hAnsi="Times New Roman" w:cs="Times New Roman"/>
          <w:lang w:val="et-EE"/>
        </w:rPr>
      </w:pPr>
    </w:p>
    <w:p w14:paraId="07811BDB" w14:textId="77777777" w:rsidR="00BC68EA" w:rsidRPr="006F1DE8" w:rsidRDefault="007A3E4B" w:rsidP="004023C4">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KVALITATIIVNE JA KVANTITATIIVNE KOOSTIS</w:t>
      </w:r>
    </w:p>
    <w:p w14:paraId="7F165B73" w14:textId="77777777" w:rsidR="004023C4" w:rsidRPr="006F1DE8" w:rsidRDefault="004023C4" w:rsidP="000917D2">
      <w:pPr>
        <w:spacing w:after="0" w:line="240" w:lineRule="auto"/>
        <w:rPr>
          <w:rFonts w:ascii="Times New Roman" w:eastAsia="Times New Roman" w:hAnsi="Times New Roman" w:cs="Times New Roman"/>
          <w:lang w:val="et-EE"/>
        </w:rPr>
      </w:pPr>
    </w:p>
    <w:p w14:paraId="17BF4224" w14:textId="77777777" w:rsidR="004023C4"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Üks viaal sisaldab 13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ustekinumabi (</w:t>
      </w:r>
      <w:r w:rsidRPr="006F1DE8">
        <w:rPr>
          <w:rFonts w:ascii="Times New Roman" w:eastAsia="Times New Roman" w:hAnsi="Times New Roman" w:cs="Times New Roman"/>
          <w:i/>
          <w:lang w:val="et-EE"/>
        </w:rPr>
        <w:t>ustekinumabum</w:t>
      </w:r>
      <w:r w:rsidRPr="006F1DE8">
        <w:rPr>
          <w:rFonts w:ascii="Times New Roman" w:eastAsia="Times New Roman" w:hAnsi="Times New Roman" w:cs="Times New Roman"/>
          <w:lang w:val="et-EE"/>
        </w:rPr>
        <w:t>) 2</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ml kontsentraadis (</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mg/ml).</w:t>
      </w:r>
    </w:p>
    <w:p w14:paraId="1F592031" w14:textId="77777777" w:rsidR="004023C4" w:rsidRPr="006F1DE8" w:rsidRDefault="004023C4" w:rsidP="000917D2">
      <w:pPr>
        <w:spacing w:after="0" w:line="240" w:lineRule="auto"/>
        <w:rPr>
          <w:rFonts w:ascii="Times New Roman" w:eastAsia="Times New Roman" w:hAnsi="Times New Roman" w:cs="Times New Roman"/>
          <w:lang w:val="et-EE"/>
        </w:rPr>
      </w:pPr>
    </w:p>
    <w:p w14:paraId="3934CBB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 on täielikult inimese IgG1κ monoklonaalne antikeha, mis on suunatud</w:t>
      </w:r>
      <w:r w:rsidR="004023C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interleukiin (IL)</w:t>
      </w:r>
      <w:r w:rsidR="004023C4"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12/2</w:t>
      </w:r>
      <w:r w:rsidR="000917D2" w:rsidRPr="006F1DE8">
        <w:rPr>
          <w:rFonts w:ascii="Times New Roman" w:eastAsia="Times New Roman" w:hAnsi="Times New Roman" w:cs="Times New Roman"/>
          <w:lang w:val="et-EE"/>
        </w:rPr>
        <w:t>3</w:t>
      </w:r>
      <w:r w:rsidR="004023C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vastu ning toodetud </w:t>
      </w:r>
      <w:r w:rsidR="00C541CB" w:rsidRPr="006F1DE8">
        <w:rPr>
          <w:rFonts w:ascii="Times New Roman" w:eastAsia="Times New Roman" w:hAnsi="Times New Roman" w:cs="Times New Roman"/>
          <w:lang w:val="et-EE"/>
        </w:rPr>
        <w:t>hiina hamstri muna</w:t>
      </w:r>
      <w:r w:rsidR="009C0425" w:rsidRPr="006F1DE8">
        <w:rPr>
          <w:rFonts w:ascii="Times New Roman" w:eastAsia="Times New Roman" w:hAnsi="Times New Roman" w:cs="Times New Roman"/>
          <w:lang w:val="et-EE"/>
        </w:rPr>
        <w:t>sarja</w:t>
      </w:r>
      <w:r w:rsidRPr="006F1DE8">
        <w:rPr>
          <w:rFonts w:ascii="Times New Roman" w:eastAsia="Times New Roman" w:hAnsi="Times New Roman" w:cs="Times New Roman"/>
          <w:lang w:val="et-EE"/>
        </w:rPr>
        <w:t xml:space="preserve"> rakuliinis, kasutades rekombinantse DNA</w:t>
      </w:r>
      <w:r w:rsidR="00AA780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tehnoloogiat.</w:t>
      </w:r>
    </w:p>
    <w:p w14:paraId="39783C78" w14:textId="77777777" w:rsidR="00BC68EA" w:rsidRPr="006F1DE8" w:rsidRDefault="00BC68EA" w:rsidP="000917D2">
      <w:pPr>
        <w:spacing w:after="0" w:line="240" w:lineRule="auto"/>
        <w:rPr>
          <w:rFonts w:ascii="Times New Roman" w:hAnsi="Times New Roman" w:cs="Times New Roman"/>
          <w:lang w:val="et-EE"/>
        </w:rPr>
      </w:pPr>
    </w:p>
    <w:p w14:paraId="54B48D47" w14:textId="77777777" w:rsidR="006D10C1" w:rsidRPr="006F1DE8" w:rsidRDefault="00C541CB" w:rsidP="000917D2">
      <w:pPr>
        <w:spacing w:after="0" w:line="240" w:lineRule="auto"/>
        <w:rPr>
          <w:rFonts w:ascii="Times New Roman" w:eastAsia="Times New Roman" w:hAnsi="Times New Roman" w:cs="Times New Roman"/>
          <w:szCs w:val="20"/>
          <w:u w:val="single"/>
          <w:lang w:val="et-EE" w:eastAsia="et-EE" w:bidi="et-EE"/>
        </w:rPr>
      </w:pPr>
      <w:r w:rsidRPr="006F1DE8">
        <w:rPr>
          <w:rFonts w:ascii="Times New Roman" w:eastAsia="Times New Roman" w:hAnsi="Times New Roman" w:cs="Times New Roman"/>
          <w:szCs w:val="20"/>
          <w:u w:val="single"/>
          <w:lang w:val="et-EE" w:eastAsia="et-EE" w:bidi="et-EE"/>
        </w:rPr>
        <w:t>Teadaolevat toimet omavad abiained</w:t>
      </w:r>
    </w:p>
    <w:p w14:paraId="2D9CB3C9" w14:textId="77777777" w:rsidR="003E40BF" w:rsidRDefault="003E40BF" w:rsidP="000917D2">
      <w:pPr>
        <w:spacing w:after="0" w:line="240" w:lineRule="auto"/>
        <w:rPr>
          <w:rFonts w:ascii="Times New Roman" w:eastAsia="Times New Roman" w:hAnsi="Times New Roman" w:cs="Times New Roman"/>
          <w:lang w:val="et-EE"/>
        </w:rPr>
      </w:pPr>
    </w:p>
    <w:p w14:paraId="6FA9FB6F" w14:textId="77777777" w:rsidR="003E40BF" w:rsidRDefault="003E40BF" w:rsidP="000917D2">
      <w:pPr>
        <w:spacing w:after="0" w:line="240" w:lineRule="auto"/>
        <w:rPr>
          <w:rFonts w:ascii="Times New Roman" w:eastAsia="Times New Roman" w:hAnsi="Times New Roman" w:cs="Times New Roman"/>
          <w:lang w:val="et-EE"/>
        </w:rPr>
      </w:pPr>
      <w:r w:rsidRPr="003E40BF">
        <w:rPr>
          <w:rFonts w:ascii="Times New Roman" w:eastAsia="Times New Roman" w:hAnsi="Times New Roman" w:cs="Times New Roman"/>
          <w:lang w:val="et-EE"/>
        </w:rPr>
        <w:t xml:space="preserve">Ravim sisaldab </w:t>
      </w:r>
      <w:r>
        <w:rPr>
          <w:rFonts w:ascii="Times New Roman" w:eastAsia="Times New Roman" w:hAnsi="Times New Roman" w:cs="Times New Roman"/>
          <w:lang w:val="et-EE"/>
        </w:rPr>
        <w:t>10,4 </w:t>
      </w:r>
      <w:r w:rsidRPr="003E40BF">
        <w:rPr>
          <w:rFonts w:ascii="Times New Roman" w:eastAsia="Times New Roman" w:hAnsi="Times New Roman" w:cs="Times New Roman"/>
          <w:lang w:val="et-EE"/>
        </w:rPr>
        <w:t>mg polüsorbaat</w:t>
      </w:r>
      <w:r>
        <w:rPr>
          <w:rFonts w:ascii="Times New Roman" w:eastAsia="Times New Roman" w:hAnsi="Times New Roman" w:cs="Times New Roman"/>
          <w:lang w:val="et-EE"/>
        </w:rPr>
        <w:t> 80</w:t>
      </w:r>
      <w:r w:rsidRPr="003E40BF">
        <w:rPr>
          <w:rFonts w:ascii="Times New Roman" w:eastAsia="Times New Roman" w:hAnsi="Times New Roman" w:cs="Times New Roman"/>
          <w:lang w:val="et-EE"/>
        </w:rPr>
        <w:t xml:space="preserve"> ühes </w:t>
      </w:r>
      <w:r>
        <w:rPr>
          <w:rFonts w:ascii="Times New Roman" w:eastAsia="Times New Roman" w:hAnsi="Times New Roman" w:cs="Times New Roman"/>
          <w:lang w:val="et-EE"/>
        </w:rPr>
        <w:t>26 ml viaalis</w:t>
      </w:r>
      <w:r w:rsidRPr="003E40BF">
        <w:rPr>
          <w:rFonts w:ascii="Times New Roman" w:eastAsia="Times New Roman" w:hAnsi="Times New Roman" w:cs="Times New Roman"/>
          <w:lang w:val="et-EE"/>
        </w:rPr>
        <w:t xml:space="preserve">, mis vastab </w:t>
      </w:r>
      <w:r>
        <w:rPr>
          <w:rFonts w:ascii="Times New Roman" w:eastAsia="Times New Roman" w:hAnsi="Times New Roman" w:cs="Times New Roman"/>
          <w:lang w:val="et-EE"/>
        </w:rPr>
        <w:t>0,4 mg/ml.</w:t>
      </w:r>
    </w:p>
    <w:p w14:paraId="671FD439" w14:textId="77777777" w:rsidR="003E40BF" w:rsidRDefault="003E40BF" w:rsidP="000917D2">
      <w:pPr>
        <w:spacing w:after="0" w:line="240" w:lineRule="auto"/>
        <w:rPr>
          <w:rFonts w:ascii="Times New Roman" w:eastAsia="Times New Roman" w:hAnsi="Times New Roman" w:cs="Times New Roman"/>
          <w:lang w:val="et-EE"/>
        </w:rPr>
      </w:pPr>
    </w:p>
    <w:p w14:paraId="4B1D752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Abiainete täielik loetelu vt lõik</w:t>
      </w:r>
      <w:r w:rsidR="0095779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6.1.</w:t>
      </w:r>
    </w:p>
    <w:p w14:paraId="44237ECE" w14:textId="77777777" w:rsidR="00BC68EA" w:rsidRPr="006F1DE8" w:rsidRDefault="00BC68EA" w:rsidP="000917D2">
      <w:pPr>
        <w:spacing w:after="0" w:line="240" w:lineRule="auto"/>
        <w:rPr>
          <w:rFonts w:ascii="Times New Roman" w:hAnsi="Times New Roman" w:cs="Times New Roman"/>
          <w:lang w:val="et-EE"/>
        </w:rPr>
      </w:pPr>
    </w:p>
    <w:p w14:paraId="20C47C6E" w14:textId="77777777" w:rsidR="00BC68EA" w:rsidRPr="006F1DE8" w:rsidRDefault="00BC68EA" w:rsidP="000917D2">
      <w:pPr>
        <w:spacing w:after="0" w:line="240" w:lineRule="auto"/>
        <w:rPr>
          <w:rFonts w:ascii="Times New Roman" w:hAnsi="Times New Roman" w:cs="Times New Roman"/>
          <w:lang w:val="et-EE"/>
        </w:rPr>
      </w:pPr>
    </w:p>
    <w:p w14:paraId="2CE64867" w14:textId="77777777" w:rsidR="00BC68EA" w:rsidRPr="006F1DE8" w:rsidRDefault="007A3E4B" w:rsidP="00957798">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RAVIMVORM</w:t>
      </w:r>
    </w:p>
    <w:p w14:paraId="197452FD" w14:textId="77777777" w:rsidR="00BC68EA" w:rsidRPr="006F1DE8" w:rsidRDefault="00BC68EA" w:rsidP="000917D2">
      <w:pPr>
        <w:spacing w:after="0" w:line="240" w:lineRule="auto"/>
        <w:rPr>
          <w:rFonts w:ascii="Times New Roman" w:hAnsi="Times New Roman" w:cs="Times New Roman"/>
          <w:lang w:val="et-EE"/>
        </w:rPr>
      </w:pPr>
    </w:p>
    <w:p w14:paraId="1EA076E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Infusioonilahuse kontsentraat.</w:t>
      </w:r>
    </w:p>
    <w:p w14:paraId="0CFE17DF" w14:textId="77777777" w:rsidR="00BC68EA" w:rsidRPr="006F1DE8" w:rsidRDefault="00BC68EA" w:rsidP="000917D2">
      <w:pPr>
        <w:spacing w:after="0" w:line="240" w:lineRule="auto"/>
        <w:rPr>
          <w:rFonts w:ascii="Times New Roman" w:hAnsi="Times New Roman" w:cs="Times New Roman"/>
          <w:lang w:val="et-EE"/>
        </w:rPr>
      </w:pPr>
    </w:p>
    <w:p w14:paraId="0AE66FF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Lahus on selge</w:t>
      </w:r>
      <w:r w:rsidR="006D10C1" w:rsidRPr="006F1DE8">
        <w:rPr>
          <w:rFonts w:ascii="Times New Roman" w:eastAsia="Times New Roman" w:hAnsi="Times New Roman" w:cs="Times New Roman"/>
          <w:lang w:val="et-EE"/>
        </w:rPr>
        <w:t xml:space="preserve"> ja</w:t>
      </w:r>
      <w:r w:rsidRPr="006F1DE8">
        <w:rPr>
          <w:rFonts w:ascii="Times New Roman" w:eastAsia="Times New Roman" w:hAnsi="Times New Roman" w:cs="Times New Roman"/>
          <w:lang w:val="et-EE"/>
        </w:rPr>
        <w:t xml:space="preserve"> värvitu kuni </w:t>
      </w:r>
      <w:r w:rsidR="006D10C1" w:rsidRPr="006F1DE8">
        <w:rPr>
          <w:rFonts w:ascii="Times New Roman" w:eastAsia="Times New Roman" w:hAnsi="Times New Roman" w:cs="Times New Roman"/>
          <w:lang w:val="et-EE"/>
        </w:rPr>
        <w:t>veidi pruunikaskollane</w:t>
      </w:r>
      <w:r w:rsidRPr="006F1DE8">
        <w:rPr>
          <w:rFonts w:ascii="Times New Roman" w:eastAsia="Times New Roman" w:hAnsi="Times New Roman" w:cs="Times New Roman"/>
          <w:lang w:val="et-EE"/>
        </w:rPr>
        <w:t>.</w:t>
      </w:r>
    </w:p>
    <w:p w14:paraId="45627282" w14:textId="77777777" w:rsidR="00BC68EA" w:rsidRPr="006F1DE8" w:rsidRDefault="00BC68EA" w:rsidP="000917D2">
      <w:pPr>
        <w:spacing w:after="0" w:line="240" w:lineRule="auto"/>
        <w:rPr>
          <w:rFonts w:ascii="Times New Roman" w:hAnsi="Times New Roman" w:cs="Times New Roman"/>
          <w:lang w:val="et-EE"/>
        </w:rPr>
      </w:pPr>
    </w:p>
    <w:p w14:paraId="6CCFB0E7" w14:textId="77777777" w:rsidR="00BC68EA" w:rsidRPr="006F1DE8" w:rsidRDefault="00BC68EA" w:rsidP="000917D2">
      <w:pPr>
        <w:spacing w:after="0" w:line="240" w:lineRule="auto"/>
        <w:rPr>
          <w:rFonts w:ascii="Times New Roman" w:hAnsi="Times New Roman" w:cs="Times New Roman"/>
          <w:lang w:val="et-EE"/>
        </w:rPr>
      </w:pPr>
    </w:p>
    <w:p w14:paraId="76C2794A" w14:textId="77777777" w:rsidR="00BC68EA" w:rsidRPr="006F1DE8" w:rsidRDefault="007A3E4B" w:rsidP="00957798">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KLIINILISED ANDMED</w:t>
      </w:r>
    </w:p>
    <w:p w14:paraId="1DB3F0F7" w14:textId="77777777" w:rsidR="00BC68EA" w:rsidRPr="006F1DE8" w:rsidRDefault="00BC68EA" w:rsidP="000917D2">
      <w:pPr>
        <w:spacing w:after="0" w:line="240" w:lineRule="auto"/>
        <w:rPr>
          <w:rFonts w:ascii="Times New Roman" w:hAnsi="Times New Roman" w:cs="Times New Roman"/>
          <w:lang w:val="et-EE"/>
        </w:rPr>
      </w:pPr>
    </w:p>
    <w:p w14:paraId="1B2FE88F" w14:textId="77777777" w:rsidR="00BC68EA" w:rsidRPr="006F1DE8" w:rsidRDefault="007A3E4B" w:rsidP="00957798">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4.1</w:t>
      </w:r>
      <w:r w:rsidRPr="006F1DE8">
        <w:rPr>
          <w:rFonts w:ascii="Times New Roman" w:eastAsia="Times New Roman" w:hAnsi="Times New Roman" w:cs="Times New Roman"/>
          <w:b/>
          <w:bCs/>
          <w:lang w:val="et-EE"/>
        </w:rPr>
        <w:tab/>
        <w:t>Näidustused</w:t>
      </w:r>
    </w:p>
    <w:p w14:paraId="17F96B9A" w14:textId="77777777" w:rsidR="00BC68EA" w:rsidRPr="006F1DE8" w:rsidRDefault="00BC68EA" w:rsidP="000917D2">
      <w:pPr>
        <w:spacing w:after="0" w:line="240" w:lineRule="auto"/>
        <w:rPr>
          <w:rFonts w:ascii="Times New Roman" w:hAnsi="Times New Roman" w:cs="Times New Roman"/>
          <w:lang w:val="et-EE"/>
        </w:rPr>
      </w:pPr>
    </w:p>
    <w:p w14:paraId="56A1A885" w14:textId="77777777" w:rsidR="00BC68EA" w:rsidRPr="00101EF2" w:rsidRDefault="007A3E4B" w:rsidP="00D024B2">
      <w:pPr>
        <w:keepNext/>
        <w:spacing w:after="0" w:line="240" w:lineRule="auto"/>
        <w:rPr>
          <w:rFonts w:ascii="Times New Roman" w:eastAsia="Times New Roman" w:hAnsi="Times New Roman" w:cs="Times New Roman"/>
          <w:lang w:val="et-EE"/>
        </w:rPr>
      </w:pPr>
      <w:r w:rsidRPr="00101EF2">
        <w:rPr>
          <w:rFonts w:ascii="Times New Roman" w:eastAsia="Times New Roman" w:hAnsi="Times New Roman" w:cs="Times New Roman"/>
          <w:u w:val="single" w:color="000000"/>
          <w:lang w:val="et-EE"/>
        </w:rPr>
        <w:t>Crohni tõbi</w:t>
      </w:r>
      <w:r w:rsidR="00101EF2" w:rsidRPr="006114FF">
        <w:rPr>
          <w:rFonts w:ascii="Times New Roman" w:eastAsia="Times New Roman" w:hAnsi="Times New Roman" w:cs="Times New Roman"/>
          <w:u w:val="single" w:color="000000"/>
          <w:lang w:val="et-EE"/>
        </w:rPr>
        <w:t xml:space="preserve"> </w:t>
      </w:r>
      <w:r w:rsidR="00101EF2" w:rsidRPr="00D024B2">
        <w:rPr>
          <w:rFonts w:ascii="Times New Roman" w:eastAsia="Times New Roman" w:hAnsi="Times New Roman" w:cs="Times New Roman"/>
          <w:u w:val="single" w:color="000000"/>
          <w:lang w:val="et-EE"/>
        </w:rPr>
        <w:t>täiskasvanutel</w:t>
      </w:r>
    </w:p>
    <w:p w14:paraId="12CACB4A"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on näidustatud mõõduka kuni raske aktiivse Crohni tõve raviks täiskasvanud patsientidel, kelle ravivastus tavapärasele ravile või TNFα antagonistile on olnud ebapiisav, kadunud või kes</w:t>
      </w:r>
      <w:r w:rsidR="00957798"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nimetatud raviviise ei talu või kellel selline ravi on meditsiiniliselt vastunäidustatud.</w:t>
      </w:r>
    </w:p>
    <w:p w14:paraId="08E5889D" w14:textId="77777777" w:rsidR="00101EF2" w:rsidRPr="00D024B2" w:rsidRDefault="00101EF2" w:rsidP="000917D2">
      <w:pPr>
        <w:spacing w:after="0" w:line="240" w:lineRule="auto"/>
        <w:rPr>
          <w:rFonts w:ascii="Times New Roman" w:hAnsi="Times New Roman" w:cs="Times New Roman"/>
          <w:lang w:val="et-EE"/>
        </w:rPr>
      </w:pPr>
    </w:p>
    <w:p w14:paraId="68B6A163" w14:textId="77777777" w:rsidR="00101EF2" w:rsidRPr="00D024B2" w:rsidRDefault="00101EF2" w:rsidP="00D024B2">
      <w:pPr>
        <w:keepNext/>
        <w:spacing w:after="0" w:line="240" w:lineRule="auto"/>
        <w:rPr>
          <w:rFonts w:ascii="Times New Roman" w:hAnsi="Times New Roman" w:cs="Times New Roman"/>
          <w:u w:val="single"/>
          <w:lang w:val="et-EE"/>
        </w:rPr>
      </w:pPr>
      <w:r w:rsidRPr="00D024B2">
        <w:rPr>
          <w:rFonts w:ascii="Times New Roman" w:hAnsi="Times New Roman" w:cs="Times New Roman"/>
          <w:u w:val="single"/>
          <w:lang w:val="et-EE"/>
        </w:rPr>
        <w:t>Crohni tõbi lastel</w:t>
      </w:r>
    </w:p>
    <w:p w14:paraId="415A2F34" w14:textId="77777777" w:rsidR="00BC68EA" w:rsidRPr="00D024B2" w:rsidRDefault="00101EF2" w:rsidP="000917D2">
      <w:pPr>
        <w:spacing w:after="0" w:line="240" w:lineRule="auto"/>
        <w:rPr>
          <w:rFonts w:ascii="Times New Roman" w:hAnsi="Times New Roman" w:cs="Times New Roman"/>
          <w:lang w:val="et-EE"/>
        </w:rPr>
      </w:pPr>
      <w:r w:rsidRPr="00D024B2">
        <w:rPr>
          <w:rFonts w:ascii="Times New Roman" w:hAnsi="Times New Roman" w:cs="Times New Roman"/>
          <w:lang w:val="et-EE"/>
        </w:rPr>
        <w:t>Otulfi on näidustatud mõõduka kuni raske aktiivse Crohni tõve raviks lastel kehakaaluga vähemalt 40 kg, kelle ravivastus tavapärasele ravile või bioloogilisele ravile on olnud ebapiisav või kes nimetatud raviviise ei talu.</w:t>
      </w:r>
    </w:p>
    <w:p w14:paraId="3BD1A85F" w14:textId="77777777" w:rsidR="00101EF2" w:rsidRPr="006F1DE8" w:rsidRDefault="00101EF2" w:rsidP="000917D2">
      <w:pPr>
        <w:spacing w:after="0" w:line="240" w:lineRule="auto"/>
        <w:rPr>
          <w:rFonts w:ascii="Times New Roman" w:hAnsi="Times New Roman" w:cs="Times New Roman"/>
          <w:lang w:val="et-EE"/>
        </w:rPr>
      </w:pPr>
    </w:p>
    <w:p w14:paraId="75350D1D" w14:textId="77777777" w:rsidR="00BC68EA" w:rsidRPr="006F1DE8" w:rsidRDefault="007A3E4B" w:rsidP="001026D8">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4.2</w:t>
      </w:r>
      <w:r w:rsidRPr="006F1DE8">
        <w:rPr>
          <w:rFonts w:ascii="Times New Roman" w:eastAsia="Times New Roman" w:hAnsi="Times New Roman" w:cs="Times New Roman"/>
          <w:b/>
          <w:bCs/>
          <w:lang w:val="et-EE"/>
        </w:rPr>
        <w:tab/>
        <w:t>Annustamine ja manustamisviis</w:t>
      </w:r>
    </w:p>
    <w:p w14:paraId="0F45121E" w14:textId="77777777" w:rsidR="00BC68EA" w:rsidRPr="006F1DE8" w:rsidRDefault="00BC68EA" w:rsidP="000917D2">
      <w:pPr>
        <w:spacing w:after="0" w:line="240" w:lineRule="auto"/>
        <w:rPr>
          <w:rFonts w:ascii="Times New Roman" w:hAnsi="Times New Roman" w:cs="Times New Roman"/>
          <w:lang w:val="et-EE"/>
        </w:rPr>
      </w:pPr>
    </w:p>
    <w:p w14:paraId="67D4B0AF" w14:textId="77777777" w:rsidR="006D10C1"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infusioonilahuse kontsentraati tohib kasutada Crohni tõve diagnoosimises ja ravis kogenud arstide järelevalve all ja juhendamisel. </w:t>
      </w:r>
    </w:p>
    <w:p w14:paraId="658B14B8"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infusioonilahuse kontsentraati tohib kasutada üksnes sissejuhatava intravenoosse annuse manustamiseks.</w:t>
      </w:r>
    </w:p>
    <w:p w14:paraId="23A6CD4F" w14:textId="77777777" w:rsidR="00BC68EA" w:rsidRPr="006F1DE8" w:rsidRDefault="00BC68EA" w:rsidP="000917D2">
      <w:pPr>
        <w:spacing w:after="0" w:line="240" w:lineRule="auto"/>
        <w:rPr>
          <w:rFonts w:ascii="Times New Roman" w:hAnsi="Times New Roman" w:cs="Times New Roman"/>
          <w:lang w:val="et-EE"/>
        </w:rPr>
      </w:pPr>
    </w:p>
    <w:p w14:paraId="511F09D8" w14:textId="77777777" w:rsidR="00BC68EA" w:rsidRPr="006F1DE8" w:rsidRDefault="007A3E4B" w:rsidP="00D024B2">
      <w:pPr>
        <w:keepNext/>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lastRenderedPageBreak/>
        <w:t>Annustamine</w:t>
      </w:r>
    </w:p>
    <w:p w14:paraId="2EC97B83" w14:textId="77777777" w:rsidR="00BC68EA" w:rsidRPr="006F1DE8" w:rsidRDefault="00BC68EA" w:rsidP="00D024B2">
      <w:pPr>
        <w:keepNext/>
        <w:spacing w:after="0" w:line="240" w:lineRule="auto"/>
        <w:rPr>
          <w:rFonts w:ascii="Times New Roman" w:hAnsi="Times New Roman" w:cs="Times New Roman"/>
          <w:lang w:val="et-EE"/>
        </w:rPr>
      </w:pPr>
    </w:p>
    <w:p w14:paraId="0294147B" w14:textId="77777777" w:rsidR="000F419E" w:rsidRDefault="000F419E" w:rsidP="00D024B2">
      <w:pPr>
        <w:keepNext/>
        <w:spacing w:after="0" w:line="240" w:lineRule="auto"/>
        <w:rPr>
          <w:rFonts w:ascii="Times New Roman" w:eastAsia="Times New Roman" w:hAnsi="Times New Roman" w:cs="Times New Roman"/>
          <w:u w:val="single" w:color="000000"/>
          <w:lang w:val="et-EE"/>
        </w:rPr>
      </w:pPr>
      <w:r w:rsidRPr="000F419E">
        <w:rPr>
          <w:rFonts w:ascii="Times New Roman" w:eastAsia="Times New Roman" w:hAnsi="Times New Roman" w:cs="Times New Roman"/>
          <w:u w:val="single" w:color="000000"/>
          <w:lang w:val="et-EE"/>
        </w:rPr>
        <w:t>Täiskasvanud</w:t>
      </w:r>
    </w:p>
    <w:p w14:paraId="05E25587" w14:textId="77777777" w:rsidR="00BC68EA" w:rsidRPr="006F1DE8" w:rsidRDefault="007A3E4B" w:rsidP="00D024B2">
      <w:pPr>
        <w:keepNext/>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Crohni tõbi</w:t>
      </w:r>
    </w:p>
    <w:p w14:paraId="56F7E147"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5334F1" w:rsidRPr="006F1DE8">
        <w:rPr>
          <w:rFonts w:ascii="Times New Roman" w:eastAsia="Times New Roman" w:hAnsi="Times New Roman" w:cs="Times New Roman"/>
          <w:lang w:val="et-EE"/>
        </w:rPr>
        <w:t>’</w:t>
      </w:r>
      <w:r w:rsidR="006D10C1" w:rsidRPr="006F1DE8">
        <w:rPr>
          <w:rFonts w:ascii="Times New Roman" w:eastAsia="Times New Roman" w:hAnsi="Times New Roman" w:cs="Times New Roman"/>
          <w:lang w:val="et-EE"/>
        </w:rPr>
        <w:t>ga</w:t>
      </w:r>
      <w:r w:rsidR="007A3E4B" w:rsidRPr="006F1DE8">
        <w:rPr>
          <w:rFonts w:ascii="Times New Roman" w:eastAsia="Times New Roman" w:hAnsi="Times New Roman" w:cs="Times New Roman"/>
          <w:lang w:val="et-EE"/>
        </w:rPr>
        <w:t xml:space="preserve"> ravi alustatakse ühekordse intravenoosse annusega, mis sõltub kehakaalust. Infusioonilahuse valmistamiseks kasutatakse mitut </w:t>
      </w: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13</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 xml:space="preserve">mg viaali. Viaalide täpne arv on esitatud tabelis </w:t>
      </w:r>
      <w:r w:rsidR="000917D2"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(ettevalmistamine vt lõik</w:t>
      </w:r>
      <w:r w:rsidR="001026D8"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6.6).</w:t>
      </w:r>
    </w:p>
    <w:p w14:paraId="7E8A4B54" w14:textId="77777777" w:rsidR="000917D2" w:rsidRPr="006F1DE8" w:rsidRDefault="000917D2" w:rsidP="000917D2">
      <w:pPr>
        <w:spacing w:after="0" w:line="240" w:lineRule="auto"/>
        <w:rPr>
          <w:rFonts w:ascii="Times New Roman" w:hAnsi="Times New Roman" w:cs="Times New Roman"/>
          <w:lang w:val="et-EE"/>
        </w:rPr>
      </w:pPr>
    </w:p>
    <w:p w14:paraId="1A78D1AD" w14:textId="77777777" w:rsidR="00BC68EA" w:rsidRPr="006F1DE8" w:rsidRDefault="001026D8" w:rsidP="00D024B2">
      <w:pPr>
        <w:keepNext/>
        <w:widowControl/>
        <w:spacing w:after="0" w:line="240" w:lineRule="auto"/>
        <w:ind w:left="1134" w:hanging="1134"/>
        <w:rPr>
          <w:rFonts w:ascii="Times New Roman" w:hAnsi="Times New Roman" w:cs="Times New Roman"/>
          <w:lang w:val="et-EE"/>
        </w:rPr>
      </w:pPr>
      <w:r w:rsidRPr="006F1DE8">
        <w:rPr>
          <w:rFonts w:ascii="Times New Roman" w:eastAsia="Times New Roman" w:hAnsi="Times New Roman" w:cs="Times New Roman"/>
          <w:i/>
          <w:lang w:val="et-EE"/>
        </w:rPr>
        <w:t>Tabel 1</w:t>
      </w:r>
      <w:r w:rsidRPr="006F1DE8">
        <w:rPr>
          <w:rFonts w:ascii="Times New Roman" w:eastAsia="Times New Roman" w:hAnsi="Times New Roman" w:cs="Times New Roman"/>
          <w:i/>
          <w:lang w:val="et-EE"/>
        </w:rPr>
        <w:tab/>
      </w:r>
      <w:r w:rsidR="00C541CB" w:rsidRPr="006F1DE8">
        <w:rPr>
          <w:rFonts w:ascii="Times New Roman" w:eastAsia="Times New Roman" w:hAnsi="Times New Roman" w:cs="Times New Roman"/>
          <w:i/>
          <w:lang w:val="et-EE"/>
        </w:rPr>
        <w:t>Otulfi</w:t>
      </w:r>
      <w:r w:rsidRPr="006F1DE8">
        <w:rPr>
          <w:rFonts w:ascii="Times New Roman" w:eastAsia="Times New Roman" w:hAnsi="Times New Roman" w:cs="Times New Roman"/>
          <w:i/>
          <w:lang w:val="et-EE"/>
        </w:rPr>
        <w:t xml:space="preserve"> algne intravenoosne annus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4"/>
        <w:gridCol w:w="2144"/>
        <w:gridCol w:w="2224"/>
      </w:tblGrid>
      <w:tr w:rsidR="00BC68EA" w:rsidRPr="006F1DE8" w14:paraId="4B56B431" w14:textId="77777777" w:rsidTr="00B05FB6">
        <w:tc>
          <w:tcPr>
            <w:tcW w:w="2590" w:type="pct"/>
            <w:tcBorders>
              <w:bottom w:val="single" w:sz="4" w:space="0" w:color="auto"/>
            </w:tcBorders>
          </w:tcPr>
          <w:p w14:paraId="28108C9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Patsiendi kehakaal annustamise ajal</w:t>
            </w:r>
          </w:p>
        </w:tc>
        <w:tc>
          <w:tcPr>
            <w:tcW w:w="1183" w:type="pct"/>
            <w:tcBorders>
              <w:bottom w:val="single" w:sz="4" w:space="0" w:color="auto"/>
            </w:tcBorders>
          </w:tcPr>
          <w:p w14:paraId="1DEDBC1F" w14:textId="77777777" w:rsidR="00BC68EA" w:rsidRPr="006F1DE8" w:rsidRDefault="007A3E4B" w:rsidP="00880FF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Soovitatav annus</w:t>
            </w:r>
            <w:r w:rsidRPr="006F1DE8">
              <w:rPr>
                <w:rFonts w:ascii="Times New Roman" w:eastAsia="Times New Roman" w:hAnsi="Times New Roman" w:cs="Times New Roman"/>
                <w:b/>
                <w:bCs/>
                <w:vertAlign w:val="superscript"/>
                <w:lang w:val="et-EE"/>
              </w:rPr>
              <w:t>a</w:t>
            </w:r>
          </w:p>
        </w:tc>
        <w:tc>
          <w:tcPr>
            <w:tcW w:w="1227" w:type="pct"/>
            <w:tcBorders>
              <w:bottom w:val="single" w:sz="4" w:space="0" w:color="auto"/>
            </w:tcBorders>
          </w:tcPr>
          <w:p w14:paraId="4456A723" w14:textId="77777777" w:rsidR="00BC68EA" w:rsidRPr="006F1DE8" w:rsidRDefault="00C541CB" w:rsidP="00880FF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Otulfi</w:t>
            </w:r>
            <w:r w:rsidR="007A3E4B" w:rsidRPr="006F1DE8">
              <w:rPr>
                <w:rFonts w:ascii="Times New Roman" w:eastAsia="Times New Roman" w:hAnsi="Times New Roman" w:cs="Times New Roman"/>
                <w:b/>
                <w:bCs/>
                <w:lang w:val="et-EE"/>
              </w:rPr>
              <w:t xml:space="preserve"> 13</w:t>
            </w:r>
            <w:r w:rsidR="000917D2" w:rsidRPr="006F1DE8">
              <w:rPr>
                <w:rFonts w:ascii="Times New Roman" w:eastAsia="Times New Roman" w:hAnsi="Times New Roman" w:cs="Times New Roman"/>
                <w:b/>
                <w:bCs/>
                <w:lang w:val="et-EE"/>
              </w:rPr>
              <w:t>0 </w:t>
            </w:r>
            <w:r w:rsidR="007A3E4B" w:rsidRPr="006F1DE8">
              <w:rPr>
                <w:rFonts w:ascii="Times New Roman" w:eastAsia="Times New Roman" w:hAnsi="Times New Roman" w:cs="Times New Roman"/>
                <w:b/>
                <w:bCs/>
                <w:lang w:val="et-EE"/>
              </w:rPr>
              <w:t>mg viaalide arv</w:t>
            </w:r>
          </w:p>
        </w:tc>
      </w:tr>
      <w:tr w:rsidR="00BC68EA" w:rsidRPr="006F1DE8" w14:paraId="44CBA0FC" w14:textId="77777777" w:rsidTr="00B05FB6">
        <w:tc>
          <w:tcPr>
            <w:tcW w:w="2590" w:type="pct"/>
            <w:tcBorders>
              <w:bottom w:val="nil"/>
            </w:tcBorders>
          </w:tcPr>
          <w:p w14:paraId="584BAAC5" w14:textId="77777777" w:rsidR="00BC68EA" w:rsidRPr="006F1DE8" w:rsidRDefault="007A3E4B" w:rsidP="00B05FB6">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w:t>
            </w:r>
            <w:r w:rsidR="00B05FB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kg</w:t>
            </w:r>
          </w:p>
        </w:tc>
        <w:tc>
          <w:tcPr>
            <w:tcW w:w="1183" w:type="pct"/>
            <w:tcBorders>
              <w:bottom w:val="nil"/>
            </w:tcBorders>
          </w:tcPr>
          <w:p w14:paraId="69E321C7" w14:textId="77777777" w:rsidR="00BC68EA" w:rsidRPr="006F1DE8" w:rsidRDefault="007A3E4B" w:rsidP="00880FF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26</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w:t>
            </w:r>
          </w:p>
        </w:tc>
        <w:tc>
          <w:tcPr>
            <w:tcW w:w="1227" w:type="pct"/>
            <w:tcBorders>
              <w:bottom w:val="nil"/>
            </w:tcBorders>
          </w:tcPr>
          <w:p w14:paraId="4993C3CE" w14:textId="77777777" w:rsidR="00BC68EA" w:rsidRPr="006F1DE8" w:rsidRDefault="007A3E4B" w:rsidP="00880FF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p>
        </w:tc>
      </w:tr>
      <w:tr w:rsidR="00BC68EA" w:rsidRPr="006F1DE8" w14:paraId="30958C2D" w14:textId="77777777" w:rsidTr="00B05FB6">
        <w:tc>
          <w:tcPr>
            <w:tcW w:w="2590" w:type="pct"/>
            <w:tcBorders>
              <w:top w:val="nil"/>
              <w:bottom w:val="nil"/>
            </w:tcBorders>
          </w:tcPr>
          <w:p w14:paraId="52EBB3A5" w14:textId="77777777" w:rsidR="00BC68EA" w:rsidRPr="006F1DE8" w:rsidRDefault="007A3E4B" w:rsidP="00B05FB6">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&gt;</w:t>
            </w:r>
            <w:r w:rsidR="00B05FB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kg kuni ≤</w:t>
            </w:r>
            <w:r w:rsidR="00B05FB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8</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kg</w:t>
            </w:r>
          </w:p>
        </w:tc>
        <w:tc>
          <w:tcPr>
            <w:tcW w:w="1183" w:type="pct"/>
            <w:tcBorders>
              <w:top w:val="nil"/>
              <w:bottom w:val="nil"/>
            </w:tcBorders>
          </w:tcPr>
          <w:p w14:paraId="3757A173" w14:textId="77777777" w:rsidR="00BC68EA" w:rsidRPr="006F1DE8" w:rsidRDefault="007A3E4B" w:rsidP="00880FF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w:t>
            </w:r>
          </w:p>
        </w:tc>
        <w:tc>
          <w:tcPr>
            <w:tcW w:w="1227" w:type="pct"/>
            <w:tcBorders>
              <w:top w:val="nil"/>
              <w:bottom w:val="nil"/>
            </w:tcBorders>
          </w:tcPr>
          <w:p w14:paraId="37D990D2" w14:textId="77777777" w:rsidR="00BC68EA" w:rsidRPr="006F1DE8" w:rsidRDefault="007A3E4B" w:rsidP="00880FF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p>
        </w:tc>
      </w:tr>
      <w:tr w:rsidR="00BC68EA" w:rsidRPr="006F1DE8" w14:paraId="55427386" w14:textId="77777777" w:rsidTr="00B05FB6">
        <w:tc>
          <w:tcPr>
            <w:tcW w:w="2590" w:type="pct"/>
            <w:tcBorders>
              <w:top w:val="nil"/>
            </w:tcBorders>
          </w:tcPr>
          <w:p w14:paraId="742F638D" w14:textId="77777777" w:rsidR="00BC68EA" w:rsidRPr="006F1DE8" w:rsidRDefault="007A3E4B" w:rsidP="00B05FB6">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&gt;</w:t>
            </w:r>
            <w:r w:rsidR="00B05FB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8</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kg</w:t>
            </w:r>
          </w:p>
        </w:tc>
        <w:tc>
          <w:tcPr>
            <w:tcW w:w="1183" w:type="pct"/>
            <w:tcBorders>
              <w:top w:val="nil"/>
            </w:tcBorders>
          </w:tcPr>
          <w:p w14:paraId="590B03D2" w14:textId="77777777" w:rsidR="00BC68EA" w:rsidRPr="006F1DE8" w:rsidRDefault="007A3E4B" w:rsidP="00880FF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52</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w:t>
            </w:r>
          </w:p>
        </w:tc>
        <w:tc>
          <w:tcPr>
            <w:tcW w:w="1227" w:type="pct"/>
            <w:tcBorders>
              <w:top w:val="nil"/>
            </w:tcBorders>
          </w:tcPr>
          <w:p w14:paraId="169E62D6" w14:textId="77777777" w:rsidR="00BC68EA" w:rsidRPr="006F1DE8" w:rsidRDefault="007A3E4B" w:rsidP="00880FF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p>
        </w:tc>
      </w:tr>
    </w:tbl>
    <w:p w14:paraId="7156B5F7" w14:textId="77777777" w:rsidR="00BC68EA" w:rsidRPr="006F1DE8" w:rsidRDefault="007A3E4B" w:rsidP="00B05FB6">
      <w:pPr>
        <w:spacing w:after="0" w:line="240" w:lineRule="auto"/>
        <w:ind w:left="284" w:hanging="284"/>
        <w:rPr>
          <w:rFonts w:ascii="Times New Roman" w:eastAsia="Times New Roman" w:hAnsi="Times New Roman" w:cs="Times New Roman"/>
          <w:sz w:val="20"/>
          <w:lang w:val="et-EE"/>
        </w:rPr>
      </w:pPr>
      <w:r w:rsidRPr="006F1DE8">
        <w:rPr>
          <w:rFonts w:ascii="Times New Roman" w:eastAsia="Times New Roman" w:hAnsi="Times New Roman" w:cs="Times New Roman"/>
          <w:lang w:val="et-EE"/>
        </w:rPr>
        <w:t>a</w:t>
      </w:r>
      <w:r w:rsidRPr="006F1DE8">
        <w:rPr>
          <w:rFonts w:ascii="Times New Roman" w:eastAsia="Times New Roman" w:hAnsi="Times New Roman" w:cs="Times New Roman"/>
          <w:sz w:val="20"/>
          <w:lang w:val="et-EE"/>
        </w:rPr>
        <w:tab/>
        <w:t xml:space="preserve">Ligikaudu </w:t>
      </w:r>
      <w:r w:rsidR="000917D2" w:rsidRPr="006F1DE8">
        <w:rPr>
          <w:rFonts w:ascii="Times New Roman" w:eastAsia="Times New Roman" w:hAnsi="Times New Roman" w:cs="Times New Roman"/>
          <w:sz w:val="20"/>
          <w:lang w:val="et-EE"/>
        </w:rPr>
        <w:t>6 </w:t>
      </w:r>
      <w:r w:rsidRPr="006F1DE8">
        <w:rPr>
          <w:rFonts w:ascii="Times New Roman" w:eastAsia="Times New Roman" w:hAnsi="Times New Roman" w:cs="Times New Roman"/>
          <w:sz w:val="20"/>
          <w:lang w:val="et-EE"/>
        </w:rPr>
        <w:t>mg/kg</w:t>
      </w:r>
    </w:p>
    <w:p w14:paraId="268FC037" w14:textId="77777777" w:rsidR="00BC68EA" w:rsidRPr="006F1DE8" w:rsidRDefault="00BC68EA" w:rsidP="000917D2">
      <w:pPr>
        <w:spacing w:after="0" w:line="240" w:lineRule="auto"/>
        <w:rPr>
          <w:rFonts w:ascii="Times New Roman" w:hAnsi="Times New Roman" w:cs="Times New Roman"/>
          <w:lang w:val="et-EE"/>
        </w:rPr>
      </w:pPr>
    </w:p>
    <w:p w14:paraId="73CDBEA4" w14:textId="690B5FB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Esimene subkutaanne annus manustatakse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 xml:space="preserve">nädalat pärast intravenoosset annust. Teave järgnevate </w:t>
      </w:r>
      <w:r w:rsidR="006819EB" w:rsidRPr="006F1DE8">
        <w:rPr>
          <w:rFonts w:ascii="Times New Roman" w:eastAsia="Times New Roman" w:hAnsi="Times New Roman" w:cs="Times New Roman"/>
          <w:lang w:val="et-EE"/>
        </w:rPr>
        <w:t xml:space="preserve">subkutaansete </w:t>
      </w:r>
      <w:r w:rsidRPr="006F1DE8">
        <w:rPr>
          <w:rFonts w:ascii="Times New Roman" w:eastAsia="Times New Roman" w:hAnsi="Times New Roman" w:cs="Times New Roman"/>
          <w:lang w:val="et-EE"/>
        </w:rPr>
        <w:t xml:space="preserve">annuste manustamisskeemi kohta: vt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süstelahus süstli</w:t>
      </w:r>
      <w:r w:rsidR="0069632E" w:rsidRPr="006F1DE8">
        <w:rPr>
          <w:rFonts w:ascii="Times New Roman" w:eastAsia="Times New Roman" w:hAnsi="Times New Roman" w:cs="Times New Roman"/>
          <w:lang w:val="et-EE"/>
        </w:rPr>
        <w:t>s</w:t>
      </w:r>
      <w:r w:rsidRPr="006F1DE8">
        <w:rPr>
          <w:rFonts w:ascii="Times New Roman" w:eastAsia="Times New Roman" w:hAnsi="Times New Roman" w:cs="Times New Roman"/>
          <w:lang w:val="et-EE"/>
        </w:rPr>
        <w:t xml:space="preserve"> ravimi omaduste kokkuvõtte</w:t>
      </w:r>
      <w:ins w:id="3" w:author="Author">
        <w:r w:rsidR="001B171A">
          <w:rPr>
            <w:rFonts w:ascii="Times New Roman" w:eastAsia="Times New Roman" w:hAnsi="Times New Roman" w:cs="Times New Roman"/>
            <w:lang w:val="et-EE"/>
          </w:rPr>
          <w:t xml:space="preserve"> või süstelahus pen</w:t>
        </w:r>
        <w:r w:rsidR="001B171A" w:rsidRPr="00BB75C1">
          <w:rPr>
            <w:rFonts w:ascii="Times New Roman" w:eastAsia="Times New Roman" w:hAnsi="Times New Roman" w:cs="Times New Roman"/>
            <w:lang w:val="et-EE"/>
            <w:rPrChange w:id="4" w:author="FK" w:date="2026-02-12T17:03:00Z" w16du:dateUtc="2026-02-12T11:33:00Z">
              <w:rPr>
                <w:rFonts w:ascii="Times New Roman" w:eastAsia="Times New Roman" w:hAnsi="Times New Roman" w:cs="Times New Roman"/>
              </w:rPr>
            </w:rPrChange>
          </w:rPr>
          <w:noBreakHyphen/>
          <w:t xml:space="preserve">süstlis </w:t>
        </w:r>
        <w:r w:rsidR="001B171A" w:rsidRPr="006F1DE8">
          <w:rPr>
            <w:rFonts w:ascii="Times New Roman" w:eastAsia="Times New Roman" w:hAnsi="Times New Roman" w:cs="Times New Roman"/>
            <w:lang w:val="et-EE"/>
          </w:rPr>
          <w:t>ravimi omaduste kokkuvõtte</w:t>
        </w:r>
      </w:ins>
      <w:r w:rsidRPr="006F1DE8">
        <w:rPr>
          <w:rFonts w:ascii="Times New Roman" w:eastAsia="Times New Roman" w:hAnsi="Times New Roman" w:cs="Times New Roman"/>
          <w:lang w:val="et-EE"/>
        </w:rPr>
        <w:t xml:space="preserve"> lõik</w:t>
      </w:r>
      <w:r w:rsidR="00B15B5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4.2.</w:t>
      </w:r>
    </w:p>
    <w:p w14:paraId="3717906A" w14:textId="77777777" w:rsidR="00BC68EA" w:rsidRPr="006F1DE8" w:rsidRDefault="00BC68EA" w:rsidP="000917D2">
      <w:pPr>
        <w:spacing w:after="0" w:line="240" w:lineRule="auto"/>
        <w:rPr>
          <w:rFonts w:ascii="Times New Roman" w:hAnsi="Times New Roman" w:cs="Times New Roman"/>
          <w:lang w:val="et-EE"/>
        </w:rPr>
      </w:pPr>
    </w:p>
    <w:p w14:paraId="1E0C0FA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Eakad (≥</w:t>
      </w:r>
      <w:r w:rsidR="00DA3ED9"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65</w:t>
      </w:r>
      <w:r w:rsidR="00DA3ED9" w:rsidRPr="006F1DE8">
        <w:rPr>
          <w:rFonts w:ascii="Times New Roman" w:eastAsia="Times New Roman" w:hAnsi="Times New Roman" w:cs="Times New Roman"/>
          <w:i/>
          <w:lang w:val="et-EE"/>
        </w:rPr>
        <w:noBreakHyphen/>
      </w:r>
      <w:r w:rsidRPr="006F1DE8">
        <w:rPr>
          <w:rFonts w:ascii="Times New Roman" w:eastAsia="Times New Roman" w:hAnsi="Times New Roman" w:cs="Times New Roman"/>
          <w:i/>
          <w:lang w:val="et-EE"/>
        </w:rPr>
        <w:t>aastased)</w:t>
      </w:r>
    </w:p>
    <w:p w14:paraId="4FC0FE5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Annuse kohandamine eakatel patsientidel ei ole vajalik (vt lõik</w:t>
      </w:r>
      <w:r w:rsidR="00DA3ED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4.4).</w:t>
      </w:r>
    </w:p>
    <w:p w14:paraId="39E926F1" w14:textId="77777777" w:rsidR="00BC68EA" w:rsidRPr="006F1DE8" w:rsidRDefault="00BC68EA" w:rsidP="000917D2">
      <w:pPr>
        <w:spacing w:after="0" w:line="240" w:lineRule="auto"/>
        <w:rPr>
          <w:rFonts w:ascii="Times New Roman" w:hAnsi="Times New Roman" w:cs="Times New Roman"/>
          <w:lang w:val="et-EE"/>
        </w:rPr>
      </w:pPr>
    </w:p>
    <w:p w14:paraId="4087CA4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Neeru- ja maksakahjustus</w:t>
      </w:r>
    </w:p>
    <w:p w14:paraId="3467369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Selles patsiendirühmas ei ole </w:t>
      </w:r>
      <w:r w:rsidR="005D47F2"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 xml:space="preserve"> kasutamist uuritud. Seetõttu ei saa mingeid annustamissoovitusi anda.</w:t>
      </w:r>
    </w:p>
    <w:p w14:paraId="76A63F48" w14:textId="77777777" w:rsidR="00BC68EA" w:rsidRPr="006F1DE8" w:rsidRDefault="00BC68EA" w:rsidP="000917D2">
      <w:pPr>
        <w:spacing w:after="0" w:line="240" w:lineRule="auto"/>
        <w:rPr>
          <w:rFonts w:ascii="Times New Roman" w:hAnsi="Times New Roman" w:cs="Times New Roman"/>
          <w:lang w:val="et-EE"/>
        </w:rPr>
      </w:pPr>
    </w:p>
    <w:p w14:paraId="62D693BB" w14:textId="77777777" w:rsidR="00BC68EA" w:rsidRPr="006F1DE8" w:rsidRDefault="007A3E4B" w:rsidP="00D024B2">
      <w:pPr>
        <w:keepNext/>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Lapsed</w:t>
      </w:r>
    </w:p>
    <w:p w14:paraId="5CEE6066" w14:textId="77777777" w:rsidR="00486831" w:rsidRPr="00D024B2" w:rsidRDefault="00486831" w:rsidP="00D024B2">
      <w:pPr>
        <w:keepNext/>
        <w:spacing w:after="0" w:line="240" w:lineRule="auto"/>
        <w:rPr>
          <w:rFonts w:ascii="Times New Roman" w:eastAsia="Times New Roman" w:hAnsi="Times New Roman" w:cs="Times New Roman"/>
          <w:u w:val="single"/>
          <w:lang w:val="et-EE"/>
        </w:rPr>
      </w:pPr>
      <w:r w:rsidRPr="00D024B2">
        <w:rPr>
          <w:rFonts w:ascii="Times New Roman" w:eastAsia="Times New Roman" w:hAnsi="Times New Roman" w:cs="Times New Roman"/>
          <w:u w:val="single"/>
          <w:lang w:val="et-EE"/>
        </w:rPr>
        <w:t>Crohni tõbi lastel (patsiendid kehakaaluga vähemalt 40 kg)</w:t>
      </w:r>
    </w:p>
    <w:p w14:paraId="3FF4FF5F" w14:textId="77777777" w:rsidR="00486831" w:rsidRDefault="00486831" w:rsidP="00486831">
      <w:pPr>
        <w:spacing w:after="0" w:line="240" w:lineRule="auto"/>
        <w:rPr>
          <w:rFonts w:ascii="Times New Roman" w:eastAsia="Times New Roman" w:hAnsi="Times New Roman" w:cs="Times New Roman"/>
          <w:lang w:val="et-EE"/>
        </w:rPr>
      </w:pPr>
      <w:r>
        <w:rPr>
          <w:rFonts w:ascii="Times New Roman" w:eastAsia="Times New Roman" w:hAnsi="Times New Roman" w:cs="Times New Roman"/>
          <w:lang w:val="et-EE"/>
        </w:rPr>
        <w:t>Otulfi</w:t>
      </w:r>
      <w:r w:rsidRPr="00486831">
        <w:rPr>
          <w:rFonts w:ascii="Times New Roman" w:eastAsia="Times New Roman" w:hAnsi="Times New Roman" w:cs="Times New Roman"/>
          <w:lang w:val="et-EE"/>
        </w:rPr>
        <w:t xml:space="preserve"> ravi alustatakse ühekordse intravenoosse annusega, mis sõltub kehakaalust. Infusioonilahuse valmistamiseks kasutatakse nii mitut </w:t>
      </w:r>
      <w:r>
        <w:rPr>
          <w:rFonts w:ascii="Times New Roman" w:eastAsia="Times New Roman" w:hAnsi="Times New Roman" w:cs="Times New Roman"/>
          <w:lang w:val="et-EE"/>
        </w:rPr>
        <w:t>Otulfi</w:t>
      </w:r>
      <w:r w:rsidRPr="00486831">
        <w:rPr>
          <w:rFonts w:ascii="Times New Roman" w:eastAsia="Times New Roman" w:hAnsi="Times New Roman" w:cs="Times New Roman"/>
          <w:lang w:val="et-EE"/>
        </w:rPr>
        <w:t xml:space="preserve"> 130</w:t>
      </w:r>
      <w:r>
        <w:rPr>
          <w:rFonts w:ascii="Times New Roman" w:eastAsia="Times New Roman" w:hAnsi="Times New Roman" w:cs="Times New Roman"/>
          <w:lang w:val="et-EE"/>
        </w:rPr>
        <w:t> </w:t>
      </w:r>
      <w:r w:rsidRPr="00486831">
        <w:rPr>
          <w:rFonts w:ascii="Times New Roman" w:eastAsia="Times New Roman" w:hAnsi="Times New Roman" w:cs="Times New Roman"/>
          <w:lang w:val="et-EE"/>
        </w:rPr>
        <w:t>mg viaali, nagu on näidatud tabelis</w:t>
      </w:r>
      <w:r>
        <w:rPr>
          <w:rFonts w:ascii="Times New Roman" w:eastAsia="Times New Roman" w:hAnsi="Times New Roman" w:cs="Times New Roman"/>
          <w:lang w:val="et-EE"/>
        </w:rPr>
        <w:t> </w:t>
      </w:r>
      <w:r w:rsidRPr="00486831">
        <w:rPr>
          <w:rFonts w:ascii="Times New Roman" w:eastAsia="Times New Roman" w:hAnsi="Times New Roman" w:cs="Times New Roman"/>
          <w:lang w:val="et-EE"/>
        </w:rPr>
        <w:t>2 (ettevalmistamise kohta vt lõik</w:t>
      </w:r>
      <w:r>
        <w:rPr>
          <w:rFonts w:ascii="Times New Roman" w:eastAsia="Times New Roman" w:hAnsi="Times New Roman" w:cs="Times New Roman"/>
          <w:lang w:val="et-EE"/>
        </w:rPr>
        <w:t> </w:t>
      </w:r>
      <w:r w:rsidRPr="00486831">
        <w:rPr>
          <w:rFonts w:ascii="Times New Roman" w:eastAsia="Times New Roman" w:hAnsi="Times New Roman" w:cs="Times New Roman"/>
          <w:lang w:val="et-EE"/>
        </w:rPr>
        <w:t>6.6).</w:t>
      </w:r>
    </w:p>
    <w:p w14:paraId="34F5C2F1" w14:textId="77777777" w:rsidR="00486831" w:rsidRPr="0046502A" w:rsidRDefault="00486831" w:rsidP="00486831">
      <w:pPr>
        <w:spacing w:after="0" w:line="240" w:lineRule="auto"/>
        <w:rPr>
          <w:rFonts w:ascii="Times New Roman" w:eastAsia="Times New Roman" w:hAnsi="Times New Roman" w:cs="Times New Roman"/>
          <w:lang w:val="et-EE"/>
        </w:rPr>
      </w:pPr>
    </w:p>
    <w:p w14:paraId="534472D0" w14:textId="77777777" w:rsidR="00486831" w:rsidRPr="00D024B2" w:rsidRDefault="00486831" w:rsidP="00D024B2">
      <w:pPr>
        <w:keepNext/>
        <w:spacing w:after="0" w:line="240" w:lineRule="auto"/>
        <w:rPr>
          <w:rFonts w:ascii="Times New Roman" w:eastAsia="Times New Roman" w:hAnsi="Times New Roman" w:cs="Times New Roman"/>
          <w:i/>
          <w:iCs/>
          <w:lang w:val="et-EE"/>
        </w:rPr>
      </w:pPr>
      <w:r w:rsidRPr="00D024B2">
        <w:rPr>
          <w:rFonts w:ascii="Times New Roman" w:eastAsia="Times New Roman" w:hAnsi="Times New Roman" w:cs="Times New Roman"/>
          <w:i/>
          <w:iCs/>
          <w:lang w:val="et-EE"/>
        </w:rPr>
        <w:t>Tabel</w:t>
      </w:r>
      <w:r w:rsidRPr="0046502A">
        <w:rPr>
          <w:rFonts w:ascii="Times New Roman" w:eastAsia="Times New Roman" w:hAnsi="Times New Roman" w:cs="Times New Roman"/>
          <w:i/>
          <w:iCs/>
          <w:lang w:val="et-EE"/>
        </w:rPr>
        <w:t> </w:t>
      </w:r>
      <w:r w:rsidRPr="00D024B2">
        <w:rPr>
          <w:rFonts w:ascii="Times New Roman" w:eastAsia="Times New Roman" w:hAnsi="Times New Roman" w:cs="Times New Roman"/>
          <w:i/>
          <w:iCs/>
          <w:lang w:val="et-EE"/>
        </w:rPr>
        <w:t>2</w:t>
      </w:r>
      <w:r w:rsidRPr="0046502A">
        <w:rPr>
          <w:rFonts w:ascii="Times New Roman" w:eastAsia="Times New Roman" w:hAnsi="Times New Roman" w:cs="Times New Roman"/>
          <w:i/>
          <w:iCs/>
          <w:lang w:val="et-EE"/>
        </w:rPr>
        <w:tab/>
        <w:t>Otulfi</w:t>
      </w:r>
      <w:r w:rsidRPr="00D024B2">
        <w:rPr>
          <w:rFonts w:ascii="Times New Roman" w:eastAsia="Times New Roman" w:hAnsi="Times New Roman" w:cs="Times New Roman"/>
          <w:i/>
          <w:iCs/>
          <w:lang w:val="et-EE"/>
        </w:rPr>
        <w:t xml:space="preserve"> algne intravenoosne annus</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46502A" w:rsidRPr="0046502A" w14:paraId="6144196C" w14:textId="77777777" w:rsidTr="004F3C98">
        <w:trPr>
          <w:cantSplit/>
          <w:jc w:val="center"/>
        </w:trPr>
        <w:tc>
          <w:tcPr>
            <w:tcW w:w="3930" w:type="dxa"/>
            <w:tcBorders>
              <w:top w:val="single" w:sz="6" w:space="0" w:color="auto"/>
              <w:left w:val="single" w:sz="6" w:space="0" w:color="auto"/>
              <w:bottom w:val="single" w:sz="6" w:space="0" w:color="auto"/>
              <w:right w:val="nil"/>
            </w:tcBorders>
            <w:hideMark/>
          </w:tcPr>
          <w:p w14:paraId="03F5788C" w14:textId="77777777" w:rsidR="0046502A" w:rsidRPr="00D024B2" w:rsidRDefault="0046502A" w:rsidP="0046502A">
            <w:pPr>
              <w:keepNext/>
              <w:autoSpaceDE w:val="0"/>
              <w:autoSpaceDN w:val="0"/>
              <w:spacing w:after="0" w:line="240" w:lineRule="auto"/>
              <w:textAlignment w:val="baseline"/>
              <w:rPr>
                <w:rFonts w:ascii="Times New Roman" w:eastAsia="Times New Roman" w:hAnsi="Times New Roman" w:cs="Times New Roman"/>
                <w:sz w:val="24"/>
                <w:szCs w:val="24"/>
                <w:lang w:val="et-EE" w:eastAsia="en-GB"/>
              </w:rPr>
            </w:pPr>
            <w:r w:rsidRPr="0046502A">
              <w:rPr>
                <w:rFonts w:ascii="Times New Roman" w:eastAsia="Times New Roman" w:hAnsi="Times New Roman" w:cs="Times New Roman"/>
                <w:b/>
                <w:bCs/>
                <w:lang w:val="et-EE" w:eastAsia="en-GB"/>
              </w:rPr>
              <w:t>Patsiendi kehakaal annustamise ajal</w:t>
            </w:r>
          </w:p>
        </w:tc>
        <w:tc>
          <w:tcPr>
            <w:tcW w:w="2415" w:type="dxa"/>
            <w:tcBorders>
              <w:top w:val="single" w:sz="6" w:space="0" w:color="auto"/>
              <w:left w:val="nil"/>
              <w:bottom w:val="single" w:sz="6" w:space="0" w:color="auto"/>
              <w:right w:val="nil"/>
            </w:tcBorders>
            <w:hideMark/>
          </w:tcPr>
          <w:p w14:paraId="7B1E444F" w14:textId="77777777" w:rsidR="0046502A" w:rsidRPr="00D024B2" w:rsidRDefault="0046502A" w:rsidP="0046502A">
            <w:pPr>
              <w:keepNext/>
              <w:autoSpaceDE w:val="0"/>
              <w:autoSpaceDN w:val="0"/>
              <w:spacing w:after="0" w:line="240" w:lineRule="auto"/>
              <w:jc w:val="center"/>
              <w:textAlignment w:val="baseline"/>
              <w:rPr>
                <w:rFonts w:ascii="Times New Roman" w:eastAsia="Times New Roman" w:hAnsi="Times New Roman" w:cs="Times New Roman"/>
                <w:sz w:val="24"/>
                <w:szCs w:val="24"/>
                <w:lang w:val="et-EE" w:eastAsia="en-GB"/>
              </w:rPr>
            </w:pPr>
            <w:r w:rsidRPr="0046502A">
              <w:rPr>
                <w:rFonts w:ascii="Times New Roman" w:eastAsia="Times New Roman" w:hAnsi="Times New Roman" w:cs="Times New Roman"/>
                <w:b/>
                <w:bCs/>
                <w:lang w:val="et-EE" w:eastAsia="en-GB"/>
              </w:rPr>
              <w:t>Soovitatav annus</w:t>
            </w:r>
            <w:r w:rsidRPr="00D024B2">
              <w:rPr>
                <w:rFonts w:ascii="Times New Roman" w:eastAsia="Times New Roman" w:hAnsi="Times New Roman" w:cs="Times New Roman"/>
                <w:b/>
                <w:bCs/>
                <w:szCs w:val="17"/>
                <w:vertAlign w:val="superscript"/>
                <w:lang w:val="et-EE" w:eastAsia="en-GB"/>
              </w:rPr>
              <w:t>a</w:t>
            </w:r>
          </w:p>
        </w:tc>
        <w:tc>
          <w:tcPr>
            <w:tcW w:w="2685" w:type="dxa"/>
            <w:tcBorders>
              <w:top w:val="single" w:sz="6" w:space="0" w:color="auto"/>
              <w:left w:val="nil"/>
              <w:bottom w:val="single" w:sz="6" w:space="0" w:color="auto"/>
              <w:right w:val="single" w:sz="6" w:space="0" w:color="auto"/>
            </w:tcBorders>
            <w:hideMark/>
          </w:tcPr>
          <w:p w14:paraId="532F8668" w14:textId="77777777" w:rsidR="0046502A" w:rsidRPr="00D024B2" w:rsidRDefault="0046502A" w:rsidP="0046502A">
            <w:pPr>
              <w:keepNext/>
              <w:autoSpaceDE w:val="0"/>
              <w:autoSpaceDN w:val="0"/>
              <w:spacing w:after="0" w:line="240" w:lineRule="auto"/>
              <w:jc w:val="center"/>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b/>
                <w:bCs/>
                <w:lang w:val="et-EE" w:eastAsia="en-GB"/>
              </w:rPr>
              <w:t>Otulfi 130 mg viaalide arv</w:t>
            </w:r>
          </w:p>
        </w:tc>
      </w:tr>
      <w:tr w:rsidR="0046502A" w:rsidRPr="0046502A" w14:paraId="690C59D7" w14:textId="77777777" w:rsidTr="004F3C98">
        <w:trPr>
          <w:cantSplit/>
          <w:jc w:val="center"/>
        </w:trPr>
        <w:tc>
          <w:tcPr>
            <w:tcW w:w="3930" w:type="dxa"/>
            <w:tcBorders>
              <w:top w:val="single" w:sz="6" w:space="0" w:color="auto"/>
              <w:left w:val="single" w:sz="6" w:space="0" w:color="auto"/>
              <w:bottom w:val="nil"/>
              <w:right w:val="nil"/>
            </w:tcBorders>
            <w:hideMark/>
          </w:tcPr>
          <w:p w14:paraId="0C9035AE" w14:textId="77777777" w:rsidR="0046502A" w:rsidRPr="00D024B2" w:rsidRDefault="0046502A" w:rsidP="0046502A">
            <w:pPr>
              <w:autoSpaceDE w:val="0"/>
              <w:autoSpaceDN w:val="0"/>
              <w:spacing w:after="0" w:line="240" w:lineRule="auto"/>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rPr>
              <w:t>≥</w:t>
            </w:r>
            <w:r w:rsidRPr="00D024B2">
              <w:rPr>
                <w:rFonts w:ascii="Times New Roman" w:eastAsia="Times New Roman" w:hAnsi="Times New Roman" w:cs="Times New Roman"/>
                <w:lang w:val="et-EE" w:eastAsia="en-GB"/>
              </w:rPr>
              <w:t> 40 kg kuni ≤ 55 kg</w:t>
            </w:r>
          </w:p>
        </w:tc>
        <w:tc>
          <w:tcPr>
            <w:tcW w:w="2415" w:type="dxa"/>
            <w:tcBorders>
              <w:top w:val="single" w:sz="6" w:space="0" w:color="auto"/>
              <w:left w:val="nil"/>
              <w:bottom w:val="nil"/>
              <w:right w:val="nil"/>
            </w:tcBorders>
            <w:hideMark/>
          </w:tcPr>
          <w:p w14:paraId="136807D7" w14:textId="77777777" w:rsidR="0046502A" w:rsidRPr="00D024B2" w:rsidRDefault="0046502A" w:rsidP="0046502A">
            <w:pPr>
              <w:autoSpaceDE w:val="0"/>
              <w:autoSpaceDN w:val="0"/>
              <w:spacing w:after="0" w:line="240" w:lineRule="auto"/>
              <w:jc w:val="center"/>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260 mg</w:t>
            </w:r>
          </w:p>
        </w:tc>
        <w:tc>
          <w:tcPr>
            <w:tcW w:w="2685" w:type="dxa"/>
            <w:tcBorders>
              <w:top w:val="single" w:sz="6" w:space="0" w:color="auto"/>
              <w:left w:val="nil"/>
              <w:bottom w:val="nil"/>
              <w:right w:val="single" w:sz="6" w:space="0" w:color="auto"/>
            </w:tcBorders>
            <w:hideMark/>
          </w:tcPr>
          <w:p w14:paraId="19017C5A" w14:textId="77777777" w:rsidR="0046502A" w:rsidRPr="00D024B2" w:rsidRDefault="0046502A" w:rsidP="0046502A">
            <w:pPr>
              <w:autoSpaceDE w:val="0"/>
              <w:autoSpaceDN w:val="0"/>
              <w:spacing w:after="0" w:line="240" w:lineRule="auto"/>
              <w:jc w:val="center"/>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2</w:t>
            </w:r>
          </w:p>
        </w:tc>
      </w:tr>
      <w:tr w:rsidR="0046502A" w:rsidRPr="0046502A" w14:paraId="4BD448BE" w14:textId="77777777" w:rsidTr="004F3C98">
        <w:trPr>
          <w:cantSplit/>
          <w:jc w:val="center"/>
        </w:trPr>
        <w:tc>
          <w:tcPr>
            <w:tcW w:w="3930" w:type="dxa"/>
            <w:tcBorders>
              <w:top w:val="nil"/>
              <w:left w:val="single" w:sz="6" w:space="0" w:color="auto"/>
              <w:bottom w:val="nil"/>
              <w:right w:val="nil"/>
            </w:tcBorders>
            <w:hideMark/>
          </w:tcPr>
          <w:p w14:paraId="19DF8272" w14:textId="77777777" w:rsidR="0046502A" w:rsidRPr="00D024B2" w:rsidRDefault="0046502A" w:rsidP="0046502A">
            <w:pPr>
              <w:autoSpaceDE w:val="0"/>
              <w:autoSpaceDN w:val="0"/>
              <w:spacing w:after="0" w:line="240" w:lineRule="auto"/>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&gt; 55 kg kuni ≤ 85 kg</w:t>
            </w:r>
          </w:p>
        </w:tc>
        <w:tc>
          <w:tcPr>
            <w:tcW w:w="2415" w:type="dxa"/>
            <w:tcBorders>
              <w:top w:val="nil"/>
              <w:left w:val="nil"/>
              <w:bottom w:val="nil"/>
              <w:right w:val="nil"/>
            </w:tcBorders>
            <w:hideMark/>
          </w:tcPr>
          <w:p w14:paraId="2E9C1420" w14:textId="77777777" w:rsidR="0046502A" w:rsidRPr="00D024B2" w:rsidRDefault="0046502A" w:rsidP="0046502A">
            <w:pPr>
              <w:autoSpaceDE w:val="0"/>
              <w:autoSpaceDN w:val="0"/>
              <w:spacing w:after="0" w:line="240" w:lineRule="auto"/>
              <w:jc w:val="center"/>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390 mg</w:t>
            </w:r>
          </w:p>
        </w:tc>
        <w:tc>
          <w:tcPr>
            <w:tcW w:w="2685" w:type="dxa"/>
            <w:tcBorders>
              <w:top w:val="nil"/>
              <w:left w:val="nil"/>
              <w:bottom w:val="nil"/>
              <w:right w:val="single" w:sz="6" w:space="0" w:color="auto"/>
            </w:tcBorders>
            <w:hideMark/>
          </w:tcPr>
          <w:p w14:paraId="34BCD8C2" w14:textId="77777777" w:rsidR="0046502A" w:rsidRPr="00D024B2" w:rsidRDefault="0046502A" w:rsidP="0046502A">
            <w:pPr>
              <w:autoSpaceDE w:val="0"/>
              <w:autoSpaceDN w:val="0"/>
              <w:spacing w:after="0" w:line="240" w:lineRule="auto"/>
              <w:jc w:val="center"/>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3</w:t>
            </w:r>
          </w:p>
        </w:tc>
      </w:tr>
      <w:tr w:rsidR="0046502A" w:rsidRPr="0046502A" w14:paraId="40813409" w14:textId="77777777" w:rsidTr="004F3C98">
        <w:trPr>
          <w:cantSplit/>
          <w:jc w:val="center"/>
        </w:trPr>
        <w:tc>
          <w:tcPr>
            <w:tcW w:w="3930" w:type="dxa"/>
            <w:tcBorders>
              <w:top w:val="nil"/>
              <w:left w:val="single" w:sz="6" w:space="0" w:color="auto"/>
              <w:bottom w:val="single" w:sz="6" w:space="0" w:color="auto"/>
              <w:right w:val="nil"/>
            </w:tcBorders>
            <w:hideMark/>
          </w:tcPr>
          <w:p w14:paraId="29F778B1" w14:textId="77777777" w:rsidR="0046502A" w:rsidRPr="00D024B2" w:rsidRDefault="0046502A" w:rsidP="0046502A">
            <w:pPr>
              <w:autoSpaceDE w:val="0"/>
              <w:autoSpaceDN w:val="0"/>
              <w:spacing w:after="0" w:line="240" w:lineRule="auto"/>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&gt; 85 kg</w:t>
            </w:r>
          </w:p>
        </w:tc>
        <w:tc>
          <w:tcPr>
            <w:tcW w:w="2415" w:type="dxa"/>
            <w:tcBorders>
              <w:top w:val="nil"/>
              <w:left w:val="nil"/>
              <w:bottom w:val="single" w:sz="6" w:space="0" w:color="auto"/>
              <w:right w:val="nil"/>
            </w:tcBorders>
            <w:hideMark/>
          </w:tcPr>
          <w:p w14:paraId="15DDE5B6" w14:textId="77777777" w:rsidR="0046502A" w:rsidRPr="00D024B2" w:rsidRDefault="0046502A" w:rsidP="0046502A">
            <w:pPr>
              <w:autoSpaceDE w:val="0"/>
              <w:autoSpaceDN w:val="0"/>
              <w:spacing w:after="0" w:line="240" w:lineRule="auto"/>
              <w:jc w:val="center"/>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520 mg</w:t>
            </w:r>
          </w:p>
        </w:tc>
        <w:tc>
          <w:tcPr>
            <w:tcW w:w="2685" w:type="dxa"/>
            <w:tcBorders>
              <w:top w:val="nil"/>
              <w:left w:val="nil"/>
              <w:bottom w:val="single" w:sz="6" w:space="0" w:color="auto"/>
              <w:right w:val="single" w:sz="6" w:space="0" w:color="auto"/>
            </w:tcBorders>
            <w:hideMark/>
          </w:tcPr>
          <w:p w14:paraId="7CC22E90" w14:textId="77777777" w:rsidR="0046502A" w:rsidRPr="00D024B2" w:rsidRDefault="0046502A" w:rsidP="0046502A">
            <w:pPr>
              <w:autoSpaceDE w:val="0"/>
              <w:autoSpaceDN w:val="0"/>
              <w:spacing w:after="0" w:line="240" w:lineRule="auto"/>
              <w:jc w:val="center"/>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4</w:t>
            </w:r>
          </w:p>
        </w:tc>
      </w:tr>
      <w:tr w:rsidR="0046502A" w:rsidRPr="0046502A" w14:paraId="61564B2F" w14:textId="77777777" w:rsidTr="004F3C98">
        <w:trPr>
          <w:cantSplit/>
          <w:jc w:val="center"/>
        </w:trPr>
        <w:tc>
          <w:tcPr>
            <w:tcW w:w="9045" w:type="dxa"/>
            <w:gridSpan w:val="3"/>
            <w:tcBorders>
              <w:top w:val="single" w:sz="6" w:space="0" w:color="auto"/>
              <w:left w:val="nil"/>
              <w:bottom w:val="nil"/>
              <w:right w:val="nil"/>
            </w:tcBorders>
            <w:hideMark/>
          </w:tcPr>
          <w:p w14:paraId="37B62280" w14:textId="77777777" w:rsidR="0046502A" w:rsidRPr="00A92128" w:rsidRDefault="0046502A" w:rsidP="0046502A">
            <w:pPr>
              <w:autoSpaceDE w:val="0"/>
              <w:autoSpaceDN w:val="0"/>
              <w:spacing w:after="0" w:line="240" w:lineRule="auto"/>
              <w:ind w:left="284" w:hanging="284"/>
              <w:rPr>
                <w:rFonts w:ascii="Times New Roman" w:eastAsia="Times New Roman" w:hAnsi="Times New Roman" w:cs="Times New Roman"/>
                <w:sz w:val="20"/>
                <w:szCs w:val="20"/>
                <w:lang w:val="et-EE" w:eastAsia="en-GB"/>
                <w:rPrChange w:id="5" w:author="Author">
                  <w:rPr>
                    <w:rFonts w:ascii="Times New Roman" w:eastAsia="Times New Roman" w:hAnsi="Times New Roman" w:cs="Times New Roman"/>
                    <w:sz w:val="24"/>
                    <w:szCs w:val="24"/>
                    <w:lang w:val="et-EE" w:eastAsia="en-GB"/>
                  </w:rPr>
                </w:rPrChange>
              </w:rPr>
            </w:pPr>
            <w:r w:rsidRPr="00A92128">
              <w:rPr>
                <w:rFonts w:ascii="Times New Roman" w:eastAsia="Times New Roman" w:hAnsi="Times New Roman" w:cs="Times New Roman"/>
                <w:sz w:val="20"/>
                <w:szCs w:val="20"/>
                <w:vertAlign w:val="superscript"/>
                <w:lang w:val="et-EE" w:eastAsia="en-GB"/>
                <w:rPrChange w:id="6" w:author="Author">
                  <w:rPr>
                    <w:rFonts w:ascii="Times New Roman" w:eastAsia="Times New Roman" w:hAnsi="Times New Roman" w:cs="Times New Roman"/>
                    <w:szCs w:val="17"/>
                    <w:vertAlign w:val="superscript"/>
                    <w:lang w:val="et-EE" w:eastAsia="en-GB"/>
                  </w:rPr>
                </w:rPrChange>
              </w:rPr>
              <w:t>a</w:t>
            </w:r>
            <w:r w:rsidRPr="00A92128">
              <w:rPr>
                <w:rFonts w:ascii="Times New Roman" w:eastAsia="Times New Roman" w:hAnsi="Times New Roman" w:cs="Times New Roman"/>
                <w:sz w:val="20"/>
                <w:szCs w:val="20"/>
                <w:lang w:val="et-EE"/>
                <w:rPrChange w:id="7" w:author="Author">
                  <w:rPr>
                    <w:rFonts w:ascii="Times New Roman" w:eastAsia="Times New Roman" w:hAnsi="Times New Roman" w:cs="Times New Roman"/>
                    <w:sz w:val="18"/>
                    <w:szCs w:val="18"/>
                    <w:lang w:val="et-EE"/>
                  </w:rPr>
                </w:rPrChange>
              </w:rPr>
              <w:tab/>
              <w:t>Ligikaudu</w:t>
            </w:r>
            <w:r w:rsidRPr="00A92128">
              <w:rPr>
                <w:rFonts w:ascii="Times New Roman" w:eastAsia="Times New Roman" w:hAnsi="Times New Roman" w:cs="Times New Roman"/>
                <w:sz w:val="20"/>
                <w:szCs w:val="20"/>
                <w:lang w:val="et-EE" w:eastAsia="en-GB"/>
                <w:rPrChange w:id="8" w:author="Author">
                  <w:rPr>
                    <w:rFonts w:ascii="Times New Roman" w:eastAsia="Times New Roman" w:hAnsi="Times New Roman" w:cs="Times New Roman"/>
                    <w:sz w:val="18"/>
                    <w:szCs w:val="18"/>
                    <w:lang w:val="et-EE" w:eastAsia="en-GB"/>
                  </w:rPr>
                </w:rPrChange>
              </w:rPr>
              <w:t xml:space="preserve"> 6 mg/kg</w:t>
            </w:r>
          </w:p>
        </w:tc>
      </w:tr>
    </w:tbl>
    <w:p w14:paraId="468F3D3D" w14:textId="77777777" w:rsidR="0046502A" w:rsidRPr="0046502A" w:rsidRDefault="0046502A" w:rsidP="00486831">
      <w:pPr>
        <w:spacing w:after="0" w:line="240" w:lineRule="auto"/>
        <w:rPr>
          <w:rFonts w:ascii="Times New Roman" w:eastAsia="Times New Roman" w:hAnsi="Times New Roman" w:cs="Times New Roman"/>
          <w:lang w:val="et-EE"/>
        </w:rPr>
      </w:pPr>
    </w:p>
    <w:p w14:paraId="002D2DF9" w14:textId="5DA20CE7" w:rsidR="0046502A" w:rsidRPr="0046502A" w:rsidRDefault="00486831" w:rsidP="00486831">
      <w:pPr>
        <w:spacing w:after="0" w:line="240" w:lineRule="auto"/>
        <w:rPr>
          <w:rFonts w:ascii="Times New Roman" w:eastAsia="Times New Roman" w:hAnsi="Times New Roman" w:cs="Times New Roman"/>
          <w:lang w:val="et-EE"/>
        </w:rPr>
      </w:pPr>
      <w:r w:rsidRPr="0046502A">
        <w:rPr>
          <w:rFonts w:ascii="Times New Roman" w:eastAsia="Times New Roman" w:hAnsi="Times New Roman" w:cs="Times New Roman"/>
          <w:lang w:val="et-EE"/>
        </w:rPr>
        <w:t>Esimene subkutaanne annus manustatakse 8</w:t>
      </w:r>
      <w:r w:rsidR="0046502A" w:rsidRPr="0046502A">
        <w:rPr>
          <w:rFonts w:ascii="Times New Roman" w:eastAsia="Times New Roman" w:hAnsi="Times New Roman" w:cs="Times New Roman"/>
          <w:lang w:val="et-EE"/>
        </w:rPr>
        <w:t> </w:t>
      </w:r>
      <w:r w:rsidRPr="0046502A">
        <w:rPr>
          <w:rFonts w:ascii="Times New Roman" w:eastAsia="Times New Roman" w:hAnsi="Times New Roman" w:cs="Times New Roman"/>
          <w:lang w:val="et-EE"/>
        </w:rPr>
        <w:t xml:space="preserve">nädalat pärast intravenoosset annust. Teave järgnevate subkutaansete annuste manustamisskeemi kohta: vt </w:t>
      </w:r>
      <w:r w:rsidR="0046502A" w:rsidRPr="0046502A">
        <w:rPr>
          <w:rFonts w:ascii="Times New Roman" w:eastAsia="Times New Roman" w:hAnsi="Times New Roman" w:cs="Times New Roman"/>
          <w:lang w:val="et-EE"/>
        </w:rPr>
        <w:t xml:space="preserve">Otulfi </w:t>
      </w:r>
      <w:r w:rsidRPr="0046502A">
        <w:rPr>
          <w:rFonts w:ascii="Times New Roman" w:eastAsia="Times New Roman" w:hAnsi="Times New Roman" w:cs="Times New Roman"/>
          <w:lang w:val="et-EE"/>
        </w:rPr>
        <w:t xml:space="preserve">süstelahuse (viaalis) ja </w:t>
      </w:r>
      <w:del w:id="9" w:author="Author">
        <w:r w:rsidR="0046502A" w:rsidRPr="0046502A" w:rsidDel="001B171A">
          <w:rPr>
            <w:rFonts w:ascii="Times New Roman" w:eastAsia="Times New Roman" w:hAnsi="Times New Roman" w:cs="Times New Roman"/>
            <w:lang w:val="et-EE"/>
          </w:rPr>
          <w:delText>pen</w:delText>
        </w:r>
        <w:r w:rsidR="0046502A" w:rsidDel="001B171A">
          <w:rPr>
            <w:rFonts w:ascii="Times New Roman" w:eastAsia="Times New Roman" w:hAnsi="Times New Roman" w:cs="Times New Roman"/>
            <w:lang w:val="et-EE"/>
          </w:rPr>
          <w:noBreakHyphen/>
        </w:r>
        <w:r w:rsidR="0046502A" w:rsidRPr="0046502A" w:rsidDel="005A3328">
          <w:rPr>
            <w:rFonts w:ascii="Times New Roman" w:eastAsia="Times New Roman" w:hAnsi="Times New Roman" w:cs="Times New Roman"/>
            <w:lang w:val="et-EE"/>
          </w:rPr>
          <w:delText>süstlis</w:delText>
        </w:r>
      </w:del>
      <w:r w:rsidR="0046502A" w:rsidRPr="0046502A">
        <w:rPr>
          <w:rFonts w:ascii="Times New Roman" w:eastAsia="Times New Roman" w:hAnsi="Times New Roman" w:cs="Times New Roman"/>
          <w:lang w:val="et-EE"/>
        </w:rPr>
        <w:t xml:space="preserve"> </w:t>
      </w:r>
      <w:r w:rsidRPr="0046502A">
        <w:rPr>
          <w:rFonts w:ascii="Times New Roman" w:eastAsia="Times New Roman" w:hAnsi="Times New Roman" w:cs="Times New Roman"/>
          <w:lang w:val="et-EE"/>
        </w:rPr>
        <w:t>süstelahus</w:t>
      </w:r>
      <w:del w:id="10" w:author="Author">
        <w:r w:rsidRPr="0046502A" w:rsidDel="005A3328">
          <w:rPr>
            <w:rFonts w:ascii="Times New Roman" w:eastAsia="Times New Roman" w:hAnsi="Times New Roman" w:cs="Times New Roman"/>
            <w:lang w:val="et-EE"/>
          </w:rPr>
          <w:delText>e</w:delText>
        </w:r>
      </w:del>
      <w:r w:rsidRPr="0046502A">
        <w:rPr>
          <w:rFonts w:ascii="Times New Roman" w:eastAsia="Times New Roman" w:hAnsi="Times New Roman" w:cs="Times New Roman"/>
          <w:lang w:val="et-EE"/>
        </w:rPr>
        <w:t xml:space="preserve"> </w:t>
      </w:r>
      <w:ins w:id="11" w:author="Author">
        <w:r w:rsidR="005A3328" w:rsidRPr="0046502A">
          <w:rPr>
            <w:rFonts w:ascii="Times New Roman" w:eastAsia="Times New Roman" w:hAnsi="Times New Roman" w:cs="Times New Roman"/>
            <w:lang w:val="et-EE"/>
          </w:rPr>
          <w:t xml:space="preserve">süstlis </w:t>
        </w:r>
      </w:ins>
      <w:r w:rsidRPr="0046502A">
        <w:rPr>
          <w:rFonts w:ascii="Times New Roman" w:eastAsia="Times New Roman" w:hAnsi="Times New Roman" w:cs="Times New Roman"/>
          <w:lang w:val="et-EE"/>
        </w:rPr>
        <w:t xml:space="preserve">ravimi omaduste kokkuvõtte </w:t>
      </w:r>
      <w:ins w:id="12" w:author="Author">
        <w:r w:rsidR="001B171A">
          <w:rPr>
            <w:rFonts w:ascii="Times New Roman" w:eastAsia="Times New Roman" w:hAnsi="Times New Roman" w:cs="Times New Roman"/>
            <w:lang w:val="et-EE"/>
          </w:rPr>
          <w:t>või süstelahus pen</w:t>
        </w:r>
        <w:r w:rsidR="001B171A" w:rsidRPr="00BB75C1">
          <w:rPr>
            <w:rFonts w:ascii="Times New Roman" w:eastAsia="Times New Roman" w:hAnsi="Times New Roman" w:cs="Times New Roman"/>
            <w:lang w:val="et-EE"/>
            <w:rPrChange w:id="13" w:author="FK" w:date="2026-02-12T17:03:00Z" w16du:dateUtc="2026-02-12T11:33:00Z">
              <w:rPr>
                <w:rFonts w:ascii="Times New Roman" w:eastAsia="Times New Roman" w:hAnsi="Times New Roman" w:cs="Times New Roman"/>
              </w:rPr>
            </w:rPrChange>
          </w:rPr>
          <w:noBreakHyphen/>
          <w:t xml:space="preserve">süstlis </w:t>
        </w:r>
        <w:r w:rsidR="001B171A" w:rsidRPr="006F1DE8">
          <w:rPr>
            <w:rFonts w:ascii="Times New Roman" w:eastAsia="Times New Roman" w:hAnsi="Times New Roman" w:cs="Times New Roman"/>
            <w:lang w:val="et-EE"/>
          </w:rPr>
          <w:t>ravimi omaduste kokkuvõtte</w:t>
        </w:r>
        <w:r w:rsidR="001B171A" w:rsidRPr="0046502A">
          <w:rPr>
            <w:rFonts w:ascii="Times New Roman" w:eastAsia="Times New Roman" w:hAnsi="Times New Roman" w:cs="Times New Roman"/>
            <w:lang w:val="et-EE"/>
          </w:rPr>
          <w:t xml:space="preserve"> </w:t>
        </w:r>
      </w:ins>
      <w:r w:rsidRPr="0046502A">
        <w:rPr>
          <w:rFonts w:ascii="Times New Roman" w:eastAsia="Times New Roman" w:hAnsi="Times New Roman" w:cs="Times New Roman"/>
          <w:lang w:val="et-EE"/>
        </w:rPr>
        <w:t>lõik</w:t>
      </w:r>
      <w:r w:rsidR="0046502A" w:rsidRPr="0046502A">
        <w:rPr>
          <w:rFonts w:ascii="Times New Roman" w:eastAsia="Times New Roman" w:hAnsi="Times New Roman" w:cs="Times New Roman"/>
          <w:lang w:val="et-EE"/>
        </w:rPr>
        <w:t> </w:t>
      </w:r>
      <w:r w:rsidRPr="0046502A">
        <w:rPr>
          <w:rFonts w:ascii="Times New Roman" w:eastAsia="Times New Roman" w:hAnsi="Times New Roman" w:cs="Times New Roman"/>
          <w:lang w:val="et-EE"/>
        </w:rPr>
        <w:t>4.2</w:t>
      </w:r>
      <w:r w:rsidR="0046502A" w:rsidRPr="0046502A">
        <w:rPr>
          <w:rFonts w:ascii="Times New Roman" w:eastAsia="Times New Roman" w:hAnsi="Times New Roman" w:cs="Times New Roman"/>
          <w:lang w:val="et-EE"/>
        </w:rPr>
        <w:t>.</w:t>
      </w:r>
    </w:p>
    <w:p w14:paraId="604950A5" w14:textId="77777777" w:rsidR="0046502A" w:rsidRPr="0046502A" w:rsidRDefault="0046502A" w:rsidP="00486831">
      <w:pPr>
        <w:spacing w:after="0" w:line="240" w:lineRule="auto"/>
        <w:rPr>
          <w:rFonts w:ascii="Times New Roman" w:eastAsia="Times New Roman" w:hAnsi="Times New Roman" w:cs="Times New Roman"/>
          <w:lang w:val="et-EE"/>
        </w:rPr>
      </w:pPr>
    </w:p>
    <w:p w14:paraId="77A7A3B4" w14:textId="4E6127FD" w:rsidR="00BC68EA" w:rsidRPr="0046502A" w:rsidRDefault="005D47F2" w:rsidP="00486831">
      <w:pPr>
        <w:spacing w:after="0" w:line="240" w:lineRule="auto"/>
        <w:rPr>
          <w:rFonts w:ascii="Times New Roman" w:eastAsia="Times New Roman" w:hAnsi="Times New Roman" w:cs="Times New Roman"/>
          <w:lang w:val="et-EE"/>
        </w:rPr>
      </w:pPr>
      <w:r w:rsidRPr="0046502A">
        <w:rPr>
          <w:rFonts w:ascii="Times New Roman" w:eastAsia="Times New Roman" w:hAnsi="Times New Roman" w:cs="Times New Roman"/>
          <w:lang w:val="et-EE"/>
        </w:rPr>
        <w:t xml:space="preserve">Ustekinumabi </w:t>
      </w:r>
      <w:r w:rsidR="007A3E4B" w:rsidRPr="0046502A">
        <w:rPr>
          <w:rFonts w:ascii="Times New Roman" w:eastAsia="Times New Roman" w:hAnsi="Times New Roman" w:cs="Times New Roman"/>
          <w:lang w:val="et-EE"/>
        </w:rPr>
        <w:t xml:space="preserve">ohutus ja efektiivsus Crohni tõvega lastel </w:t>
      </w:r>
      <w:r w:rsidR="0046502A" w:rsidRPr="00D024B2">
        <w:rPr>
          <w:rFonts w:ascii="Times New Roman" w:eastAsia="Times New Roman" w:hAnsi="Times New Roman" w:cs="Times New Roman"/>
          <w:lang w:val="et-EE"/>
        </w:rPr>
        <w:t xml:space="preserve">kehakaaluga alla 40 kg </w:t>
      </w:r>
      <w:r w:rsidR="007A3E4B" w:rsidRPr="0046502A">
        <w:rPr>
          <w:rFonts w:ascii="Times New Roman" w:eastAsia="Times New Roman" w:hAnsi="Times New Roman" w:cs="Times New Roman"/>
          <w:lang w:val="et-EE"/>
        </w:rPr>
        <w:t>ei ole veel tõestatud. Andmed puuduvad.</w:t>
      </w:r>
    </w:p>
    <w:p w14:paraId="75402FD7" w14:textId="77777777" w:rsidR="00BC68EA" w:rsidRPr="006F1DE8" w:rsidRDefault="00BC68EA" w:rsidP="000917D2">
      <w:pPr>
        <w:spacing w:after="0" w:line="240" w:lineRule="auto"/>
        <w:rPr>
          <w:rFonts w:ascii="Times New Roman" w:hAnsi="Times New Roman" w:cs="Times New Roman"/>
          <w:lang w:val="et-EE"/>
        </w:rPr>
      </w:pPr>
    </w:p>
    <w:p w14:paraId="3A784A4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Manustamisviis</w:t>
      </w:r>
    </w:p>
    <w:p w14:paraId="33C5A942"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13</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mg on ainult intravenoosseks manustamiseks. Seda manustatakse vähemalt ühe tunni jooksul.Juhised ravimi lahjendamiseks enne manustamist vt lõik</w:t>
      </w:r>
      <w:r w:rsidR="00FC7FB1"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6.6.</w:t>
      </w:r>
    </w:p>
    <w:p w14:paraId="40FB164E" w14:textId="77777777" w:rsidR="00BC68EA" w:rsidRPr="006F1DE8" w:rsidRDefault="00BC68EA" w:rsidP="000917D2">
      <w:pPr>
        <w:spacing w:after="0" w:line="240" w:lineRule="auto"/>
        <w:rPr>
          <w:rFonts w:ascii="Times New Roman" w:hAnsi="Times New Roman" w:cs="Times New Roman"/>
          <w:lang w:val="et-EE"/>
        </w:rPr>
      </w:pPr>
    </w:p>
    <w:p w14:paraId="7B937331" w14:textId="77777777" w:rsidR="00BC68EA" w:rsidRPr="006F1DE8" w:rsidRDefault="007A3E4B" w:rsidP="00FC7FB1">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4.3</w:t>
      </w:r>
      <w:r w:rsidRPr="006F1DE8">
        <w:rPr>
          <w:rFonts w:ascii="Times New Roman" w:eastAsia="Times New Roman" w:hAnsi="Times New Roman" w:cs="Times New Roman"/>
          <w:b/>
          <w:bCs/>
          <w:lang w:val="et-EE"/>
        </w:rPr>
        <w:tab/>
        <w:t>Vastunäidustused</w:t>
      </w:r>
    </w:p>
    <w:p w14:paraId="62B71C3B" w14:textId="77777777" w:rsidR="00BC68EA" w:rsidRPr="006F1DE8" w:rsidRDefault="00BC68EA" w:rsidP="000917D2">
      <w:pPr>
        <w:spacing w:after="0" w:line="240" w:lineRule="auto"/>
        <w:rPr>
          <w:rFonts w:ascii="Times New Roman" w:hAnsi="Times New Roman" w:cs="Times New Roman"/>
          <w:lang w:val="et-EE"/>
        </w:rPr>
      </w:pPr>
    </w:p>
    <w:p w14:paraId="25C2DFF9" w14:textId="77777777" w:rsidR="00FC7FB1"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Ülitundlikkus toimeaine või lõigus</w:t>
      </w:r>
      <w:r w:rsidR="001C1013"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1</w:t>
      </w:r>
      <w:r w:rsidR="001C101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loetletud mis tahes abiainete suhtes.</w:t>
      </w:r>
    </w:p>
    <w:p w14:paraId="4017137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Kliiniliselt oluline, aktiivne infektsioon (nt aktiivne tuberkuloos; vt lõik</w:t>
      </w:r>
      <w:r w:rsidR="00FC7FB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4.4).</w:t>
      </w:r>
    </w:p>
    <w:p w14:paraId="5051DAE6" w14:textId="77777777" w:rsidR="00FC7FB1" w:rsidRPr="006F1DE8" w:rsidRDefault="00FC7FB1" w:rsidP="000917D2">
      <w:pPr>
        <w:spacing w:after="0" w:line="240" w:lineRule="auto"/>
        <w:rPr>
          <w:rFonts w:ascii="Times New Roman" w:eastAsia="Times New Roman" w:hAnsi="Times New Roman" w:cs="Times New Roman"/>
          <w:lang w:val="et-EE"/>
        </w:rPr>
      </w:pPr>
    </w:p>
    <w:p w14:paraId="6F478544" w14:textId="77777777" w:rsidR="00BC68EA" w:rsidRPr="006F1DE8" w:rsidRDefault="007A3E4B" w:rsidP="00F67BE6">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4.4</w:t>
      </w:r>
      <w:r w:rsidRPr="006F1DE8">
        <w:rPr>
          <w:rFonts w:ascii="Times New Roman" w:eastAsia="Times New Roman" w:hAnsi="Times New Roman" w:cs="Times New Roman"/>
          <w:b/>
          <w:bCs/>
          <w:lang w:val="et-EE"/>
        </w:rPr>
        <w:tab/>
        <w:t>Erihoiatused ja ettevaatusabinõud kasutamisel</w:t>
      </w:r>
    </w:p>
    <w:p w14:paraId="25D06822" w14:textId="77777777" w:rsidR="00BC68EA" w:rsidRPr="006F1DE8" w:rsidRDefault="00BC68EA" w:rsidP="000917D2">
      <w:pPr>
        <w:spacing w:after="0" w:line="240" w:lineRule="auto"/>
        <w:rPr>
          <w:rFonts w:ascii="Times New Roman" w:hAnsi="Times New Roman" w:cs="Times New Roman"/>
          <w:lang w:val="et-EE"/>
        </w:rPr>
      </w:pPr>
    </w:p>
    <w:p w14:paraId="47379F8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Jälgitavus</w:t>
      </w:r>
    </w:p>
    <w:p w14:paraId="3BEF698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Bioloogiliste ravimpreparaatide jälgitavuse parandamiseks tuleb manustatava ravimi nimi ja partii number selgelt dokumenteerida.</w:t>
      </w:r>
    </w:p>
    <w:p w14:paraId="6AAFA945" w14:textId="77777777" w:rsidR="00BC68EA" w:rsidRPr="006F1DE8" w:rsidRDefault="00BC68EA" w:rsidP="000917D2">
      <w:pPr>
        <w:spacing w:after="0" w:line="240" w:lineRule="auto"/>
        <w:rPr>
          <w:rFonts w:ascii="Times New Roman" w:hAnsi="Times New Roman" w:cs="Times New Roman"/>
          <w:lang w:val="et-EE"/>
        </w:rPr>
      </w:pPr>
    </w:p>
    <w:p w14:paraId="6FFD9E5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Infektsioonid</w:t>
      </w:r>
    </w:p>
    <w:p w14:paraId="6FB1885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Ustekinumabil </w:t>
      </w:r>
      <w:r w:rsidR="006819EB" w:rsidRPr="006F1DE8">
        <w:rPr>
          <w:rFonts w:ascii="Times New Roman" w:eastAsia="Times New Roman" w:hAnsi="Times New Roman" w:cs="Times New Roman"/>
          <w:lang w:val="et-EE"/>
        </w:rPr>
        <w:t xml:space="preserve">võib olla </w:t>
      </w:r>
      <w:r w:rsidRPr="006F1DE8">
        <w:rPr>
          <w:rFonts w:ascii="Times New Roman" w:eastAsia="Times New Roman" w:hAnsi="Times New Roman" w:cs="Times New Roman"/>
          <w:lang w:val="et-EE"/>
        </w:rPr>
        <w:t xml:space="preserve">potentsiaal suurendada infektsioonide riski ja reaktiveerida latentseid infektsioone. Kliinilistes uuringutes ja turuletulekujärgses jälgimisuuringus psoriaasiga patsientidel on </w:t>
      </w:r>
      <w:r w:rsidR="005D47F2"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 xml:space="preserve"> saanutel täheldatud </w:t>
      </w:r>
      <w:r w:rsidR="006819EB" w:rsidRPr="006F1DE8">
        <w:rPr>
          <w:rFonts w:ascii="Times New Roman" w:eastAsia="Times New Roman" w:hAnsi="Times New Roman" w:cs="Times New Roman"/>
          <w:lang w:val="et-EE"/>
        </w:rPr>
        <w:t xml:space="preserve">tõsiseid </w:t>
      </w:r>
      <w:r w:rsidRPr="006F1DE8">
        <w:rPr>
          <w:rFonts w:ascii="Times New Roman" w:eastAsia="Times New Roman" w:hAnsi="Times New Roman" w:cs="Times New Roman"/>
          <w:lang w:val="et-EE"/>
        </w:rPr>
        <w:t>bakteriaalseid, seen- ja viirusinfektsioone (vt lõik</w:t>
      </w:r>
      <w:r w:rsidR="00A7306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4.8).</w:t>
      </w:r>
    </w:p>
    <w:p w14:paraId="08C845C1" w14:textId="77777777" w:rsidR="00BC68EA" w:rsidRPr="006F1DE8" w:rsidRDefault="00BC68EA" w:rsidP="000917D2">
      <w:pPr>
        <w:spacing w:after="0" w:line="240" w:lineRule="auto"/>
        <w:rPr>
          <w:rFonts w:ascii="Times New Roman" w:hAnsi="Times New Roman" w:cs="Times New Roman"/>
          <w:lang w:val="et-EE"/>
        </w:rPr>
      </w:pPr>
    </w:p>
    <w:p w14:paraId="0628AFF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Ustekinumabiga ravitud patsientidel on teatatud oportunistlikest infektsioonidest, sh tuberkuloosi reaktivatsioonist, teistest oportunistlikest bakteriaalsetest infektsioonidest (sh atüüpiline mükobakteriaalne infektsioon, </w:t>
      </w:r>
      <w:r w:rsidRPr="006F1DE8">
        <w:rPr>
          <w:rFonts w:ascii="Times New Roman" w:eastAsia="Times New Roman" w:hAnsi="Times New Roman" w:cs="Times New Roman"/>
          <w:i/>
          <w:lang w:val="et-EE"/>
        </w:rPr>
        <w:t xml:space="preserve">listeria </w:t>
      </w:r>
      <w:r w:rsidRPr="006F1DE8">
        <w:rPr>
          <w:rFonts w:ascii="Times New Roman" w:eastAsia="Times New Roman" w:hAnsi="Times New Roman" w:cs="Times New Roman"/>
          <w:lang w:val="et-EE"/>
        </w:rPr>
        <w:t xml:space="preserve">meningiit, </w:t>
      </w:r>
      <w:r w:rsidRPr="006F1DE8">
        <w:rPr>
          <w:rFonts w:ascii="Times New Roman" w:eastAsia="Times New Roman" w:hAnsi="Times New Roman" w:cs="Times New Roman"/>
          <w:i/>
          <w:lang w:val="et-EE"/>
        </w:rPr>
        <w:t xml:space="preserve">legionella </w:t>
      </w:r>
      <w:r w:rsidRPr="006F1DE8">
        <w:rPr>
          <w:rFonts w:ascii="Times New Roman" w:eastAsia="Times New Roman" w:hAnsi="Times New Roman" w:cs="Times New Roman"/>
          <w:lang w:val="et-EE"/>
        </w:rPr>
        <w:t xml:space="preserve">pneumoonia ja nokardioos), oportunistlikest seeninfektsioonidest, oportunistlikest viirusinfektsioonidest (sh </w:t>
      </w:r>
      <w:r w:rsidRPr="006F1DE8">
        <w:rPr>
          <w:rFonts w:ascii="Times New Roman" w:eastAsia="Times New Roman" w:hAnsi="Times New Roman" w:cs="Times New Roman"/>
          <w:i/>
          <w:lang w:val="et-EE"/>
        </w:rPr>
        <w:t>herpes simplex</w:t>
      </w:r>
      <w:r w:rsidR="0061706B" w:rsidRPr="006F1DE8">
        <w:rPr>
          <w:rFonts w:ascii="Times New Roman" w:eastAsia="Times New Roman" w:hAnsi="Times New Roman" w:cs="Times New Roman"/>
          <w:i/>
          <w:lang w:val="et-EE"/>
        </w:rPr>
        <w:t> </w:t>
      </w:r>
      <w:r w:rsidR="000917D2" w:rsidRPr="006F1DE8">
        <w:rPr>
          <w:rFonts w:ascii="Times New Roman" w:eastAsia="Times New Roman" w:hAnsi="Times New Roman" w:cs="Times New Roman"/>
          <w:lang w:val="et-EE"/>
        </w:rPr>
        <w:t>2</w:t>
      </w:r>
      <w:r w:rsidR="0061706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põhjustatud entsefaliit) ja parasiitide infektsioonidest (sh silma toksoplasmoos).</w:t>
      </w:r>
    </w:p>
    <w:p w14:paraId="61F4638F" w14:textId="77777777" w:rsidR="00BC68EA" w:rsidRPr="006F1DE8" w:rsidRDefault="00BC68EA" w:rsidP="000917D2">
      <w:pPr>
        <w:spacing w:after="0" w:line="240" w:lineRule="auto"/>
        <w:rPr>
          <w:rFonts w:ascii="Times New Roman" w:hAnsi="Times New Roman" w:cs="Times New Roman"/>
          <w:lang w:val="et-EE"/>
        </w:rPr>
      </w:pPr>
    </w:p>
    <w:p w14:paraId="779C5F4E" w14:textId="7867AB6A"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Ettevaat</w:t>
      </w:r>
      <w:ins w:id="14" w:author="Author">
        <w:r w:rsidR="00AA4539">
          <w:rPr>
            <w:rFonts w:ascii="Times New Roman" w:eastAsia="Times New Roman" w:hAnsi="Times New Roman" w:cs="Times New Roman"/>
            <w:lang w:val="et-EE"/>
          </w:rPr>
          <w:t>ust tuleb rakendada</w:t>
        </w:r>
      </w:ins>
      <w:del w:id="15" w:author="Author">
        <w:r w:rsidRPr="006F1DE8" w:rsidDel="00AA4539">
          <w:rPr>
            <w:rFonts w:ascii="Times New Roman" w:eastAsia="Times New Roman" w:hAnsi="Times New Roman" w:cs="Times New Roman"/>
            <w:lang w:val="et-EE"/>
          </w:rPr>
          <w:delText>lik tuleb olla</w:delText>
        </w:r>
      </w:del>
      <w:r w:rsidRPr="006F1DE8">
        <w:rPr>
          <w:rFonts w:ascii="Times New Roman" w:eastAsia="Times New Roman" w:hAnsi="Times New Roman" w:cs="Times New Roman"/>
          <w:lang w:val="et-EE"/>
        </w:rPr>
        <w:t xml:space="preserve">, kui kaalutakse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manustamist kroonilise infektsiooniga patsientidele või patsientidele, kelle anamneesis esineb taast</w:t>
      </w:r>
      <w:r w:rsidR="0044689E" w:rsidRPr="006F1DE8">
        <w:rPr>
          <w:rFonts w:ascii="Times New Roman" w:eastAsia="Times New Roman" w:hAnsi="Times New Roman" w:cs="Times New Roman"/>
          <w:lang w:val="et-EE"/>
        </w:rPr>
        <w:t>ekkivaid</w:t>
      </w:r>
      <w:r w:rsidRPr="006F1DE8">
        <w:rPr>
          <w:rFonts w:ascii="Times New Roman" w:eastAsia="Times New Roman" w:hAnsi="Times New Roman" w:cs="Times New Roman"/>
          <w:lang w:val="et-EE"/>
        </w:rPr>
        <w:t xml:space="preserve"> infektsioone (vt lõik</w:t>
      </w:r>
      <w:r w:rsidR="00FC537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4.3).</w:t>
      </w:r>
    </w:p>
    <w:p w14:paraId="450124ED" w14:textId="77777777" w:rsidR="00BC68EA" w:rsidRPr="006F1DE8" w:rsidRDefault="00BC68EA" w:rsidP="000917D2">
      <w:pPr>
        <w:spacing w:after="0" w:line="240" w:lineRule="auto"/>
        <w:rPr>
          <w:rFonts w:ascii="Times New Roman" w:hAnsi="Times New Roman" w:cs="Times New Roman"/>
          <w:lang w:val="et-EE"/>
        </w:rPr>
      </w:pPr>
    </w:p>
    <w:p w14:paraId="57F2800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Enne </w:t>
      </w:r>
      <w:r w:rsidR="00C541CB" w:rsidRPr="006F1DE8">
        <w:rPr>
          <w:rFonts w:ascii="Times New Roman" w:eastAsia="Times New Roman" w:hAnsi="Times New Roman" w:cs="Times New Roman"/>
          <w:lang w:val="et-EE"/>
        </w:rPr>
        <w:t>Otulfi</w:t>
      </w:r>
      <w:r w:rsidR="005334F1" w:rsidRPr="006F1DE8">
        <w:rPr>
          <w:rFonts w:ascii="Times New Roman" w:eastAsia="Times New Roman" w:hAnsi="Times New Roman" w:cs="Times New Roman"/>
          <w:lang w:val="et-EE"/>
        </w:rPr>
        <w:t>’</w:t>
      </w:r>
      <w:r w:rsidR="005D47F2" w:rsidRPr="006F1DE8">
        <w:rPr>
          <w:rFonts w:ascii="Times New Roman" w:eastAsia="Times New Roman" w:hAnsi="Times New Roman" w:cs="Times New Roman"/>
          <w:lang w:val="et-EE"/>
        </w:rPr>
        <w:t>ga</w:t>
      </w:r>
      <w:r w:rsidR="00C541C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ravi alustamist tuleb patsiente hinnata tuberkuloosi infektsiooni suhtes.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ei tohi manustada aktiivse tuberkuloosiga patsientidele (vt lõik</w:t>
      </w:r>
      <w:r w:rsidR="00FC537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4.3). Latentse tuberkuloosi raviga tuleb alustada enne </w:t>
      </w:r>
      <w:r w:rsidR="00C541CB" w:rsidRPr="006F1DE8">
        <w:rPr>
          <w:rFonts w:ascii="Times New Roman" w:eastAsia="Times New Roman" w:hAnsi="Times New Roman" w:cs="Times New Roman"/>
          <w:lang w:val="et-EE"/>
        </w:rPr>
        <w:t xml:space="preserve">Otulfi </w:t>
      </w:r>
      <w:r w:rsidRPr="006F1DE8">
        <w:rPr>
          <w:rFonts w:ascii="Times New Roman" w:eastAsia="Times New Roman" w:hAnsi="Times New Roman" w:cs="Times New Roman"/>
          <w:lang w:val="et-EE"/>
        </w:rPr>
        <w:t xml:space="preserve">manustamist. Enne </w:t>
      </w:r>
      <w:r w:rsidR="00C541CB" w:rsidRPr="006F1DE8">
        <w:rPr>
          <w:rFonts w:ascii="Times New Roman" w:eastAsia="Times New Roman" w:hAnsi="Times New Roman" w:cs="Times New Roman"/>
          <w:lang w:val="et-EE"/>
        </w:rPr>
        <w:t>Otulfi</w:t>
      </w:r>
      <w:r w:rsidR="005334F1" w:rsidRPr="006F1DE8">
        <w:rPr>
          <w:rFonts w:ascii="Times New Roman" w:eastAsia="Times New Roman" w:hAnsi="Times New Roman" w:cs="Times New Roman"/>
          <w:lang w:val="et-EE"/>
        </w:rPr>
        <w:t>’</w:t>
      </w:r>
      <w:r w:rsidR="005D47F2" w:rsidRPr="006F1DE8">
        <w:rPr>
          <w:rFonts w:ascii="Times New Roman" w:eastAsia="Times New Roman" w:hAnsi="Times New Roman" w:cs="Times New Roman"/>
          <w:lang w:val="et-EE"/>
        </w:rPr>
        <w:t>ga</w:t>
      </w:r>
      <w:r w:rsidR="00C541C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 alustamist tuleb tuberkuloosivastast ravi</w:t>
      </w:r>
      <w:r w:rsidR="00FC537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kaaluda ka patsientidel, kellel on esinenud latentne või aktiivne tuberkuloos ja kelle adekvaatset ravi kulgu ei ole võimalik kinnitada.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saavaid patsiente tuleb ravi ajal ja pärast seda hoolikalt jälgida aktiivse tuberkuloosi nähtude ja sümptomite suhtes.</w:t>
      </w:r>
    </w:p>
    <w:p w14:paraId="0D263D8D" w14:textId="77777777" w:rsidR="00BC68EA" w:rsidRPr="006F1DE8" w:rsidRDefault="00BC68EA" w:rsidP="000917D2">
      <w:pPr>
        <w:spacing w:after="0" w:line="240" w:lineRule="auto"/>
        <w:rPr>
          <w:rFonts w:ascii="Times New Roman" w:hAnsi="Times New Roman" w:cs="Times New Roman"/>
          <w:lang w:val="et-EE"/>
        </w:rPr>
      </w:pPr>
    </w:p>
    <w:p w14:paraId="0F13F5C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Patsientidele tuleb öelda, et nad otsiksid meditsiinilist abi, kui ilmnevad infektsioonile viitavad nähud või sümptomid. Kui patsiendil tekib </w:t>
      </w:r>
      <w:r w:rsidR="006819EB" w:rsidRPr="006F1DE8">
        <w:rPr>
          <w:rFonts w:ascii="Times New Roman" w:eastAsia="Times New Roman" w:hAnsi="Times New Roman" w:cs="Times New Roman"/>
          <w:lang w:val="et-EE"/>
        </w:rPr>
        <w:t xml:space="preserve">tõsine </w:t>
      </w:r>
      <w:r w:rsidRPr="006F1DE8">
        <w:rPr>
          <w:rFonts w:ascii="Times New Roman" w:eastAsia="Times New Roman" w:hAnsi="Times New Roman" w:cs="Times New Roman"/>
          <w:lang w:val="et-EE"/>
        </w:rPr>
        <w:t xml:space="preserve">infektsioon, tuleb patsienti hoolikalt jälgida ja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ei tohi infektsiooni taandumiseni manustada.</w:t>
      </w:r>
    </w:p>
    <w:p w14:paraId="0BC7DB69" w14:textId="77777777" w:rsidR="00BC68EA" w:rsidRPr="006F1DE8" w:rsidRDefault="00BC68EA" w:rsidP="000917D2">
      <w:pPr>
        <w:spacing w:after="0" w:line="240" w:lineRule="auto"/>
        <w:rPr>
          <w:rFonts w:ascii="Times New Roman" w:hAnsi="Times New Roman" w:cs="Times New Roman"/>
          <w:lang w:val="et-EE"/>
        </w:rPr>
      </w:pPr>
    </w:p>
    <w:p w14:paraId="0D390D0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Pahaloomulised kasvajad</w:t>
      </w:r>
    </w:p>
    <w:p w14:paraId="60B4D29A" w14:textId="21B43696"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Immunosupressantidel nagu ustekinumab on potentsiaal suurendada pahaloomuliste kasvajate riski. Mõnedel patsientidel, kes said </w:t>
      </w:r>
      <w:r w:rsidR="005D47F2" w:rsidRPr="006F1DE8">
        <w:rPr>
          <w:rFonts w:ascii="Times New Roman" w:eastAsia="Times New Roman" w:hAnsi="Times New Roman" w:cs="Times New Roman"/>
          <w:lang w:val="et-EE"/>
        </w:rPr>
        <w:t xml:space="preserve">ustekinumabi </w:t>
      </w:r>
      <w:r w:rsidRPr="006F1DE8">
        <w:rPr>
          <w:rFonts w:ascii="Times New Roman" w:eastAsia="Times New Roman" w:hAnsi="Times New Roman" w:cs="Times New Roman"/>
          <w:lang w:val="et-EE"/>
        </w:rPr>
        <w:t>kliinilistes uuringutes, ja turuletulekujärgses</w:t>
      </w:r>
      <w:r w:rsidR="00E00C0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jälgimisuuringus psoriaasiga patsientidel, tekkisid pahaloomulised nahakasvajad </w:t>
      </w:r>
      <w:r w:rsidR="0076673C" w:rsidRPr="006F1DE8">
        <w:rPr>
          <w:rFonts w:ascii="Times New Roman" w:eastAsia="Times New Roman" w:hAnsi="Times New Roman" w:cs="Times New Roman"/>
          <w:lang w:val="et-EE"/>
        </w:rPr>
        <w:t xml:space="preserve">ja </w:t>
      </w:r>
      <w:r w:rsidRPr="006F1DE8">
        <w:rPr>
          <w:rFonts w:ascii="Times New Roman" w:eastAsia="Times New Roman" w:hAnsi="Times New Roman" w:cs="Times New Roman"/>
          <w:lang w:val="et-EE"/>
        </w:rPr>
        <w:t>nahaga mitte</w:t>
      </w:r>
      <w:del w:id="16" w:author="Author">
        <w:r w:rsidR="00E00C01" w:rsidRPr="006F1DE8" w:rsidDel="005A3328">
          <w:rPr>
            <w:rFonts w:ascii="Times New Roman" w:eastAsia="Times New Roman" w:hAnsi="Times New Roman" w:cs="Times New Roman"/>
            <w:lang w:val="et-EE"/>
          </w:rPr>
          <w:delText xml:space="preserve"> </w:delText>
        </w:r>
      </w:del>
      <w:r w:rsidRPr="006F1DE8">
        <w:rPr>
          <w:rFonts w:ascii="Times New Roman" w:eastAsia="Times New Roman" w:hAnsi="Times New Roman" w:cs="Times New Roman"/>
          <w:lang w:val="et-EE"/>
        </w:rPr>
        <w:t>seotud pahaloomulised kasvajad (vt lõik</w:t>
      </w:r>
      <w:r w:rsidR="00E00C0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4.8). Psoriaasiga patsientidel, kes on oma haiguse kestel saanud ravi teiste bioloogiliste ravimitega, võib olla suurem risk pahaloomuliste kasvajate tekkeks.</w:t>
      </w:r>
    </w:p>
    <w:p w14:paraId="140045B9" w14:textId="77777777" w:rsidR="00BC68EA" w:rsidRPr="006F1DE8" w:rsidRDefault="00BC68EA" w:rsidP="000917D2">
      <w:pPr>
        <w:spacing w:after="0" w:line="240" w:lineRule="auto"/>
        <w:rPr>
          <w:rFonts w:ascii="Times New Roman" w:hAnsi="Times New Roman" w:cs="Times New Roman"/>
          <w:lang w:val="et-EE"/>
        </w:rPr>
      </w:pPr>
    </w:p>
    <w:p w14:paraId="697F93A2" w14:textId="6E19BEBE"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Ei ole läbi viidud uuringuid, kus patsientidel esines anamneesis pahaloomulisi kasvajaid või kus patsiendid jätkasid ravi vaatamata sellele, et neil tekkis </w:t>
      </w:r>
      <w:r w:rsidR="00BA54B4" w:rsidRPr="006F1DE8">
        <w:rPr>
          <w:rFonts w:ascii="Times New Roman" w:eastAsia="Times New Roman" w:hAnsi="Times New Roman" w:cs="Times New Roman"/>
          <w:lang w:val="et-EE"/>
        </w:rPr>
        <w:t xml:space="preserve">ustekinumabiga </w:t>
      </w:r>
      <w:r w:rsidRPr="006F1DE8">
        <w:rPr>
          <w:rFonts w:ascii="Times New Roman" w:eastAsia="Times New Roman" w:hAnsi="Times New Roman" w:cs="Times New Roman"/>
          <w:lang w:val="et-EE"/>
        </w:rPr>
        <w:t>ravi ajal pahaloomuline kasvaja. See</w:t>
      </w:r>
      <w:ins w:id="17" w:author="Author">
        <w:r w:rsidR="005A3328">
          <w:rPr>
            <w:rFonts w:ascii="Times New Roman" w:eastAsia="Times New Roman" w:hAnsi="Times New Roman" w:cs="Times New Roman"/>
            <w:lang w:val="et-EE"/>
          </w:rPr>
          <w:t>ga</w:t>
        </w:r>
      </w:ins>
      <w:del w:id="18" w:author="Author">
        <w:r w:rsidRPr="006F1DE8" w:rsidDel="005A3328">
          <w:rPr>
            <w:rFonts w:ascii="Times New Roman" w:eastAsia="Times New Roman" w:hAnsi="Times New Roman" w:cs="Times New Roman"/>
            <w:lang w:val="et-EE"/>
          </w:rPr>
          <w:delText>tõttu</w:delText>
        </w:r>
      </w:del>
      <w:r w:rsidRPr="006F1DE8">
        <w:rPr>
          <w:rFonts w:ascii="Times New Roman" w:eastAsia="Times New Roman" w:hAnsi="Times New Roman" w:cs="Times New Roman"/>
          <w:lang w:val="et-EE"/>
        </w:rPr>
        <w:t xml:space="preserve"> tuleb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manustamisel sellistele patsientidele </w:t>
      </w:r>
      <w:del w:id="19" w:author="Author">
        <w:r w:rsidRPr="006F1DE8" w:rsidDel="00AA4539">
          <w:rPr>
            <w:rFonts w:ascii="Times New Roman" w:eastAsia="Times New Roman" w:hAnsi="Times New Roman" w:cs="Times New Roman"/>
            <w:lang w:val="et-EE"/>
          </w:rPr>
          <w:delText xml:space="preserve">olla </w:delText>
        </w:r>
      </w:del>
      <w:ins w:id="20" w:author="Author">
        <w:r w:rsidR="00AA4539">
          <w:rPr>
            <w:rFonts w:ascii="Times New Roman" w:eastAsia="Times New Roman" w:hAnsi="Times New Roman" w:cs="Times New Roman"/>
            <w:lang w:val="et-EE"/>
          </w:rPr>
          <w:t>rakendada</w:t>
        </w:r>
        <w:r w:rsidR="00AA4539" w:rsidRPr="006F1DE8">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ettevaat</w:t>
      </w:r>
      <w:ins w:id="21" w:author="Author">
        <w:r w:rsidR="00AA4539">
          <w:rPr>
            <w:rFonts w:ascii="Times New Roman" w:eastAsia="Times New Roman" w:hAnsi="Times New Roman" w:cs="Times New Roman"/>
            <w:lang w:val="et-EE"/>
          </w:rPr>
          <w:t>ust</w:t>
        </w:r>
      </w:ins>
      <w:del w:id="22" w:author="Author">
        <w:r w:rsidRPr="006F1DE8" w:rsidDel="00AA4539">
          <w:rPr>
            <w:rFonts w:ascii="Times New Roman" w:eastAsia="Times New Roman" w:hAnsi="Times New Roman" w:cs="Times New Roman"/>
            <w:lang w:val="et-EE"/>
          </w:rPr>
          <w:delText>lik</w:delText>
        </w:r>
      </w:del>
      <w:r w:rsidRPr="006F1DE8">
        <w:rPr>
          <w:rFonts w:ascii="Times New Roman" w:eastAsia="Times New Roman" w:hAnsi="Times New Roman" w:cs="Times New Roman"/>
          <w:lang w:val="et-EE"/>
        </w:rPr>
        <w:t>.</w:t>
      </w:r>
    </w:p>
    <w:p w14:paraId="5E4FAE5A" w14:textId="77777777" w:rsidR="00BC68EA" w:rsidRPr="006F1DE8" w:rsidRDefault="00BC68EA" w:rsidP="000917D2">
      <w:pPr>
        <w:spacing w:after="0" w:line="240" w:lineRule="auto"/>
        <w:rPr>
          <w:rFonts w:ascii="Times New Roman" w:hAnsi="Times New Roman" w:cs="Times New Roman"/>
          <w:lang w:val="et-EE"/>
        </w:rPr>
      </w:pPr>
    </w:p>
    <w:p w14:paraId="31E0A03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Kõiki patsiente, eriti üle 60</w:t>
      </w:r>
      <w:r w:rsidR="00AB64C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aastaseid, kellel on anamneesis pikaaegne immunosupressantravi või</w:t>
      </w:r>
      <w:r w:rsidR="00AB64C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PUVA</w:t>
      </w:r>
      <w:r w:rsidR="00AB64C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ravi</w:t>
      </w:r>
      <w:r w:rsidR="006819EB" w:rsidRPr="006F1DE8">
        <w:rPr>
          <w:rFonts w:ascii="Times New Roman" w:eastAsia="Times New Roman" w:hAnsi="Times New Roman" w:cs="Times New Roman"/>
          <w:lang w:val="et-EE"/>
        </w:rPr>
        <w:t xml:space="preserve"> anamneesiga patsiente</w:t>
      </w:r>
      <w:r w:rsidRPr="006F1DE8">
        <w:rPr>
          <w:rFonts w:ascii="Times New Roman" w:eastAsia="Times New Roman" w:hAnsi="Times New Roman" w:cs="Times New Roman"/>
          <w:lang w:val="et-EE"/>
        </w:rPr>
        <w:t>, tuleb jälgida nahavähi tekke suhtes (vt lõik</w:t>
      </w:r>
      <w:r w:rsidR="00205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4.8).</w:t>
      </w:r>
    </w:p>
    <w:p w14:paraId="1170336F" w14:textId="77777777" w:rsidR="00BC68EA" w:rsidRPr="006F1DE8" w:rsidRDefault="00BC68EA" w:rsidP="000917D2">
      <w:pPr>
        <w:spacing w:after="0" w:line="240" w:lineRule="auto"/>
        <w:rPr>
          <w:rFonts w:ascii="Times New Roman" w:hAnsi="Times New Roman" w:cs="Times New Roman"/>
          <w:lang w:val="et-EE"/>
        </w:rPr>
      </w:pPr>
    </w:p>
    <w:p w14:paraId="1871D2B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Süsteemsed ja respiratoorsed ülitundlikkusreaktsioonid</w:t>
      </w:r>
    </w:p>
    <w:p w14:paraId="61AC679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Süsteemsed reaktsioonid</w:t>
      </w:r>
    </w:p>
    <w:p w14:paraId="2E0F6B9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Turuletulekujärgselt on teatatud </w:t>
      </w:r>
      <w:r w:rsidR="006819EB" w:rsidRPr="006F1DE8">
        <w:rPr>
          <w:rFonts w:ascii="Times New Roman" w:eastAsia="Times New Roman" w:hAnsi="Times New Roman" w:cs="Times New Roman"/>
          <w:lang w:val="et-EE"/>
        </w:rPr>
        <w:t xml:space="preserve">tõsistest </w:t>
      </w:r>
      <w:r w:rsidRPr="006F1DE8">
        <w:rPr>
          <w:rFonts w:ascii="Times New Roman" w:eastAsia="Times New Roman" w:hAnsi="Times New Roman" w:cs="Times New Roman"/>
          <w:lang w:val="et-EE"/>
        </w:rPr>
        <w:t xml:space="preserve">ülitundlikkusreaktsioonidest, mõnel juhul mitu päeva pärast ravi. Tekkinud on anafülaksia ja angioödeem. Anafülaktilise või ükskõik millise </w:t>
      </w:r>
      <w:r w:rsidR="006819EB" w:rsidRPr="006F1DE8">
        <w:rPr>
          <w:rFonts w:ascii="Times New Roman" w:eastAsia="Times New Roman" w:hAnsi="Times New Roman" w:cs="Times New Roman"/>
          <w:lang w:val="et-EE"/>
        </w:rPr>
        <w:t xml:space="preserve">tõsise </w:t>
      </w:r>
      <w:r w:rsidRPr="006F1DE8">
        <w:rPr>
          <w:rFonts w:ascii="Times New Roman" w:eastAsia="Times New Roman" w:hAnsi="Times New Roman" w:cs="Times New Roman"/>
          <w:lang w:val="et-EE"/>
        </w:rPr>
        <w:t xml:space="preserve">ülitundlikkusreaktsiooni tekkimisel tuleb rakendada sobivat ravi ja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kasutamine katkestada</w:t>
      </w:r>
      <w:r w:rsidR="00205AE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(vt lõik</w:t>
      </w:r>
      <w:r w:rsidR="00205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4.8).</w:t>
      </w:r>
    </w:p>
    <w:p w14:paraId="209F683C" w14:textId="77777777" w:rsidR="00BC68EA" w:rsidRPr="006F1DE8" w:rsidRDefault="00BC68EA" w:rsidP="000917D2">
      <w:pPr>
        <w:spacing w:after="0" w:line="240" w:lineRule="auto"/>
        <w:rPr>
          <w:rFonts w:ascii="Times New Roman" w:hAnsi="Times New Roman" w:cs="Times New Roman"/>
          <w:lang w:val="et-EE"/>
        </w:rPr>
      </w:pPr>
    </w:p>
    <w:p w14:paraId="1E6E7A4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Infusiooniga seotud reaktsioonid</w:t>
      </w:r>
    </w:p>
    <w:p w14:paraId="0F54A26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Kliinilistes uuringutes täheldati infusiooniga seotud reaktsioone (vt lõik</w:t>
      </w:r>
      <w:r w:rsidR="00205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4.8). Turuletulekujärgselt on teatatud tõsistest infusiooniga seotud reaktsioonidest, sh anafülaktilistest reaktsioonidest infusioonile. Kui täheldatakse tõsist või eluohtlikku reaktsiooni, tuleb alustada sobivat ravi ja ustekinumabi kasutamine tuleb lõpetada.</w:t>
      </w:r>
    </w:p>
    <w:p w14:paraId="3CE7D36A" w14:textId="77777777" w:rsidR="00BC68EA" w:rsidRPr="006F1DE8" w:rsidRDefault="00BC68EA" w:rsidP="000917D2">
      <w:pPr>
        <w:spacing w:after="0" w:line="240" w:lineRule="auto"/>
        <w:rPr>
          <w:rFonts w:ascii="Times New Roman" w:hAnsi="Times New Roman" w:cs="Times New Roman"/>
          <w:lang w:val="et-EE"/>
        </w:rPr>
      </w:pPr>
    </w:p>
    <w:p w14:paraId="24A65C9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Respiratoorsed reaktsioonid</w:t>
      </w:r>
    </w:p>
    <w:p w14:paraId="1D3B6AA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müügiloa väljastamise järgse kasutamise jooksul on teatatud allergilise alveoliidi, eosinofiilse pneumoonia ja mitteinfektsioosse organiseeruva pneumoonia juhtudest. Kliinilisteks</w:t>
      </w:r>
      <w:r w:rsidR="00205AE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ilminguteks olid köha, düspnoe ja interstitsiaalsed infiltraadid, mis tekkisid pärast ühe kuni kolme</w:t>
      </w:r>
      <w:r w:rsidR="00205AE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annuse manustamist. Tõsiste tagajärgede hulka kuulusid hingamispuudulikkus ja pikenenud haiglaravi. Teatati seisundi paranemisest pärast ustekinumabi manustamise lõpetamist ning mõnedel</w:t>
      </w:r>
      <w:r w:rsidR="00205AE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juhtudel ka kortikosteroidide manustamisest. Kui infektsioon on välistatud ja diagnoos on kinnitatud,</w:t>
      </w:r>
      <w:r w:rsidR="00205AE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tuleb lõpetada ustekinumabi manustamine ja alustada sobivat ravi (vt lõik</w:t>
      </w:r>
      <w:r w:rsidR="00D04E7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4.8).</w:t>
      </w:r>
    </w:p>
    <w:p w14:paraId="0B770899" w14:textId="77777777" w:rsidR="00BC68EA" w:rsidRPr="006F1DE8" w:rsidRDefault="00BC68EA" w:rsidP="000917D2">
      <w:pPr>
        <w:spacing w:after="0" w:line="240" w:lineRule="auto"/>
        <w:rPr>
          <w:rFonts w:ascii="Times New Roman" w:hAnsi="Times New Roman" w:cs="Times New Roman"/>
          <w:lang w:val="et-EE"/>
        </w:rPr>
      </w:pPr>
    </w:p>
    <w:p w14:paraId="7091821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Kardiovaskulaarsed sündmused</w:t>
      </w:r>
    </w:p>
    <w:p w14:paraId="1938822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Psoriaasiga patsientidel, kes said </w:t>
      </w:r>
      <w:r w:rsidR="005334F1" w:rsidRPr="006F1DE8">
        <w:rPr>
          <w:rFonts w:ascii="Times New Roman" w:eastAsia="Times New Roman" w:hAnsi="Times New Roman" w:cs="Times New Roman"/>
          <w:lang w:val="et-EE"/>
        </w:rPr>
        <w:t xml:space="preserve">ustekinumabi </w:t>
      </w:r>
      <w:r w:rsidRPr="006F1DE8">
        <w:rPr>
          <w:rFonts w:ascii="Times New Roman" w:eastAsia="Times New Roman" w:hAnsi="Times New Roman" w:cs="Times New Roman"/>
          <w:lang w:val="et-EE"/>
        </w:rPr>
        <w:t xml:space="preserve">turuletulekujärgses jälgimisuuringus, on täheldatud kardiovaskulaarseid sündmusi, sh müokardiinfarkt ja tserebrovaskulaarsed juhud. Ravi ajal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tuleb regulaarselt hinnata kardiovaskulaarsete haiguste riskitegureid.</w:t>
      </w:r>
    </w:p>
    <w:p w14:paraId="27E5C4E5" w14:textId="77777777" w:rsidR="00BC68EA" w:rsidRPr="006F1DE8" w:rsidRDefault="00BC68EA" w:rsidP="000917D2">
      <w:pPr>
        <w:spacing w:after="0" w:line="240" w:lineRule="auto"/>
        <w:rPr>
          <w:rFonts w:ascii="Times New Roman" w:hAnsi="Times New Roman" w:cs="Times New Roman"/>
          <w:lang w:val="et-EE"/>
        </w:rPr>
      </w:pPr>
    </w:p>
    <w:p w14:paraId="34BF5DE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Vaktsineerimine</w:t>
      </w:r>
    </w:p>
    <w:p w14:paraId="2C82698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Bakterite või viiruste elusvaktsiine (nagu </w:t>
      </w:r>
      <w:r w:rsidRPr="006F1DE8">
        <w:rPr>
          <w:rFonts w:ascii="Times New Roman" w:eastAsia="Times New Roman" w:hAnsi="Times New Roman" w:cs="Times New Roman"/>
          <w:i/>
          <w:lang w:val="et-EE"/>
        </w:rPr>
        <w:t>Bacillus Calmette-Guerin’</w:t>
      </w:r>
      <w:r w:rsidRPr="006F1DE8">
        <w:rPr>
          <w:rFonts w:ascii="Times New Roman" w:eastAsia="Times New Roman" w:hAnsi="Times New Roman" w:cs="Times New Roman"/>
          <w:lang w:val="et-EE"/>
        </w:rPr>
        <w:t>i</w:t>
      </w:r>
      <w:r w:rsidR="00C02C3E" w:rsidRPr="006F1DE8">
        <w:rPr>
          <w:rFonts w:ascii="Times New Roman" w:eastAsia="Times New Roman" w:hAnsi="Times New Roman" w:cs="Times New Roman"/>
          <w:lang w:val="et-EE"/>
        </w:rPr>
        <w:t>,</w:t>
      </w:r>
      <w:r w:rsidRPr="006F1DE8">
        <w:rPr>
          <w:rFonts w:ascii="Times New Roman" w:eastAsia="Times New Roman" w:hAnsi="Times New Roman" w:cs="Times New Roman"/>
          <w:lang w:val="et-EE"/>
        </w:rPr>
        <w:t xml:space="preserve"> BCG) ei soovitata koos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’ga kasutada. Patsientidel, kellele on hiljuti manustatud bakterite või viiruste elusvaktsiine, ei ole spetsiifilisi uuringuid läbi viidud. Puuduvad andmed infektsiooni sekundaarsest transmissioonist elusvaktsiinide mõjul </w:t>
      </w:r>
      <w:r w:rsidR="00766A16" w:rsidRPr="006F1DE8">
        <w:rPr>
          <w:rFonts w:ascii="Times New Roman" w:eastAsia="Times New Roman" w:hAnsi="Times New Roman" w:cs="Times New Roman"/>
          <w:lang w:val="et-EE"/>
        </w:rPr>
        <w:t xml:space="preserve">ustekinumabi </w:t>
      </w:r>
      <w:r w:rsidRPr="006F1DE8">
        <w:rPr>
          <w:rFonts w:ascii="Times New Roman" w:eastAsia="Times New Roman" w:hAnsi="Times New Roman" w:cs="Times New Roman"/>
          <w:lang w:val="et-EE"/>
        </w:rPr>
        <w:t>saavatel</w:t>
      </w:r>
      <w:r w:rsidR="001534B5" w:rsidRPr="006F1DE8">
        <w:rPr>
          <w:rFonts w:ascii="Times New Roman" w:eastAsia="Times New Roman" w:hAnsi="Times New Roman" w:cs="Times New Roman"/>
          <w:lang w:val="et-EE"/>
        </w:rPr>
        <w:t>e</w:t>
      </w:r>
      <w:r w:rsidRPr="006F1DE8">
        <w:rPr>
          <w:rFonts w:ascii="Times New Roman" w:eastAsia="Times New Roman" w:hAnsi="Times New Roman" w:cs="Times New Roman"/>
          <w:lang w:val="et-EE"/>
        </w:rPr>
        <w:t xml:space="preserve"> patsientidel</w:t>
      </w:r>
      <w:r w:rsidR="001534B5" w:rsidRPr="006F1DE8">
        <w:rPr>
          <w:rFonts w:ascii="Times New Roman" w:eastAsia="Times New Roman" w:hAnsi="Times New Roman" w:cs="Times New Roman"/>
          <w:lang w:val="et-EE"/>
        </w:rPr>
        <w:t>e</w:t>
      </w:r>
      <w:r w:rsidRPr="006F1DE8">
        <w:rPr>
          <w:rFonts w:ascii="Times New Roman" w:eastAsia="Times New Roman" w:hAnsi="Times New Roman" w:cs="Times New Roman"/>
          <w:lang w:val="et-EE"/>
        </w:rPr>
        <w:t xml:space="preserve">. Enne bakterite või viiruste elusvaktsiini manustamist tuleb </w:t>
      </w:r>
      <w:r w:rsidR="00C541CB" w:rsidRPr="006F1DE8">
        <w:rPr>
          <w:rFonts w:ascii="Times New Roman" w:eastAsia="Times New Roman" w:hAnsi="Times New Roman" w:cs="Times New Roman"/>
          <w:lang w:val="et-EE"/>
        </w:rPr>
        <w:t>Otulfi</w:t>
      </w:r>
      <w:r w:rsidR="00766A16" w:rsidRPr="006F1DE8">
        <w:rPr>
          <w:rFonts w:ascii="Times New Roman" w:eastAsia="Times New Roman" w:hAnsi="Times New Roman" w:cs="Times New Roman"/>
          <w:lang w:val="et-EE"/>
        </w:rPr>
        <w:t>’ga</w:t>
      </w:r>
      <w:r w:rsidR="00C541C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 pärast viimase annuse manustamist vähemalt 1</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nädalaks peatada ja ravimit võib uuesti kasutama hakata alles </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nädalat pärast vaktsineerimist. Arstid pea</w:t>
      </w:r>
      <w:r w:rsidR="00C02C3E" w:rsidRPr="006F1DE8">
        <w:rPr>
          <w:rFonts w:ascii="Times New Roman" w:eastAsia="Times New Roman" w:hAnsi="Times New Roman" w:cs="Times New Roman"/>
          <w:lang w:val="et-EE"/>
        </w:rPr>
        <w:t>vad</w:t>
      </w:r>
      <w:r w:rsidRPr="006F1DE8">
        <w:rPr>
          <w:rFonts w:ascii="Times New Roman" w:eastAsia="Times New Roman" w:hAnsi="Times New Roman" w:cs="Times New Roman"/>
          <w:lang w:val="et-EE"/>
        </w:rPr>
        <w:t xml:space="preserve"> enne</w:t>
      </w:r>
      <w:r w:rsidR="00A85E5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vaktsiini määramist lugema vastava vaktsiini ravimi omaduste kokkuvõtet, et saada täiendavat infot ja juhiseid immunosupressantide kasutamise kohta pärast vaktsineerimist.</w:t>
      </w:r>
    </w:p>
    <w:p w14:paraId="2216DDCC" w14:textId="77777777" w:rsidR="00BC68EA" w:rsidRPr="006F1DE8" w:rsidRDefault="00BC68EA" w:rsidP="000917D2">
      <w:pPr>
        <w:spacing w:after="0" w:line="240" w:lineRule="auto"/>
        <w:rPr>
          <w:rFonts w:ascii="Times New Roman" w:hAnsi="Times New Roman" w:cs="Times New Roman"/>
          <w:lang w:val="et-EE"/>
        </w:rPr>
      </w:pPr>
    </w:p>
    <w:p w14:paraId="6247A3B7" w14:textId="77777777" w:rsidR="003A1011"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Elusvaktsiinide (nt BCG vaktsiin) manustamine imikutele, kes on üsasiseselt ustekinumabiga kokku puutunud, ei ole soovitatav </w:t>
      </w:r>
      <w:r w:rsidR="005D6FBC" w:rsidRPr="005D6FBC">
        <w:rPr>
          <w:rFonts w:ascii="Times New Roman" w:eastAsia="Times New Roman" w:hAnsi="Times New Roman" w:cs="Times New Roman"/>
          <w:lang w:val="et-EE"/>
        </w:rPr>
        <w:t>kaheteistkümne</w:t>
      </w:r>
      <w:r w:rsidR="005D6FBC">
        <w:rPr>
          <w:rFonts w:ascii="Times New Roman" w:eastAsia="Times New Roman" w:hAnsi="Times New Roman" w:cs="Times New Roman"/>
          <w:lang w:val="et-EE"/>
        </w:rPr>
        <w:t> </w:t>
      </w:r>
      <w:r w:rsidRPr="006F1DE8">
        <w:rPr>
          <w:rFonts w:ascii="Times New Roman" w:eastAsia="Times New Roman" w:hAnsi="Times New Roman" w:cs="Times New Roman"/>
          <w:lang w:val="et-EE"/>
        </w:rPr>
        <w:t>kuu jooksul pärast sündi või seni, kuni ustekinumabi sisaldus imiku seerumis ei ole enam tuvastatav (vt lõigud</w:t>
      </w:r>
      <w:r w:rsidR="00E40BA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w:t>
      </w:r>
      <w:r w:rsidR="00E40BA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4.6). Kui konkreetse imiku puhul on kliiniline kasu selge, võib kaaluda elusvaktsiini manustamist varasemal ajahetkel tingimusel, et ustekinumabi sisaldus imiku seerumis ei ole tuvastatav.</w:t>
      </w:r>
      <w:r w:rsidR="00766A1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Patsiendid, kes saavad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võivad samaaegselt saada inaktiveeritud või surmatud vaktsiini.</w:t>
      </w:r>
    </w:p>
    <w:p w14:paraId="71607DB1" w14:textId="77777777" w:rsidR="003A1011" w:rsidRPr="006F1DE8" w:rsidRDefault="003A1011" w:rsidP="000917D2">
      <w:pPr>
        <w:spacing w:after="0" w:line="240" w:lineRule="auto"/>
        <w:rPr>
          <w:rFonts w:ascii="Times New Roman" w:eastAsia="Times New Roman" w:hAnsi="Times New Roman" w:cs="Times New Roman"/>
          <w:lang w:val="et-EE"/>
        </w:rPr>
      </w:pPr>
    </w:p>
    <w:p w14:paraId="1DC2E3D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Pikaajaline ravi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ei suru maha humoraalset immuunvastust pneumokoki</w:t>
      </w:r>
      <w:r w:rsidR="003A10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polüsahhariidide ega teetanuse vaktsiinide vastu (vt lõik</w:t>
      </w:r>
      <w:r w:rsidR="006C290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5.1).</w:t>
      </w:r>
    </w:p>
    <w:p w14:paraId="58AA8DC9" w14:textId="77777777" w:rsidR="00BC68EA" w:rsidRPr="006F1DE8" w:rsidRDefault="00BC68EA" w:rsidP="000917D2">
      <w:pPr>
        <w:spacing w:after="0" w:line="240" w:lineRule="auto"/>
        <w:rPr>
          <w:rFonts w:ascii="Times New Roman" w:hAnsi="Times New Roman" w:cs="Times New Roman"/>
          <w:lang w:val="et-EE"/>
        </w:rPr>
      </w:pPr>
    </w:p>
    <w:p w14:paraId="220E2F1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Samaaegne immunosupressiivne ravi</w:t>
      </w:r>
    </w:p>
    <w:p w14:paraId="15313B62" w14:textId="0CF6A11A" w:rsidR="00BC68EA" w:rsidRPr="006F1DE8" w:rsidRDefault="00766A16"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tõhusust ja ohutust ei ole psoriaasi uuringutes hinnatud, kui samaaegselt kasutatakse teisi immunosupressante, sh bioloogilisi preparaate või fototeraapiat. Psoriaatilise artriidi uuringutes ei mõjutanud samaaegne MTX</w:t>
      </w:r>
      <w:r w:rsidR="00C13C25" w:rsidRPr="006F1DE8">
        <w:rPr>
          <w:rFonts w:ascii="Times New Roman" w:eastAsia="Times New Roman" w:hAnsi="Times New Roman" w:cs="Times New Roman"/>
          <w:lang w:val="et-EE"/>
        </w:rPr>
        <w:noBreakHyphen/>
      </w:r>
      <w:r w:rsidR="007A3E4B" w:rsidRPr="006F1DE8">
        <w:rPr>
          <w:rFonts w:ascii="Times New Roman" w:eastAsia="Times New Roman" w:hAnsi="Times New Roman" w:cs="Times New Roman"/>
          <w:lang w:val="et-EE"/>
        </w:rPr>
        <w:t xml:space="preserve">i kasutamine </w:t>
      </w: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 xml:space="preserve">ohutust ja efektiivsust. Crohni tõve uuringutes ei mõjutanud samaaegne ravi immunosupressantide või kortikosteroididega </w:t>
      </w: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 xml:space="preserve">ohutust ja efektiivsust. Teiste immunosupressantide ja </w:t>
      </w:r>
      <w:r w:rsidR="00C541CB"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samaaegsel kasutamisel või üleminekul mõne teise bioloogilise immunosupressandi kasutamiselt tuleb </w:t>
      </w:r>
      <w:del w:id="23" w:author="Author">
        <w:r w:rsidR="007A3E4B" w:rsidRPr="006F1DE8" w:rsidDel="0016445B">
          <w:rPr>
            <w:rFonts w:ascii="Times New Roman" w:eastAsia="Times New Roman" w:hAnsi="Times New Roman" w:cs="Times New Roman"/>
            <w:lang w:val="et-EE"/>
          </w:rPr>
          <w:delText xml:space="preserve">olla </w:delText>
        </w:r>
      </w:del>
      <w:ins w:id="24" w:author="Author">
        <w:r w:rsidR="0016445B">
          <w:rPr>
            <w:rFonts w:ascii="Times New Roman" w:eastAsia="Times New Roman" w:hAnsi="Times New Roman" w:cs="Times New Roman"/>
            <w:lang w:val="et-EE"/>
          </w:rPr>
          <w:t>rakendada</w:t>
        </w:r>
        <w:r w:rsidR="0016445B" w:rsidRPr="006F1DE8">
          <w:rPr>
            <w:rFonts w:ascii="Times New Roman" w:eastAsia="Times New Roman" w:hAnsi="Times New Roman" w:cs="Times New Roman"/>
            <w:lang w:val="et-EE"/>
          </w:rPr>
          <w:t xml:space="preserve"> </w:t>
        </w:r>
      </w:ins>
      <w:r w:rsidR="007A3E4B" w:rsidRPr="006F1DE8">
        <w:rPr>
          <w:rFonts w:ascii="Times New Roman" w:eastAsia="Times New Roman" w:hAnsi="Times New Roman" w:cs="Times New Roman"/>
          <w:lang w:val="et-EE"/>
        </w:rPr>
        <w:t>ettevaat</w:t>
      </w:r>
      <w:ins w:id="25" w:author="Author">
        <w:r w:rsidR="0016445B">
          <w:rPr>
            <w:rFonts w:ascii="Times New Roman" w:eastAsia="Times New Roman" w:hAnsi="Times New Roman" w:cs="Times New Roman"/>
            <w:lang w:val="et-EE"/>
          </w:rPr>
          <w:t>ust</w:t>
        </w:r>
      </w:ins>
      <w:del w:id="26" w:author="Author">
        <w:r w:rsidR="007A3E4B" w:rsidRPr="006F1DE8" w:rsidDel="0016445B">
          <w:rPr>
            <w:rFonts w:ascii="Times New Roman" w:eastAsia="Times New Roman" w:hAnsi="Times New Roman" w:cs="Times New Roman"/>
            <w:lang w:val="et-EE"/>
          </w:rPr>
          <w:delText>lik</w:delText>
        </w:r>
      </w:del>
      <w:r w:rsidR="007A3E4B" w:rsidRPr="006F1DE8">
        <w:rPr>
          <w:rFonts w:ascii="Times New Roman" w:eastAsia="Times New Roman" w:hAnsi="Times New Roman" w:cs="Times New Roman"/>
          <w:lang w:val="et-EE"/>
        </w:rPr>
        <w:t xml:space="preserve"> (vt lõik</w:t>
      </w:r>
      <w:r w:rsidR="00C13C25"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4.5).</w:t>
      </w:r>
    </w:p>
    <w:p w14:paraId="1CBFD0A8" w14:textId="77777777" w:rsidR="00BC68EA" w:rsidRPr="006F1DE8" w:rsidRDefault="00BC68EA" w:rsidP="000917D2">
      <w:pPr>
        <w:spacing w:after="0" w:line="240" w:lineRule="auto"/>
        <w:rPr>
          <w:rFonts w:ascii="Times New Roman" w:hAnsi="Times New Roman" w:cs="Times New Roman"/>
          <w:lang w:val="et-EE"/>
        </w:rPr>
      </w:pPr>
    </w:p>
    <w:p w14:paraId="05B47D6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Immunoteraapia</w:t>
      </w:r>
    </w:p>
    <w:p w14:paraId="783B66A7" w14:textId="77777777" w:rsidR="00BC68EA" w:rsidRPr="006F1DE8" w:rsidRDefault="00766A16"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 xml:space="preserve">ei ole hinnatud patsientidel, kellel on läbi viidud allergia immunoteraapia. Ei ole teada, kas </w:t>
      </w:r>
      <w:r w:rsidR="00C541CB"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võib allergia immunoteraapiat mõjutada.</w:t>
      </w:r>
    </w:p>
    <w:p w14:paraId="19DE0224" w14:textId="77777777" w:rsidR="00BC68EA" w:rsidRPr="006F1DE8" w:rsidRDefault="00BC68EA" w:rsidP="000917D2">
      <w:pPr>
        <w:spacing w:after="0" w:line="240" w:lineRule="auto"/>
        <w:rPr>
          <w:rFonts w:ascii="Times New Roman" w:hAnsi="Times New Roman" w:cs="Times New Roman"/>
          <w:lang w:val="et-EE"/>
        </w:rPr>
      </w:pPr>
    </w:p>
    <w:p w14:paraId="7504E116" w14:textId="77777777" w:rsidR="00BC68EA" w:rsidRPr="006F1DE8" w:rsidRDefault="00F44208"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 xml:space="preserve">Tõsised </w:t>
      </w:r>
      <w:r w:rsidR="007A3E4B" w:rsidRPr="006F1DE8">
        <w:rPr>
          <w:rFonts w:ascii="Times New Roman" w:eastAsia="Times New Roman" w:hAnsi="Times New Roman" w:cs="Times New Roman"/>
          <w:u w:val="single" w:color="000000"/>
          <w:lang w:val="et-EE"/>
        </w:rPr>
        <w:t>nahareaktsioonid</w:t>
      </w:r>
    </w:p>
    <w:p w14:paraId="573C0A2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Psoriaasiga patsientidel on pärast ravi ustekinumabiga teatatud eksfoliatiivsest dermatiidist (vt lõik</w:t>
      </w:r>
      <w:r w:rsidR="00C13C2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4.8). Naastulise psoriaasiga patsientidel võib haiguse loomuliku kulu käigus tekkida</w:t>
      </w:r>
      <w:r w:rsidR="00C13C2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erütrodermiline psoriaas, mille sümptomid </w:t>
      </w:r>
      <w:r w:rsidR="00A9397A" w:rsidRPr="006F1DE8">
        <w:rPr>
          <w:rFonts w:ascii="Times New Roman" w:eastAsia="Times New Roman" w:hAnsi="Times New Roman" w:cs="Times New Roman"/>
          <w:lang w:val="et-EE"/>
        </w:rPr>
        <w:t xml:space="preserve">võivad olla </w:t>
      </w:r>
      <w:r w:rsidRPr="006F1DE8">
        <w:rPr>
          <w:rFonts w:ascii="Times New Roman" w:eastAsia="Times New Roman" w:hAnsi="Times New Roman" w:cs="Times New Roman"/>
          <w:lang w:val="et-EE"/>
        </w:rPr>
        <w:t>eristamatud eksfoliatiivsest dermatiidist. Patsiend</w:t>
      </w:r>
      <w:r w:rsidR="00A9397A" w:rsidRPr="006F1DE8">
        <w:rPr>
          <w:rFonts w:ascii="Times New Roman" w:eastAsia="Times New Roman" w:hAnsi="Times New Roman" w:cs="Times New Roman"/>
          <w:lang w:val="et-EE"/>
        </w:rPr>
        <w:t>i</w:t>
      </w:r>
      <w:r w:rsidRPr="006F1DE8">
        <w:rPr>
          <w:rFonts w:ascii="Times New Roman" w:eastAsia="Times New Roman" w:hAnsi="Times New Roman" w:cs="Times New Roman"/>
          <w:lang w:val="et-EE"/>
        </w:rPr>
        <w:t xml:space="preserve"> psoriaasi jälgimisel peavad arstid olema valvsad erütrodermilise psoriaasi ja eksfoliatiivse dermatiidi</w:t>
      </w:r>
      <w:r w:rsidR="00C13C2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sümptomite suhtes. Kui need sümptomid tekivad, tuleb alustada asjakohast ravi. Kui kahtlustatakse ravimreaktsiooni, tuleb ravi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lõpetada.</w:t>
      </w:r>
    </w:p>
    <w:p w14:paraId="355EF328" w14:textId="77777777" w:rsidR="00BC68EA" w:rsidRPr="006F1DE8" w:rsidRDefault="00BC68EA" w:rsidP="000917D2">
      <w:pPr>
        <w:spacing w:after="0" w:line="240" w:lineRule="auto"/>
        <w:rPr>
          <w:rFonts w:ascii="Times New Roman" w:hAnsi="Times New Roman" w:cs="Times New Roman"/>
          <w:lang w:val="et-EE"/>
        </w:rPr>
      </w:pPr>
    </w:p>
    <w:p w14:paraId="16A30FB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Luupusega seotud seisundid</w:t>
      </w:r>
    </w:p>
    <w:p w14:paraId="089E8C37" w14:textId="7923A78F"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Ustekinumabiga ravitud patsientidel on teatatud luupusega seotud seisundite, sh kutaanse </w:t>
      </w:r>
      <w:r w:rsidRPr="006F1DE8">
        <w:rPr>
          <w:rFonts w:ascii="Times New Roman" w:eastAsia="Times New Roman" w:hAnsi="Times New Roman" w:cs="Times New Roman"/>
          <w:lang w:val="et-EE"/>
        </w:rPr>
        <w:lastRenderedPageBreak/>
        <w:t>erütematoosse luupuse ja luupusesarnase sündroomi, juhtudest. Kui tekivad nahakahjustused, eriti</w:t>
      </w:r>
      <w:r w:rsidR="00F72DF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päikese eest kaitsmata piirkondades või kui nendega kaasneb artralgia, peab patsient kohe pöörduma</w:t>
      </w:r>
      <w:r w:rsidR="00F72DF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arsti</w:t>
      </w:r>
      <w:ins w:id="27" w:author="Author">
        <w:r w:rsidR="0016445B">
          <w:rPr>
            <w:rFonts w:ascii="Times New Roman" w:eastAsia="Times New Roman" w:hAnsi="Times New Roman" w:cs="Times New Roman"/>
            <w:lang w:val="et-EE"/>
          </w:rPr>
          <w:t xml:space="preserve"> poo</w:t>
        </w:r>
      </w:ins>
      <w:r w:rsidRPr="006F1DE8">
        <w:rPr>
          <w:rFonts w:ascii="Times New Roman" w:eastAsia="Times New Roman" w:hAnsi="Times New Roman" w:cs="Times New Roman"/>
          <w:lang w:val="et-EE"/>
        </w:rPr>
        <w:t>le. Kui luupusega seotud seisundi diagnoos leiab kinnitust, tuleb ravi ustekinumabiga lõpetada ja alustada sobivat ravi.</w:t>
      </w:r>
    </w:p>
    <w:p w14:paraId="4575DE51" w14:textId="77777777" w:rsidR="00BC68EA" w:rsidRPr="006F1DE8" w:rsidRDefault="00BC68EA" w:rsidP="000917D2">
      <w:pPr>
        <w:spacing w:after="0" w:line="240" w:lineRule="auto"/>
        <w:rPr>
          <w:rFonts w:ascii="Times New Roman" w:hAnsi="Times New Roman" w:cs="Times New Roman"/>
          <w:lang w:val="et-EE"/>
        </w:rPr>
      </w:pPr>
    </w:p>
    <w:p w14:paraId="55DE961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Patsientide erirühmad</w:t>
      </w:r>
    </w:p>
    <w:p w14:paraId="5730502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Eakad (≥</w:t>
      </w:r>
      <w:r w:rsidR="002949D5"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65</w:t>
      </w:r>
      <w:r w:rsidR="002949D5" w:rsidRPr="006F1DE8">
        <w:rPr>
          <w:rFonts w:ascii="Times New Roman" w:eastAsia="Times New Roman" w:hAnsi="Times New Roman" w:cs="Times New Roman"/>
          <w:i/>
          <w:lang w:val="et-EE"/>
        </w:rPr>
        <w:noBreakHyphen/>
      </w:r>
      <w:r w:rsidRPr="006F1DE8">
        <w:rPr>
          <w:rFonts w:ascii="Times New Roman" w:eastAsia="Times New Roman" w:hAnsi="Times New Roman" w:cs="Times New Roman"/>
          <w:i/>
          <w:lang w:val="et-EE"/>
        </w:rPr>
        <w:t>aastased)</w:t>
      </w:r>
    </w:p>
    <w:p w14:paraId="737F248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Kinnitatud näidustuste kliinilistes uuringutes ei täheldatud 65</w:t>
      </w:r>
      <w:r w:rsidR="002949D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aastastel ja vanematel </w:t>
      </w:r>
      <w:r w:rsidR="00235C4C" w:rsidRPr="006F1DE8">
        <w:rPr>
          <w:rFonts w:ascii="Times New Roman" w:eastAsia="Times New Roman" w:hAnsi="Times New Roman" w:cs="Times New Roman"/>
          <w:lang w:val="et-EE"/>
        </w:rPr>
        <w:t xml:space="preserve">ustekinumabi </w:t>
      </w:r>
      <w:r w:rsidRPr="006F1DE8">
        <w:rPr>
          <w:rFonts w:ascii="Times New Roman" w:eastAsia="Times New Roman" w:hAnsi="Times New Roman" w:cs="Times New Roman"/>
          <w:lang w:val="et-EE"/>
        </w:rPr>
        <w:t>saavatel patsientidel erinevusi efektiivsuses või ohutuses võrreldes nooremate patsientidega, kuid</w:t>
      </w:r>
      <w:r w:rsidR="002949D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65</w:t>
      </w:r>
      <w:r w:rsidR="002949D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aastaste ja vanemate patsientide arv ei olnud piisav, et hinnata nende ravivastust võrreldes</w:t>
      </w:r>
      <w:r w:rsidR="002949D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nooremate patsientidega. Kuna eakate patsientide populatsioonis on infektsioonide esinemissagedus üldiselt suurem, tuleb eakate ravis kasutada ravimit ettevaatusega.</w:t>
      </w:r>
    </w:p>
    <w:p w14:paraId="6FA8683D" w14:textId="77777777" w:rsidR="00BC68EA" w:rsidRPr="006F1DE8" w:rsidRDefault="00BC68EA" w:rsidP="000917D2">
      <w:pPr>
        <w:spacing w:after="0" w:line="240" w:lineRule="auto"/>
        <w:rPr>
          <w:rFonts w:ascii="Times New Roman" w:hAnsi="Times New Roman" w:cs="Times New Roman"/>
          <w:lang w:val="et-EE"/>
        </w:rPr>
      </w:pPr>
    </w:p>
    <w:p w14:paraId="2AB3E44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Sisaldab naatriumi</w:t>
      </w:r>
    </w:p>
    <w:p w14:paraId="52490B80"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sisaldab vähem kui </w:t>
      </w:r>
      <w:r w:rsidR="000917D2"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mmol (2</w:t>
      </w:r>
      <w:r w:rsidR="000917D2" w:rsidRPr="006F1DE8">
        <w:rPr>
          <w:rFonts w:ascii="Times New Roman" w:eastAsia="Times New Roman" w:hAnsi="Times New Roman" w:cs="Times New Roman"/>
          <w:lang w:val="et-EE"/>
        </w:rPr>
        <w:t>3 </w:t>
      </w:r>
      <w:r w:rsidR="007A3E4B" w:rsidRPr="006F1DE8">
        <w:rPr>
          <w:rFonts w:ascii="Times New Roman" w:eastAsia="Times New Roman" w:hAnsi="Times New Roman" w:cs="Times New Roman"/>
          <w:lang w:val="et-EE"/>
        </w:rPr>
        <w:t>mg) naatriumi annuses, see tähendab põhimõtteliselt</w:t>
      </w:r>
      <w:r w:rsidR="00267BF1"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 xml:space="preserve">„naatriumivaba“, kuid </w:t>
      </w:r>
      <w:r w:rsidRPr="006F1DE8">
        <w:rPr>
          <w:rFonts w:ascii="Times New Roman" w:eastAsia="Times New Roman" w:hAnsi="Times New Roman" w:cs="Times New Roman"/>
          <w:lang w:val="et-EE"/>
        </w:rPr>
        <w:t>Otulfi</w:t>
      </w:r>
      <w:r w:rsidR="00235C4C" w:rsidRPr="006F1DE8">
        <w:rPr>
          <w:rFonts w:ascii="Times New Roman" w:eastAsia="Times New Roman" w:hAnsi="Times New Roman" w:cs="Times New Roman"/>
          <w:lang w:val="et-EE"/>
        </w:rPr>
        <w:t>’t</w:t>
      </w:r>
      <w:r w:rsidR="007A3E4B" w:rsidRPr="006F1DE8">
        <w:rPr>
          <w:rFonts w:ascii="Times New Roman" w:eastAsia="Times New Roman" w:hAnsi="Times New Roman" w:cs="Times New Roman"/>
          <w:lang w:val="et-EE"/>
        </w:rPr>
        <w:t xml:space="preserve"> lahjendatakse </w:t>
      </w:r>
      <w:r w:rsidR="000917D2" w:rsidRPr="006F1DE8">
        <w:rPr>
          <w:rFonts w:ascii="Times New Roman" w:eastAsia="Times New Roman" w:hAnsi="Times New Roman" w:cs="Times New Roman"/>
          <w:lang w:val="et-EE"/>
        </w:rPr>
        <w:t>9 </w:t>
      </w:r>
      <w:r w:rsidR="007A3E4B" w:rsidRPr="006F1DE8">
        <w:rPr>
          <w:rFonts w:ascii="Times New Roman" w:eastAsia="Times New Roman" w:hAnsi="Times New Roman" w:cs="Times New Roman"/>
          <w:lang w:val="et-EE"/>
        </w:rPr>
        <w:t>mg/ml (0,9%) naatriumkloriidi infusioonilahuses. Sellega tuleb arvestada kontrollitud naatriumisisaldusega dieedil olevate patsientide puhul (vt</w:t>
      </w:r>
      <w:r w:rsidR="00267BF1"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lõik</w:t>
      </w:r>
      <w:r w:rsidR="00267BF1"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6.6).</w:t>
      </w:r>
    </w:p>
    <w:p w14:paraId="574AFE92" w14:textId="77777777" w:rsidR="000917D2" w:rsidRDefault="000917D2" w:rsidP="000917D2">
      <w:pPr>
        <w:spacing w:after="0" w:line="240" w:lineRule="auto"/>
        <w:rPr>
          <w:rFonts w:ascii="Times New Roman" w:hAnsi="Times New Roman" w:cs="Times New Roman"/>
          <w:lang w:val="et-EE"/>
        </w:rPr>
      </w:pPr>
    </w:p>
    <w:p w14:paraId="73151568" w14:textId="0047F426" w:rsidR="003E75E4" w:rsidRPr="00935E51" w:rsidRDefault="0046502A" w:rsidP="00D024B2">
      <w:pPr>
        <w:keepNext/>
        <w:spacing w:after="0" w:line="240" w:lineRule="auto"/>
        <w:rPr>
          <w:rFonts w:ascii="Times New Roman" w:hAnsi="Times New Roman" w:cs="Times New Roman"/>
          <w:u w:val="single"/>
          <w:lang w:val="et-EE"/>
        </w:rPr>
      </w:pPr>
      <w:r>
        <w:rPr>
          <w:rFonts w:ascii="Times New Roman" w:hAnsi="Times New Roman" w:cs="Times New Roman"/>
          <w:u w:val="single"/>
          <w:lang w:val="et-EE"/>
        </w:rPr>
        <w:t>Polüsorbaat 80 (E433)</w:t>
      </w:r>
    </w:p>
    <w:p w14:paraId="0AE325FA" w14:textId="65073C5C" w:rsidR="003E75E4" w:rsidRDefault="0052411C" w:rsidP="000917D2">
      <w:pPr>
        <w:spacing w:after="0" w:line="240" w:lineRule="auto"/>
        <w:rPr>
          <w:rFonts w:ascii="Times New Roman" w:hAnsi="Times New Roman" w:cs="Times New Roman"/>
          <w:lang w:val="et-EE"/>
        </w:rPr>
      </w:pPr>
      <w:r>
        <w:rPr>
          <w:rFonts w:ascii="Times New Roman" w:hAnsi="Times New Roman" w:cs="Times New Roman"/>
          <w:lang w:val="et-EE"/>
        </w:rPr>
        <w:t>Ravim</w:t>
      </w:r>
      <w:r w:rsidR="0046502A">
        <w:rPr>
          <w:rFonts w:ascii="Times New Roman" w:hAnsi="Times New Roman" w:cs="Times New Roman"/>
          <w:lang w:val="et-EE"/>
        </w:rPr>
        <w:t xml:space="preserve"> </w:t>
      </w:r>
      <w:r w:rsidR="0046502A" w:rsidRPr="0046502A">
        <w:rPr>
          <w:rFonts w:ascii="Times New Roman" w:hAnsi="Times New Roman" w:cs="Times New Roman"/>
          <w:lang w:val="et-EE"/>
        </w:rPr>
        <w:t>sisaldab 10,</w:t>
      </w:r>
      <w:r w:rsidR="0046502A">
        <w:rPr>
          <w:rFonts w:ascii="Times New Roman" w:hAnsi="Times New Roman" w:cs="Times New Roman"/>
          <w:lang w:val="et-EE"/>
        </w:rPr>
        <w:t>4 </w:t>
      </w:r>
      <w:r w:rsidR="0046502A" w:rsidRPr="0046502A">
        <w:rPr>
          <w:rFonts w:ascii="Times New Roman" w:hAnsi="Times New Roman" w:cs="Times New Roman"/>
          <w:lang w:val="et-EE"/>
        </w:rPr>
        <w:t>mg polüsorbaat</w:t>
      </w:r>
      <w:r w:rsidR="0046502A">
        <w:rPr>
          <w:rFonts w:ascii="Times New Roman" w:hAnsi="Times New Roman" w:cs="Times New Roman"/>
          <w:lang w:val="et-EE"/>
        </w:rPr>
        <w:t> </w:t>
      </w:r>
      <w:r w:rsidR="0046502A" w:rsidRPr="0046502A">
        <w:rPr>
          <w:rFonts w:ascii="Times New Roman" w:hAnsi="Times New Roman" w:cs="Times New Roman"/>
          <w:lang w:val="et-EE"/>
        </w:rPr>
        <w:t xml:space="preserve">80 ühes </w:t>
      </w:r>
      <w:r w:rsidR="0046502A">
        <w:rPr>
          <w:rFonts w:ascii="Times New Roman" w:hAnsi="Times New Roman" w:cs="Times New Roman"/>
          <w:lang w:val="et-EE"/>
        </w:rPr>
        <w:t>26 ml viaalis</w:t>
      </w:r>
      <w:r w:rsidR="0046502A" w:rsidRPr="0046502A">
        <w:rPr>
          <w:rFonts w:ascii="Times New Roman" w:hAnsi="Times New Roman" w:cs="Times New Roman"/>
          <w:lang w:val="et-EE"/>
        </w:rPr>
        <w:t>, mis vastab 0,4</w:t>
      </w:r>
      <w:r w:rsidR="0046502A">
        <w:rPr>
          <w:rFonts w:ascii="Times New Roman" w:hAnsi="Times New Roman" w:cs="Times New Roman"/>
          <w:lang w:val="et-EE"/>
        </w:rPr>
        <w:t> </w:t>
      </w:r>
      <w:r w:rsidR="0046502A" w:rsidRPr="0046502A">
        <w:rPr>
          <w:rFonts w:ascii="Times New Roman" w:hAnsi="Times New Roman" w:cs="Times New Roman"/>
          <w:lang w:val="et-EE"/>
        </w:rPr>
        <w:t xml:space="preserve">mg/ml. </w:t>
      </w:r>
      <w:r w:rsidR="003E75E4" w:rsidRPr="003E75E4">
        <w:rPr>
          <w:rFonts w:ascii="Times New Roman" w:hAnsi="Times New Roman" w:cs="Times New Roman"/>
          <w:lang w:val="et-EE"/>
        </w:rPr>
        <w:t>Polüsorbaadid võivad põhjustada allergilisi reaktsioone.</w:t>
      </w:r>
      <w:r w:rsidR="0046502A">
        <w:rPr>
          <w:rFonts w:ascii="Times New Roman" w:hAnsi="Times New Roman" w:cs="Times New Roman"/>
          <w:lang w:val="et-EE"/>
        </w:rPr>
        <w:t xml:space="preserve"> Sellega tuleb arvestada, kui patsiendil on teadaolevaid allergiaid.</w:t>
      </w:r>
    </w:p>
    <w:p w14:paraId="4734B093" w14:textId="77777777" w:rsidR="003E75E4" w:rsidRPr="006F1DE8" w:rsidRDefault="003E75E4" w:rsidP="000917D2">
      <w:pPr>
        <w:spacing w:after="0" w:line="240" w:lineRule="auto"/>
        <w:rPr>
          <w:rFonts w:ascii="Times New Roman" w:hAnsi="Times New Roman" w:cs="Times New Roman"/>
          <w:lang w:val="et-EE"/>
        </w:rPr>
      </w:pPr>
    </w:p>
    <w:p w14:paraId="4B66DF8D" w14:textId="77777777" w:rsidR="00BC68EA" w:rsidRPr="006F1DE8" w:rsidRDefault="007A3E4B" w:rsidP="00D20746">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4.5</w:t>
      </w:r>
      <w:r w:rsidRPr="006F1DE8">
        <w:rPr>
          <w:rFonts w:ascii="Times New Roman" w:eastAsia="Times New Roman" w:hAnsi="Times New Roman" w:cs="Times New Roman"/>
          <w:b/>
          <w:bCs/>
          <w:lang w:val="et-EE"/>
        </w:rPr>
        <w:tab/>
        <w:t>Koostoimed teiste ravimitega ja muud koostoimed</w:t>
      </w:r>
    </w:p>
    <w:p w14:paraId="449B107E" w14:textId="77777777" w:rsidR="00BC68EA" w:rsidRPr="006F1DE8" w:rsidRDefault="00BC68EA" w:rsidP="000917D2">
      <w:pPr>
        <w:spacing w:after="0" w:line="240" w:lineRule="auto"/>
        <w:rPr>
          <w:rFonts w:ascii="Times New Roman" w:hAnsi="Times New Roman" w:cs="Times New Roman"/>
          <w:lang w:val="et-EE"/>
        </w:rPr>
      </w:pPr>
    </w:p>
    <w:p w14:paraId="0BD49DA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Elusvaktsiine ei tohi koos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manustada.</w:t>
      </w:r>
    </w:p>
    <w:p w14:paraId="76B19889" w14:textId="77777777" w:rsidR="00BC68EA" w:rsidRPr="006F1DE8" w:rsidRDefault="00BC68EA" w:rsidP="000917D2">
      <w:pPr>
        <w:spacing w:after="0" w:line="240" w:lineRule="auto"/>
        <w:rPr>
          <w:rFonts w:ascii="Times New Roman" w:hAnsi="Times New Roman" w:cs="Times New Roman"/>
          <w:lang w:val="et-EE"/>
        </w:rPr>
      </w:pPr>
    </w:p>
    <w:p w14:paraId="1635C3CC" w14:textId="77777777" w:rsidR="00BC68EA" w:rsidRPr="006F1DE8" w:rsidRDefault="007A3E4B" w:rsidP="00BC32D5">
      <w:pPr>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Elusvaktsiinide (nt BCG vaktsiin) manustamine imikutele, kes on üsasiseselt ustekinumabiga kokku puutunud, ei ole soovitatav </w:t>
      </w:r>
      <w:r w:rsidR="005D6FBC" w:rsidRPr="005D6FBC">
        <w:rPr>
          <w:rFonts w:ascii="Times New Roman" w:eastAsia="Times New Roman" w:hAnsi="Times New Roman" w:cs="Times New Roman"/>
          <w:lang w:val="et-EE"/>
        </w:rPr>
        <w:t>kaheteistkümne</w:t>
      </w:r>
      <w:r w:rsidR="005D6FBC">
        <w:rPr>
          <w:rFonts w:ascii="Times New Roman" w:eastAsia="Times New Roman" w:hAnsi="Times New Roman" w:cs="Times New Roman"/>
          <w:lang w:val="et-EE"/>
        </w:rPr>
        <w:t> </w:t>
      </w:r>
      <w:r w:rsidRPr="006F1DE8">
        <w:rPr>
          <w:rFonts w:ascii="Times New Roman" w:eastAsia="Times New Roman" w:hAnsi="Times New Roman" w:cs="Times New Roman"/>
          <w:lang w:val="et-EE"/>
        </w:rPr>
        <w:t>kuu jooksul pärast sündi või seni, kuni ustekinumabi sisaldus imiku seerumis ei ole enam tuvastatav (vt lõigud</w:t>
      </w:r>
      <w:r w:rsidR="00D2074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4</w:t>
      </w:r>
      <w:r w:rsidR="00D2074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4.6). Kui konkreetse imiku puhul on kliiniline kasu selge, võib kaaluda elusvaktsiini manustamist varasemal ajahetkel tingimusel, et ustekinumabi sisaldus imiku seerumis ei ole tuvastatav.</w:t>
      </w:r>
    </w:p>
    <w:p w14:paraId="27A51EAF" w14:textId="77777777" w:rsidR="00BC68EA" w:rsidRPr="006F1DE8" w:rsidRDefault="00BC68EA" w:rsidP="000917D2">
      <w:pPr>
        <w:spacing w:after="0" w:line="240" w:lineRule="auto"/>
        <w:rPr>
          <w:rFonts w:ascii="Times New Roman" w:hAnsi="Times New Roman" w:cs="Times New Roman"/>
          <w:lang w:val="et-EE"/>
        </w:rPr>
      </w:pPr>
    </w:p>
    <w:p w14:paraId="0496F48C" w14:textId="636E041C"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III faasi uuringute populatsioonipõhises farmakokineetika analüüsis uuriti ravimite, mida psoriaasiga patsiendid kõige sagedamini samaaegselt kasutavad (sh paratsetamool, ibuprofeen, atsetüülsalitsüülhape, metformiin, atorvastatiin ja levotüroksiin), toimeid ustekinumabi farmakokineetikale. Ei leitud mingeid viiteid sellele, et ustekinumabil oleks koostoimeid nimetatud samaaegselt kasutatavate ravimitega. See analüüs põhines vähemalt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patsiendi andmetel (&gt;</w:t>
      </w:r>
      <w:r w:rsidR="0003220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 uuritud populatsioonist), kes said samaaegselt neid ravimeid vähemalt 90% ulatuses uuringu ajast. Ustekinumabi farmakokineetikat ei mõjutanud samaaegne</w:t>
      </w:r>
      <w:r w:rsidR="0003220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MTX</w:t>
      </w:r>
      <w:r w:rsidR="0003220E"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i, MSPVA</w:t>
      </w:r>
      <w:r w:rsidR="0003220E"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de, 6</w:t>
      </w:r>
      <w:r w:rsidR="0003220E"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merkaptopuriini, asatiopriini ja suukaudsete kortikosteroidide manustamine psoriaatilise artriidi</w:t>
      </w:r>
      <w:r w:rsidR="00823C46" w:rsidRPr="006F1DE8">
        <w:rPr>
          <w:rFonts w:ascii="Times New Roman" w:eastAsia="Times New Roman" w:hAnsi="Times New Roman" w:cs="Times New Roman"/>
          <w:lang w:val="et-EE"/>
        </w:rPr>
        <w:t xml:space="preserve"> või</w:t>
      </w:r>
      <w:r w:rsidRPr="006F1DE8">
        <w:rPr>
          <w:rFonts w:ascii="Times New Roman" w:eastAsia="Times New Roman" w:hAnsi="Times New Roman" w:cs="Times New Roman"/>
          <w:lang w:val="et-EE"/>
        </w:rPr>
        <w:t xml:space="preserve"> Crohni tõve</w:t>
      </w:r>
      <w:r w:rsidR="00823C46" w:rsidRPr="006F1DE8">
        <w:rPr>
          <w:rFonts w:ascii="Times New Roman" w:eastAsia="Times New Roman" w:hAnsi="Times New Roman" w:cs="Times New Roman"/>
          <w:lang w:val="et-EE"/>
        </w:rPr>
        <w:t>ga</w:t>
      </w:r>
      <w:r w:rsidRPr="006F1DE8">
        <w:rPr>
          <w:rFonts w:ascii="Times New Roman" w:eastAsia="Times New Roman" w:hAnsi="Times New Roman" w:cs="Times New Roman"/>
          <w:lang w:val="et-EE"/>
        </w:rPr>
        <w:t xml:space="preserve"> patsientidele</w:t>
      </w:r>
      <w:r w:rsidR="00E75CBE" w:rsidRPr="006F1DE8">
        <w:rPr>
          <w:rFonts w:ascii="Times New Roman" w:eastAsia="Times New Roman" w:hAnsi="Times New Roman" w:cs="Times New Roman"/>
          <w:lang w:val="et-EE"/>
        </w:rPr>
        <w:t xml:space="preserve"> ega</w:t>
      </w:r>
      <w:r w:rsidRPr="006F1DE8">
        <w:rPr>
          <w:rFonts w:ascii="Times New Roman" w:eastAsia="Times New Roman" w:hAnsi="Times New Roman" w:cs="Times New Roman"/>
          <w:lang w:val="et-EE"/>
        </w:rPr>
        <w:t xml:space="preserve"> eelnev kokkupuude TNFα</w:t>
      </w:r>
      <w:r w:rsidR="0003220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vastaste ainetega psoriaatilise artriidi või Crohni tõvega patsientidel.</w:t>
      </w:r>
    </w:p>
    <w:p w14:paraId="2E305196" w14:textId="77777777" w:rsidR="00BC68EA" w:rsidRPr="006F1DE8" w:rsidRDefault="00BC68EA" w:rsidP="000917D2">
      <w:pPr>
        <w:spacing w:after="0" w:line="240" w:lineRule="auto"/>
        <w:rPr>
          <w:rFonts w:ascii="Times New Roman" w:hAnsi="Times New Roman" w:cs="Times New Roman"/>
          <w:lang w:val="et-EE"/>
        </w:rPr>
      </w:pPr>
    </w:p>
    <w:p w14:paraId="0EB6C03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Ühe </w:t>
      </w:r>
      <w:r w:rsidRPr="006F1DE8">
        <w:rPr>
          <w:rFonts w:ascii="Times New Roman" w:eastAsia="Times New Roman" w:hAnsi="Times New Roman" w:cs="Times New Roman"/>
          <w:i/>
          <w:lang w:val="et-EE"/>
        </w:rPr>
        <w:t xml:space="preserve">in vitro </w:t>
      </w:r>
      <w:r w:rsidRPr="006F1DE8">
        <w:rPr>
          <w:rFonts w:ascii="Times New Roman" w:eastAsia="Times New Roman" w:hAnsi="Times New Roman" w:cs="Times New Roman"/>
          <w:lang w:val="et-EE"/>
        </w:rPr>
        <w:t xml:space="preserve">uuringu </w:t>
      </w:r>
      <w:r w:rsidR="0046502A" w:rsidRPr="00D024B2">
        <w:rPr>
          <w:rFonts w:ascii="Times New Roman" w:eastAsia="Times New Roman" w:hAnsi="Times New Roman" w:cs="Times New Roman"/>
          <w:lang w:val="et-EE"/>
        </w:rPr>
        <w:t>ja ühe aktiivse Crohni tõvega patsientidel läbi viidud I faasi uuringu</w:t>
      </w:r>
      <w:r w:rsidR="0046502A" w:rsidRPr="004B1EDA">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põhjal ei ole samal ajal CYP45</w:t>
      </w:r>
      <w:r w:rsidR="000917D2" w:rsidRPr="006F1DE8">
        <w:rPr>
          <w:rFonts w:ascii="Times New Roman" w:eastAsia="Times New Roman" w:hAnsi="Times New Roman" w:cs="Times New Roman"/>
          <w:lang w:val="et-EE"/>
        </w:rPr>
        <w:t>0</w:t>
      </w:r>
      <w:r w:rsidR="00B37A6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substraate kasutavatel patsientidel annuse kohandamine vajalik (vt lõik</w:t>
      </w:r>
      <w:r w:rsidR="00B37A6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5.2).</w:t>
      </w:r>
    </w:p>
    <w:p w14:paraId="13F88D7E" w14:textId="77777777" w:rsidR="00BC68EA" w:rsidRPr="006F1DE8" w:rsidRDefault="00BC68EA" w:rsidP="000917D2">
      <w:pPr>
        <w:spacing w:after="0" w:line="240" w:lineRule="auto"/>
        <w:rPr>
          <w:rFonts w:ascii="Times New Roman" w:hAnsi="Times New Roman" w:cs="Times New Roman"/>
          <w:lang w:val="et-EE"/>
        </w:rPr>
      </w:pPr>
    </w:p>
    <w:p w14:paraId="4158E541" w14:textId="77777777" w:rsidR="00BC68EA" w:rsidRPr="006F1DE8" w:rsidRDefault="00235C4C"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kasutamise ohutust ja tõhusust koos immunosupressantidega, sh bioloogiliste preparaatide või fototeraapiaga, ei ole psoriaasi uuringutes uuritud. Psoriaatilise artriidi uuringutes ei mõjutanud samaaegne MTX</w:t>
      </w:r>
      <w:r w:rsidR="007A0D8F" w:rsidRPr="006F1DE8">
        <w:rPr>
          <w:rFonts w:ascii="Times New Roman" w:eastAsia="Times New Roman" w:hAnsi="Times New Roman" w:cs="Times New Roman"/>
          <w:lang w:val="et-EE"/>
        </w:rPr>
        <w:noBreakHyphen/>
      </w:r>
      <w:r w:rsidR="007A3E4B" w:rsidRPr="006F1DE8">
        <w:rPr>
          <w:rFonts w:ascii="Times New Roman" w:eastAsia="Times New Roman" w:hAnsi="Times New Roman" w:cs="Times New Roman"/>
          <w:lang w:val="et-EE"/>
        </w:rPr>
        <w:t xml:space="preserve">i kasutamine </w:t>
      </w: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 xml:space="preserve">ohutust ja efektiivsust. Crohni tõve uuringutes ei mõjutanud samaaegne ravi immunosupressantide või kortikosteroididega </w:t>
      </w: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ohutust ja efektiivsust (vt lõik</w:t>
      </w:r>
      <w:r w:rsidR="007A0D8F"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4.4).</w:t>
      </w:r>
    </w:p>
    <w:p w14:paraId="0A5FB739" w14:textId="77777777" w:rsidR="00BC68EA" w:rsidRPr="006F1DE8" w:rsidRDefault="00BC68EA" w:rsidP="000917D2">
      <w:pPr>
        <w:spacing w:after="0" w:line="240" w:lineRule="auto"/>
        <w:rPr>
          <w:rFonts w:ascii="Times New Roman" w:hAnsi="Times New Roman" w:cs="Times New Roman"/>
          <w:lang w:val="et-EE"/>
        </w:rPr>
      </w:pPr>
    </w:p>
    <w:p w14:paraId="1504B98F" w14:textId="77777777" w:rsidR="00BC68EA" w:rsidRPr="006F1DE8" w:rsidRDefault="007A3E4B" w:rsidP="00A33335">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4.6</w:t>
      </w:r>
      <w:r w:rsidRPr="006F1DE8">
        <w:rPr>
          <w:rFonts w:ascii="Times New Roman" w:eastAsia="Times New Roman" w:hAnsi="Times New Roman" w:cs="Times New Roman"/>
          <w:b/>
          <w:bCs/>
          <w:lang w:val="et-EE"/>
        </w:rPr>
        <w:tab/>
        <w:t>Fertiilsus, rasedus ja imetamine</w:t>
      </w:r>
    </w:p>
    <w:p w14:paraId="714F7119" w14:textId="77777777" w:rsidR="00BC68EA" w:rsidRPr="006F1DE8" w:rsidRDefault="00BC68EA" w:rsidP="000917D2">
      <w:pPr>
        <w:spacing w:after="0" w:line="240" w:lineRule="auto"/>
        <w:rPr>
          <w:rFonts w:ascii="Times New Roman" w:hAnsi="Times New Roman" w:cs="Times New Roman"/>
          <w:lang w:val="et-EE"/>
        </w:rPr>
      </w:pPr>
    </w:p>
    <w:p w14:paraId="0FB2B73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Rasestumisvõimelised naised</w:t>
      </w:r>
    </w:p>
    <w:p w14:paraId="562C22A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Rasestumisvõimelised naised peavad ravi ajal ja vähemalt 1</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nädalat pärast ravi lõppu kasutama efektiivseid rasestumisvastaseid meetodeid.</w:t>
      </w:r>
    </w:p>
    <w:p w14:paraId="763B5BA7" w14:textId="77777777" w:rsidR="00BC68EA" w:rsidRPr="006F1DE8" w:rsidRDefault="00BC68EA" w:rsidP="000917D2">
      <w:pPr>
        <w:spacing w:after="0" w:line="240" w:lineRule="auto"/>
        <w:rPr>
          <w:rFonts w:ascii="Times New Roman" w:hAnsi="Times New Roman" w:cs="Times New Roman"/>
          <w:lang w:val="et-EE"/>
        </w:rPr>
      </w:pPr>
    </w:p>
    <w:p w14:paraId="5E380BD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Rasedus</w:t>
      </w:r>
    </w:p>
    <w:p w14:paraId="272AAF17" w14:textId="77777777" w:rsidR="009F1C8D" w:rsidRPr="006F1DE8" w:rsidRDefault="009F1C8D" w:rsidP="000917D2">
      <w:pPr>
        <w:spacing w:after="0" w:line="240" w:lineRule="auto"/>
        <w:rPr>
          <w:rFonts w:ascii="Times New Roman" w:eastAsia="Times New Roman" w:hAnsi="Times New Roman" w:cs="Times New Roman"/>
          <w:lang w:val="et-EE" w:eastAsia="et-EE"/>
        </w:rPr>
      </w:pPr>
      <w:r w:rsidRPr="006F1DE8">
        <w:rPr>
          <w:rFonts w:ascii="Times New Roman" w:eastAsia="Times New Roman" w:hAnsi="Times New Roman" w:cs="Times New Roman"/>
          <w:lang w:val="et-EE" w:eastAsia="et-EE"/>
        </w:rPr>
        <w:t>Prospektiivselt kogutud andmed mõõduka arvu raseduste kohta pärast kokkupuudet ustekinumabiga, mille tulemused olid teada (sh enam kui 450 rasedust, mille puhul kokkupuude toimus esimesel trimestril), ei näita suurte kaasasündinud väärarengute riski suurenemist vastsündinul.</w:t>
      </w:r>
    </w:p>
    <w:p w14:paraId="2B8BCE7D" w14:textId="77777777" w:rsidR="009F1C8D" w:rsidRPr="006F1DE8" w:rsidRDefault="009F1C8D" w:rsidP="000917D2">
      <w:pPr>
        <w:spacing w:after="0" w:line="240" w:lineRule="auto"/>
        <w:rPr>
          <w:rFonts w:ascii="Times New Roman" w:eastAsia="Times New Roman" w:hAnsi="Times New Roman" w:cs="Times New Roman"/>
          <w:lang w:val="et-EE" w:eastAsia="et-EE"/>
        </w:rPr>
      </w:pPr>
    </w:p>
    <w:p w14:paraId="2D7D4FAD" w14:textId="77777777" w:rsidR="009F1C8D"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Loomkatsetest ei nähtu otseseid või kaudseid kahjulikke toimeid tiinusele, embrüo/loote arengule, sünnitusele või</w:t>
      </w:r>
      <w:r w:rsidR="00A3333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sünnijärgsele arengule (vt lõik</w:t>
      </w:r>
      <w:r w:rsidR="00A3333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5.3).</w:t>
      </w:r>
    </w:p>
    <w:p w14:paraId="3B667784" w14:textId="77777777" w:rsidR="009F1C8D" w:rsidRPr="006F1DE8" w:rsidRDefault="009F1C8D" w:rsidP="000917D2">
      <w:pPr>
        <w:spacing w:after="0" w:line="240" w:lineRule="auto"/>
        <w:rPr>
          <w:rFonts w:ascii="Times New Roman" w:eastAsia="Times New Roman" w:hAnsi="Times New Roman" w:cs="Times New Roman"/>
          <w:lang w:val="et-EE"/>
        </w:rPr>
      </w:pPr>
    </w:p>
    <w:p w14:paraId="6503CA5C" w14:textId="77777777" w:rsidR="00BC68EA" w:rsidRPr="006F1DE8" w:rsidRDefault="009F1C8D"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eastAsia="et-EE"/>
        </w:rPr>
        <w:t>Olemasolev kliiniline kogemus on siiski piiratud.</w:t>
      </w:r>
      <w:r w:rsidR="007A3E4B" w:rsidRPr="006F1DE8">
        <w:rPr>
          <w:rFonts w:ascii="Times New Roman" w:eastAsia="Times New Roman" w:hAnsi="Times New Roman" w:cs="Times New Roman"/>
          <w:lang w:val="et-EE"/>
        </w:rPr>
        <w:t xml:space="preserve"> Ettevaatusabinõuna on soovitatav </w:t>
      </w:r>
      <w:r w:rsidR="00C541CB"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kasutamist raseduse ajal vältida.</w:t>
      </w:r>
    </w:p>
    <w:p w14:paraId="5D77093B" w14:textId="77777777" w:rsidR="00BC68EA" w:rsidRPr="006F1DE8" w:rsidRDefault="00BC68EA" w:rsidP="000917D2">
      <w:pPr>
        <w:spacing w:after="0" w:line="240" w:lineRule="auto"/>
        <w:rPr>
          <w:rFonts w:ascii="Times New Roman" w:hAnsi="Times New Roman" w:cs="Times New Roman"/>
          <w:lang w:val="et-EE"/>
        </w:rPr>
      </w:pPr>
    </w:p>
    <w:p w14:paraId="3AAA062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 läbib platsentaarbarjääri ja seda on tuvastatud raseduse ajal ustekinumabiga ravitud naissoost patsientidele sündinud imikute seerumis. Selle leiu kliiniline mõju on teadmata, kuid üsasiseselt ustekinumabiga kokku puutunud imikutel võib olla suurenenud infektsioonirisk.</w:t>
      </w:r>
      <w:r w:rsidR="00D127AE">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Elusvaktsiinide (nt BCG vaktsiin) manustamine imikutele, kes on üsasiseselt ustekinumabiga kokku puutunud, ei ole soovitatav </w:t>
      </w:r>
      <w:r w:rsidR="005D6FBC">
        <w:rPr>
          <w:rFonts w:ascii="Times New Roman" w:eastAsia="Times New Roman" w:hAnsi="Times New Roman" w:cs="Times New Roman"/>
          <w:lang w:val="et-EE"/>
        </w:rPr>
        <w:t>kaheteistkümne </w:t>
      </w:r>
      <w:r w:rsidRPr="006F1DE8">
        <w:rPr>
          <w:rFonts w:ascii="Times New Roman" w:eastAsia="Times New Roman" w:hAnsi="Times New Roman" w:cs="Times New Roman"/>
          <w:lang w:val="et-EE"/>
        </w:rPr>
        <w:t>kuu jooksul pärast sündi või seni, kuni ustekinumabi sisaldus imiku seerumis ei ole enam tuvastatav (vt lõigud</w:t>
      </w:r>
      <w:r w:rsidR="00A3333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4</w:t>
      </w:r>
      <w:r w:rsidR="00A3333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4.5). Kui konkreetse imiku puhul on kliiniline kasu selge, võib kaaluda elusvaktsiini manustamist varasemal ajahetkel tingimusel, et ustekinumabi sisaldus imiku seerumis ei ole tuvastatav.</w:t>
      </w:r>
    </w:p>
    <w:p w14:paraId="27BB11B0" w14:textId="77777777" w:rsidR="00BC68EA" w:rsidRPr="006F1DE8" w:rsidRDefault="00BC68EA" w:rsidP="000917D2">
      <w:pPr>
        <w:spacing w:after="0" w:line="240" w:lineRule="auto"/>
        <w:rPr>
          <w:rFonts w:ascii="Times New Roman" w:hAnsi="Times New Roman" w:cs="Times New Roman"/>
          <w:lang w:val="et-EE"/>
        </w:rPr>
      </w:pPr>
    </w:p>
    <w:p w14:paraId="4EA248A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Imetamine</w:t>
      </w:r>
    </w:p>
    <w:p w14:paraId="42CA25F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Piiratud andmed avaldatud kirjandusallikatest viitavad sellele, et ustekinumab eritub inimese rinnapiima väga väikestes kogustes. Ei ole teada, kas ustekinumab imendub pärast suukaudset</w:t>
      </w:r>
      <w:r w:rsidR="00082CF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manustamist süsteemselt. Kuna ustekinumab võib imikutel kõrvaltoimeid põhjustada, tuleb teha otsus,</w:t>
      </w:r>
      <w:r w:rsidR="00082CF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kas katkestada rinnapiimaga toitmine ravi ajal ja 1</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nädalat pärast ravi lõppu või katkestada</w:t>
      </w:r>
      <w:r w:rsidR="00F806BF" w:rsidRPr="006F1DE8">
        <w:rPr>
          <w:rFonts w:ascii="Times New Roman" w:eastAsia="Times New Roman" w:hAnsi="Times New Roman" w:cs="Times New Roman"/>
          <w:lang w:val="et-EE"/>
        </w:rPr>
        <w:t xml:space="preserve"> </w:t>
      </w:r>
      <w:r w:rsidR="00C541CB" w:rsidRPr="006F1DE8">
        <w:rPr>
          <w:rFonts w:ascii="Times New Roman" w:eastAsia="Times New Roman" w:hAnsi="Times New Roman" w:cs="Times New Roman"/>
          <w:lang w:val="et-EE"/>
        </w:rPr>
        <w:t>Otulfi</w:t>
      </w:r>
      <w:r w:rsidR="00B519CA" w:rsidRPr="006F1DE8">
        <w:rPr>
          <w:rFonts w:ascii="Times New Roman" w:eastAsia="Times New Roman" w:hAnsi="Times New Roman" w:cs="Times New Roman"/>
          <w:lang w:val="et-EE"/>
        </w:rPr>
        <w:t>’ga</w:t>
      </w:r>
      <w:r w:rsidR="00C541C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 lähtudes rinnapiimaga toitmise</w:t>
      </w:r>
      <w:r w:rsidR="008B717E" w:rsidRPr="006F1DE8">
        <w:rPr>
          <w:rFonts w:ascii="Times New Roman" w:eastAsia="Times New Roman" w:hAnsi="Times New Roman" w:cs="Times New Roman"/>
          <w:lang w:val="et-EE"/>
        </w:rPr>
        <w:t>st saadavast</w:t>
      </w:r>
      <w:r w:rsidRPr="006F1DE8">
        <w:rPr>
          <w:rFonts w:ascii="Times New Roman" w:eastAsia="Times New Roman" w:hAnsi="Times New Roman" w:cs="Times New Roman"/>
          <w:lang w:val="et-EE"/>
        </w:rPr>
        <w:t xml:space="preserve"> kasust lapsele ja </w:t>
      </w:r>
      <w:r w:rsidR="00C541CB" w:rsidRPr="006F1DE8">
        <w:rPr>
          <w:rFonts w:ascii="Times New Roman" w:eastAsia="Times New Roman" w:hAnsi="Times New Roman" w:cs="Times New Roman"/>
          <w:lang w:val="et-EE"/>
        </w:rPr>
        <w:t>Otulfi</w:t>
      </w:r>
      <w:r w:rsidR="00B519CA" w:rsidRPr="006F1DE8">
        <w:rPr>
          <w:rFonts w:ascii="Times New Roman" w:eastAsia="Times New Roman" w:hAnsi="Times New Roman" w:cs="Times New Roman"/>
          <w:lang w:val="et-EE"/>
        </w:rPr>
        <w:t>’ga</w:t>
      </w:r>
      <w:r w:rsidR="00C541C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 kasulikest toimetest emale.</w:t>
      </w:r>
    </w:p>
    <w:p w14:paraId="601EE212" w14:textId="77777777" w:rsidR="00BC68EA" w:rsidRPr="006F1DE8" w:rsidRDefault="00BC68EA" w:rsidP="000917D2">
      <w:pPr>
        <w:spacing w:after="0" w:line="240" w:lineRule="auto"/>
        <w:rPr>
          <w:rFonts w:ascii="Times New Roman" w:hAnsi="Times New Roman" w:cs="Times New Roman"/>
          <w:lang w:val="et-EE"/>
        </w:rPr>
      </w:pPr>
    </w:p>
    <w:p w14:paraId="1BD3C3F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Fertiilsus</w:t>
      </w:r>
    </w:p>
    <w:p w14:paraId="261215D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toimet inimese fertiilsusele ei ole hinnatud (vt lõik</w:t>
      </w:r>
      <w:r w:rsidR="00F806B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5.3).</w:t>
      </w:r>
    </w:p>
    <w:p w14:paraId="1EDC2ED9" w14:textId="77777777" w:rsidR="00BC68EA" w:rsidRPr="006F1DE8" w:rsidRDefault="00BC68EA" w:rsidP="000917D2">
      <w:pPr>
        <w:spacing w:after="0" w:line="240" w:lineRule="auto"/>
        <w:rPr>
          <w:rFonts w:ascii="Times New Roman" w:hAnsi="Times New Roman" w:cs="Times New Roman"/>
          <w:lang w:val="et-EE"/>
        </w:rPr>
      </w:pPr>
    </w:p>
    <w:p w14:paraId="7FFE0395" w14:textId="77777777" w:rsidR="00BC68EA" w:rsidRPr="006F1DE8" w:rsidRDefault="007A3E4B" w:rsidP="00F806BF">
      <w:pPr>
        <w:keepNext/>
        <w:widowControl/>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4.7</w:t>
      </w:r>
      <w:r w:rsidRPr="006F1DE8">
        <w:rPr>
          <w:rFonts w:ascii="Times New Roman" w:eastAsia="Times New Roman" w:hAnsi="Times New Roman" w:cs="Times New Roman"/>
          <w:b/>
          <w:bCs/>
          <w:lang w:val="et-EE"/>
        </w:rPr>
        <w:tab/>
        <w:t>Toime reaktsioonikiirusele</w:t>
      </w:r>
    </w:p>
    <w:p w14:paraId="4EDC79A4" w14:textId="77777777" w:rsidR="00BC68EA" w:rsidRPr="006F1DE8" w:rsidRDefault="00BC68EA" w:rsidP="00F806BF">
      <w:pPr>
        <w:keepNext/>
        <w:widowControl/>
        <w:spacing w:after="0" w:line="240" w:lineRule="auto"/>
        <w:rPr>
          <w:rFonts w:ascii="Times New Roman" w:hAnsi="Times New Roman" w:cs="Times New Roman"/>
          <w:lang w:val="et-EE"/>
        </w:rPr>
      </w:pPr>
    </w:p>
    <w:p w14:paraId="7B3374FF"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ei mõjuta või mõjutab ebaoluliselt autojuhtimise ja masinate käsitsemise võimet.</w:t>
      </w:r>
    </w:p>
    <w:p w14:paraId="001C5479" w14:textId="77777777" w:rsidR="00BC68EA" w:rsidRPr="006F1DE8" w:rsidRDefault="00BC68EA" w:rsidP="000917D2">
      <w:pPr>
        <w:spacing w:after="0" w:line="240" w:lineRule="auto"/>
        <w:rPr>
          <w:rFonts w:ascii="Times New Roman" w:hAnsi="Times New Roman" w:cs="Times New Roman"/>
          <w:lang w:val="et-EE"/>
        </w:rPr>
      </w:pPr>
    </w:p>
    <w:p w14:paraId="59E166EB" w14:textId="77777777" w:rsidR="00BC68EA" w:rsidRPr="006F1DE8" w:rsidRDefault="007A3E4B" w:rsidP="00F806BF">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4.8</w:t>
      </w:r>
      <w:r w:rsidRPr="006F1DE8">
        <w:rPr>
          <w:rFonts w:ascii="Times New Roman" w:eastAsia="Times New Roman" w:hAnsi="Times New Roman" w:cs="Times New Roman"/>
          <w:b/>
          <w:bCs/>
          <w:lang w:val="et-EE"/>
        </w:rPr>
        <w:tab/>
        <w:t>Kõrvaltoimed</w:t>
      </w:r>
    </w:p>
    <w:p w14:paraId="373631B8" w14:textId="77777777" w:rsidR="00BC68EA" w:rsidRPr="006F1DE8" w:rsidRDefault="00BC68EA" w:rsidP="000917D2">
      <w:pPr>
        <w:spacing w:after="0" w:line="240" w:lineRule="auto"/>
        <w:rPr>
          <w:rFonts w:ascii="Times New Roman" w:hAnsi="Times New Roman" w:cs="Times New Roman"/>
          <w:lang w:val="et-EE"/>
        </w:rPr>
      </w:pPr>
    </w:p>
    <w:p w14:paraId="351E3AB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Ohutusprofiili kokkuvõte</w:t>
      </w:r>
    </w:p>
    <w:p w14:paraId="63BFFE6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Ustekinumabiga läbi</w:t>
      </w:r>
      <w:r w:rsidR="008B717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viidud täiskasvanutel esineva psoriaasi, psoriaatilise artriidi, Crohni tõve ja haavandilise koliidi kliiniliste uuringute kontrolliga osades olid kõige sagedasemad kõrvaltoimed</w:t>
      </w:r>
      <w:r w:rsidR="00F806B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(&gt;</w:t>
      </w:r>
      <w:r w:rsidR="00F806B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5%) nasofarüngiit ja peavalu. Enamik neist olid kerged ja nende puhul ei olnud vaja uuringuaegset ravi lõpetada. </w:t>
      </w:r>
      <w:r w:rsidR="00B519CA"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 xml:space="preserve">ga teatatud kõige </w:t>
      </w:r>
      <w:r w:rsidR="008B717E" w:rsidRPr="006F1DE8">
        <w:rPr>
          <w:rFonts w:ascii="Times New Roman" w:eastAsia="Times New Roman" w:hAnsi="Times New Roman" w:cs="Times New Roman"/>
          <w:lang w:val="et-EE"/>
        </w:rPr>
        <w:t xml:space="preserve">tõsisem </w:t>
      </w:r>
      <w:r w:rsidRPr="006F1DE8">
        <w:rPr>
          <w:rFonts w:ascii="Times New Roman" w:eastAsia="Times New Roman" w:hAnsi="Times New Roman" w:cs="Times New Roman"/>
          <w:lang w:val="et-EE"/>
        </w:rPr>
        <w:t>kõrvaltoime oli tõsine ülitundlikkusreaktsioon, sh anafülaksia (vt lõik</w:t>
      </w:r>
      <w:r w:rsidR="00F806B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4.4). Psoriaasi, psoriaatilise artriidi, Crohni tõve ja haavandilise koliidiga</w:t>
      </w:r>
      <w:r w:rsidR="00F806B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patsientide üldised ohutusprofiilid olid sarnased.</w:t>
      </w:r>
    </w:p>
    <w:p w14:paraId="5790D4BF" w14:textId="77777777" w:rsidR="00BC68EA" w:rsidRPr="006F1DE8" w:rsidRDefault="00BC68EA" w:rsidP="000917D2">
      <w:pPr>
        <w:spacing w:after="0" w:line="240" w:lineRule="auto"/>
        <w:rPr>
          <w:rFonts w:ascii="Times New Roman" w:hAnsi="Times New Roman" w:cs="Times New Roman"/>
          <w:lang w:val="et-EE"/>
        </w:rPr>
      </w:pPr>
    </w:p>
    <w:p w14:paraId="6A3E76D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Kõrvaltoimete loetelu tabelina</w:t>
      </w:r>
    </w:p>
    <w:p w14:paraId="796296BB" w14:textId="7A3FA8FF" w:rsidR="00BC68EA" w:rsidRPr="00B079BE" w:rsidRDefault="007A3E4B" w:rsidP="000917D2">
      <w:pPr>
        <w:spacing w:after="0" w:line="240" w:lineRule="auto"/>
        <w:rPr>
          <w:rFonts w:ascii="Times New Roman" w:eastAsia="Times New Roman" w:hAnsi="Times New Roman" w:cs="Times New Roman"/>
          <w:lang w:val="et-EE"/>
        </w:rPr>
      </w:pPr>
      <w:r w:rsidRPr="00B079BE">
        <w:rPr>
          <w:rFonts w:ascii="Times New Roman" w:eastAsia="Times New Roman" w:hAnsi="Times New Roman" w:cs="Times New Roman"/>
          <w:lang w:val="et-EE"/>
        </w:rPr>
        <w:t>Allpool kirjeldatud ohutusandmed peegeldavad ekspositsiooni täiskasvanud patsientidel ustekinumabile 14</w:t>
      </w:r>
      <w:r w:rsidR="00186909" w:rsidRPr="00B079BE">
        <w:rPr>
          <w:rFonts w:ascii="Times New Roman" w:eastAsia="Times New Roman" w:hAnsi="Times New Roman" w:cs="Times New Roman"/>
          <w:lang w:val="et-EE"/>
        </w:rPr>
        <w:noBreakHyphen/>
      </w:r>
      <w:r w:rsidRPr="00B079BE">
        <w:rPr>
          <w:rFonts w:ascii="Times New Roman" w:eastAsia="Times New Roman" w:hAnsi="Times New Roman" w:cs="Times New Roman"/>
          <w:lang w:val="et-EE"/>
        </w:rPr>
        <w:t>s II ja III</w:t>
      </w:r>
      <w:r w:rsidR="00B519CA" w:rsidRPr="00B079BE">
        <w:rPr>
          <w:rFonts w:ascii="Times New Roman" w:eastAsia="Times New Roman" w:hAnsi="Times New Roman" w:cs="Times New Roman"/>
          <w:lang w:val="et-EE"/>
        </w:rPr>
        <w:t> </w:t>
      </w:r>
      <w:r w:rsidRPr="00B079BE">
        <w:rPr>
          <w:rFonts w:ascii="Times New Roman" w:eastAsia="Times New Roman" w:hAnsi="Times New Roman" w:cs="Times New Roman"/>
          <w:lang w:val="et-EE"/>
        </w:rPr>
        <w:t>faasi uuringus 67</w:t>
      </w:r>
      <w:r w:rsidR="00B079BE" w:rsidRPr="00B079BE">
        <w:rPr>
          <w:rFonts w:ascii="Times New Roman" w:eastAsia="Times New Roman" w:hAnsi="Times New Roman" w:cs="Times New Roman"/>
          <w:lang w:val="et-EE"/>
        </w:rPr>
        <w:t>10</w:t>
      </w:r>
      <w:r w:rsidR="000917D2" w:rsidRPr="00B079BE">
        <w:rPr>
          <w:rFonts w:ascii="Times New Roman" w:eastAsia="Times New Roman" w:hAnsi="Times New Roman" w:cs="Times New Roman"/>
          <w:lang w:val="et-EE"/>
        </w:rPr>
        <w:t> </w:t>
      </w:r>
      <w:r w:rsidRPr="00B079BE">
        <w:rPr>
          <w:rFonts w:ascii="Times New Roman" w:eastAsia="Times New Roman" w:hAnsi="Times New Roman" w:cs="Times New Roman"/>
          <w:lang w:val="et-EE"/>
        </w:rPr>
        <w:t>patsiendil (413</w:t>
      </w:r>
      <w:r w:rsidR="000917D2" w:rsidRPr="00B079BE">
        <w:rPr>
          <w:rFonts w:ascii="Times New Roman" w:eastAsia="Times New Roman" w:hAnsi="Times New Roman" w:cs="Times New Roman"/>
          <w:lang w:val="et-EE"/>
        </w:rPr>
        <w:t>5 </w:t>
      </w:r>
      <w:r w:rsidRPr="00B079BE">
        <w:rPr>
          <w:rFonts w:ascii="Times New Roman" w:eastAsia="Times New Roman" w:hAnsi="Times New Roman" w:cs="Times New Roman"/>
          <w:lang w:val="et-EE"/>
        </w:rPr>
        <w:t>psoriaasiga ja/või psoriaatilise</w:t>
      </w:r>
      <w:r w:rsidR="00186909" w:rsidRPr="00B079BE">
        <w:rPr>
          <w:rFonts w:ascii="Times New Roman" w:eastAsia="Times New Roman" w:hAnsi="Times New Roman" w:cs="Times New Roman"/>
          <w:lang w:val="et-EE"/>
        </w:rPr>
        <w:t xml:space="preserve"> </w:t>
      </w:r>
      <w:r w:rsidRPr="00B079BE">
        <w:rPr>
          <w:rFonts w:ascii="Times New Roman" w:eastAsia="Times New Roman" w:hAnsi="Times New Roman" w:cs="Times New Roman"/>
          <w:lang w:val="et-EE"/>
        </w:rPr>
        <w:t>artriidiga, 174</w:t>
      </w:r>
      <w:r w:rsidR="000917D2" w:rsidRPr="00B079BE">
        <w:rPr>
          <w:rFonts w:ascii="Times New Roman" w:eastAsia="Times New Roman" w:hAnsi="Times New Roman" w:cs="Times New Roman"/>
          <w:lang w:val="et-EE"/>
        </w:rPr>
        <w:t>9</w:t>
      </w:r>
      <w:r w:rsidR="00186909" w:rsidRPr="00B079BE">
        <w:rPr>
          <w:rFonts w:ascii="Times New Roman" w:eastAsia="Times New Roman" w:hAnsi="Times New Roman" w:cs="Times New Roman"/>
          <w:lang w:val="et-EE"/>
        </w:rPr>
        <w:t xml:space="preserve"> </w:t>
      </w:r>
      <w:r w:rsidRPr="00B079BE">
        <w:rPr>
          <w:rFonts w:ascii="Times New Roman" w:eastAsia="Times New Roman" w:hAnsi="Times New Roman" w:cs="Times New Roman"/>
          <w:lang w:val="et-EE"/>
        </w:rPr>
        <w:t>Crohni tõvega ja 82</w:t>
      </w:r>
      <w:r w:rsidR="00B079BE" w:rsidRPr="00B079BE">
        <w:rPr>
          <w:rFonts w:ascii="Times New Roman" w:eastAsia="Times New Roman" w:hAnsi="Times New Roman" w:cs="Times New Roman"/>
          <w:lang w:val="et-EE"/>
        </w:rPr>
        <w:t>6</w:t>
      </w:r>
      <w:r w:rsidR="003F0578" w:rsidRPr="00B079BE">
        <w:rPr>
          <w:rFonts w:ascii="Times New Roman" w:eastAsia="Times New Roman" w:hAnsi="Times New Roman" w:cs="Times New Roman"/>
          <w:lang w:val="et-EE"/>
        </w:rPr>
        <w:t> </w:t>
      </w:r>
      <w:r w:rsidRPr="00B079BE">
        <w:rPr>
          <w:rFonts w:ascii="Times New Roman" w:eastAsia="Times New Roman" w:hAnsi="Times New Roman" w:cs="Times New Roman"/>
          <w:lang w:val="et-EE"/>
        </w:rPr>
        <w:t>haavandilise koliidiga patsienti). See hõlmab ekspositsiooni</w:t>
      </w:r>
      <w:r w:rsidR="00186909" w:rsidRPr="00B079BE">
        <w:rPr>
          <w:rFonts w:ascii="Times New Roman" w:eastAsia="Times New Roman" w:hAnsi="Times New Roman" w:cs="Times New Roman"/>
          <w:lang w:val="et-EE"/>
        </w:rPr>
        <w:t xml:space="preserve"> </w:t>
      </w:r>
      <w:r w:rsidR="00B519CA" w:rsidRPr="00B079BE">
        <w:rPr>
          <w:rFonts w:ascii="Times New Roman" w:eastAsia="Times New Roman" w:hAnsi="Times New Roman" w:cs="Times New Roman"/>
          <w:lang w:val="et-EE"/>
        </w:rPr>
        <w:t>ustekinumabi</w:t>
      </w:r>
      <w:r w:rsidRPr="00B079BE">
        <w:rPr>
          <w:rFonts w:ascii="Times New Roman" w:eastAsia="Times New Roman" w:hAnsi="Times New Roman" w:cs="Times New Roman"/>
          <w:lang w:val="et-EE"/>
        </w:rPr>
        <w:t xml:space="preserve">le </w:t>
      </w:r>
      <w:r w:rsidR="00B079BE" w:rsidRPr="00D024B2">
        <w:rPr>
          <w:rFonts w:ascii="Times New Roman" w:eastAsia="Times New Roman" w:hAnsi="Times New Roman" w:cs="Times New Roman"/>
          <w:lang w:val="et-EE"/>
        </w:rPr>
        <w:t>psoriaasi, psoriaatilise artriidi, Crohni tõve või haavandilise koliidiga patsientidel</w:t>
      </w:r>
      <w:r w:rsidR="00B079BE" w:rsidRPr="00B079BE">
        <w:rPr>
          <w:rFonts w:ascii="Times New Roman" w:eastAsia="Times New Roman" w:hAnsi="Times New Roman" w:cs="Times New Roman"/>
          <w:lang w:val="et-EE"/>
        </w:rPr>
        <w:t xml:space="preserve"> </w:t>
      </w:r>
      <w:r w:rsidRPr="00B079BE">
        <w:rPr>
          <w:rFonts w:ascii="Times New Roman" w:eastAsia="Times New Roman" w:hAnsi="Times New Roman" w:cs="Times New Roman"/>
          <w:lang w:val="et-EE"/>
        </w:rPr>
        <w:t xml:space="preserve">kliiniliste uuringute kontrolliga ja kontrollita perioodidel kestusega vähemalt </w:t>
      </w:r>
      <w:r w:rsidR="000917D2" w:rsidRPr="00B079BE">
        <w:rPr>
          <w:rFonts w:ascii="Times New Roman" w:eastAsia="Times New Roman" w:hAnsi="Times New Roman" w:cs="Times New Roman"/>
          <w:lang w:val="et-EE"/>
        </w:rPr>
        <w:t>6 </w:t>
      </w:r>
      <w:r w:rsidRPr="00B079BE">
        <w:rPr>
          <w:rFonts w:ascii="Times New Roman" w:eastAsia="Times New Roman" w:hAnsi="Times New Roman" w:cs="Times New Roman"/>
          <w:lang w:val="et-EE"/>
        </w:rPr>
        <w:t>kuud</w:t>
      </w:r>
      <w:r w:rsidR="00B079BE" w:rsidRPr="00B079BE">
        <w:rPr>
          <w:rFonts w:ascii="Times New Roman" w:eastAsia="Times New Roman" w:hAnsi="Times New Roman" w:cs="Times New Roman"/>
          <w:lang w:val="et-EE"/>
        </w:rPr>
        <w:t xml:space="preserve"> (4577 patsienti)</w:t>
      </w:r>
      <w:r w:rsidRPr="00B079BE">
        <w:rPr>
          <w:rFonts w:ascii="Times New Roman" w:eastAsia="Times New Roman" w:hAnsi="Times New Roman" w:cs="Times New Roman"/>
          <w:lang w:val="et-EE"/>
        </w:rPr>
        <w:t xml:space="preserve"> või</w:t>
      </w:r>
      <w:r w:rsidR="00B079BE" w:rsidRPr="00B079BE">
        <w:rPr>
          <w:rFonts w:ascii="Times New Roman" w:eastAsia="Times New Roman" w:hAnsi="Times New Roman" w:cs="Times New Roman"/>
          <w:lang w:val="et-EE"/>
        </w:rPr>
        <w:t xml:space="preserve"> vähemalt</w:t>
      </w:r>
      <w:r w:rsidR="00186909" w:rsidRPr="00B079BE">
        <w:rPr>
          <w:rFonts w:ascii="Times New Roman" w:eastAsia="Times New Roman" w:hAnsi="Times New Roman" w:cs="Times New Roman"/>
          <w:lang w:val="et-EE"/>
        </w:rPr>
        <w:t xml:space="preserve"> </w:t>
      </w:r>
      <w:r w:rsidR="000917D2" w:rsidRPr="00B079BE">
        <w:rPr>
          <w:rFonts w:ascii="Times New Roman" w:eastAsia="Times New Roman" w:hAnsi="Times New Roman" w:cs="Times New Roman"/>
          <w:lang w:val="et-EE"/>
        </w:rPr>
        <w:t>1 </w:t>
      </w:r>
      <w:r w:rsidRPr="00B079BE">
        <w:rPr>
          <w:rFonts w:ascii="Times New Roman" w:eastAsia="Times New Roman" w:hAnsi="Times New Roman" w:cs="Times New Roman"/>
          <w:lang w:val="et-EE"/>
        </w:rPr>
        <w:t>aasta (</w:t>
      </w:r>
      <w:r w:rsidR="00B079BE" w:rsidRPr="00B079BE">
        <w:rPr>
          <w:rFonts w:ascii="Times New Roman" w:eastAsia="Times New Roman" w:hAnsi="Times New Roman" w:cs="Times New Roman"/>
          <w:lang w:val="et-EE"/>
        </w:rPr>
        <w:t>3648 patsienti</w:t>
      </w:r>
      <w:r w:rsidRPr="00B079BE">
        <w:rPr>
          <w:rFonts w:ascii="Times New Roman" w:eastAsia="Times New Roman" w:hAnsi="Times New Roman" w:cs="Times New Roman"/>
          <w:lang w:val="et-EE"/>
        </w:rPr>
        <w:t>)</w:t>
      </w:r>
      <w:r w:rsidR="00B079BE" w:rsidRPr="00B079BE">
        <w:rPr>
          <w:rFonts w:ascii="Times New Roman" w:eastAsia="Times New Roman" w:hAnsi="Times New Roman" w:cs="Times New Roman"/>
          <w:lang w:val="et-EE"/>
        </w:rPr>
        <w:t>.</w:t>
      </w:r>
      <w:r w:rsidRPr="00B079BE">
        <w:rPr>
          <w:rFonts w:ascii="Times New Roman" w:eastAsia="Times New Roman" w:hAnsi="Times New Roman" w:cs="Times New Roman"/>
          <w:lang w:val="et-EE"/>
        </w:rPr>
        <w:t xml:space="preserve"> </w:t>
      </w:r>
      <w:r w:rsidR="00B079BE" w:rsidRPr="00D024B2">
        <w:rPr>
          <w:rFonts w:ascii="Times New Roman" w:eastAsia="Times New Roman" w:hAnsi="Times New Roman" w:cs="Times New Roman"/>
          <w:lang w:val="et-EE"/>
        </w:rPr>
        <w:t>2194</w:t>
      </w:r>
      <w:r w:rsidR="00B079BE">
        <w:rPr>
          <w:rFonts w:ascii="Times New Roman" w:eastAsia="Times New Roman" w:hAnsi="Times New Roman" w:cs="Times New Roman"/>
          <w:lang w:val="et-EE"/>
        </w:rPr>
        <w:t> </w:t>
      </w:r>
      <w:r w:rsidR="00B079BE" w:rsidRPr="00D024B2">
        <w:rPr>
          <w:rFonts w:ascii="Times New Roman" w:eastAsia="Times New Roman" w:hAnsi="Times New Roman" w:cs="Times New Roman"/>
          <w:lang w:val="et-EE"/>
        </w:rPr>
        <w:t>psoriaasi, Crohni tõve või haavandilise koliidiga patsiendi ekspositsiooni kestus oli vähemalt 4</w:t>
      </w:r>
      <w:r w:rsidR="00B079BE">
        <w:rPr>
          <w:rFonts w:ascii="Times New Roman" w:eastAsia="Times New Roman" w:hAnsi="Times New Roman" w:cs="Times New Roman"/>
          <w:lang w:val="et-EE"/>
        </w:rPr>
        <w:t> </w:t>
      </w:r>
      <w:r w:rsidR="00B079BE" w:rsidRPr="00D024B2">
        <w:rPr>
          <w:rFonts w:ascii="Times New Roman" w:eastAsia="Times New Roman" w:hAnsi="Times New Roman" w:cs="Times New Roman"/>
          <w:lang w:val="et-EE"/>
        </w:rPr>
        <w:t>aastat ning 1148</w:t>
      </w:r>
      <w:r w:rsidR="00B079BE">
        <w:rPr>
          <w:rFonts w:ascii="Times New Roman" w:eastAsia="Times New Roman" w:hAnsi="Times New Roman" w:cs="Times New Roman"/>
          <w:lang w:val="et-EE"/>
        </w:rPr>
        <w:t> </w:t>
      </w:r>
      <w:r w:rsidR="00B079BE" w:rsidRPr="00D024B2">
        <w:rPr>
          <w:rFonts w:ascii="Times New Roman" w:eastAsia="Times New Roman" w:hAnsi="Times New Roman" w:cs="Times New Roman"/>
          <w:lang w:val="et-EE"/>
        </w:rPr>
        <w:t>psoriaasi või Crohni tõvega patsiendi ekspositsiooni kestus oli vähemalt 5</w:t>
      </w:r>
      <w:r w:rsidR="00B079BE">
        <w:rPr>
          <w:rFonts w:ascii="Times New Roman" w:eastAsia="Times New Roman" w:hAnsi="Times New Roman" w:cs="Times New Roman"/>
          <w:lang w:val="et-EE"/>
        </w:rPr>
        <w:t> </w:t>
      </w:r>
      <w:r w:rsidR="00B079BE" w:rsidRPr="00D024B2">
        <w:rPr>
          <w:rFonts w:ascii="Times New Roman" w:eastAsia="Times New Roman" w:hAnsi="Times New Roman" w:cs="Times New Roman"/>
          <w:lang w:val="et-EE"/>
        </w:rPr>
        <w:t>aastat</w:t>
      </w:r>
      <w:r w:rsidRPr="00B079BE">
        <w:rPr>
          <w:rFonts w:ascii="Times New Roman" w:eastAsia="Times New Roman" w:hAnsi="Times New Roman" w:cs="Times New Roman"/>
          <w:lang w:val="et-EE"/>
        </w:rPr>
        <w:t>.</w:t>
      </w:r>
    </w:p>
    <w:p w14:paraId="563D88B5" w14:textId="77777777" w:rsidR="00BC68EA" w:rsidRPr="006F1DE8" w:rsidRDefault="00BC68EA" w:rsidP="000917D2">
      <w:pPr>
        <w:spacing w:after="0" w:line="240" w:lineRule="auto"/>
        <w:rPr>
          <w:rFonts w:ascii="Times New Roman" w:hAnsi="Times New Roman" w:cs="Times New Roman"/>
          <w:lang w:val="et-EE"/>
        </w:rPr>
      </w:pPr>
    </w:p>
    <w:p w14:paraId="11B25C80" w14:textId="774345A8"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Tabelis</w:t>
      </w:r>
      <w:r w:rsidR="00F475E7" w:rsidRPr="006F1DE8">
        <w:rPr>
          <w:rFonts w:ascii="Times New Roman" w:eastAsia="Times New Roman" w:hAnsi="Times New Roman" w:cs="Times New Roman"/>
          <w:lang w:val="et-EE"/>
        </w:rPr>
        <w:t> </w:t>
      </w:r>
      <w:r w:rsidR="00B079BE">
        <w:rPr>
          <w:rFonts w:ascii="Times New Roman" w:eastAsia="Times New Roman" w:hAnsi="Times New Roman" w:cs="Times New Roman"/>
          <w:lang w:val="et-EE"/>
        </w:rPr>
        <w:t>3</w:t>
      </w:r>
      <w:r w:rsidR="00F475E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on toodud kokkuvõte täiskasvanutel esineva psoriaasi, psoriaatilise artriidi, Crohni tõve ja haavandilise koliidi kliinilistes uuringutes täheldatud kõrvaltoimetest, samuti turuletulekujärgse kogemuse käigus teatatud kõrvaltoimetest. Kõrvaltoimed on klassifitseeritud organsüsteemi klasside ja esinemissageduse alusel järgnevalt: väga sage (≥</w:t>
      </w:r>
      <w:r w:rsidR="00F475E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1/10), sage (≥</w:t>
      </w:r>
      <w:r w:rsidR="00F475E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1/10</w:t>
      </w:r>
      <w:r w:rsidR="000917D2" w:rsidRPr="006F1DE8">
        <w:rPr>
          <w:rFonts w:ascii="Times New Roman" w:eastAsia="Times New Roman" w:hAnsi="Times New Roman" w:cs="Times New Roman"/>
          <w:lang w:val="et-EE"/>
        </w:rPr>
        <w:t>0</w:t>
      </w:r>
      <w:r w:rsidR="00F475E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kuni &lt;</w:t>
      </w:r>
      <w:r w:rsidR="00F475E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1/10), aeg-ajalt (≥</w:t>
      </w:r>
      <w:r w:rsidR="00F475E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1/100</w:t>
      </w:r>
      <w:r w:rsidR="000917D2" w:rsidRPr="006F1DE8">
        <w:rPr>
          <w:rFonts w:ascii="Times New Roman" w:eastAsia="Times New Roman" w:hAnsi="Times New Roman" w:cs="Times New Roman"/>
          <w:lang w:val="et-EE"/>
        </w:rPr>
        <w:t>0</w:t>
      </w:r>
      <w:r w:rsidR="00F475E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kuni &lt;</w:t>
      </w:r>
      <w:r w:rsidR="00F475E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1/100), harv (≥</w:t>
      </w:r>
      <w:r w:rsidR="00F475E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00</w:t>
      </w:r>
      <w:r w:rsidR="000917D2" w:rsidRPr="006F1DE8">
        <w:rPr>
          <w:rFonts w:ascii="Times New Roman" w:eastAsia="Times New Roman" w:hAnsi="Times New Roman" w:cs="Times New Roman"/>
          <w:lang w:val="et-EE"/>
        </w:rPr>
        <w:t>0</w:t>
      </w:r>
      <w:r w:rsidR="00F475E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kuni &lt;</w:t>
      </w:r>
      <w:r w:rsidR="00F475E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1/1000), väga harv (&lt;</w:t>
      </w:r>
      <w:r w:rsidR="00F475E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000), teadmata (ei saa hinnata olemasolevate andmete alusel). Igas esinemissageduse grupis on kõrvaltoimed toodud tõsiduse vähenemise järjekorras.</w:t>
      </w:r>
    </w:p>
    <w:p w14:paraId="02935EB0" w14:textId="77777777" w:rsidR="00BC68EA" w:rsidRPr="006F1DE8" w:rsidRDefault="00BC68EA" w:rsidP="000917D2">
      <w:pPr>
        <w:spacing w:after="0" w:line="240" w:lineRule="auto"/>
        <w:rPr>
          <w:rFonts w:ascii="Times New Roman" w:hAnsi="Times New Roman" w:cs="Times New Roman"/>
          <w:lang w:val="et-EE"/>
        </w:rPr>
      </w:pPr>
    </w:p>
    <w:p w14:paraId="6AA444A6" w14:textId="6AD42428" w:rsidR="00BC68EA" w:rsidRPr="006F1DE8" w:rsidRDefault="007A3E4B" w:rsidP="008C0452">
      <w:pPr>
        <w:spacing w:after="0" w:line="240" w:lineRule="auto"/>
        <w:ind w:left="1134" w:hanging="1134"/>
        <w:rPr>
          <w:rFonts w:ascii="Times New Roman" w:eastAsia="Times New Roman" w:hAnsi="Times New Roman" w:cs="Times New Roman"/>
          <w:lang w:val="et-EE"/>
        </w:rPr>
      </w:pPr>
      <w:r w:rsidRPr="006F1DE8">
        <w:rPr>
          <w:rFonts w:ascii="Times New Roman" w:eastAsia="Times New Roman" w:hAnsi="Times New Roman" w:cs="Times New Roman"/>
          <w:i/>
          <w:lang w:val="et-EE"/>
        </w:rPr>
        <w:t>Tabel</w:t>
      </w:r>
      <w:r w:rsidR="008C0452" w:rsidRPr="006F1DE8">
        <w:rPr>
          <w:rFonts w:ascii="Times New Roman" w:eastAsia="Times New Roman" w:hAnsi="Times New Roman" w:cs="Times New Roman"/>
          <w:i/>
          <w:lang w:val="et-EE"/>
        </w:rPr>
        <w:t> </w:t>
      </w:r>
      <w:r w:rsidR="00B079BE">
        <w:rPr>
          <w:rFonts w:ascii="Times New Roman" w:eastAsia="Times New Roman" w:hAnsi="Times New Roman" w:cs="Times New Roman"/>
          <w:i/>
          <w:lang w:val="et-EE"/>
        </w:rPr>
        <w:t>3</w:t>
      </w:r>
      <w:r w:rsidRPr="006F1DE8">
        <w:rPr>
          <w:rFonts w:ascii="Times New Roman" w:eastAsia="Times New Roman" w:hAnsi="Times New Roman" w:cs="Times New Roman"/>
          <w:i/>
          <w:lang w:val="et-EE"/>
        </w:rPr>
        <w:tab/>
        <w:t>Kõrvaltoimete loetelu</w:t>
      </w:r>
    </w:p>
    <w:tbl>
      <w:tblPr>
        <w:tblStyle w:val="TableGrid"/>
        <w:tblW w:w="0" w:type="auto"/>
        <w:tblLook w:val="04A0" w:firstRow="1" w:lastRow="0" w:firstColumn="1" w:lastColumn="0" w:noHBand="0" w:noVBand="1"/>
      </w:tblPr>
      <w:tblGrid>
        <w:gridCol w:w="2682"/>
        <w:gridCol w:w="6380"/>
      </w:tblGrid>
      <w:tr w:rsidR="008C0452" w:rsidRPr="006F1DE8" w14:paraId="74C4A161" w14:textId="77777777" w:rsidTr="0075373C">
        <w:tc>
          <w:tcPr>
            <w:tcW w:w="2726" w:type="dxa"/>
            <w:tcBorders>
              <w:right w:val="nil"/>
            </w:tcBorders>
          </w:tcPr>
          <w:p w14:paraId="3AEA95C9" w14:textId="77777777" w:rsidR="008C0452" w:rsidRPr="006F1DE8" w:rsidRDefault="008C0452" w:rsidP="000917D2">
            <w:pPr>
              <w:rPr>
                <w:rFonts w:ascii="Times New Roman" w:hAnsi="Times New Roman" w:cs="Times New Roman"/>
                <w:lang w:val="et-EE"/>
              </w:rPr>
            </w:pPr>
            <w:r w:rsidRPr="006F1DE8">
              <w:rPr>
                <w:rFonts w:ascii="Times New Roman" w:eastAsia="TimesNewRoman,Bold" w:hAnsi="Times New Roman" w:cs="Times New Roman"/>
                <w:b/>
                <w:bCs/>
                <w:lang w:val="et-EE"/>
              </w:rPr>
              <w:t>Organsüsteemi klass</w:t>
            </w:r>
          </w:p>
        </w:tc>
        <w:tc>
          <w:tcPr>
            <w:tcW w:w="6562" w:type="dxa"/>
            <w:tcBorders>
              <w:left w:val="nil"/>
            </w:tcBorders>
          </w:tcPr>
          <w:p w14:paraId="548105B4" w14:textId="77777777" w:rsidR="008C0452" w:rsidRPr="006F1DE8" w:rsidRDefault="008C0452" w:rsidP="000917D2">
            <w:pPr>
              <w:rPr>
                <w:rFonts w:ascii="Times New Roman" w:hAnsi="Times New Roman" w:cs="Times New Roman"/>
                <w:lang w:val="et-EE"/>
              </w:rPr>
            </w:pPr>
            <w:r w:rsidRPr="006F1DE8">
              <w:rPr>
                <w:rFonts w:ascii="Times New Roman" w:eastAsia="TimesNewRoman,Bold" w:hAnsi="Times New Roman" w:cs="Times New Roman"/>
                <w:b/>
                <w:bCs/>
                <w:lang w:val="et-EE"/>
              </w:rPr>
              <w:t>Esinemissagedus: kõrvaltoime</w:t>
            </w:r>
          </w:p>
        </w:tc>
      </w:tr>
      <w:tr w:rsidR="008C0452" w:rsidRPr="00AF27EA" w14:paraId="43F227D9" w14:textId="77777777" w:rsidTr="0075373C">
        <w:tc>
          <w:tcPr>
            <w:tcW w:w="2726" w:type="dxa"/>
            <w:tcBorders>
              <w:right w:val="nil"/>
            </w:tcBorders>
          </w:tcPr>
          <w:p w14:paraId="36700205" w14:textId="77777777" w:rsidR="008C0452" w:rsidRPr="006F1DE8" w:rsidRDefault="008C0452" w:rsidP="008C0452">
            <w:pPr>
              <w:widowControl/>
              <w:autoSpaceDE w:val="0"/>
              <w:autoSpaceDN w:val="0"/>
              <w:adjustRightInd w:val="0"/>
              <w:rPr>
                <w:rFonts w:ascii="Times New Roman" w:hAnsi="Times New Roman" w:cs="Times New Roman"/>
                <w:lang w:val="et-EE"/>
              </w:rPr>
            </w:pPr>
            <w:r w:rsidRPr="006F1DE8">
              <w:rPr>
                <w:rFonts w:ascii="Times New Roman" w:eastAsia="TimesNewRoman" w:hAnsi="Times New Roman" w:cs="Times New Roman"/>
                <w:lang w:val="et-EE"/>
              </w:rPr>
              <w:t>Infektsioonid ja infestatsioonid</w:t>
            </w:r>
          </w:p>
        </w:tc>
        <w:tc>
          <w:tcPr>
            <w:tcW w:w="6562" w:type="dxa"/>
            <w:tcBorders>
              <w:left w:val="nil"/>
            </w:tcBorders>
          </w:tcPr>
          <w:p w14:paraId="020A565B" w14:textId="77777777" w:rsidR="008C0452" w:rsidRPr="006F1DE8" w:rsidRDefault="008C0452" w:rsidP="008C0452">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Sage: ülemiste hingamisteede infektsioon, nasofarüngiit, sinusiit</w:t>
            </w:r>
          </w:p>
          <w:p w14:paraId="619FA10C" w14:textId="77777777" w:rsidR="008C0452" w:rsidRPr="006F1DE8" w:rsidRDefault="008C0452" w:rsidP="008C0452">
            <w:pPr>
              <w:widowControl/>
              <w:autoSpaceDE w:val="0"/>
              <w:autoSpaceDN w:val="0"/>
              <w:adjustRightInd w:val="0"/>
              <w:rPr>
                <w:rFonts w:ascii="Times New Roman" w:hAnsi="Times New Roman" w:cs="Times New Roman"/>
                <w:lang w:val="et-EE"/>
              </w:rPr>
            </w:pPr>
            <w:r w:rsidRPr="006F1DE8">
              <w:rPr>
                <w:rFonts w:ascii="Times New Roman" w:eastAsia="TimesNewRoman" w:hAnsi="Times New Roman" w:cs="Times New Roman"/>
                <w:lang w:val="et-EE"/>
              </w:rPr>
              <w:t>Aeg-ajalt: tselluliit, hambainfektsioonid, vöötohatis, alumiste hingamisteede infektsioon, ülemiste hingamisteede viirusinfektsioon, vulvovaginaalne seeninfektsioon</w:t>
            </w:r>
          </w:p>
        </w:tc>
      </w:tr>
      <w:tr w:rsidR="008C0452" w:rsidRPr="00AF27EA" w14:paraId="475D2C9A" w14:textId="77777777" w:rsidTr="0075373C">
        <w:tc>
          <w:tcPr>
            <w:tcW w:w="2726" w:type="dxa"/>
            <w:tcBorders>
              <w:right w:val="nil"/>
            </w:tcBorders>
          </w:tcPr>
          <w:p w14:paraId="3BEF7C2F" w14:textId="77777777" w:rsidR="008C0452" w:rsidRPr="006F1DE8" w:rsidRDefault="008C0452" w:rsidP="000917D2">
            <w:pPr>
              <w:rPr>
                <w:rFonts w:ascii="Times New Roman" w:hAnsi="Times New Roman" w:cs="Times New Roman"/>
                <w:lang w:val="et-EE"/>
              </w:rPr>
            </w:pPr>
            <w:r w:rsidRPr="006F1DE8">
              <w:rPr>
                <w:rFonts w:ascii="Times New Roman" w:eastAsia="TimesNewRoman" w:hAnsi="Times New Roman" w:cs="Times New Roman"/>
                <w:lang w:val="et-EE"/>
              </w:rPr>
              <w:t>Immuunsüsteemi häired</w:t>
            </w:r>
          </w:p>
        </w:tc>
        <w:tc>
          <w:tcPr>
            <w:tcW w:w="6562" w:type="dxa"/>
            <w:tcBorders>
              <w:left w:val="nil"/>
            </w:tcBorders>
          </w:tcPr>
          <w:p w14:paraId="6D7BF46F" w14:textId="77777777" w:rsidR="008C0452" w:rsidRPr="006F1DE8" w:rsidRDefault="008C0452" w:rsidP="008C0452">
            <w:pPr>
              <w:widowControl/>
              <w:autoSpaceDE w:val="0"/>
              <w:autoSpaceDN w:val="0"/>
              <w:adjustRightInd w:val="0"/>
              <w:rPr>
                <w:rFonts w:ascii="Times New Roman" w:hAnsi="Times New Roman" w:cs="Times New Roman"/>
                <w:lang w:val="et-EE"/>
              </w:rPr>
            </w:pPr>
            <w:r w:rsidRPr="006F1DE8">
              <w:rPr>
                <w:rFonts w:ascii="Times New Roman" w:eastAsia="TimesNewRoman" w:hAnsi="Times New Roman" w:cs="Times New Roman"/>
                <w:lang w:val="et-EE"/>
              </w:rPr>
              <w:t>Aeg-ajalt: ülitundlikkusreaktsioonid (sealhulgas lööve, urtikaaria)</w:t>
            </w:r>
            <w:r w:rsidR="00D9777A" w:rsidRPr="006F1DE8">
              <w:rPr>
                <w:rFonts w:ascii="Times New Roman" w:eastAsia="TimesNewRoman" w:hAnsi="Times New Roman" w:cs="Times New Roman"/>
                <w:lang w:val="et-EE"/>
              </w:rPr>
              <w:t xml:space="preserve"> </w:t>
            </w:r>
            <w:r w:rsidRPr="006F1DE8">
              <w:rPr>
                <w:rFonts w:ascii="Times New Roman" w:eastAsia="TimesNewRoman" w:hAnsi="Times New Roman" w:cs="Times New Roman"/>
                <w:lang w:val="et-EE"/>
              </w:rPr>
              <w:t xml:space="preserve">Harv: </w:t>
            </w:r>
            <w:r w:rsidR="00F45927" w:rsidRPr="006F1DE8">
              <w:rPr>
                <w:rFonts w:ascii="Times New Roman" w:eastAsia="TimesNewRoman" w:hAnsi="Times New Roman" w:cs="Times New Roman"/>
                <w:lang w:val="et-EE"/>
              </w:rPr>
              <w:t xml:space="preserve">tõsised </w:t>
            </w:r>
            <w:r w:rsidRPr="006F1DE8">
              <w:rPr>
                <w:rFonts w:ascii="Times New Roman" w:eastAsia="TimesNewRoman" w:hAnsi="Times New Roman" w:cs="Times New Roman"/>
                <w:lang w:val="et-EE"/>
              </w:rPr>
              <w:t>ülitundlikkusreaktsioonid (sealhulgas anafülaksia, angioödeem)</w:t>
            </w:r>
          </w:p>
        </w:tc>
      </w:tr>
      <w:tr w:rsidR="008C0452" w:rsidRPr="006F1DE8" w14:paraId="088017F9" w14:textId="77777777" w:rsidTr="0075373C">
        <w:tc>
          <w:tcPr>
            <w:tcW w:w="2726" w:type="dxa"/>
            <w:tcBorders>
              <w:right w:val="nil"/>
            </w:tcBorders>
          </w:tcPr>
          <w:p w14:paraId="5C84E789" w14:textId="77777777" w:rsidR="008C0452" w:rsidRPr="006F1DE8" w:rsidRDefault="008C0452" w:rsidP="000917D2">
            <w:pPr>
              <w:rPr>
                <w:rFonts w:ascii="Times New Roman" w:hAnsi="Times New Roman" w:cs="Times New Roman"/>
                <w:lang w:val="et-EE"/>
              </w:rPr>
            </w:pPr>
            <w:r w:rsidRPr="006F1DE8">
              <w:rPr>
                <w:rFonts w:ascii="Times New Roman" w:eastAsia="TimesNewRoman" w:hAnsi="Times New Roman" w:cs="Times New Roman"/>
                <w:lang w:val="et-EE"/>
              </w:rPr>
              <w:t>Psühhiaatrilised häired</w:t>
            </w:r>
          </w:p>
        </w:tc>
        <w:tc>
          <w:tcPr>
            <w:tcW w:w="6562" w:type="dxa"/>
            <w:tcBorders>
              <w:left w:val="nil"/>
            </w:tcBorders>
          </w:tcPr>
          <w:p w14:paraId="71B35992" w14:textId="77777777" w:rsidR="008C0452" w:rsidRPr="006F1DE8" w:rsidRDefault="008C0452" w:rsidP="000917D2">
            <w:pPr>
              <w:rPr>
                <w:rFonts w:ascii="Times New Roman" w:hAnsi="Times New Roman" w:cs="Times New Roman"/>
                <w:lang w:val="et-EE"/>
              </w:rPr>
            </w:pPr>
            <w:r w:rsidRPr="006F1DE8">
              <w:rPr>
                <w:rFonts w:ascii="Times New Roman" w:eastAsia="TimesNewRoman" w:hAnsi="Times New Roman" w:cs="Times New Roman"/>
                <w:lang w:val="et-EE"/>
              </w:rPr>
              <w:t>Aeg-ajalt: depressioon</w:t>
            </w:r>
          </w:p>
        </w:tc>
      </w:tr>
      <w:tr w:rsidR="008C0452" w:rsidRPr="00B24956" w14:paraId="6B0BF871" w14:textId="77777777" w:rsidTr="0075373C">
        <w:tc>
          <w:tcPr>
            <w:tcW w:w="2726" w:type="dxa"/>
            <w:tcBorders>
              <w:right w:val="nil"/>
            </w:tcBorders>
          </w:tcPr>
          <w:p w14:paraId="35246E85" w14:textId="77777777" w:rsidR="008C0452" w:rsidRPr="006F1DE8" w:rsidRDefault="008C0452" w:rsidP="000917D2">
            <w:pPr>
              <w:rPr>
                <w:rFonts w:ascii="Times New Roman" w:hAnsi="Times New Roman" w:cs="Times New Roman"/>
                <w:lang w:val="et-EE"/>
              </w:rPr>
            </w:pPr>
            <w:r w:rsidRPr="006F1DE8">
              <w:rPr>
                <w:rFonts w:ascii="Times New Roman" w:eastAsia="TimesNewRoman" w:hAnsi="Times New Roman" w:cs="Times New Roman"/>
                <w:lang w:val="et-EE"/>
              </w:rPr>
              <w:t>Närvisüsteemi häired</w:t>
            </w:r>
          </w:p>
        </w:tc>
        <w:tc>
          <w:tcPr>
            <w:tcW w:w="6562" w:type="dxa"/>
            <w:tcBorders>
              <w:left w:val="nil"/>
            </w:tcBorders>
          </w:tcPr>
          <w:p w14:paraId="51B0AD98" w14:textId="77777777" w:rsidR="008C0452" w:rsidRPr="006F1DE8" w:rsidRDefault="008C0452" w:rsidP="008C0452">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Sage: pearinglus, peavalu</w:t>
            </w:r>
          </w:p>
          <w:p w14:paraId="020092CA" w14:textId="77777777" w:rsidR="008C0452" w:rsidRPr="006F1DE8" w:rsidRDefault="008C0452" w:rsidP="008C0452">
            <w:pPr>
              <w:rPr>
                <w:rFonts w:ascii="Times New Roman" w:hAnsi="Times New Roman" w:cs="Times New Roman"/>
                <w:lang w:val="et-EE"/>
              </w:rPr>
            </w:pPr>
            <w:r w:rsidRPr="006F1DE8">
              <w:rPr>
                <w:rFonts w:ascii="Times New Roman" w:eastAsia="TimesNewRoman" w:hAnsi="Times New Roman" w:cs="Times New Roman"/>
                <w:lang w:val="et-EE"/>
              </w:rPr>
              <w:t>Aeg-ajalt: näo halvatus</w:t>
            </w:r>
          </w:p>
        </w:tc>
      </w:tr>
      <w:tr w:rsidR="008C0452" w:rsidRPr="00B805DF" w14:paraId="4D3C008B" w14:textId="77777777" w:rsidTr="0075373C">
        <w:tc>
          <w:tcPr>
            <w:tcW w:w="2726" w:type="dxa"/>
            <w:tcBorders>
              <w:right w:val="nil"/>
            </w:tcBorders>
          </w:tcPr>
          <w:p w14:paraId="4546F593" w14:textId="77777777" w:rsidR="008C0452" w:rsidRPr="006F1DE8" w:rsidRDefault="008C0452" w:rsidP="008C0452">
            <w:pPr>
              <w:widowControl/>
              <w:autoSpaceDE w:val="0"/>
              <w:autoSpaceDN w:val="0"/>
              <w:adjustRightInd w:val="0"/>
              <w:rPr>
                <w:rFonts w:ascii="Times New Roman" w:hAnsi="Times New Roman" w:cs="Times New Roman"/>
                <w:lang w:val="et-EE"/>
              </w:rPr>
            </w:pPr>
            <w:r w:rsidRPr="006F1DE8">
              <w:rPr>
                <w:rFonts w:ascii="Times New Roman" w:eastAsia="TimesNewRoman" w:hAnsi="Times New Roman" w:cs="Times New Roman"/>
                <w:lang w:val="et-EE"/>
              </w:rPr>
              <w:t>Respiratoorsed, rindkere ja mediastiinumi häired</w:t>
            </w:r>
          </w:p>
        </w:tc>
        <w:tc>
          <w:tcPr>
            <w:tcW w:w="6562" w:type="dxa"/>
            <w:tcBorders>
              <w:left w:val="nil"/>
            </w:tcBorders>
          </w:tcPr>
          <w:p w14:paraId="4E47CFCF" w14:textId="77777777" w:rsidR="008C0452" w:rsidRPr="006F1DE8" w:rsidRDefault="008C0452" w:rsidP="008C0452">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Sage: orofarüngeaalne valu</w:t>
            </w:r>
          </w:p>
          <w:p w14:paraId="33FC1603" w14:textId="77777777" w:rsidR="008C0452" w:rsidRPr="006F1DE8" w:rsidRDefault="008C0452" w:rsidP="008C0452">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Aeg-ajalt: ninakinnisus</w:t>
            </w:r>
          </w:p>
          <w:p w14:paraId="68E53473" w14:textId="77777777" w:rsidR="008C0452" w:rsidRPr="006F1DE8" w:rsidRDefault="008C0452" w:rsidP="008C0452">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Harv: allergiline alveoliit, eosinofiilne pneumoonia</w:t>
            </w:r>
          </w:p>
          <w:p w14:paraId="3C1A04EE" w14:textId="77777777" w:rsidR="008C0452" w:rsidRPr="006F1DE8" w:rsidRDefault="008C0452" w:rsidP="008C0452">
            <w:pPr>
              <w:rPr>
                <w:rFonts w:ascii="Times New Roman" w:hAnsi="Times New Roman" w:cs="Times New Roman"/>
                <w:lang w:val="et-EE"/>
              </w:rPr>
            </w:pPr>
            <w:r w:rsidRPr="006F1DE8">
              <w:rPr>
                <w:rFonts w:ascii="Times New Roman" w:eastAsia="TimesNewRoman" w:hAnsi="Times New Roman" w:cs="Times New Roman"/>
                <w:lang w:val="et-EE"/>
              </w:rPr>
              <w:t>Väga harv: organiseeruv pneumoonia*</w:t>
            </w:r>
          </w:p>
        </w:tc>
      </w:tr>
      <w:tr w:rsidR="008C0452" w:rsidRPr="006F1DE8" w14:paraId="6096B368" w14:textId="77777777" w:rsidTr="0075373C">
        <w:tc>
          <w:tcPr>
            <w:tcW w:w="2726" w:type="dxa"/>
            <w:tcBorders>
              <w:right w:val="nil"/>
            </w:tcBorders>
          </w:tcPr>
          <w:p w14:paraId="11EDA56C" w14:textId="77777777" w:rsidR="008C0452" w:rsidRPr="006F1DE8" w:rsidRDefault="008C0452" w:rsidP="000917D2">
            <w:pPr>
              <w:rPr>
                <w:rFonts w:ascii="Times New Roman" w:hAnsi="Times New Roman" w:cs="Times New Roman"/>
                <w:lang w:val="et-EE"/>
              </w:rPr>
            </w:pPr>
            <w:r w:rsidRPr="006F1DE8">
              <w:rPr>
                <w:rFonts w:ascii="Times New Roman" w:eastAsia="TimesNewRoman" w:hAnsi="Times New Roman" w:cs="Times New Roman"/>
                <w:lang w:val="et-EE"/>
              </w:rPr>
              <w:t>Seedetrakti häired</w:t>
            </w:r>
          </w:p>
        </w:tc>
        <w:tc>
          <w:tcPr>
            <w:tcW w:w="6562" w:type="dxa"/>
            <w:tcBorders>
              <w:left w:val="nil"/>
            </w:tcBorders>
          </w:tcPr>
          <w:p w14:paraId="64EFDA4D" w14:textId="77777777" w:rsidR="008C0452" w:rsidRPr="006F1DE8" w:rsidRDefault="008C0452" w:rsidP="000917D2">
            <w:pPr>
              <w:rPr>
                <w:rFonts w:ascii="Times New Roman" w:hAnsi="Times New Roman" w:cs="Times New Roman"/>
                <w:lang w:val="et-EE"/>
              </w:rPr>
            </w:pPr>
            <w:r w:rsidRPr="006F1DE8">
              <w:rPr>
                <w:rFonts w:ascii="Times New Roman" w:eastAsia="TimesNewRoman" w:hAnsi="Times New Roman" w:cs="Times New Roman"/>
                <w:lang w:val="et-EE"/>
              </w:rPr>
              <w:t>Sage: kõhulahtisus, iiveldus, oksendamine</w:t>
            </w:r>
          </w:p>
        </w:tc>
      </w:tr>
      <w:tr w:rsidR="008C0452" w:rsidRPr="00AF27EA" w14:paraId="725526A4" w14:textId="77777777" w:rsidTr="0075373C">
        <w:tc>
          <w:tcPr>
            <w:tcW w:w="2726" w:type="dxa"/>
            <w:tcBorders>
              <w:right w:val="nil"/>
            </w:tcBorders>
          </w:tcPr>
          <w:p w14:paraId="106D8B27" w14:textId="77777777" w:rsidR="008C0452" w:rsidRPr="006F1DE8" w:rsidRDefault="008C0452" w:rsidP="008C0452">
            <w:pPr>
              <w:widowControl/>
              <w:autoSpaceDE w:val="0"/>
              <w:autoSpaceDN w:val="0"/>
              <w:adjustRightInd w:val="0"/>
              <w:rPr>
                <w:rFonts w:ascii="Times New Roman" w:hAnsi="Times New Roman" w:cs="Times New Roman"/>
                <w:lang w:val="et-EE"/>
              </w:rPr>
            </w:pPr>
            <w:r w:rsidRPr="006F1DE8">
              <w:rPr>
                <w:rFonts w:ascii="Times New Roman" w:eastAsia="TimesNewRoman" w:hAnsi="Times New Roman" w:cs="Times New Roman"/>
                <w:lang w:val="et-EE"/>
              </w:rPr>
              <w:t>Naha ja nahaaluskoe kahjustused</w:t>
            </w:r>
          </w:p>
        </w:tc>
        <w:tc>
          <w:tcPr>
            <w:tcW w:w="6562" w:type="dxa"/>
            <w:tcBorders>
              <w:left w:val="nil"/>
            </w:tcBorders>
          </w:tcPr>
          <w:p w14:paraId="55801FFF" w14:textId="77777777" w:rsidR="008C0452" w:rsidRPr="006F1DE8" w:rsidRDefault="008C0452" w:rsidP="008C0452">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Sage: kihelus</w:t>
            </w:r>
          </w:p>
          <w:p w14:paraId="2F5868C2" w14:textId="77777777" w:rsidR="008C0452" w:rsidRPr="006F1DE8" w:rsidRDefault="008C0452" w:rsidP="008C0452">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 xml:space="preserve">Aeg-ajalt: </w:t>
            </w:r>
            <w:r w:rsidR="008039B4" w:rsidRPr="006F1DE8">
              <w:rPr>
                <w:rFonts w:ascii="Times New Roman" w:eastAsia="TimesNewRoman" w:hAnsi="Times New Roman" w:cs="Times New Roman"/>
                <w:lang w:val="et-EE"/>
              </w:rPr>
              <w:t>pustuloosne</w:t>
            </w:r>
            <w:r w:rsidRPr="006F1DE8">
              <w:rPr>
                <w:rFonts w:ascii="Times New Roman" w:eastAsia="TimesNewRoman" w:hAnsi="Times New Roman" w:cs="Times New Roman"/>
                <w:lang w:val="et-EE"/>
              </w:rPr>
              <w:t xml:space="preserve"> psoriaas, naha koorumine, akne</w:t>
            </w:r>
          </w:p>
          <w:p w14:paraId="6DB79C43" w14:textId="77777777" w:rsidR="008C0452" w:rsidRPr="006F1DE8" w:rsidRDefault="008C0452" w:rsidP="008C0452">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Harv: eksfoliatiivne dermatiit, ülitundlikkusvaskuliit</w:t>
            </w:r>
          </w:p>
          <w:p w14:paraId="37F2A29D" w14:textId="77777777" w:rsidR="008C0452" w:rsidRPr="006F1DE8" w:rsidRDefault="008C0452" w:rsidP="008C0452">
            <w:pPr>
              <w:rPr>
                <w:rFonts w:ascii="Times New Roman" w:hAnsi="Times New Roman" w:cs="Times New Roman"/>
                <w:lang w:val="et-EE"/>
              </w:rPr>
            </w:pPr>
            <w:r w:rsidRPr="006F1DE8">
              <w:rPr>
                <w:rFonts w:ascii="Times New Roman" w:eastAsia="TimesNewRoman" w:hAnsi="Times New Roman" w:cs="Times New Roman"/>
                <w:lang w:val="et-EE"/>
              </w:rPr>
              <w:t>Väga harv: bulloosne pemfigoid, kutaanne erütematoosne luupus</w:t>
            </w:r>
          </w:p>
        </w:tc>
      </w:tr>
      <w:tr w:rsidR="008C0452" w:rsidRPr="00AF27EA" w14:paraId="10F659F2" w14:textId="77777777" w:rsidTr="0075373C">
        <w:tc>
          <w:tcPr>
            <w:tcW w:w="2726" w:type="dxa"/>
            <w:tcBorders>
              <w:right w:val="nil"/>
            </w:tcBorders>
          </w:tcPr>
          <w:p w14:paraId="47B857F7" w14:textId="77777777" w:rsidR="008C0452" w:rsidRPr="006F1DE8" w:rsidRDefault="008C0452" w:rsidP="00A722F4">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Lihaste, luustiku ja sidekoe</w:t>
            </w:r>
            <w:r w:rsidR="00A722F4" w:rsidRPr="006F1DE8">
              <w:rPr>
                <w:rFonts w:ascii="Times New Roman" w:eastAsia="TimesNewRoman" w:hAnsi="Times New Roman" w:cs="Times New Roman"/>
                <w:lang w:val="et-EE"/>
              </w:rPr>
              <w:t xml:space="preserve"> </w:t>
            </w:r>
            <w:r w:rsidRPr="006F1DE8">
              <w:rPr>
                <w:rFonts w:ascii="Times New Roman" w:eastAsia="TimesNewRoman" w:hAnsi="Times New Roman" w:cs="Times New Roman"/>
                <w:lang w:val="et-EE"/>
              </w:rPr>
              <w:t>kahjustused</w:t>
            </w:r>
          </w:p>
        </w:tc>
        <w:tc>
          <w:tcPr>
            <w:tcW w:w="6562" w:type="dxa"/>
            <w:tcBorders>
              <w:left w:val="nil"/>
            </w:tcBorders>
          </w:tcPr>
          <w:p w14:paraId="06137846" w14:textId="77777777" w:rsidR="008C0452" w:rsidRPr="006F1DE8" w:rsidRDefault="008C0452" w:rsidP="008C0452">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Sage: seljavalu, lihas</w:t>
            </w:r>
            <w:r w:rsidR="0059597D" w:rsidRPr="006F1DE8">
              <w:rPr>
                <w:rFonts w:ascii="Times New Roman" w:eastAsia="TimesNewRoman" w:hAnsi="Times New Roman" w:cs="Times New Roman"/>
                <w:lang w:val="et-EE"/>
              </w:rPr>
              <w:t>e</w:t>
            </w:r>
            <w:r w:rsidRPr="006F1DE8">
              <w:rPr>
                <w:rFonts w:ascii="Times New Roman" w:eastAsia="TimesNewRoman" w:hAnsi="Times New Roman" w:cs="Times New Roman"/>
                <w:lang w:val="et-EE"/>
              </w:rPr>
              <w:t>valu, liigesevalu</w:t>
            </w:r>
          </w:p>
          <w:p w14:paraId="33F9CB3B" w14:textId="77777777" w:rsidR="008C0452" w:rsidRPr="006F1DE8" w:rsidRDefault="008C0452" w:rsidP="008C0452">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Väga harv: luupusesarnane sündroom</w:t>
            </w:r>
          </w:p>
        </w:tc>
      </w:tr>
      <w:tr w:rsidR="008C0452" w:rsidRPr="00AF27EA" w14:paraId="25376DE3" w14:textId="77777777" w:rsidTr="0075373C">
        <w:tc>
          <w:tcPr>
            <w:tcW w:w="2726" w:type="dxa"/>
            <w:tcBorders>
              <w:right w:val="nil"/>
            </w:tcBorders>
          </w:tcPr>
          <w:p w14:paraId="55E565A4" w14:textId="77777777" w:rsidR="008C0452" w:rsidRPr="006F1DE8" w:rsidRDefault="008C0452" w:rsidP="00BC32D5">
            <w:pPr>
              <w:keepNext/>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Üldised häired ja</w:t>
            </w:r>
            <w:r w:rsidR="00A722F4" w:rsidRPr="006F1DE8">
              <w:rPr>
                <w:rFonts w:ascii="Times New Roman" w:eastAsia="TimesNewRoman" w:hAnsi="Times New Roman" w:cs="Times New Roman"/>
                <w:lang w:val="et-EE"/>
              </w:rPr>
              <w:t xml:space="preserve"> </w:t>
            </w:r>
            <w:r w:rsidRPr="006F1DE8">
              <w:rPr>
                <w:rFonts w:ascii="Times New Roman" w:eastAsia="TimesNewRoman" w:hAnsi="Times New Roman" w:cs="Times New Roman"/>
                <w:lang w:val="et-EE"/>
              </w:rPr>
              <w:t>manustamiskoha</w:t>
            </w:r>
            <w:r w:rsidR="00A722F4" w:rsidRPr="006F1DE8">
              <w:rPr>
                <w:rFonts w:ascii="Times New Roman" w:eastAsia="TimesNewRoman" w:hAnsi="Times New Roman" w:cs="Times New Roman"/>
                <w:lang w:val="et-EE"/>
              </w:rPr>
              <w:t xml:space="preserve"> </w:t>
            </w:r>
            <w:r w:rsidRPr="006F1DE8">
              <w:rPr>
                <w:rFonts w:ascii="Times New Roman" w:eastAsia="TimesNewRoman" w:hAnsi="Times New Roman" w:cs="Times New Roman"/>
                <w:lang w:val="et-EE"/>
              </w:rPr>
              <w:t>reaktsioonid</w:t>
            </w:r>
          </w:p>
        </w:tc>
        <w:tc>
          <w:tcPr>
            <w:tcW w:w="6562" w:type="dxa"/>
            <w:tcBorders>
              <w:left w:val="nil"/>
            </w:tcBorders>
          </w:tcPr>
          <w:p w14:paraId="5C791E6A" w14:textId="77777777" w:rsidR="008C0452" w:rsidRPr="006F1DE8" w:rsidRDefault="008C0452" w:rsidP="00BC32D5">
            <w:pPr>
              <w:keepNext/>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Sage: väsimus, erüteem süstekohal, valu süstekohal</w:t>
            </w:r>
          </w:p>
          <w:p w14:paraId="2D90C08B" w14:textId="2A0A0BF1" w:rsidR="008C0452" w:rsidRPr="006F1DE8" w:rsidRDefault="008C0452" w:rsidP="00BC32D5">
            <w:pPr>
              <w:keepNext/>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Aeg-ajalt: süstekoha reaktsioonid (sh hemorraagiad, verevalumid,</w:t>
            </w:r>
            <w:r w:rsidR="00BB3021" w:rsidRPr="006F1DE8">
              <w:rPr>
                <w:rFonts w:ascii="Times New Roman" w:eastAsia="TimesNewRoman" w:hAnsi="Times New Roman" w:cs="Times New Roman"/>
                <w:lang w:val="et-EE"/>
              </w:rPr>
              <w:t xml:space="preserve"> </w:t>
            </w:r>
            <w:r w:rsidRPr="006F1DE8">
              <w:rPr>
                <w:rFonts w:ascii="Times New Roman" w:eastAsia="TimesNewRoman" w:hAnsi="Times New Roman" w:cs="Times New Roman"/>
                <w:lang w:val="et-EE"/>
              </w:rPr>
              <w:t xml:space="preserve">süstekoha kõvaks tõmbumine, tursed ja </w:t>
            </w:r>
            <w:del w:id="28" w:author="Author">
              <w:r w:rsidRPr="006F1DE8" w:rsidDel="00922E72">
                <w:rPr>
                  <w:rFonts w:ascii="Times New Roman" w:eastAsia="TimesNewRoman" w:hAnsi="Times New Roman" w:cs="Times New Roman"/>
                  <w:lang w:val="et-EE"/>
                </w:rPr>
                <w:delText>süg</w:delText>
              </w:r>
            </w:del>
            <w:ins w:id="29" w:author="Author">
              <w:r w:rsidR="00922E72">
                <w:rPr>
                  <w:rFonts w:ascii="Times New Roman" w:eastAsia="TimesNewRoman" w:hAnsi="Times New Roman" w:cs="Times New Roman"/>
                  <w:lang w:val="et-EE"/>
                </w:rPr>
                <w:t>kih</w:t>
              </w:r>
            </w:ins>
            <w:r w:rsidRPr="006F1DE8">
              <w:rPr>
                <w:rFonts w:ascii="Times New Roman" w:eastAsia="TimesNewRoman" w:hAnsi="Times New Roman" w:cs="Times New Roman"/>
                <w:lang w:val="et-EE"/>
              </w:rPr>
              <w:t>elus), asteenia</w:t>
            </w:r>
          </w:p>
        </w:tc>
      </w:tr>
    </w:tbl>
    <w:p w14:paraId="5A7F6BB0" w14:textId="77777777" w:rsidR="00BC68EA" w:rsidRPr="006F1DE8" w:rsidRDefault="008C0452" w:rsidP="008C0452">
      <w:pPr>
        <w:spacing w:after="0" w:line="240" w:lineRule="auto"/>
        <w:ind w:left="284" w:hanging="284"/>
        <w:rPr>
          <w:rFonts w:ascii="Times New Roman" w:eastAsia="Times New Roman" w:hAnsi="Times New Roman" w:cs="Times New Roman"/>
          <w:sz w:val="20"/>
          <w:lang w:val="et-EE"/>
        </w:rPr>
      </w:pPr>
      <w:r w:rsidRPr="006F1DE8">
        <w:rPr>
          <w:rFonts w:ascii="Times New Roman" w:eastAsia="Times New Roman" w:hAnsi="Times New Roman" w:cs="Times New Roman"/>
          <w:sz w:val="20"/>
          <w:lang w:val="et-EE"/>
        </w:rPr>
        <w:t>*</w:t>
      </w:r>
      <w:r w:rsidRPr="006F1DE8">
        <w:rPr>
          <w:rFonts w:ascii="Times New Roman" w:eastAsia="Times New Roman" w:hAnsi="Times New Roman" w:cs="Times New Roman"/>
          <w:sz w:val="20"/>
          <w:lang w:val="et-EE"/>
        </w:rPr>
        <w:tab/>
      </w:r>
      <w:r w:rsidR="007A3E4B" w:rsidRPr="006F1DE8">
        <w:rPr>
          <w:rFonts w:ascii="Times New Roman" w:eastAsia="Times New Roman" w:hAnsi="Times New Roman" w:cs="Times New Roman"/>
          <w:sz w:val="20"/>
          <w:lang w:val="et-EE"/>
        </w:rPr>
        <w:t>Vt lõik</w:t>
      </w:r>
      <w:r w:rsidRPr="006F1DE8">
        <w:rPr>
          <w:rFonts w:ascii="Times New Roman" w:eastAsia="Times New Roman" w:hAnsi="Times New Roman" w:cs="Times New Roman"/>
          <w:sz w:val="20"/>
          <w:lang w:val="et-EE"/>
        </w:rPr>
        <w:t> </w:t>
      </w:r>
      <w:r w:rsidR="007A3E4B" w:rsidRPr="006F1DE8">
        <w:rPr>
          <w:rFonts w:ascii="Times New Roman" w:eastAsia="Times New Roman" w:hAnsi="Times New Roman" w:cs="Times New Roman"/>
          <w:sz w:val="20"/>
          <w:lang w:val="et-EE"/>
        </w:rPr>
        <w:t>4.4. Süsteemsed ja respiratoorsed ülitundlikkusreaktsioonid.</w:t>
      </w:r>
    </w:p>
    <w:p w14:paraId="6553310D" w14:textId="77777777" w:rsidR="00BC68EA" w:rsidRPr="006F1DE8" w:rsidRDefault="00BC68EA" w:rsidP="000917D2">
      <w:pPr>
        <w:spacing w:after="0" w:line="240" w:lineRule="auto"/>
        <w:rPr>
          <w:rFonts w:ascii="Times New Roman" w:hAnsi="Times New Roman" w:cs="Times New Roman"/>
          <w:lang w:val="et-EE"/>
        </w:rPr>
      </w:pPr>
    </w:p>
    <w:p w14:paraId="438DB21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Valitud kõrvaltoimete kirjeldus</w:t>
      </w:r>
    </w:p>
    <w:p w14:paraId="2DF4F0B2" w14:textId="77777777" w:rsidR="00BC68EA" w:rsidRPr="006F1DE8" w:rsidRDefault="00BC68EA" w:rsidP="000917D2">
      <w:pPr>
        <w:spacing w:after="0" w:line="240" w:lineRule="auto"/>
        <w:rPr>
          <w:rFonts w:ascii="Times New Roman" w:hAnsi="Times New Roman" w:cs="Times New Roman"/>
          <w:lang w:val="et-EE"/>
        </w:rPr>
      </w:pPr>
    </w:p>
    <w:p w14:paraId="28C2B12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Infektsioonid</w:t>
      </w:r>
    </w:p>
    <w:p w14:paraId="50142DB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Psoriaasiga, psoriaatilise artriidiga, Crohni tõvega ja haavandilise koliidiga patsientidel läbi</w:t>
      </w:r>
      <w:r w:rsidR="0076538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viidud platseebokontrolliga uuringutes oli infektsioonide ja raskete infektsioonide esinemissagedus</w:t>
      </w:r>
      <w:r w:rsidR="00BC32D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ustekinumabiga ravitud patsientidel sarnane platseebot saanud patsientidel täheldatuga. Nende</w:t>
      </w:r>
      <w:r w:rsidR="00BC32D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kliiniliste uuringute platseebokontrolli</w:t>
      </w:r>
      <w:r w:rsidR="00232AAB" w:rsidRPr="006F1DE8">
        <w:rPr>
          <w:rFonts w:ascii="Times New Roman" w:eastAsia="Times New Roman" w:hAnsi="Times New Roman" w:cs="Times New Roman"/>
          <w:lang w:val="et-EE"/>
        </w:rPr>
        <w:t>ga</w:t>
      </w:r>
      <w:r w:rsidRPr="006F1DE8">
        <w:rPr>
          <w:rFonts w:ascii="Times New Roman" w:eastAsia="Times New Roman" w:hAnsi="Times New Roman" w:cs="Times New Roman"/>
          <w:lang w:val="et-EE"/>
        </w:rPr>
        <w:t xml:space="preserve"> osas oli ustekinumabiga ravitud patsientidel infektsioonide esinemissagedus 1,3</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juhtu jälgimisperioodi patsien</w:t>
      </w:r>
      <w:r w:rsidR="00232AAB"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aasta kohta ja platseeboga ravitud patsientidel</w:t>
      </w:r>
      <w:r w:rsidR="00BC32D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1,3</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 xml:space="preserve">juhtu. </w:t>
      </w:r>
      <w:r w:rsidR="00765383" w:rsidRPr="006F1DE8">
        <w:rPr>
          <w:rFonts w:ascii="Times New Roman" w:eastAsia="Times New Roman" w:hAnsi="Times New Roman" w:cs="Times New Roman"/>
          <w:lang w:val="et-EE"/>
        </w:rPr>
        <w:t xml:space="preserve">Tõsiste </w:t>
      </w:r>
      <w:r w:rsidRPr="006F1DE8">
        <w:rPr>
          <w:rFonts w:ascii="Times New Roman" w:eastAsia="Times New Roman" w:hAnsi="Times New Roman" w:cs="Times New Roman"/>
          <w:lang w:val="et-EE"/>
        </w:rPr>
        <w:t>infektsioonide esinemissagedus oli ustekinumabiga ravitud patsientidel 0,0</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juhtu</w:t>
      </w:r>
      <w:r w:rsidR="00BC32D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jälgimisperioodi patsien</w:t>
      </w:r>
      <w:r w:rsidR="00232AAB"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aasta kohta (3</w:t>
      </w:r>
      <w:r w:rsidR="000917D2" w:rsidRPr="006F1DE8">
        <w:rPr>
          <w:rFonts w:ascii="Times New Roman" w:eastAsia="Times New Roman" w:hAnsi="Times New Roman" w:cs="Times New Roman"/>
          <w:lang w:val="et-EE"/>
        </w:rPr>
        <w:t>0</w:t>
      </w:r>
      <w:r w:rsidR="00765383" w:rsidRPr="006F1DE8">
        <w:rPr>
          <w:rFonts w:ascii="Times New Roman" w:eastAsia="Times New Roman" w:hAnsi="Times New Roman" w:cs="Times New Roman"/>
          <w:lang w:val="et-EE"/>
        </w:rPr>
        <w:t> tõsist</w:t>
      </w:r>
      <w:r w:rsidRPr="006F1DE8">
        <w:rPr>
          <w:rFonts w:ascii="Times New Roman" w:eastAsia="Times New Roman" w:hAnsi="Times New Roman" w:cs="Times New Roman"/>
          <w:lang w:val="et-EE"/>
        </w:rPr>
        <w:t xml:space="preserve"> infektsiooni 93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jälgimisperioodi patsien</w:t>
      </w:r>
      <w:r w:rsidR="00232AAB"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aasta kohta)</w:t>
      </w:r>
      <w:r w:rsidR="00BC32D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platseeboga ravitud patsientidel 0,0</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juhtu (1</w:t>
      </w:r>
      <w:r w:rsidR="000917D2" w:rsidRPr="006F1DE8">
        <w:rPr>
          <w:rFonts w:ascii="Times New Roman" w:eastAsia="Times New Roman" w:hAnsi="Times New Roman" w:cs="Times New Roman"/>
          <w:lang w:val="et-EE"/>
        </w:rPr>
        <w:t>5</w:t>
      </w:r>
      <w:r w:rsidR="00765383" w:rsidRPr="006F1DE8">
        <w:rPr>
          <w:rFonts w:ascii="Times New Roman" w:eastAsia="Times New Roman" w:hAnsi="Times New Roman" w:cs="Times New Roman"/>
          <w:lang w:val="et-EE"/>
        </w:rPr>
        <w:t> tõsist</w:t>
      </w:r>
      <w:r w:rsidRPr="006F1DE8">
        <w:rPr>
          <w:rFonts w:ascii="Times New Roman" w:eastAsia="Times New Roman" w:hAnsi="Times New Roman" w:cs="Times New Roman"/>
          <w:lang w:val="et-EE"/>
        </w:rPr>
        <w:t xml:space="preserve"> infektsiooni 43</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jälgimisperioodi patsien</w:t>
      </w:r>
      <w:r w:rsidR="00232AAB"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aasta kohta) (vt lõik</w:t>
      </w:r>
      <w:r w:rsidR="00CC449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4.4).</w:t>
      </w:r>
    </w:p>
    <w:p w14:paraId="312AB6EC" w14:textId="77777777" w:rsidR="00BC68EA" w:rsidRPr="006F1DE8" w:rsidRDefault="00BC68EA" w:rsidP="000917D2">
      <w:pPr>
        <w:spacing w:after="0" w:line="240" w:lineRule="auto"/>
        <w:rPr>
          <w:rFonts w:ascii="Times New Roman" w:hAnsi="Times New Roman" w:cs="Times New Roman"/>
          <w:lang w:val="et-EE"/>
        </w:rPr>
      </w:pPr>
    </w:p>
    <w:p w14:paraId="4EB855B9" w14:textId="05CCCAF3"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Psoriaasi, psoriaatilise artriidi, Crohni tõve ja haavandilise koliidi kliiniliste uuringute kontrolliga ja kontrollita perioodidel, mis esindasid </w:t>
      </w:r>
      <w:r w:rsidR="005E5AA2">
        <w:rPr>
          <w:rFonts w:ascii="Times New Roman" w:eastAsia="Times New Roman" w:hAnsi="Times New Roman" w:cs="Times New Roman"/>
          <w:lang w:val="et-EE"/>
        </w:rPr>
        <w:t xml:space="preserve">ustekinumabi </w:t>
      </w:r>
      <w:r w:rsidRPr="006F1DE8">
        <w:rPr>
          <w:rFonts w:ascii="Times New Roman" w:eastAsia="Times New Roman" w:hAnsi="Times New Roman" w:cs="Times New Roman"/>
          <w:lang w:val="et-EE"/>
        </w:rPr>
        <w:t xml:space="preserve">ekspositsiooni </w:t>
      </w:r>
      <w:r w:rsidR="005E5AA2">
        <w:rPr>
          <w:rFonts w:ascii="Times New Roman" w:eastAsia="Times New Roman" w:hAnsi="Times New Roman" w:cs="Times New Roman"/>
          <w:lang w:val="et-EE"/>
        </w:rPr>
        <w:t>15 227</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patsiendiaastat 67</w:t>
      </w:r>
      <w:r w:rsidR="005E5AA2">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patsiendil, oli järeljälgimise aja mediaan 1,</w:t>
      </w:r>
      <w:r w:rsidR="005E5AA2">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aastat: 1,</w:t>
      </w:r>
      <w:r w:rsidR="005E5AA2">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aastat psoriaatilise haiguse uuringutes, 0,</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aastat Crohni tõve uuringutes ja </w:t>
      </w:r>
      <w:r w:rsidR="005E5AA2">
        <w:rPr>
          <w:rFonts w:ascii="Times New Roman" w:eastAsia="Times New Roman" w:hAnsi="Times New Roman" w:cs="Times New Roman"/>
          <w:lang w:val="et-EE"/>
        </w:rPr>
        <w:t>2,3</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aastat haavandilise koliidi uuringutes. Infektsioonide esinemissagedus oli ustekinumabiga ravitud patsientidel 0,</w:t>
      </w:r>
      <w:r w:rsidR="005E5AA2">
        <w:rPr>
          <w:rFonts w:ascii="Times New Roman" w:eastAsia="Times New Roman" w:hAnsi="Times New Roman" w:cs="Times New Roman"/>
          <w:lang w:val="et-EE"/>
        </w:rPr>
        <w:t>85</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juhtu jälgimisperioodi patsien</w:t>
      </w:r>
      <w:r w:rsidR="002B37FB"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 xml:space="preserve">aasta kohta ja </w:t>
      </w:r>
      <w:r w:rsidR="00765383" w:rsidRPr="006F1DE8">
        <w:rPr>
          <w:rFonts w:ascii="Times New Roman" w:eastAsia="Times New Roman" w:hAnsi="Times New Roman" w:cs="Times New Roman"/>
          <w:lang w:val="et-EE"/>
        </w:rPr>
        <w:t xml:space="preserve">tõsiste </w:t>
      </w:r>
      <w:r w:rsidRPr="006F1DE8">
        <w:rPr>
          <w:rFonts w:ascii="Times New Roman" w:eastAsia="Times New Roman" w:hAnsi="Times New Roman" w:cs="Times New Roman"/>
          <w:lang w:val="et-EE"/>
        </w:rPr>
        <w:t>infektsioonide esinemissagedus oli ustekinumabiga ravitud patsientidel 0,0</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juhtu jälgimisperioodi patsien</w:t>
      </w:r>
      <w:r w:rsidR="002B37FB"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aasta kohta (</w:t>
      </w:r>
      <w:r w:rsidR="005E5AA2">
        <w:rPr>
          <w:rFonts w:ascii="Times New Roman" w:eastAsia="Times New Roman" w:hAnsi="Times New Roman" w:cs="Times New Roman"/>
          <w:lang w:val="et-EE"/>
        </w:rPr>
        <w:t>289</w:t>
      </w:r>
      <w:r w:rsidR="000917D2" w:rsidRPr="006F1DE8">
        <w:rPr>
          <w:rFonts w:ascii="Times New Roman" w:eastAsia="Times New Roman" w:hAnsi="Times New Roman" w:cs="Times New Roman"/>
          <w:lang w:val="et-EE"/>
        </w:rPr>
        <w:t> </w:t>
      </w:r>
      <w:r w:rsidR="00765383" w:rsidRPr="006F1DE8">
        <w:rPr>
          <w:rFonts w:ascii="Times New Roman" w:eastAsia="Times New Roman" w:hAnsi="Times New Roman" w:cs="Times New Roman"/>
          <w:lang w:val="et-EE"/>
        </w:rPr>
        <w:t>tõsist</w:t>
      </w:r>
      <w:r w:rsidRPr="006F1DE8">
        <w:rPr>
          <w:rFonts w:ascii="Times New Roman" w:eastAsia="Times New Roman" w:hAnsi="Times New Roman" w:cs="Times New Roman"/>
          <w:lang w:val="et-EE"/>
        </w:rPr>
        <w:t xml:space="preserve"> infektsiooni </w:t>
      </w:r>
      <w:r w:rsidR="005E5AA2">
        <w:rPr>
          <w:rFonts w:ascii="Times New Roman" w:eastAsia="Times New Roman" w:hAnsi="Times New Roman" w:cs="Times New Roman"/>
          <w:lang w:val="et-EE"/>
        </w:rPr>
        <w:t>15 227</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jälgimisperioodi patsien</w:t>
      </w:r>
      <w:r w:rsidR="002B37FB"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 xml:space="preserve">aasta </w:t>
      </w:r>
      <w:r w:rsidRPr="006F1DE8">
        <w:rPr>
          <w:rFonts w:ascii="Times New Roman" w:eastAsia="Times New Roman" w:hAnsi="Times New Roman" w:cs="Times New Roman"/>
          <w:lang w:val="et-EE"/>
        </w:rPr>
        <w:lastRenderedPageBreak/>
        <w:t xml:space="preserve">kohta) ning teatatud </w:t>
      </w:r>
      <w:r w:rsidR="00765383" w:rsidRPr="006F1DE8">
        <w:rPr>
          <w:rFonts w:ascii="Times New Roman" w:eastAsia="Times New Roman" w:hAnsi="Times New Roman" w:cs="Times New Roman"/>
          <w:lang w:val="et-EE"/>
        </w:rPr>
        <w:t xml:space="preserve">tõsiste </w:t>
      </w:r>
      <w:r w:rsidRPr="006F1DE8">
        <w:rPr>
          <w:rFonts w:ascii="Times New Roman" w:eastAsia="Times New Roman" w:hAnsi="Times New Roman" w:cs="Times New Roman"/>
          <w:lang w:val="et-EE"/>
        </w:rPr>
        <w:t>infektsioonide hulka kuulusid pneumoonia, anaalabstsess, tselluliit, divertikuliit, gastroenteriit ja viirusinfektsioonid.</w:t>
      </w:r>
    </w:p>
    <w:p w14:paraId="10BD79D2" w14:textId="77777777" w:rsidR="00BC68EA" w:rsidRPr="006F1DE8" w:rsidRDefault="00BC68EA" w:rsidP="000917D2">
      <w:pPr>
        <w:spacing w:after="0" w:line="240" w:lineRule="auto"/>
        <w:rPr>
          <w:rFonts w:ascii="Times New Roman" w:hAnsi="Times New Roman" w:cs="Times New Roman"/>
          <w:lang w:val="et-EE"/>
        </w:rPr>
      </w:pPr>
    </w:p>
    <w:p w14:paraId="4FF7181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Kliinilistes uuringutes ei tekkinud latentse tuberkuloosiga patsientidel, kes said samaaegselt ravi isoniasiidiga</w:t>
      </w:r>
      <w:r w:rsidR="00765383" w:rsidRPr="006F1DE8">
        <w:rPr>
          <w:rFonts w:ascii="Times New Roman" w:eastAsia="Times New Roman" w:hAnsi="Times New Roman" w:cs="Times New Roman"/>
          <w:lang w:val="et-EE"/>
        </w:rPr>
        <w:t>, tuberkuloosi</w:t>
      </w:r>
      <w:r w:rsidRPr="006F1DE8">
        <w:rPr>
          <w:rFonts w:ascii="Times New Roman" w:eastAsia="Times New Roman" w:hAnsi="Times New Roman" w:cs="Times New Roman"/>
          <w:lang w:val="et-EE"/>
        </w:rPr>
        <w:t>.</w:t>
      </w:r>
    </w:p>
    <w:p w14:paraId="55635FE0" w14:textId="77777777" w:rsidR="00BC68EA" w:rsidRPr="006F1DE8" w:rsidRDefault="00BC68EA" w:rsidP="000917D2">
      <w:pPr>
        <w:spacing w:after="0" w:line="240" w:lineRule="auto"/>
        <w:rPr>
          <w:rFonts w:ascii="Times New Roman" w:hAnsi="Times New Roman" w:cs="Times New Roman"/>
          <w:lang w:val="et-EE"/>
        </w:rPr>
      </w:pPr>
    </w:p>
    <w:p w14:paraId="6061FF7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Pahaloomulised kasvajad</w:t>
      </w:r>
    </w:p>
    <w:p w14:paraId="2A91A7E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Platseebokontrolliga psoriaasi, psoriaatilise artriidi, Crohni tõve ja haavandilise koliidi kliiniliste uuringute ajal oli pahaloomuliste kasvajate (v.a mitte-melanoomsed nahavähid) esinemissagedus ustekinumabiga ravitud patsientidel 0,1</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juhtu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jälgimisperioodi patsien</w:t>
      </w:r>
      <w:r w:rsidR="003116EE"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aasta kohta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patsient</w:t>
      </w:r>
      <w:r w:rsidR="004A7ED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92</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jälgimisperioodi patsien</w:t>
      </w:r>
      <w:r w:rsidR="003116EE"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aasta kohta) ja platseeboga ravitud patsientidel 0,2</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juhtu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patsient</w:t>
      </w:r>
      <w:r w:rsidR="004A7ED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43</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jälgimisperioodi patsien</w:t>
      </w:r>
      <w:r w:rsidR="003116EE"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aasta kohta). Mitte-melanoomsete nahavähkide esinemissagedus ustekinumabiga ravitud patsientidel oli 0,4</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juhtu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jälgimisperioodi patsien</w:t>
      </w:r>
      <w:r w:rsidR="003116EE"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aasta kohta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patsienti</w:t>
      </w:r>
      <w:r w:rsidR="00BF077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92</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jälgimisperioodi patsien</w:t>
      </w:r>
      <w:r w:rsidR="003116EE"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aasta kohta) ja platseeboga ravitud patsientidel 0,4</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juhtu (</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patsienti</w:t>
      </w:r>
      <w:r w:rsidR="00BF077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43</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jälgimisperioodi patsien</w:t>
      </w:r>
      <w:r w:rsidR="003116EE"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aasta kohta).</w:t>
      </w:r>
    </w:p>
    <w:p w14:paraId="30E353E9" w14:textId="77777777" w:rsidR="000917D2" w:rsidRPr="006F1DE8" w:rsidRDefault="000917D2" w:rsidP="000917D2">
      <w:pPr>
        <w:spacing w:after="0" w:line="240" w:lineRule="auto"/>
        <w:rPr>
          <w:rFonts w:ascii="Times New Roman" w:hAnsi="Times New Roman" w:cs="Times New Roman"/>
          <w:lang w:val="et-EE"/>
        </w:rPr>
      </w:pPr>
    </w:p>
    <w:p w14:paraId="1C16E950" w14:textId="509A86BE"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Psoriaasi, psoriaatilise artriidi, Crohni tõve ja haavandilise koliidi kliiniliste uuringute kontrolliga ja kontrollita perioodidel, mis kirjeldasid </w:t>
      </w:r>
      <w:r w:rsidR="00160A36">
        <w:rPr>
          <w:rFonts w:ascii="Times New Roman" w:eastAsia="Times New Roman" w:hAnsi="Times New Roman" w:cs="Times New Roman"/>
          <w:lang w:val="et-EE"/>
        </w:rPr>
        <w:t xml:space="preserve">ustekinumabi </w:t>
      </w:r>
      <w:r w:rsidRPr="006F1DE8">
        <w:rPr>
          <w:rFonts w:ascii="Times New Roman" w:eastAsia="Times New Roman" w:hAnsi="Times New Roman" w:cs="Times New Roman"/>
          <w:lang w:val="et-EE"/>
        </w:rPr>
        <w:t xml:space="preserve">ekspositsiooni </w:t>
      </w:r>
      <w:r w:rsidR="00160A36">
        <w:rPr>
          <w:rFonts w:ascii="Times New Roman" w:eastAsia="Times New Roman" w:hAnsi="Times New Roman" w:cs="Times New Roman"/>
          <w:lang w:val="et-EE"/>
        </w:rPr>
        <w:t>15 205</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patsiendiaastat 67</w:t>
      </w:r>
      <w:r w:rsidR="00160A36">
        <w:rPr>
          <w:rFonts w:ascii="Times New Roman" w:eastAsia="Times New Roman" w:hAnsi="Times New Roman" w:cs="Times New Roman"/>
          <w:lang w:val="et-EE"/>
        </w:rPr>
        <w:t>1</w:t>
      </w:r>
      <w:r w:rsidRPr="006F1DE8">
        <w:rPr>
          <w:rFonts w:ascii="Times New Roman" w:eastAsia="Times New Roman" w:hAnsi="Times New Roman" w:cs="Times New Roman"/>
          <w:lang w:val="et-EE"/>
        </w:rPr>
        <w:t>0</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patsiendil, oli järeljälgimise aja mediaan 1,</w:t>
      </w:r>
      <w:r w:rsidR="00160A36">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aastat: 1,</w:t>
      </w:r>
      <w:r w:rsidR="00160A36">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aastat psoriaatilise haiguse uuringutes, 0,</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aastat Crohni tõve uuringutes ja </w:t>
      </w:r>
      <w:r w:rsidR="00160A36">
        <w:rPr>
          <w:rFonts w:ascii="Times New Roman" w:eastAsia="Times New Roman" w:hAnsi="Times New Roman" w:cs="Times New Roman"/>
          <w:lang w:val="et-EE"/>
        </w:rPr>
        <w:t>2,3</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aastat haavandilise koliidi uuringutes. Pahaloomu</w:t>
      </w:r>
      <w:r w:rsidR="00873183" w:rsidRPr="006F1DE8">
        <w:rPr>
          <w:rFonts w:ascii="Times New Roman" w:eastAsia="Times New Roman" w:hAnsi="Times New Roman" w:cs="Times New Roman"/>
          <w:lang w:val="et-EE"/>
        </w:rPr>
        <w:t>listest kasvajatest (v.a mitte-</w:t>
      </w:r>
      <w:r w:rsidRPr="006F1DE8">
        <w:rPr>
          <w:rFonts w:ascii="Times New Roman" w:eastAsia="Times New Roman" w:hAnsi="Times New Roman" w:cs="Times New Roman"/>
          <w:lang w:val="et-EE"/>
        </w:rPr>
        <w:t xml:space="preserve">melanoomsed nahavähid) teatati </w:t>
      </w:r>
      <w:r w:rsidR="00160A36">
        <w:rPr>
          <w:rFonts w:ascii="Times New Roman" w:eastAsia="Times New Roman" w:hAnsi="Times New Roman" w:cs="Times New Roman"/>
          <w:lang w:val="et-EE"/>
        </w:rPr>
        <w:t>76</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patsiendil </w:t>
      </w:r>
      <w:r w:rsidR="00160A36">
        <w:rPr>
          <w:rFonts w:ascii="Times New Roman" w:eastAsia="Times New Roman" w:hAnsi="Times New Roman" w:cs="Times New Roman"/>
          <w:lang w:val="et-EE"/>
        </w:rPr>
        <w:t>15 205</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järeljälgimise patsiendiaasta kohta (esinemissagedus ustekinumabiga ravitud patsientidel 0,5</w:t>
      </w:r>
      <w:r w:rsidR="00160A36">
        <w:rPr>
          <w:rFonts w:ascii="Times New Roman" w:eastAsia="Times New Roman" w:hAnsi="Times New Roman" w:cs="Times New Roman"/>
          <w:lang w:val="et-EE"/>
        </w:rPr>
        <w:t>0</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juhtu jälgimisperioodi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patsien</w:t>
      </w:r>
      <w:r w:rsidR="003116EE"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aasta kohta). Ustekinumabiga ravitud patsientidel oli pahaloomuliste kasvajate esinemissagedus võrreldav üldpopulatsioonis täheldatuga [standardiseeritud esinemismäär</w:t>
      </w:r>
      <w:r w:rsidR="00BF01C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BF01C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0,9</w:t>
      </w:r>
      <w:r w:rsidR="00160A36">
        <w:rPr>
          <w:rFonts w:ascii="Times New Roman" w:eastAsia="Times New Roman" w:hAnsi="Times New Roman" w:cs="Times New Roman"/>
          <w:lang w:val="et-EE"/>
        </w:rPr>
        <w:t>4</w:t>
      </w:r>
      <w:r w:rsidR="0087318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(95% usaldusintervall:</w:t>
      </w:r>
      <w:r w:rsidR="0087318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0,7</w:t>
      </w:r>
      <w:r w:rsidR="00160A36">
        <w:rPr>
          <w:rFonts w:ascii="Times New Roman" w:eastAsia="Times New Roman" w:hAnsi="Times New Roman" w:cs="Times New Roman"/>
          <w:lang w:val="et-EE"/>
        </w:rPr>
        <w:t>3</w:t>
      </w:r>
      <w:r w:rsidRPr="006F1DE8">
        <w:rPr>
          <w:rFonts w:ascii="Times New Roman" w:eastAsia="Times New Roman" w:hAnsi="Times New Roman" w:cs="Times New Roman"/>
          <w:lang w:val="et-EE"/>
        </w:rPr>
        <w:t>…1,</w:t>
      </w:r>
      <w:r w:rsidR="00160A36">
        <w:rPr>
          <w:rFonts w:ascii="Times New Roman" w:eastAsia="Times New Roman" w:hAnsi="Times New Roman" w:cs="Times New Roman"/>
          <w:lang w:val="et-EE"/>
        </w:rPr>
        <w:t>18</w:t>
      </w:r>
      <w:r w:rsidRPr="006F1DE8">
        <w:rPr>
          <w:rFonts w:ascii="Times New Roman" w:eastAsia="Times New Roman" w:hAnsi="Times New Roman" w:cs="Times New Roman"/>
          <w:lang w:val="et-EE"/>
        </w:rPr>
        <w:t>), mis on kohandatud vanuse, soo ja rassi kohta]. Kõige sagedamini täheldatud pahaloomulised kasvajad peale mitte-melanoomsete nahavähkide olid eesnäärme</w:t>
      </w:r>
      <w:r w:rsidR="00160A36">
        <w:rPr>
          <w:rFonts w:ascii="Times New Roman" w:eastAsia="Times New Roman" w:hAnsi="Times New Roman" w:cs="Times New Roman"/>
          <w:lang w:val="et-EE"/>
        </w:rPr>
        <w:t>vähk, melanoom</w:t>
      </w:r>
      <w:r w:rsidRPr="006F1DE8">
        <w:rPr>
          <w:rFonts w:ascii="Times New Roman" w:eastAsia="Times New Roman" w:hAnsi="Times New Roman" w:cs="Times New Roman"/>
          <w:lang w:val="et-EE"/>
        </w:rPr>
        <w:t>, kolorektaalne ja rinnanäärmevähk. Mitte-melanoomsete nahavähkide esinemissagedus oli ustekinumabiga ravitud patsientidel 0,4</w:t>
      </w:r>
      <w:r w:rsidR="00160A36">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juhtu jälgimisperioodi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patsien</w:t>
      </w:r>
      <w:r w:rsidR="003116EE"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aasta kohta (</w:t>
      </w:r>
      <w:r w:rsidR="00160A36">
        <w:rPr>
          <w:rFonts w:ascii="Times New Roman" w:eastAsia="Times New Roman" w:hAnsi="Times New Roman" w:cs="Times New Roman"/>
          <w:lang w:val="et-EE"/>
        </w:rPr>
        <w:t>69</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patsienti jälgimisperioodi 1</w:t>
      </w:r>
      <w:r w:rsidR="00B52531">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 </w:t>
      </w:r>
      <w:r w:rsidR="00160A36">
        <w:rPr>
          <w:rFonts w:ascii="Times New Roman" w:eastAsia="Times New Roman" w:hAnsi="Times New Roman" w:cs="Times New Roman"/>
          <w:lang w:val="et-EE"/>
        </w:rPr>
        <w:t>165</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patsien</w:t>
      </w:r>
      <w:r w:rsidR="003116EE" w:rsidRPr="006F1DE8">
        <w:rPr>
          <w:rFonts w:ascii="Times New Roman" w:eastAsia="Times New Roman" w:hAnsi="Times New Roman" w:cs="Times New Roman"/>
          <w:lang w:val="et-EE"/>
        </w:rPr>
        <w:t>di</w:t>
      </w:r>
      <w:r w:rsidRPr="006F1DE8">
        <w:rPr>
          <w:rFonts w:ascii="Times New Roman" w:eastAsia="Times New Roman" w:hAnsi="Times New Roman" w:cs="Times New Roman"/>
          <w:lang w:val="et-EE"/>
        </w:rPr>
        <w:t>aasta kohta). Basaalse ja skvamoosrakulise nahavähi suhe (</w:t>
      </w:r>
      <w:r w:rsidR="000917D2" w:rsidRPr="006F1DE8">
        <w:rPr>
          <w:rFonts w:ascii="Times New Roman" w:eastAsia="Times New Roman" w:hAnsi="Times New Roman" w:cs="Times New Roman"/>
          <w:lang w:val="et-EE"/>
        </w:rPr>
        <w:t>3</w:t>
      </w:r>
      <w:r w:rsidR="0082616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82616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 patsientidel on võrreldav eeldatava suhtega üldises populatsioonis (vt lõik</w:t>
      </w:r>
      <w:r w:rsidR="007E3A9C"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4.4).</w:t>
      </w:r>
    </w:p>
    <w:p w14:paraId="36016978" w14:textId="77777777" w:rsidR="00BC68EA" w:rsidRPr="006F1DE8" w:rsidRDefault="00BC68EA" w:rsidP="000917D2">
      <w:pPr>
        <w:spacing w:after="0" w:line="240" w:lineRule="auto"/>
        <w:rPr>
          <w:rFonts w:ascii="Times New Roman" w:hAnsi="Times New Roman" w:cs="Times New Roman"/>
          <w:lang w:val="et-EE"/>
        </w:rPr>
      </w:pPr>
    </w:p>
    <w:p w14:paraId="6F37FE67" w14:textId="77777777" w:rsidR="00BC68EA" w:rsidRPr="006F1DE8" w:rsidRDefault="007A3E4B" w:rsidP="007E3A9C">
      <w:pPr>
        <w:keepNext/>
        <w:widowControl/>
        <w:spacing w:after="0" w:line="240" w:lineRule="auto"/>
        <w:rPr>
          <w:rFonts w:ascii="Times New Roman" w:eastAsia="Times New Roman" w:hAnsi="Times New Roman" w:cs="Times New Roman"/>
          <w:lang w:val="et-EE"/>
        </w:rPr>
      </w:pPr>
      <w:r w:rsidRPr="00467478">
        <w:rPr>
          <w:rFonts w:ascii="Times New Roman" w:eastAsia="Times New Roman" w:hAnsi="Times New Roman" w:cs="Times New Roman"/>
          <w:u w:val="single" w:color="000000"/>
          <w:lang w:val="et-EE"/>
        </w:rPr>
        <w:t>Ülitundlikkus- ja infusioonireaktsioonid</w:t>
      </w:r>
    </w:p>
    <w:p w14:paraId="52279F2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Crohni tõve ja haavandilise koliidi intravenoosse sissejuhatava ravi uuringutes ei teatatud ühekordse intravenoosse annuse manustamise järgselt ühestki anafülaksia või muu tõsise infusioonireaktsiooni</w:t>
      </w:r>
      <w:r w:rsidR="007E3A9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juhtumist. Neis uuringutes teatati infusiooni ajal või ühe tunni jooksul pärast infusiooni tekkinud kõrvaltoimetest 2,2%</w:t>
      </w:r>
      <w:r w:rsidR="00631B7D"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785</w:t>
      </w:r>
      <w:r w:rsidR="00631B7D"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 platseeboravi saanud patsientidest ja 1,9%</w:t>
      </w:r>
      <w:r w:rsidR="00631B7D"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790</w:t>
      </w:r>
      <w:r w:rsidR="00631B7D"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 ustekinumabi</w:t>
      </w:r>
      <w:r w:rsidR="007E3A9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soovitatava annusega ravitud patsiendist. Turuletulekujärgselt on teatatud tõsistest infusiooniga seotud reaktsioonidest, sh anafülaktilistest reaktsioonidest infusioonile (vt lõik</w:t>
      </w:r>
      <w:r w:rsidR="00631B7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4.4).</w:t>
      </w:r>
    </w:p>
    <w:p w14:paraId="55110D4E" w14:textId="77777777" w:rsidR="00BC68EA" w:rsidRPr="006F1DE8" w:rsidRDefault="00BC68EA" w:rsidP="000917D2">
      <w:pPr>
        <w:spacing w:after="0" w:line="240" w:lineRule="auto"/>
        <w:rPr>
          <w:rFonts w:ascii="Times New Roman" w:hAnsi="Times New Roman" w:cs="Times New Roman"/>
          <w:lang w:val="et-EE"/>
        </w:rPr>
      </w:pPr>
    </w:p>
    <w:p w14:paraId="0A38526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Lapsed</w:t>
      </w:r>
    </w:p>
    <w:p w14:paraId="2DBD6CC5" w14:textId="77777777" w:rsidR="00BF01C7" w:rsidRPr="006F1DE8" w:rsidRDefault="00BF01C7" w:rsidP="000917D2">
      <w:pPr>
        <w:spacing w:after="0" w:line="240" w:lineRule="auto"/>
        <w:rPr>
          <w:rFonts w:ascii="Times New Roman" w:eastAsia="Times New Roman" w:hAnsi="Times New Roman" w:cs="Times New Roman"/>
          <w:i/>
          <w:lang w:val="et-EE"/>
        </w:rPr>
      </w:pPr>
    </w:p>
    <w:p w14:paraId="57027C0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6</w:t>
      </w:r>
      <w:r w:rsidR="00E850FA" w:rsidRPr="006F1DE8">
        <w:rPr>
          <w:rFonts w:ascii="Times New Roman" w:eastAsia="Times New Roman" w:hAnsi="Times New Roman" w:cs="Times New Roman"/>
          <w:i/>
          <w:lang w:val="et-EE"/>
        </w:rPr>
        <w:noBreakHyphen/>
      </w:r>
      <w:r w:rsidRPr="006F1DE8">
        <w:rPr>
          <w:rFonts w:ascii="Times New Roman" w:eastAsia="Times New Roman" w:hAnsi="Times New Roman" w:cs="Times New Roman"/>
          <w:i/>
          <w:lang w:val="et-EE"/>
        </w:rPr>
        <w:t>aastased ja vanemad naastulise psoriaasiga lapsed</w:t>
      </w:r>
    </w:p>
    <w:p w14:paraId="155C4CA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ohutust on uuritud kahes III</w:t>
      </w:r>
      <w:r w:rsidR="00E850F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faasi uuringus mõõduka kuni raske naastulise psoriaasiga lastel. Esimene uuring viidi läbi 110</w:t>
      </w:r>
      <w:r w:rsidR="00E850F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12…17</w:t>
      </w:r>
      <w:r w:rsidR="00E850F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aastasel patsiendil, keda raviti kuni 6</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nädala jooksul, ning teine uuring viidi läbi 44</w:t>
      </w:r>
      <w:r w:rsidR="00E850F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6</w:t>
      </w:r>
      <w:r w:rsidR="00194740" w:rsidRPr="006F1DE8">
        <w:rPr>
          <w:rFonts w:ascii="Times New Roman" w:eastAsia="Times New Roman" w:hAnsi="Times New Roman" w:cs="Times New Roman"/>
          <w:lang w:val="et-EE"/>
        </w:rPr>
        <w:t>...</w:t>
      </w:r>
      <w:r w:rsidRPr="006F1DE8">
        <w:rPr>
          <w:rFonts w:ascii="Times New Roman" w:eastAsia="Times New Roman" w:hAnsi="Times New Roman" w:cs="Times New Roman"/>
          <w:lang w:val="et-EE"/>
        </w:rPr>
        <w:t>11</w:t>
      </w:r>
      <w:r w:rsidR="00E850F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aastasel patsiendil, keda raviti kuni 5</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nädala jooksul. Üldiselt olid neis kahes uuringus, mis hõlmasid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aasta ohutusandmeid, teatatud kõrvaltoimed sarnased nendega, mida täheldati eelnevates uuringutes naastulise psoriaasiga täiskasvanud patsientidel.</w:t>
      </w:r>
    </w:p>
    <w:p w14:paraId="10F50958" w14:textId="77777777" w:rsidR="00CB619F" w:rsidRDefault="00CB619F" w:rsidP="00CB619F">
      <w:pPr>
        <w:spacing w:after="0" w:line="240" w:lineRule="auto"/>
        <w:rPr>
          <w:rFonts w:ascii="Times New Roman" w:hAnsi="Times New Roman" w:cs="Times New Roman"/>
          <w:lang w:val="et-EE"/>
        </w:rPr>
      </w:pPr>
    </w:p>
    <w:p w14:paraId="23743FAD" w14:textId="1094E013" w:rsidR="00CB619F" w:rsidRPr="00D024B2" w:rsidRDefault="00CB619F" w:rsidP="00D024B2">
      <w:pPr>
        <w:keepNext/>
        <w:spacing w:after="0" w:line="240" w:lineRule="auto"/>
        <w:rPr>
          <w:rFonts w:ascii="Times New Roman" w:hAnsi="Times New Roman" w:cs="Times New Roman"/>
          <w:i/>
          <w:iCs/>
          <w:lang w:val="et-EE"/>
        </w:rPr>
      </w:pPr>
      <w:r w:rsidRPr="00D024B2">
        <w:rPr>
          <w:rFonts w:ascii="Times New Roman" w:hAnsi="Times New Roman" w:cs="Times New Roman"/>
          <w:i/>
          <w:iCs/>
          <w:lang w:val="et-EE"/>
        </w:rPr>
        <w:t>Crohni tõvega lapsed kehakaaluga vähemalt 40</w:t>
      </w:r>
      <w:r w:rsidR="001E0372">
        <w:rPr>
          <w:rFonts w:ascii="Times New Roman" w:hAnsi="Times New Roman" w:cs="Times New Roman"/>
          <w:i/>
          <w:iCs/>
          <w:lang w:val="et-EE"/>
        </w:rPr>
        <w:t> </w:t>
      </w:r>
      <w:r w:rsidRPr="00D024B2">
        <w:rPr>
          <w:rFonts w:ascii="Times New Roman" w:hAnsi="Times New Roman" w:cs="Times New Roman"/>
          <w:i/>
          <w:iCs/>
          <w:lang w:val="et-EE"/>
        </w:rPr>
        <w:t>kg</w:t>
      </w:r>
    </w:p>
    <w:p w14:paraId="3DBB86FF" w14:textId="77777777" w:rsidR="006F1DE8" w:rsidRDefault="00CB619F" w:rsidP="00CB619F">
      <w:pPr>
        <w:spacing w:after="0" w:line="240" w:lineRule="auto"/>
        <w:rPr>
          <w:rFonts w:ascii="Times New Roman" w:hAnsi="Times New Roman" w:cs="Times New Roman"/>
          <w:lang w:val="et-EE"/>
        </w:rPr>
      </w:pPr>
      <w:r w:rsidRPr="00CB619F">
        <w:rPr>
          <w:rFonts w:ascii="Times New Roman" w:hAnsi="Times New Roman" w:cs="Times New Roman"/>
          <w:lang w:val="et-EE"/>
        </w:rPr>
        <w:t>Ustekinumabi ohutust on uuritud ühes I</w:t>
      </w:r>
      <w:r>
        <w:rPr>
          <w:rFonts w:ascii="Times New Roman" w:hAnsi="Times New Roman" w:cs="Times New Roman"/>
          <w:lang w:val="et-EE"/>
        </w:rPr>
        <w:t> </w:t>
      </w:r>
      <w:r w:rsidRPr="00CB619F">
        <w:rPr>
          <w:rFonts w:ascii="Times New Roman" w:hAnsi="Times New Roman" w:cs="Times New Roman"/>
          <w:lang w:val="et-EE"/>
        </w:rPr>
        <w:t>faasi ja ühes III</w:t>
      </w:r>
      <w:r>
        <w:rPr>
          <w:rFonts w:ascii="Times New Roman" w:hAnsi="Times New Roman" w:cs="Times New Roman"/>
          <w:lang w:val="et-EE"/>
        </w:rPr>
        <w:t> </w:t>
      </w:r>
      <w:r w:rsidRPr="00CB619F">
        <w:rPr>
          <w:rFonts w:ascii="Times New Roman" w:hAnsi="Times New Roman" w:cs="Times New Roman"/>
          <w:lang w:val="et-EE"/>
        </w:rPr>
        <w:t>faasi uuringus mõõduka kuni raske aktiivse Crohni tõvega lastel vastavalt kuni 240</w:t>
      </w:r>
      <w:r>
        <w:rPr>
          <w:rFonts w:ascii="Times New Roman" w:hAnsi="Times New Roman" w:cs="Times New Roman"/>
          <w:lang w:val="et-EE"/>
        </w:rPr>
        <w:t> </w:t>
      </w:r>
      <w:r w:rsidRPr="00CB619F">
        <w:rPr>
          <w:rFonts w:ascii="Times New Roman" w:hAnsi="Times New Roman" w:cs="Times New Roman"/>
          <w:lang w:val="et-EE"/>
        </w:rPr>
        <w:t>nädala ja kuni 52</w:t>
      </w:r>
      <w:r>
        <w:rPr>
          <w:rFonts w:ascii="Times New Roman" w:hAnsi="Times New Roman" w:cs="Times New Roman"/>
          <w:lang w:val="et-EE"/>
        </w:rPr>
        <w:t> </w:t>
      </w:r>
      <w:r w:rsidRPr="00CB619F">
        <w:rPr>
          <w:rFonts w:ascii="Times New Roman" w:hAnsi="Times New Roman" w:cs="Times New Roman"/>
          <w:lang w:val="et-EE"/>
        </w:rPr>
        <w:t>nädala jooksul. Üldiselt oli kõrvaltoimete profiil selles kohordis (n</w:t>
      </w:r>
      <w:r>
        <w:rPr>
          <w:rFonts w:ascii="Times New Roman" w:hAnsi="Times New Roman" w:cs="Times New Roman"/>
          <w:lang w:val="et-EE"/>
        </w:rPr>
        <w:t> </w:t>
      </w:r>
      <w:r w:rsidRPr="00CB619F">
        <w:rPr>
          <w:rFonts w:ascii="Times New Roman" w:hAnsi="Times New Roman" w:cs="Times New Roman"/>
          <w:lang w:val="et-EE"/>
        </w:rPr>
        <w:t>=</w:t>
      </w:r>
      <w:r>
        <w:rPr>
          <w:rFonts w:ascii="Times New Roman" w:hAnsi="Times New Roman" w:cs="Times New Roman"/>
          <w:lang w:val="et-EE"/>
        </w:rPr>
        <w:t> </w:t>
      </w:r>
      <w:r w:rsidRPr="00CB619F">
        <w:rPr>
          <w:rFonts w:ascii="Times New Roman" w:hAnsi="Times New Roman" w:cs="Times New Roman"/>
          <w:lang w:val="et-EE"/>
        </w:rPr>
        <w:t>71) sarnane sellega, mida täheldati eelnevates uuringutes Crohni tõvega täiskasvanutel.</w:t>
      </w:r>
    </w:p>
    <w:p w14:paraId="5E36B27C" w14:textId="77777777" w:rsidR="00CB619F" w:rsidRPr="00891E04" w:rsidRDefault="00CB619F" w:rsidP="00CB619F">
      <w:pPr>
        <w:spacing w:after="0" w:line="240" w:lineRule="auto"/>
        <w:rPr>
          <w:rFonts w:ascii="Times New Roman" w:hAnsi="Times New Roman" w:cs="Times New Roman"/>
          <w:lang w:val="et-EE"/>
        </w:rPr>
      </w:pPr>
    </w:p>
    <w:p w14:paraId="736A34AE" w14:textId="77777777" w:rsidR="006F1DE8" w:rsidRPr="00891E04" w:rsidRDefault="006F1DE8" w:rsidP="006F1DE8">
      <w:pPr>
        <w:spacing w:after="0" w:line="240" w:lineRule="auto"/>
        <w:rPr>
          <w:rFonts w:ascii="Times New Roman" w:eastAsia="Times New Roman" w:hAnsi="Times New Roman" w:cs="Times New Roman"/>
          <w:lang w:val="et-EE"/>
        </w:rPr>
      </w:pPr>
      <w:r w:rsidRPr="00891E04">
        <w:rPr>
          <w:rFonts w:ascii="Times New Roman" w:eastAsia="Times New Roman" w:hAnsi="Times New Roman" w:cs="Times New Roman"/>
          <w:u w:val="single" w:color="000000"/>
          <w:lang w:val="et-EE"/>
        </w:rPr>
        <w:t>Võimalikest kõrvaltoimetest teatamine</w:t>
      </w:r>
    </w:p>
    <w:p w14:paraId="4C73FE28" w14:textId="77777777" w:rsidR="006F1DE8" w:rsidRPr="00891E04" w:rsidRDefault="006F1DE8" w:rsidP="006F1DE8">
      <w:pPr>
        <w:spacing w:after="0" w:line="240" w:lineRule="auto"/>
        <w:rPr>
          <w:rFonts w:ascii="Times New Roman" w:eastAsia="Times New Roman" w:hAnsi="Times New Roman" w:cs="Times New Roman"/>
          <w:lang w:val="et-EE"/>
        </w:rPr>
      </w:pPr>
      <w:r w:rsidRPr="00891E04">
        <w:rPr>
          <w:rFonts w:ascii="Times New Roman" w:eastAsia="Times New Roman" w:hAnsi="Times New Roman" w:cs="Times New Roman"/>
          <w:lang w:val="et-EE"/>
        </w:rPr>
        <w:t xml:space="preserve">Ravimi võimalikest kõrvaltoimetest on oluline teatada ka pärast ravimi müügiloa väljastamist. See võimaldab jätkuvalt hinnata ravimi kasu/riski suhet. Tervishoiutöötajatel palutakse kõigist võimalikest </w:t>
      </w:r>
      <w:r w:rsidRPr="00891E04">
        <w:rPr>
          <w:rFonts w:ascii="Times New Roman" w:eastAsia="Times New Roman" w:hAnsi="Times New Roman" w:cs="Times New Roman"/>
          <w:lang w:val="et-EE"/>
        </w:rPr>
        <w:lastRenderedPageBreak/>
        <w:t xml:space="preserve">kõrvaltoimetest teatada </w:t>
      </w:r>
      <w:r w:rsidRPr="00891E04">
        <w:rPr>
          <w:rFonts w:ascii="Times New Roman" w:eastAsia="Times New Roman" w:hAnsi="Times New Roman" w:cs="Times New Roman"/>
          <w:highlight w:val="lightGray"/>
          <w:lang w:val="et-EE"/>
        </w:rPr>
        <w:t xml:space="preserve">riikliku teavitamissüsteemi (vt </w:t>
      </w:r>
      <w:r>
        <w:fldChar w:fldCharType="begin"/>
      </w:r>
      <w:r w:rsidRPr="00BB75C1">
        <w:rPr>
          <w:lang w:val="et-EE"/>
          <w:rPrChange w:id="30" w:author="FK" w:date="2026-02-12T17:03:00Z" w16du:dateUtc="2026-02-12T11:33:00Z">
            <w:rPr/>
          </w:rPrChange>
        </w:rPr>
        <w:instrText>HYPERLINK "https://www.ema.europa.eu/documents/template-form/qrd-appendix-v-adverse-drug-reaction-reporting-details_en.docx"</w:instrText>
      </w:r>
      <w:r>
        <w:fldChar w:fldCharType="separate"/>
      </w:r>
      <w:r w:rsidRPr="00891E04">
        <w:rPr>
          <w:rStyle w:val="Hyperlink"/>
          <w:rFonts w:ascii="Times New Roman" w:eastAsia="Times New Roman" w:hAnsi="Times New Roman" w:cs="Times New Roman"/>
          <w:highlight w:val="lightGray"/>
          <w:lang w:val="et-EE"/>
        </w:rPr>
        <w:t>V lisa</w:t>
      </w:r>
      <w:r>
        <w:fldChar w:fldCharType="end"/>
      </w:r>
      <w:r w:rsidRPr="00891E04">
        <w:rPr>
          <w:rFonts w:ascii="Times New Roman" w:eastAsia="Times New Roman" w:hAnsi="Times New Roman" w:cs="Times New Roman"/>
          <w:highlight w:val="lightGray"/>
          <w:lang w:val="et-EE"/>
        </w:rPr>
        <w:t>)</w:t>
      </w:r>
      <w:r w:rsidRPr="00891E04">
        <w:rPr>
          <w:rFonts w:ascii="Times New Roman" w:eastAsia="Times New Roman" w:hAnsi="Times New Roman" w:cs="Times New Roman"/>
          <w:lang w:val="et-EE"/>
        </w:rPr>
        <w:t xml:space="preserve"> kaudu.</w:t>
      </w:r>
    </w:p>
    <w:p w14:paraId="18EA239E" w14:textId="77777777" w:rsidR="006F1DE8" w:rsidRPr="00891E04" w:rsidRDefault="006F1DE8" w:rsidP="006F1DE8">
      <w:pPr>
        <w:spacing w:after="0" w:line="240" w:lineRule="auto"/>
        <w:rPr>
          <w:rFonts w:ascii="Times New Roman" w:hAnsi="Times New Roman" w:cs="Times New Roman"/>
          <w:lang w:val="et-EE"/>
        </w:rPr>
      </w:pPr>
    </w:p>
    <w:p w14:paraId="69652B21" w14:textId="77777777" w:rsidR="00BC68EA" w:rsidRPr="006F1DE8" w:rsidRDefault="007A3E4B" w:rsidP="00045A7C">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4.9</w:t>
      </w:r>
      <w:r w:rsidRPr="006F1DE8">
        <w:rPr>
          <w:rFonts w:ascii="Times New Roman" w:eastAsia="Times New Roman" w:hAnsi="Times New Roman" w:cs="Times New Roman"/>
          <w:b/>
          <w:bCs/>
          <w:lang w:val="et-EE"/>
        </w:rPr>
        <w:tab/>
        <w:t>Üleannustamine</w:t>
      </w:r>
    </w:p>
    <w:p w14:paraId="69347CCF" w14:textId="77777777" w:rsidR="00BC68EA" w:rsidRPr="006F1DE8" w:rsidRDefault="00BC68EA" w:rsidP="000917D2">
      <w:pPr>
        <w:spacing w:after="0" w:line="240" w:lineRule="auto"/>
        <w:rPr>
          <w:rFonts w:ascii="Times New Roman" w:hAnsi="Times New Roman" w:cs="Times New Roman"/>
          <w:lang w:val="et-EE"/>
        </w:rPr>
      </w:pPr>
    </w:p>
    <w:p w14:paraId="1DA4F9A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Kliinilistes uuringutes on ravimit ühekordselt veenisiseselt manustatud annuses </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mg/kg, ilma annust limiteeriva toksilisuse ilmnemiseta. Üleannustamise korral on soovitatav patsiendi jälgimine kõrvaltoimete sümptomite või nähtude suhtes ja viivitamatu sümptomaatiline ravi.</w:t>
      </w:r>
    </w:p>
    <w:p w14:paraId="5D0A3716" w14:textId="77777777" w:rsidR="00BC68EA" w:rsidRPr="006F1DE8" w:rsidRDefault="00BC68EA" w:rsidP="000917D2">
      <w:pPr>
        <w:spacing w:after="0" w:line="240" w:lineRule="auto"/>
        <w:rPr>
          <w:rFonts w:ascii="Times New Roman" w:hAnsi="Times New Roman" w:cs="Times New Roman"/>
          <w:lang w:val="et-EE"/>
        </w:rPr>
      </w:pPr>
    </w:p>
    <w:p w14:paraId="6BF02267" w14:textId="77777777" w:rsidR="00BC68EA" w:rsidRPr="006F1DE8" w:rsidRDefault="00BC68EA" w:rsidP="000917D2">
      <w:pPr>
        <w:spacing w:after="0" w:line="240" w:lineRule="auto"/>
        <w:rPr>
          <w:rFonts w:ascii="Times New Roman" w:hAnsi="Times New Roman" w:cs="Times New Roman"/>
          <w:lang w:val="et-EE"/>
        </w:rPr>
      </w:pPr>
    </w:p>
    <w:p w14:paraId="7664BA55" w14:textId="77777777" w:rsidR="00BC68EA" w:rsidRPr="006F1DE8" w:rsidRDefault="007A3E4B" w:rsidP="00045A7C">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FARMAKOLOOGILISED OMADUSED</w:t>
      </w:r>
    </w:p>
    <w:p w14:paraId="114D44E5" w14:textId="77777777" w:rsidR="00BC68EA" w:rsidRPr="006F1DE8" w:rsidRDefault="00BC68EA" w:rsidP="000917D2">
      <w:pPr>
        <w:spacing w:after="0" w:line="240" w:lineRule="auto"/>
        <w:rPr>
          <w:rFonts w:ascii="Times New Roman" w:hAnsi="Times New Roman" w:cs="Times New Roman"/>
          <w:lang w:val="et-EE"/>
        </w:rPr>
      </w:pPr>
    </w:p>
    <w:p w14:paraId="5C58BBF6" w14:textId="77777777" w:rsidR="00BC68EA" w:rsidRPr="006F1DE8" w:rsidRDefault="007A3E4B" w:rsidP="00045A7C">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5.1</w:t>
      </w:r>
      <w:r w:rsidRPr="006F1DE8">
        <w:rPr>
          <w:rFonts w:ascii="Times New Roman" w:eastAsia="Times New Roman" w:hAnsi="Times New Roman" w:cs="Times New Roman"/>
          <w:b/>
          <w:bCs/>
          <w:lang w:val="et-EE"/>
        </w:rPr>
        <w:tab/>
        <w:t>Farmakodünaamilised omadused</w:t>
      </w:r>
    </w:p>
    <w:p w14:paraId="532FC41A" w14:textId="77777777" w:rsidR="00BC68EA" w:rsidRPr="006F1DE8" w:rsidRDefault="00BC68EA" w:rsidP="000917D2">
      <w:pPr>
        <w:spacing w:after="0" w:line="240" w:lineRule="auto"/>
        <w:rPr>
          <w:rFonts w:ascii="Times New Roman" w:hAnsi="Times New Roman" w:cs="Times New Roman"/>
          <w:lang w:val="et-EE"/>
        </w:rPr>
      </w:pPr>
    </w:p>
    <w:p w14:paraId="6A82FD5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Farmakoterapeutiline rühm: immunosupress</w:t>
      </w:r>
      <w:r w:rsidR="00B34F85" w:rsidRPr="006F1DE8">
        <w:rPr>
          <w:rFonts w:ascii="Times New Roman" w:eastAsia="Times New Roman" w:hAnsi="Times New Roman" w:cs="Times New Roman"/>
          <w:lang w:val="et-EE"/>
        </w:rPr>
        <w:t>andid</w:t>
      </w:r>
      <w:r w:rsidRPr="006F1DE8">
        <w:rPr>
          <w:rFonts w:ascii="Times New Roman" w:eastAsia="Times New Roman" w:hAnsi="Times New Roman" w:cs="Times New Roman"/>
          <w:lang w:val="et-EE"/>
        </w:rPr>
        <w:t>, interleukiini inhibiitorid, ATC-kood: L04AC05.</w:t>
      </w:r>
    </w:p>
    <w:p w14:paraId="3E3D37DD" w14:textId="77777777" w:rsidR="00BC68EA" w:rsidRPr="006F1DE8" w:rsidRDefault="00BC68EA" w:rsidP="000917D2">
      <w:pPr>
        <w:spacing w:after="0" w:line="240" w:lineRule="auto"/>
        <w:rPr>
          <w:rFonts w:ascii="Times New Roman" w:hAnsi="Times New Roman" w:cs="Times New Roman"/>
          <w:lang w:val="et-EE"/>
        </w:rPr>
      </w:pPr>
    </w:p>
    <w:p w14:paraId="4D94E38A" w14:textId="77777777" w:rsidR="00BF01C7" w:rsidRPr="006F1DE8" w:rsidRDefault="00BF01C7" w:rsidP="00BF01C7">
      <w:pPr>
        <w:pStyle w:val="BodyText"/>
        <w:rPr>
          <w:lang w:val="et-EE"/>
        </w:rPr>
      </w:pPr>
      <w:r w:rsidRPr="006F1DE8">
        <w:rPr>
          <w:lang w:val="et-EE"/>
        </w:rPr>
        <w:t>Otulfi on bioloogiliselt sarnane ravimpreparaat</w:t>
      </w:r>
      <w:r w:rsidR="00194740" w:rsidRPr="006F1DE8">
        <w:rPr>
          <w:lang w:val="et-EE"/>
        </w:rPr>
        <w:t xml:space="preserve"> (biosimilar)</w:t>
      </w:r>
      <w:r w:rsidRPr="006F1DE8">
        <w:rPr>
          <w:lang w:val="et-EE"/>
        </w:rPr>
        <w:t xml:space="preserve">. Täpne teave on Euroopa Ravimiameti kodulehel </w:t>
      </w:r>
      <w:hyperlink r:id="rId11" w:history="1">
        <w:r w:rsidRPr="006F1DE8">
          <w:rPr>
            <w:rStyle w:val="Hyperlink"/>
            <w:lang w:val="et-EE"/>
          </w:rPr>
          <w:t>https://www.ema.europa.eu</w:t>
        </w:r>
      </w:hyperlink>
      <w:r w:rsidRPr="006F1DE8">
        <w:rPr>
          <w:lang w:val="et-EE"/>
        </w:rPr>
        <w:t>.</w:t>
      </w:r>
    </w:p>
    <w:p w14:paraId="63E9FF32" w14:textId="77777777" w:rsidR="00BF01C7" w:rsidRPr="006F1DE8" w:rsidRDefault="00BF01C7" w:rsidP="000917D2">
      <w:pPr>
        <w:spacing w:after="0" w:line="240" w:lineRule="auto"/>
        <w:rPr>
          <w:rFonts w:ascii="Times New Roman" w:hAnsi="Times New Roman" w:cs="Times New Roman"/>
          <w:lang w:val="et-EE"/>
        </w:rPr>
      </w:pPr>
    </w:p>
    <w:p w14:paraId="22F007B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Toimemehhanism</w:t>
      </w:r>
    </w:p>
    <w:p w14:paraId="6D65D10C" w14:textId="6F681F70"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 on täielikult inimese IgG1κ monoklonaalne antikeha, mis seondub spetsiifiliselt inimese tsütokiinide interleukiin (IL)</w:t>
      </w:r>
      <w:r w:rsidR="00045A7C"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045A7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IL</w:t>
      </w:r>
      <w:r w:rsidR="00045A7C"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045A7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valguliste p4</w:t>
      </w:r>
      <w:r w:rsidR="000917D2" w:rsidRPr="006F1DE8">
        <w:rPr>
          <w:rFonts w:ascii="Times New Roman" w:eastAsia="Times New Roman" w:hAnsi="Times New Roman" w:cs="Times New Roman"/>
          <w:lang w:val="et-EE"/>
        </w:rPr>
        <w:t>0</w:t>
      </w:r>
      <w:r w:rsidR="00045A7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ühisalaühikutega.</w:t>
      </w:r>
      <w:r w:rsidR="00045A7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Ustekinumab inhibeerib inimese IL</w:t>
      </w:r>
      <w:r w:rsidR="00045A7C"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045A7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IL</w:t>
      </w:r>
      <w:r w:rsidR="00045A7C"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045A7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bioaktiivsust, takistades nende tsütokiinide</w:t>
      </w:r>
      <w:r w:rsidR="00045A7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seondumist nende IL</w:t>
      </w:r>
      <w:r w:rsidR="00045A7C"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12R</w:t>
      </w:r>
      <w:r w:rsidR="00045A7C" w:rsidRPr="006F1DE8">
        <w:rPr>
          <w:rFonts w:ascii="Times New Roman" w:eastAsia="ZapfDingBats" w:hAnsi="Times New Roman" w:cs="Times New Roman"/>
          <w:lang w:val="et-EE"/>
        </w:rPr>
        <w:sym w:font="Symbol" w:char="F062"/>
      </w:r>
      <w:r w:rsidR="000917D2" w:rsidRPr="006F1DE8">
        <w:rPr>
          <w:rFonts w:ascii="Times New Roman" w:eastAsia="Times New Roman" w:hAnsi="Times New Roman" w:cs="Times New Roman"/>
          <w:lang w:val="et-EE"/>
        </w:rPr>
        <w:t>1</w:t>
      </w:r>
      <w:r w:rsidR="002F70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retseptorvalguga, mis paikneb immuunrakkude pinnal. Ustekinumab ei saa seonduda IL</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2F70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või IL</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23</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ga, mis on juba seondunud rakupinna IL</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12R</w:t>
      </w:r>
      <w:r w:rsidR="002F70F9" w:rsidRPr="006F1DE8">
        <w:rPr>
          <w:rFonts w:ascii="Times New Roman" w:eastAsia="ZapfDingBats" w:hAnsi="Times New Roman" w:cs="Times New Roman"/>
          <w:lang w:val="et-EE"/>
        </w:rPr>
        <w:sym w:font="Symbol" w:char="F062"/>
      </w:r>
      <w:r w:rsidR="000917D2" w:rsidRPr="006F1DE8">
        <w:rPr>
          <w:rFonts w:ascii="Times New Roman" w:eastAsia="Times New Roman" w:hAnsi="Times New Roman" w:cs="Times New Roman"/>
          <w:lang w:val="et-EE"/>
        </w:rPr>
        <w:t>1</w:t>
      </w:r>
      <w:r w:rsidR="002F70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retseptoritega. Seega ei mõjuta ustekinumab tõenäoliselt täiendavat või antikeha poolt vahendatud IL</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2F70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ja/või IL</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23</w:t>
      </w:r>
      <w:r w:rsidR="002F70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retseptorit kandva raku tsütotoksilisust. IL</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2F70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IL</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2F70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on heterodimeersed tsütokiinid, mida sekreteerivad aktiveeritud antigeeni esitlevad rakud (</w:t>
      </w:r>
      <w:r w:rsidRPr="006F1DE8">
        <w:rPr>
          <w:rFonts w:ascii="Times New Roman" w:eastAsia="Times New Roman" w:hAnsi="Times New Roman" w:cs="Times New Roman"/>
          <w:i/>
          <w:lang w:val="et-EE"/>
        </w:rPr>
        <w:t>antigen presenting cells</w:t>
      </w:r>
      <w:r w:rsidR="007E069A" w:rsidRPr="006F1DE8">
        <w:rPr>
          <w:rFonts w:ascii="Times New Roman" w:eastAsia="Times New Roman" w:hAnsi="Times New Roman" w:cs="Times New Roman"/>
          <w:i/>
          <w:lang w:val="et-EE"/>
        </w:rPr>
        <w:t>,</w:t>
      </w:r>
      <w:r w:rsidRPr="006F1DE8">
        <w:rPr>
          <w:rFonts w:ascii="Times New Roman" w:eastAsia="Times New Roman" w:hAnsi="Times New Roman" w:cs="Times New Roman"/>
          <w:i/>
          <w:lang w:val="et-EE"/>
        </w:rPr>
        <w:t xml:space="preserve"> APC</w:t>
      </w:r>
      <w:r w:rsidRPr="006F1DE8">
        <w:rPr>
          <w:rFonts w:ascii="Times New Roman" w:eastAsia="Times New Roman" w:hAnsi="Times New Roman" w:cs="Times New Roman"/>
          <w:lang w:val="et-EE"/>
        </w:rPr>
        <w:t>), nagu makrofaagid ja dendriidi rakud</w:t>
      </w:r>
      <w:ins w:id="31" w:author="Author">
        <w:r w:rsidR="009F5836">
          <w:rPr>
            <w:rFonts w:ascii="Times New Roman" w:eastAsia="Times New Roman" w:hAnsi="Times New Roman" w:cs="Times New Roman"/>
            <w:lang w:val="et-EE"/>
          </w:rPr>
          <w:t>,</w:t>
        </w:r>
      </w:ins>
      <w:r w:rsidRPr="006F1DE8">
        <w:rPr>
          <w:rFonts w:ascii="Times New Roman" w:eastAsia="Times New Roman" w:hAnsi="Times New Roman" w:cs="Times New Roman"/>
          <w:lang w:val="et-EE"/>
        </w:rPr>
        <w:t xml:space="preserve"> ja mõlemad tsütokiinid osalevad immuunsüsteemi funktsioneerimises; IL</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2F70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stimuleerib naturaalseid </w:t>
      </w:r>
      <w:r w:rsidR="00D16F96" w:rsidRPr="006F1DE8">
        <w:rPr>
          <w:rFonts w:ascii="Times New Roman" w:hAnsi="Times New Roman" w:cs="Times New Roman"/>
          <w:lang w:val="et-EE"/>
        </w:rPr>
        <w:t>tapjarakke</w:t>
      </w:r>
      <w:r w:rsidRPr="006F1DE8">
        <w:rPr>
          <w:rFonts w:ascii="Times New Roman" w:eastAsia="Times New Roman" w:hAnsi="Times New Roman" w:cs="Times New Roman"/>
          <w:lang w:val="et-EE"/>
        </w:rPr>
        <w:t xml:space="preserve"> ja viib CD4+ T</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rakkude diferentseerumise T</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helper </w:t>
      </w:r>
      <w:r w:rsidR="000917D2" w:rsidRPr="006F1DE8">
        <w:rPr>
          <w:rFonts w:ascii="Times New Roman" w:eastAsia="Times New Roman" w:hAnsi="Times New Roman" w:cs="Times New Roman"/>
          <w:lang w:val="et-EE"/>
        </w:rPr>
        <w:t>1</w:t>
      </w:r>
      <w:r w:rsidR="002F70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(Th1) fenotüübi suunda, IL</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2F70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soodustab T</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helper 1</w:t>
      </w:r>
      <w:r w:rsidR="000917D2" w:rsidRPr="006F1DE8">
        <w:rPr>
          <w:rFonts w:ascii="Times New Roman" w:eastAsia="Times New Roman" w:hAnsi="Times New Roman" w:cs="Times New Roman"/>
          <w:lang w:val="et-EE"/>
        </w:rPr>
        <w:t>7</w:t>
      </w:r>
      <w:r w:rsidR="002F70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(Th17) signaalraja toimimist. Kuid IL</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2F70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w:t>
      </w:r>
      <w:r w:rsidR="002F70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IL</w:t>
      </w:r>
      <w:r w:rsidR="002F70F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2F70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ebanormaalset regulatsiooni on seostatud immuunsuse poolt vahendatud haigustega nagu psoriaas, psoriaatiline artriit</w:t>
      </w:r>
      <w:r w:rsidR="00A7209F" w:rsidRPr="006F1DE8">
        <w:rPr>
          <w:rFonts w:ascii="Times New Roman" w:eastAsia="Times New Roman" w:hAnsi="Times New Roman" w:cs="Times New Roman"/>
          <w:lang w:val="et-EE"/>
        </w:rPr>
        <w:t xml:space="preserve"> ja</w:t>
      </w:r>
      <w:r w:rsidRPr="006F1DE8">
        <w:rPr>
          <w:rFonts w:ascii="Times New Roman" w:eastAsia="Times New Roman" w:hAnsi="Times New Roman" w:cs="Times New Roman"/>
          <w:lang w:val="et-EE"/>
        </w:rPr>
        <w:t xml:space="preserve"> Crohni tõbi.</w:t>
      </w:r>
    </w:p>
    <w:p w14:paraId="7611AF12" w14:textId="77777777" w:rsidR="00BC68EA" w:rsidRPr="006F1DE8" w:rsidRDefault="00BC68EA" w:rsidP="000917D2">
      <w:pPr>
        <w:spacing w:after="0" w:line="240" w:lineRule="auto"/>
        <w:rPr>
          <w:rFonts w:ascii="Times New Roman" w:hAnsi="Times New Roman" w:cs="Times New Roman"/>
          <w:lang w:val="et-EE"/>
        </w:rPr>
      </w:pPr>
    </w:p>
    <w:p w14:paraId="1F762D2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Seondudes IL</w:t>
      </w:r>
      <w:r w:rsidR="00DD2F4F"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DD2F4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IL</w:t>
      </w:r>
      <w:r w:rsidR="00DD2F4F"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DD2F4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p4</w:t>
      </w:r>
      <w:r w:rsidR="000917D2" w:rsidRPr="006F1DE8">
        <w:rPr>
          <w:rFonts w:ascii="Times New Roman" w:eastAsia="Times New Roman" w:hAnsi="Times New Roman" w:cs="Times New Roman"/>
          <w:lang w:val="et-EE"/>
        </w:rPr>
        <w:t>0</w:t>
      </w:r>
      <w:r w:rsidR="00DD2F4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ühisalaühikuga võib ustekinumab avaldada oma kliinilist toimet psoriaasi, psoriaatilise artriidi</w:t>
      </w:r>
      <w:r w:rsidR="00A7209F" w:rsidRPr="006F1DE8">
        <w:rPr>
          <w:rFonts w:ascii="Times New Roman" w:eastAsia="Times New Roman" w:hAnsi="Times New Roman" w:cs="Times New Roman"/>
          <w:lang w:val="et-EE"/>
        </w:rPr>
        <w:t xml:space="preserve"> ja</w:t>
      </w:r>
      <w:r w:rsidRPr="006F1DE8">
        <w:rPr>
          <w:rFonts w:ascii="Times New Roman" w:eastAsia="Times New Roman" w:hAnsi="Times New Roman" w:cs="Times New Roman"/>
          <w:lang w:val="et-EE"/>
        </w:rPr>
        <w:t xml:space="preserve"> Crohni tõve korral läbi Th</w:t>
      </w:r>
      <w:r w:rsidR="000917D2" w:rsidRPr="006F1DE8">
        <w:rPr>
          <w:rFonts w:ascii="Times New Roman" w:eastAsia="Times New Roman" w:hAnsi="Times New Roman" w:cs="Times New Roman"/>
          <w:lang w:val="et-EE"/>
        </w:rPr>
        <w:t>1</w:t>
      </w:r>
      <w:r w:rsidR="00DD2F4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Th1</w:t>
      </w:r>
      <w:r w:rsidR="000917D2" w:rsidRPr="006F1DE8">
        <w:rPr>
          <w:rFonts w:ascii="Times New Roman" w:eastAsia="Times New Roman" w:hAnsi="Times New Roman" w:cs="Times New Roman"/>
          <w:lang w:val="et-EE"/>
        </w:rPr>
        <w:t>7</w:t>
      </w:r>
      <w:r w:rsidR="00DD2F4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tsütokiinide signaalraja takistamise, mis on kesksed nende haiguste patoloogias.</w:t>
      </w:r>
    </w:p>
    <w:p w14:paraId="13AF8631" w14:textId="77777777" w:rsidR="00BC68EA" w:rsidRPr="006F1DE8" w:rsidRDefault="00BC68EA" w:rsidP="000917D2">
      <w:pPr>
        <w:spacing w:after="0" w:line="240" w:lineRule="auto"/>
        <w:rPr>
          <w:rFonts w:ascii="Times New Roman" w:hAnsi="Times New Roman" w:cs="Times New Roman"/>
          <w:lang w:val="et-EE"/>
        </w:rPr>
      </w:pPr>
    </w:p>
    <w:p w14:paraId="4FBBC8C9" w14:textId="77777777" w:rsidR="00BC68EA" w:rsidRPr="006F1DE8" w:rsidRDefault="007A3E4B" w:rsidP="001717C6">
      <w:pPr>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Crohni tõvega patsientidel vähenesid ustekinumabiga ravi tulemusena sissejuhatavas faasis põletikumarkerite, kaasa arvatud C</w:t>
      </w:r>
      <w:r w:rsidR="001717C6"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reaktiivse valgu (CRV) ning fekaalse kalprotektiini väärtused. Vähenemine püsis seejärel kogu säilitusfaasi kestel. Uuringu jätkufaasi jooksul hinnati CRV väärtust ja säilitusravi jooksul täheldatud vähenemised olid üldiselt püsivad kuni 252.</w:t>
      </w:r>
      <w:r w:rsidR="001717C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nädalani.</w:t>
      </w:r>
    </w:p>
    <w:p w14:paraId="7212AFB1" w14:textId="77777777" w:rsidR="00BC68EA" w:rsidRPr="006F1DE8" w:rsidRDefault="00BC68EA" w:rsidP="000917D2">
      <w:pPr>
        <w:spacing w:after="0" w:line="240" w:lineRule="auto"/>
        <w:rPr>
          <w:rFonts w:ascii="Times New Roman" w:hAnsi="Times New Roman" w:cs="Times New Roman"/>
          <w:lang w:val="et-EE"/>
        </w:rPr>
      </w:pPr>
    </w:p>
    <w:p w14:paraId="51EB0FF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Immuniseerimine</w:t>
      </w:r>
    </w:p>
    <w:p w14:paraId="41D12BF6" w14:textId="77777777" w:rsidR="00BC68EA" w:rsidRPr="006F1DE8" w:rsidRDefault="007A3E4B" w:rsidP="00093C9C">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Pikaajalise psoriaasi jätku-uuringu </w:t>
      </w:r>
      <w:r w:rsidR="000917D2" w:rsidRPr="006F1DE8">
        <w:rPr>
          <w:rFonts w:ascii="Times New Roman" w:eastAsia="Times New Roman" w:hAnsi="Times New Roman" w:cs="Times New Roman"/>
          <w:lang w:val="et-EE"/>
        </w:rPr>
        <w:t>2</w:t>
      </w:r>
      <w:r w:rsidR="001717C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(PHOENIX 2) ajal tekkis vähemalt 3,</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aasta jooksul</w:t>
      </w:r>
      <w:r w:rsidR="001717C6" w:rsidRPr="006F1DE8">
        <w:rPr>
          <w:rFonts w:ascii="Times New Roman" w:eastAsia="Times New Roman" w:hAnsi="Times New Roman" w:cs="Times New Roman"/>
          <w:lang w:val="et-EE"/>
        </w:rPr>
        <w:t xml:space="preserve"> </w:t>
      </w:r>
      <w:r w:rsidR="00093C9C"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 xml:space="preserve">ga ravitud täiskasvanud patsientidel samasugune antikeha vastus nii pneumokoki polüsahhariidide kui ka teetanuse vaktsiinide suhtes nagu mittesüsteemselt ravitud psoriaasi kontrollrühmal. Sama suurel hulgal täiskasvanud patsientidel, nii </w:t>
      </w:r>
      <w:r w:rsidR="00093C9C"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ga ravitud kui ka kontrollrühma patsientidel, tekkisid pneumokoki- ja teetanusevastased antikehad kaitsval tasemel ning sarnased antikehade tiitrid.</w:t>
      </w:r>
    </w:p>
    <w:p w14:paraId="1090480C" w14:textId="77777777" w:rsidR="00BC68EA" w:rsidRPr="006F1DE8" w:rsidRDefault="00BC68EA" w:rsidP="000917D2">
      <w:pPr>
        <w:spacing w:after="0" w:line="240" w:lineRule="auto"/>
        <w:rPr>
          <w:rFonts w:ascii="Times New Roman" w:hAnsi="Times New Roman" w:cs="Times New Roman"/>
          <w:lang w:val="et-EE"/>
        </w:rPr>
      </w:pPr>
    </w:p>
    <w:p w14:paraId="0A28B95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Kliiniline efektiivsus</w:t>
      </w:r>
    </w:p>
    <w:p w14:paraId="575C3027" w14:textId="77777777" w:rsidR="00BC68EA" w:rsidRPr="006F1DE8" w:rsidRDefault="00BC68EA" w:rsidP="000917D2">
      <w:pPr>
        <w:spacing w:after="0" w:line="240" w:lineRule="auto"/>
        <w:rPr>
          <w:rFonts w:ascii="Times New Roman" w:hAnsi="Times New Roman" w:cs="Times New Roman"/>
          <w:lang w:val="et-EE"/>
        </w:rPr>
      </w:pPr>
    </w:p>
    <w:p w14:paraId="06B01C5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Crohni tõbi</w:t>
      </w:r>
    </w:p>
    <w:p w14:paraId="2D3B023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ohutust ja efektiivsust hinnati kolmes randomiseeritud topeltpimedas platseebokontrolliga mitmekeskuselises uuringus mõõduka kuni raske aktiivsusega Crohni tõvega täiskasvanud patsientidel (Crohni tõve aktiivsusindeksi [</w:t>
      </w:r>
      <w:r w:rsidRPr="006F1DE8">
        <w:rPr>
          <w:rFonts w:ascii="Times New Roman" w:eastAsia="Times New Roman" w:hAnsi="Times New Roman" w:cs="Times New Roman"/>
          <w:i/>
          <w:lang w:val="et-EE"/>
        </w:rPr>
        <w:t>Crohn’s Disease Activity Index</w:t>
      </w:r>
      <w:r w:rsidR="00306309" w:rsidRPr="006F1DE8">
        <w:rPr>
          <w:rFonts w:ascii="Times New Roman" w:eastAsia="Times New Roman" w:hAnsi="Times New Roman" w:cs="Times New Roman"/>
          <w:iCs/>
          <w:lang w:val="et-EE"/>
        </w:rPr>
        <w:t>, CDAI</w:t>
      </w:r>
      <w:r w:rsidRPr="006F1DE8">
        <w:rPr>
          <w:rFonts w:ascii="Times New Roman" w:eastAsia="Times New Roman" w:hAnsi="Times New Roman" w:cs="Times New Roman"/>
          <w:lang w:val="et-EE"/>
        </w:rPr>
        <w:t>] skooriga vahemikus ≥</w:t>
      </w:r>
      <w:r w:rsidR="00A63C4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22</w:t>
      </w:r>
      <w:r w:rsidR="000917D2" w:rsidRPr="006F1DE8">
        <w:rPr>
          <w:rFonts w:ascii="Times New Roman" w:eastAsia="Times New Roman" w:hAnsi="Times New Roman" w:cs="Times New Roman"/>
          <w:lang w:val="et-EE"/>
        </w:rPr>
        <w:t>0</w:t>
      </w:r>
      <w:r w:rsidR="00A63C4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kuni ≤</w:t>
      </w:r>
      <w:r w:rsidR="00A63C4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450). Kliiniline arendusprogramm koosnes kahest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 xml:space="preserve">nädalat kestnud </w:t>
      </w:r>
      <w:r w:rsidRPr="006F1DE8">
        <w:rPr>
          <w:rFonts w:ascii="Times New Roman" w:eastAsia="Times New Roman" w:hAnsi="Times New Roman" w:cs="Times New Roman"/>
          <w:lang w:val="et-EE"/>
        </w:rPr>
        <w:lastRenderedPageBreak/>
        <w:t>intravenoosse sissejuhatava ravi uuringust (UNITI</w:t>
      </w:r>
      <w:r w:rsidR="00A63C47"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1</w:t>
      </w:r>
      <w:r w:rsidR="00A63C4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UNITI</w:t>
      </w:r>
      <w:r w:rsidR="00A63C47"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 millele järgnes 4</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nädalat kestnud subkutaanne ravimi ärajätu säilitava ravi randomiseeritud uuring (IM</w:t>
      </w:r>
      <w:r w:rsidR="00A63C47"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UNITI), mis kokkuvõttes tähendas 5</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nädalat kestnud ravi.</w:t>
      </w:r>
    </w:p>
    <w:p w14:paraId="4BD14AC1" w14:textId="77777777" w:rsidR="00BC68EA" w:rsidRPr="006F1DE8" w:rsidRDefault="00BC68EA" w:rsidP="000917D2">
      <w:pPr>
        <w:spacing w:after="0" w:line="240" w:lineRule="auto"/>
        <w:rPr>
          <w:rFonts w:ascii="Times New Roman" w:hAnsi="Times New Roman" w:cs="Times New Roman"/>
          <w:lang w:val="et-EE"/>
        </w:rPr>
      </w:pPr>
    </w:p>
    <w:p w14:paraId="372DA63B" w14:textId="14A6B733"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Sissejuhatava ravi uuringutes osales 140</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patsienti (UNITI</w:t>
      </w:r>
      <w:r w:rsidR="007B7CAB"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 n</w:t>
      </w:r>
      <w:r w:rsidR="007B7CA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7B7CA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769; UNITI</w:t>
      </w:r>
      <w:r w:rsidR="007B7CAB"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2</w:t>
      </w:r>
      <w:r w:rsidR="007B7CA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w:t>
      </w:r>
      <w:r w:rsidR="007B7CA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7B7CA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640). Mõlema sissejuhatava ravi uuringu esmaseks tulemusnäitajaks oli kliinilise ravivastusega (mis määratleti kui CDAI skoori langus ≥</w:t>
      </w:r>
      <w:r w:rsidR="00AE338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punkti võrra) isikute osakaal 6.</w:t>
      </w:r>
      <w:r w:rsidR="00AE338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Efektiivsusandmed koguti ja analüüsiti mõlema uuringu 8.</w:t>
      </w:r>
      <w:r w:rsidR="00AE338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Suukaudsete kortikosteroidide, immunomodulaatorite, aminosalitsülaatide ja antibiootikumide samaaegne manustamine oli lubatud ning 75% patsientidest said jätkuvalt vähemalt ühte neist ravimitest. Mõlemas uuringus patsiendid randomiseeriti ning neile manustati 0</w:t>
      </w:r>
      <w:r w:rsidR="00AE3386"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nädalal intravenoosselt ühekordse annusena kas ustekinumabi </w:t>
      </w:r>
      <w:ins w:id="32" w:author="Author">
        <w:r w:rsidR="000B4292">
          <w:rPr>
            <w:rFonts w:ascii="Times New Roman" w:eastAsia="Times New Roman" w:hAnsi="Times New Roman" w:cs="Times New Roman"/>
            <w:lang w:val="et-EE"/>
          </w:rPr>
          <w:t xml:space="preserve">soovitatav </w:t>
        </w:r>
      </w:ins>
      <w:r w:rsidRPr="006F1DE8">
        <w:rPr>
          <w:rFonts w:ascii="Times New Roman" w:eastAsia="Times New Roman" w:hAnsi="Times New Roman" w:cs="Times New Roman"/>
          <w:lang w:val="et-EE"/>
        </w:rPr>
        <w:t>astmeline annus ligikaudu</w:t>
      </w:r>
      <w:r w:rsidR="00AE3386" w:rsidRPr="006F1DE8">
        <w:rPr>
          <w:rFonts w:ascii="Times New Roman" w:eastAsia="Times New Roman" w:hAnsi="Times New Roman" w:cs="Times New Roman"/>
          <w:lang w:val="et-EE"/>
        </w:rPr>
        <w:t xml:space="preserve"> </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mg/kg (vt tabel</w:t>
      </w:r>
      <w:r w:rsidR="00AE338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 lõik</w:t>
      </w:r>
      <w:r w:rsidR="00AE338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4.2), ustekinumabi fikseeritud annus 13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või platseebot.</w:t>
      </w:r>
    </w:p>
    <w:p w14:paraId="6D4EF049" w14:textId="77777777" w:rsidR="00BC68EA" w:rsidRPr="006F1DE8" w:rsidRDefault="00BC68EA" w:rsidP="000917D2">
      <w:pPr>
        <w:spacing w:after="0" w:line="240" w:lineRule="auto"/>
        <w:rPr>
          <w:rFonts w:ascii="Times New Roman" w:hAnsi="Times New Roman" w:cs="Times New Roman"/>
          <w:lang w:val="et-EE"/>
        </w:rPr>
      </w:pPr>
    </w:p>
    <w:p w14:paraId="08650BF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Uuringus UNITI</w:t>
      </w:r>
      <w:r w:rsidR="00756BB3"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1</w:t>
      </w:r>
      <w:r w:rsidR="00756BB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osalenud patsientidel oli esinenud varasema TNFα</w:t>
      </w:r>
      <w:r w:rsidR="00756BB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vastase ravi talumatus või ebaõnnestumine. Ligikaudu 48%</w:t>
      </w:r>
      <w:r w:rsidR="00756BB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l patsientidest oli ebaõnnestunud </w:t>
      </w:r>
      <w:r w:rsidR="000917D2" w:rsidRPr="006F1DE8">
        <w:rPr>
          <w:rFonts w:ascii="Times New Roman" w:eastAsia="Times New Roman" w:hAnsi="Times New Roman" w:cs="Times New Roman"/>
          <w:lang w:val="et-EE"/>
        </w:rPr>
        <w:t>1</w:t>
      </w:r>
      <w:r w:rsidR="00756BB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varasem TNFα</w:t>
      </w:r>
      <w:r w:rsidR="00756BB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vastane ravi ning</w:t>
      </w:r>
      <w:r w:rsidR="00756BB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52%</w:t>
      </w:r>
      <w:r w:rsidR="00756BB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l patsientidest oli ebaõnnestunud </w:t>
      </w:r>
      <w:r w:rsidR="000917D2" w:rsidRPr="006F1DE8">
        <w:rPr>
          <w:rFonts w:ascii="Times New Roman" w:eastAsia="Times New Roman" w:hAnsi="Times New Roman" w:cs="Times New Roman"/>
          <w:lang w:val="et-EE"/>
        </w:rPr>
        <w:t>2</w:t>
      </w:r>
      <w:r w:rsidR="00756BB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või </w:t>
      </w:r>
      <w:r w:rsidR="000917D2" w:rsidRPr="006F1DE8">
        <w:rPr>
          <w:rFonts w:ascii="Times New Roman" w:eastAsia="Times New Roman" w:hAnsi="Times New Roman" w:cs="Times New Roman"/>
          <w:lang w:val="et-EE"/>
        </w:rPr>
        <w:t>3</w:t>
      </w:r>
      <w:r w:rsidR="00756BB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varasemat TNFα</w:t>
      </w:r>
      <w:r w:rsidR="00756BB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vastast ravi. Selles uuringus</w:t>
      </w:r>
      <w:r w:rsidR="00756BB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osalenutest oli saavutanud ebapiisava algse ravivastuse 29,1% patsientidest (esmaselt ravile mitte allunud), 69,4% oli ravivastuse saavutanud, kuid see kadus (sekundaarselt ravile mitte allunud) ning</w:t>
      </w:r>
      <w:r w:rsidR="00756BB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36,4%</w:t>
      </w:r>
      <w:r w:rsidR="00756BB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esines TNFα</w:t>
      </w:r>
      <w:r w:rsidR="00756BB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vastaste ravide talumatus.</w:t>
      </w:r>
    </w:p>
    <w:p w14:paraId="2788EEDB" w14:textId="77777777" w:rsidR="00BC68EA" w:rsidRPr="006F1DE8" w:rsidRDefault="00BC68EA" w:rsidP="000917D2">
      <w:pPr>
        <w:spacing w:after="0" w:line="240" w:lineRule="auto"/>
        <w:rPr>
          <w:rFonts w:ascii="Times New Roman" w:hAnsi="Times New Roman" w:cs="Times New Roman"/>
          <w:lang w:val="et-EE"/>
        </w:rPr>
      </w:pPr>
    </w:p>
    <w:p w14:paraId="4B3FFF2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Uuringus UNITI</w:t>
      </w:r>
      <w:r w:rsidR="00F271D3"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2</w:t>
      </w:r>
      <w:r w:rsidR="00F271D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osalenud patsientidel oli ebaõnnestunud vähemalt üks konventsionaalne ravi, sh</w:t>
      </w:r>
      <w:r w:rsidR="00F271D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kortikosteroidide või immunomodulaatoritega ning nad kas ei olnud TNFα</w:t>
      </w:r>
      <w:r w:rsidR="00F271D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vastast ravi saanud </w:t>
      </w:r>
      <w:r w:rsidR="00617448" w:rsidRPr="006F1DE8">
        <w:rPr>
          <w:rFonts w:ascii="Times New Roman" w:eastAsia="Times New Roman" w:hAnsi="Times New Roman" w:cs="Times New Roman"/>
          <w:lang w:val="et-EE"/>
        </w:rPr>
        <w:t xml:space="preserve">(68,6%) </w:t>
      </w:r>
      <w:r w:rsidRPr="006F1DE8">
        <w:rPr>
          <w:rFonts w:ascii="Times New Roman" w:eastAsia="Times New Roman" w:hAnsi="Times New Roman" w:cs="Times New Roman"/>
          <w:lang w:val="et-EE"/>
        </w:rPr>
        <w:t>või olid saanud, kuid TNFα</w:t>
      </w:r>
      <w:r w:rsidR="00FE1E3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vastane ravi ebaõnnestus (31,4%).</w:t>
      </w:r>
    </w:p>
    <w:p w14:paraId="712C72D3" w14:textId="77777777" w:rsidR="00BC68EA" w:rsidRPr="006F1DE8" w:rsidRDefault="00BC68EA" w:rsidP="000917D2">
      <w:pPr>
        <w:spacing w:after="0" w:line="240" w:lineRule="auto"/>
        <w:rPr>
          <w:rFonts w:ascii="Times New Roman" w:hAnsi="Times New Roman" w:cs="Times New Roman"/>
          <w:lang w:val="et-EE"/>
        </w:rPr>
      </w:pPr>
    </w:p>
    <w:p w14:paraId="513E0BED" w14:textId="5330020F"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Nii UNITI</w:t>
      </w:r>
      <w:r w:rsidR="00D353D4"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1</w:t>
      </w:r>
      <w:r w:rsidR="00D353D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kui ka UNITI</w:t>
      </w:r>
      <w:r w:rsidR="00D353D4"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2</w:t>
      </w:r>
      <w:r w:rsidR="00D353D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uuringus oli kliinilise ravivastuse ja remissiooniga patsientide osakaal ustekinumabi rühmas suurem kui platseeborühmas (tabel</w:t>
      </w:r>
      <w:r w:rsidR="00D353D4" w:rsidRPr="006F1DE8">
        <w:rPr>
          <w:rFonts w:ascii="Times New Roman" w:eastAsia="Times New Roman" w:hAnsi="Times New Roman" w:cs="Times New Roman"/>
          <w:lang w:val="et-EE"/>
        </w:rPr>
        <w:t> </w:t>
      </w:r>
      <w:r w:rsidR="00CB619F">
        <w:rPr>
          <w:rFonts w:ascii="Times New Roman" w:eastAsia="Times New Roman" w:hAnsi="Times New Roman" w:cs="Times New Roman"/>
          <w:lang w:val="et-EE"/>
        </w:rPr>
        <w:t>4</w:t>
      </w:r>
      <w:r w:rsidRPr="006F1DE8">
        <w:rPr>
          <w:rFonts w:ascii="Times New Roman" w:eastAsia="Times New Roman" w:hAnsi="Times New Roman" w:cs="Times New Roman"/>
          <w:lang w:val="et-EE"/>
        </w:rPr>
        <w:t>). Ustekinumabiga ravitud patsientidel olid kliiniline ravivastus ja remissioon märkimisväärsed juba 3.</w:t>
      </w:r>
      <w:r w:rsidR="00D353D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ravinädalal ning seisundi paranemine jätkus kuni 8.</w:t>
      </w:r>
      <w:r w:rsidR="00D353D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nädalani. Nendes sissejuhatava ravi uuringutes oli efektiivsus kõrgem ning püsis paremini astmelise annuse rühmas võrreldes 13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annuserühmaga ning seetõttu on intravenoosseks sissejuhatuseks soovitatav kasutada astmelist annust.</w:t>
      </w:r>
    </w:p>
    <w:p w14:paraId="545C65ED" w14:textId="77777777" w:rsidR="00BC68EA" w:rsidRPr="006F1DE8" w:rsidRDefault="00BC68EA" w:rsidP="000917D2">
      <w:pPr>
        <w:spacing w:after="0" w:line="240" w:lineRule="auto"/>
        <w:rPr>
          <w:rFonts w:ascii="Times New Roman" w:hAnsi="Times New Roman" w:cs="Times New Roman"/>
          <w:lang w:val="et-EE"/>
        </w:rPr>
      </w:pPr>
    </w:p>
    <w:p w14:paraId="77BF2556" w14:textId="73CBEDE3" w:rsidR="00BC68EA" w:rsidRPr="006F1DE8" w:rsidRDefault="007A3E4B" w:rsidP="00BB1BBD">
      <w:pPr>
        <w:keepNext/>
        <w:widowControl/>
        <w:spacing w:after="0" w:line="240" w:lineRule="auto"/>
        <w:ind w:left="1134" w:hanging="1134"/>
        <w:rPr>
          <w:rFonts w:ascii="Times New Roman" w:eastAsia="Times New Roman" w:hAnsi="Times New Roman" w:cs="Times New Roman"/>
          <w:lang w:val="et-EE"/>
        </w:rPr>
      </w:pPr>
      <w:r w:rsidRPr="006F1DE8">
        <w:rPr>
          <w:rFonts w:ascii="Times New Roman" w:eastAsia="Times New Roman" w:hAnsi="Times New Roman" w:cs="Times New Roman"/>
          <w:i/>
          <w:lang w:val="et-EE"/>
        </w:rPr>
        <w:t>Tabel</w:t>
      </w:r>
      <w:r w:rsidR="00BB1BBD" w:rsidRPr="006F1DE8">
        <w:rPr>
          <w:rFonts w:ascii="Times New Roman" w:eastAsia="Times New Roman" w:hAnsi="Times New Roman" w:cs="Times New Roman"/>
          <w:i/>
          <w:lang w:val="et-EE"/>
        </w:rPr>
        <w:t> </w:t>
      </w:r>
      <w:r w:rsidR="00CB619F">
        <w:rPr>
          <w:rFonts w:ascii="Times New Roman" w:eastAsia="Times New Roman" w:hAnsi="Times New Roman" w:cs="Times New Roman"/>
          <w:i/>
          <w:lang w:val="et-EE"/>
        </w:rPr>
        <w:t>4</w:t>
      </w:r>
      <w:r w:rsidRPr="006F1DE8">
        <w:rPr>
          <w:rFonts w:ascii="Times New Roman" w:eastAsia="Times New Roman" w:hAnsi="Times New Roman" w:cs="Times New Roman"/>
          <w:i/>
          <w:lang w:val="et-EE"/>
        </w:rPr>
        <w:tab/>
        <w:t>Kliinilise ravivastuse ja remissiooni indutseerimine uuringutes UNITI-</w:t>
      </w:r>
      <w:r w:rsidR="000917D2" w:rsidRPr="006F1DE8">
        <w:rPr>
          <w:rFonts w:ascii="Times New Roman" w:eastAsia="Times New Roman" w:hAnsi="Times New Roman" w:cs="Times New Roman"/>
          <w:i/>
          <w:lang w:val="et-EE"/>
        </w:rPr>
        <w:t>1 </w:t>
      </w:r>
      <w:r w:rsidRPr="006F1DE8">
        <w:rPr>
          <w:rFonts w:ascii="Times New Roman" w:eastAsia="Times New Roman" w:hAnsi="Times New Roman" w:cs="Times New Roman"/>
          <w:i/>
          <w:lang w:val="et-EE"/>
        </w:rPr>
        <w:t>ja UNITI-2</w:t>
      </w:r>
    </w:p>
    <w:tbl>
      <w:tblPr>
        <w:tblW w:w="5000" w:type="pct"/>
        <w:tblLook w:val="01E0" w:firstRow="1" w:lastRow="1" w:firstColumn="1" w:lastColumn="1" w:noHBand="0" w:noVBand="0"/>
      </w:tblPr>
      <w:tblGrid>
        <w:gridCol w:w="2771"/>
        <w:gridCol w:w="1479"/>
        <w:gridCol w:w="1671"/>
        <w:gridCol w:w="1584"/>
        <w:gridCol w:w="1557"/>
      </w:tblGrid>
      <w:tr w:rsidR="00BC68EA" w:rsidRPr="006F1DE8" w14:paraId="4476E5BA" w14:textId="77777777" w:rsidTr="0075373C">
        <w:tc>
          <w:tcPr>
            <w:tcW w:w="1529" w:type="pct"/>
            <w:tcBorders>
              <w:top w:val="single" w:sz="4" w:space="0" w:color="000000"/>
              <w:left w:val="single" w:sz="4" w:space="0" w:color="000000"/>
              <w:bottom w:val="single" w:sz="4" w:space="0" w:color="000000"/>
              <w:right w:val="single" w:sz="4" w:space="0" w:color="000000"/>
            </w:tcBorders>
          </w:tcPr>
          <w:p w14:paraId="7B085830" w14:textId="77777777" w:rsidR="00BC68EA" w:rsidRPr="006F1DE8" w:rsidRDefault="00BC68EA" w:rsidP="00BB1BBD">
            <w:pPr>
              <w:keepNext/>
              <w:widowControl/>
              <w:spacing w:after="0" w:line="240" w:lineRule="auto"/>
              <w:rPr>
                <w:rFonts w:ascii="Times New Roman" w:hAnsi="Times New Roman" w:cs="Times New Roman"/>
                <w:lang w:val="et-EE"/>
              </w:rPr>
            </w:pPr>
          </w:p>
        </w:tc>
        <w:tc>
          <w:tcPr>
            <w:tcW w:w="1738" w:type="pct"/>
            <w:gridSpan w:val="2"/>
            <w:tcBorders>
              <w:top w:val="single" w:sz="4" w:space="0" w:color="000000"/>
              <w:left w:val="single" w:sz="4" w:space="0" w:color="000000"/>
              <w:bottom w:val="single" w:sz="4" w:space="0" w:color="000000"/>
              <w:right w:val="single" w:sz="4" w:space="0" w:color="000000"/>
            </w:tcBorders>
          </w:tcPr>
          <w:p w14:paraId="0A2C24B3" w14:textId="77777777" w:rsidR="00BC68EA" w:rsidRPr="006F1DE8" w:rsidRDefault="007A3E4B" w:rsidP="00BB1BBD">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UNITI-1*</w:t>
            </w:r>
          </w:p>
        </w:tc>
        <w:tc>
          <w:tcPr>
            <w:tcW w:w="1733" w:type="pct"/>
            <w:gridSpan w:val="2"/>
            <w:tcBorders>
              <w:top w:val="single" w:sz="4" w:space="0" w:color="000000"/>
              <w:left w:val="single" w:sz="4" w:space="0" w:color="000000"/>
              <w:bottom w:val="single" w:sz="4" w:space="0" w:color="000000"/>
              <w:right w:val="single" w:sz="4" w:space="0" w:color="000000"/>
            </w:tcBorders>
          </w:tcPr>
          <w:p w14:paraId="5A8892DC" w14:textId="77777777" w:rsidR="00BC68EA" w:rsidRPr="006F1DE8" w:rsidRDefault="007A3E4B" w:rsidP="00BB1BBD">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UNITI-2**</w:t>
            </w:r>
          </w:p>
        </w:tc>
      </w:tr>
      <w:tr w:rsidR="00BC68EA" w:rsidRPr="006F1DE8" w14:paraId="65A06FC8" w14:textId="77777777" w:rsidTr="0075373C">
        <w:tc>
          <w:tcPr>
            <w:tcW w:w="1529" w:type="pct"/>
            <w:tcBorders>
              <w:top w:val="single" w:sz="4" w:space="0" w:color="000000"/>
              <w:left w:val="single" w:sz="4" w:space="0" w:color="000000"/>
              <w:bottom w:val="single" w:sz="4" w:space="0" w:color="000000"/>
              <w:right w:val="single" w:sz="4" w:space="0" w:color="000000"/>
            </w:tcBorders>
          </w:tcPr>
          <w:p w14:paraId="2057E850" w14:textId="77777777" w:rsidR="00BC68EA" w:rsidRPr="006F1DE8" w:rsidRDefault="00BC68EA" w:rsidP="00BB1BBD">
            <w:pPr>
              <w:keepNext/>
              <w:widowControl/>
              <w:spacing w:after="0" w:line="240" w:lineRule="auto"/>
              <w:rPr>
                <w:rFonts w:ascii="Times New Roman" w:hAnsi="Times New Roman" w:cs="Times New Roman"/>
                <w:lang w:val="et-EE"/>
              </w:rPr>
            </w:pPr>
          </w:p>
        </w:tc>
        <w:tc>
          <w:tcPr>
            <w:tcW w:w="816" w:type="pct"/>
            <w:tcBorders>
              <w:top w:val="single" w:sz="4" w:space="0" w:color="000000"/>
              <w:left w:val="single" w:sz="4" w:space="0" w:color="000000"/>
              <w:bottom w:val="single" w:sz="4" w:space="0" w:color="000000"/>
              <w:right w:val="single" w:sz="4" w:space="0" w:color="000000"/>
            </w:tcBorders>
          </w:tcPr>
          <w:p w14:paraId="6778136F" w14:textId="77777777" w:rsidR="00BC68EA" w:rsidRPr="006F1DE8" w:rsidRDefault="007A3E4B" w:rsidP="00BB1BBD">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Platseebo</w:t>
            </w:r>
          </w:p>
          <w:p w14:paraId="048E8961" w14:textId="77777777" w:rsidR="00BC68EA" w:rsidRPr="006F1DE8" w:rsidRDefault="007A3E4B" w:rsidP="00BB1BBD">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N</w:t>
            </w:r>
            <w:r w:rsidR="00BB1BBD"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w:t>
            </w:r>
            <w:r w:rsidR="00BB1BBD"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247</w:t>
            </w:r>
          </w:p>
        </w:tc>
        <w:tc>
          <w:tcPr>
            <w:tcW w:w="922" w:type="pct"/>
            <w:tcBorders>
              <w:top w:val="single" w:sz="4" w:space="0" w:color="000000"/>
              <w:left w:val="single" w:sz="4" w:space="0" w:color="000000"/>
              <w:bottom w:val="single" w:sz="4" w:space="0" w:color="000000"/>
              <w:right w:val="single" w:sz="4" w:space="0" w:color="000000"/>
            </w:tcBorders>
          </w:tcPr>
          <w:p w14:paraId="6B3911F9" w14:textId="77777777" w:rsidR="00BC68EA" w:rsidRPr="006F1DE8" w:rsidRDefault="007A3E4B" w:rsidP="00BB1BBD">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Ustekinumabi soovitatav</w:t>
            </w:r>
            <w:r w:rsidR="00BB1BBD" w:rsidRPr="006F1DE8">
              <w:rPr>
                <w:rFonts w:ascii="Times New Roman" w:eastAsia="Times New Roman" w:hAnsi="Times New Roman" w:cs="Times New Roman"/>
                <w:b/>
                <w:bCs/>
                <w:lang w:val="et-EE"/>
              </w:rPr>
              <w:t xml:space="preserve"> </w:t>
            </w:r>
            <w:r w:rsidRPr="006F1DE8">
              <w:rPr>
                <w:rFonts w:ascii="Times New Roman" w:eastAsia="Times New Roman" w:hAnsi="Times New Roman" w:cs="Times New Roman"/>
                <w:b/>
                <w:bCs/>
                <w:lang w:val="et-EE"/>
              </w:rPr>
              <w:t>annus</w:t>
            </w:r>
          </w:p>
          <w:p w14:paraId="07735F18" w14:textId="77777777" w:rsidR="00BC68EA" w:rsidRPr="006F1DE8" w:rsidRDefault="007A3E4B" w:rsidP="00BB1BBD">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N</w:t>
            </w:r>
            <w:r w:rsidR="00BB1BBD"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w:t>
            </w:r>
            <w:r w:rsidR="00BB1BBD"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249</w:t>
            </w:r>
          </w:p>
        </w:tc>
        <w:tc>
          <w:tcPr>
            <w:tcW w:w="874" w:type="pct"/>
            <w:tcBorders>
              <w:top w:val="single" w:sz="4" w:space="0" w:color="000000"/>
              <w:left w:val="single" w:sz="4" w:space="0" w:color="000000"/>
              <w:bottom w:val="single" w:sz="4" w:space="0" w:color="000000"/>
              <w:right w:val="single" w:sz="4" w:space="0" w:color="000000"/>
            </w:tcBorders>
          </w:tcPr>
          <w:p w14:paraId="7013C2E7" w14:textId="77777777" w:rsidR="00BC68EA" w:rsidRPr="006F1DE8" w:rsidRDefault="007A3E4B" w:rsidP="00BB1BBD">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Platseebo</w:t>
            </w:r>
          </w:p>
          <w:p w14:paraId="4129180C" w14:textId="77777777" w:rsidR="00BC68EA" w:rsidRPr="006F1DE8" w:rsidRDefault="007A3E4B" w:rsidP="00BB1BBD">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N</w:t>
            </w:r>
            <w:r w:rsidR="00BB1BBD"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w:t>
            </w:r>
            <w:r w:rsidR="00BB1BBD"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209</w:t>
            </w:r>
          </w:p>
        </w:tc>
        <w:tc>
          <w:tcPr>
            <w:tcW w:w="859" w:type="pct"/>
            <w:tcBorders>
              <w:top w:val="single" w:sz="4" w:space="0" w:color="000000"/>
              <w:left w:val="single" w:sz="4" w:space="0" w:color="000000"/>
              <w:bottom w:val="single" w:sz="4" w:space="0" w:color="000000"/>
              <w:right w:val="single" w:sz="4" w:space="0" w:color="000000"/>
            </w:tcBorders>
          </w:tcPr>
          <w:p w14:paraId="608C4F36" w14:textId="77777777" w:rsidR="00BB1BBD" w:rsidRPr="006F1DE8" w:rsidRDefault="007A3E4B" w:rsidP="00BB1BBD">
            <w:pPr>
              <w:keepNext/>
              <w:widowControl/>
              <w:spacing w:after="0" w:line="240" w:lineRule="auto"/>
              <w:jc w:val="center"/>
              <w:rPr>
                <w:rFonts w:ascii="Times New Roman" w:eastAsia="Times New Roman" w:hAnsi="Times New Roman" w:cs="Times New Roman"/>
                <w:b/>
                <w:bCs/>
                <w:lang w:val="et-EE"/>
              </w:rPr>
            </w:pPr>
            <w:r w:rsidRPr="006F1DE8">
              <w:rPr>
                <w:rFonts w:ascii="Times New Roman" w:eastAsia="Times New Roman" w:hAnsi="Times New Roman" w:cs="Times New Roman"/>
                <w:b/>
                <w:bCs/>
                <w:lang w:val="et-EE"/>
              </w:rPr>
              <w:t>Ustekinumabi soovitatav</w:t>
            </w:r>
            <w:r w:rsidR="00BB1BBD" w:rsidRPr="006F1DE8">
              <w:rPr>
                <w:rFonts w:ascii="Times New Roman" w:eastAsia="Times New Roman" w:hAnsi="Times New Roman" w:cs="Times New Roman"/>
                <w:b/>
                <w:bCs/>
                <w:lang w:val="et-EE"/>
              </w:rPr>
              <w:t xml:space="preserve"> </w:t>
            </w:r>
            <w:r w:rsidRPr="006F1DE8">
              <w:rPr>
                <w:rFonts w:ascii="Times New Roman" w:eastAsia="Times New Roman" w:hAnsi="Times New Roman" w:cs="Times New Roman"/>
                <w:b/>
                <w:bCs/>
                <w:lang w:val="et-EE"/>
              </w:rPr>
              <w:t>annus</w:t>
            </w:r>
          </w:p>
          <w:p w14:paraId="01C7B612" w14:textId="77777777" w:rsidR="00BC68EA" w:rsidRPr="006F1DE8" w:rsidRDefault="007A3E4B" w:rsidP="00BB1BBD">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N</w:t>
            </w:r>
            <w:r w:rsidR="00BB1BBD"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w:t>
            </w:r>
            <w:r w:rsidR="00BB1BBD"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209</w:t>
            </w:r>
          </w:p>
        </w:tc>
      </w:tr>
      <w:tr w:rsidR="00BC68EA" w:rsidRPr="006F1DE8" w14:paraId="6CD6C936" w14:textId="77777777" w:rsidTr="0075373C">
        <w:tc>
          <w:tcPr>
            <w:tcW w:w="1529" w:type="pct"/>
            <w:tcBorders>
              <w:top w:val="single" w:sz="4" w:space="0" w:color="000000"/>
              <w:left w:val="single" w:sz="4" w:space="0" w:color="000000"/>
              <w:bottom w:val="single" w:sz="4" w:space="0" w:color="000000"/>
              <w:right w:val="single" w:sz="4" w:space="0" w:color="000000"/>
            </w:tcBorders>
          </w:tcPr>
          <w:p w14:paraId="56ED420B" w14:textId="77777777" w:rsidR="00BC68EA" w:rsidRPr="006F1DE8" w:rsidRDefault="007A3E4B" w:rsidP="00996555">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Kliiniline remissioon,</w:t>
            </w:r>
            <w:r w:rsidR="0099655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8.</w:t>
            </w:r>
            <w:r w:rsidR="0099655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w:t>
            </w:r>
          </w:p>
        </w:tc>
        <w:tc>
          <w:tcPr>
            <w:tcW w:w="816" w:type="pct"/>
            <w:tcBorders>
              <w:top w:val="single" w:sz="4" w:space="0" w:color="000000"/>
              <w:left w:val="single" w:sz="4" w:space="0" w:color="000000"/>
              <w:bottom w:val="single" w:sz="4" w:space="0" w:color="000000"/>
              <w:right w:val="single" w:sz="4" w:space="0" w:color="000000"/>
            </w:tcBorders>
          </w:tcPr>
          <w:p w14:paraId="670B9089" w14:textId="77777777" w:rsidR="00BC68EA" w:rsidRPr="006F1DE8" w:rsidRDefault="007A3E4B" w:rsidP="00996555">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8</w:t>
            </w:r>
            <w:r w:rsidR="0099655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(7,3%)</w:t>
            </w:r>
          </w:p>
        </w:tc>
        <w:tc>
          <w:tcPr>
            <w:tcW w:w="922" w:type="pct"/>
            <w:tcBorders>
              <w:top w:val="single" w:sz="4" w:space="0" w:color="000000"/>
              <w:left w:val="single" w:sz="4" w:space="0" w:color="000000"/>
              <w:bottom w:val="single" w:sz="4" w:space="0" w:color="000000"/>
              <w:right w:val="single" w:sz="4" w:space="0" w:color="000000"/>
            </w:tcBorders>
          </w:tcPr>
          <w:p w14:paraId="41B4D13A" w14:textId="77777777" w:rsidR="00BC68EA" w:rsidRPr="006F1DE8" w:rsidRDefault="007A3E4B" w:rsidP="00996555">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2</w:t>
            </w:r>
            <w:r w:rsidR="0099655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(20,9%)</w:t>
            </w:r>
            <w:r w:rsidRPr="006F1DE8">
              <w:rPr>
                <w:rFonts w:ascii="Times New Roman" w:eastAsia="Times New Roman" w:hAnsi="Times New Roman" w:cs="Times New Roman"/>
                <w:vertAlign w:val="superscript"/>
                <w:lang w:val="et-EE"/>
              </w:rPr>
              <w:t>a</w:t>
            </w:r>
          </w:p>
        </w:tc>
        <w:tc>
          <w:tcPr>
            <w:tcW w:w="874" w:type="pct"/>
            <w:tcBorders>
              <w:top w:val="single" w:sz="4" w:space="0" w:color="000000"/>
              <w:left w:val="single" w:sz="4" w:space="0" w:color="000000"/>
              <w:bottom w:val="single" w:sz="4" w:space="0" w:color="000000"/>
              <w:right w:val="single" w:sz="4" w:space="0" w:color="000000"/>
            </w:tcBorders>
          </w:tcPr>
          <w:p w14:paraId="50CB88C4" w14:textId="77777777" w:rsidR="00BC68EA" w:rsidRPr="006F1DE8" w:rsidRDefault="007A3E4B" w:rsidP="00996555">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1</w:t>
            </w:r>
            <w:r w:rsidR="0099655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(19,6%)</w:t>
            </w:r>
          </w:p>
        </w:tc>
        <w:tc>
          <w:tcPr>
            <w:tcW w:w="859" w:type="pct"/>
            <w:tcBorders>
              <w:top w:val="single" w:sz="4" w:space="0" w:color="000000"/>
              <w:left w:val="single" w:sz="4" w:space="0" w:color="000000"/>
              <w:bottom w:val="single" w:sz="4" w:space="0" w:color="000000"/>
              <w:right w:val="single" w:sz="4" w:space="0" w:color="000000"/>
            </w:tcBorders>
          </w:tcPr>
          <w:p w14:paraId="2B4ABA38" w14:textId="77777777" w:rsidR="00BC68EA" w:rsidRPr="006F1DE8" w:rsidRDefault="007A3E4B" w:rsidP="00996555">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w:t>
            </w:r>
            <w:r w:rsidR="000917D2" w:rsidRPr="006F1DE8">
              <w:rPr>
                <w:rFonts w:ascii="Times New Roman" w:eastAsia="Times New Roman" w:hAnsi="Times New Roman" w:cs="Times New Roman"/>
                <w:lang w:val="et-EE"/>
              </w:rPr>
              <w:t>4</w:t>
            </w:r>
            <w:r w:rsidR="0099655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(40,2%)</w:t>
            </w:r>
            <w:r w:rsidRPr="006F1DE8">
              <w:rPr>
                <w:rFonts w:ascii="Times New Roman" w:eastAsia="Times New Roman" w:hAnsi="Times New Roman" w:cs="Times New Roman"/>
                <w:vertAlign w:val="superscript"/>
                <w:lang w:val="et-EE"/>
              </w:rPr>
              <w:t>a</w:t>
            </w:r>
          </w:p>
        </w:tc>
      </w:tr>
      <w:tr w:rsidR="00BC68EA" w:rsidRPr="006F1DE8" w14:paraId="427595FD" w14:textId="77777777" w:rsidTr="0075373C">
        <w:tc>
          <w:tcPr>
            <w:tcW w:w="1529" w:type="pct"/>
            <w:tcBorders>
              <w:top w:val="single" w:sz="4" w:space="0" w:color="000000"/>
              <w:left w:val="single" w:sz="4" w:space="0" w:color="000000"/>
              <w:bottom w:val="single" w:sz="4" w:space="0" w:color="000000"/>
              <w:right w:val="single" w:sz="4" w:space="0" w:color="000000"/>
            </w:tcBorders>
          </w:tcPr>
          <w:p w14:paraId="06F218C7" w14:textId="77777777" w:rsidR="00BC68EA" w:rsidRPr="006F1DE8" w:rsidRDefault="007A3E4B" w:rsidP="00996555">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Kliiniline ravivastus</w:t>
            </w:r>
            <w:r w:rsidR="0099655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punkti), 6.</w:t>
            </w:r>
            <w:r w:rsidR="0099655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w:t>
            </w:r>
          </w:p>
        </w:tc>
        <w:tc>
          <w:tcPr>
            <w:tcW w:w="816" w:type="pct"/>
            <w:tcBorders>
              <w:top w:val="single" w:sz="4" w:space="0" w:color="000000"/>
              <w:left w:val="single" w:sz="4" w:space="0" w:color="000000"/>
              <w:bottom w:val="single" w:sz="4" w:space="0" w:color="000000"/>
              <w:right w:val="single" w:sz="4" w:space="0" w:color="000000"/>
            </w:tcBorders>
          </w:tcPr>
          <w:p w14:paraId="10AD3D06" w14:textId="77777777" w:rsidR="00BC68EA" w:rsidRPr="006F1DE8" w:rsidRDefault="007A3E4B" w:rsidP="00996555">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3</w:t>
            </w:r>
            <w:r w:rsidR="0099655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(21,5%)</w:t>
            </w:r>
          </w:p>
        </w:tc>
        <w:tc>
          <w:tcPr>
            <w:tcW w:w="922" w:type="pct"/>
            <w:tcBorders>
              <w:top w:val="single" w:sz="4" w:space="0" w:color="000000"/>
              <w:left w:val="single" w:sz="4" w:space="0" w:color="000000"/>
              <w:bottom w:val="single" w:sz="4" w:space="0" w:color="000000"/>
              <w:right w:val="single" w:sz="4" w:space="0" w:color="000000"/>
            </w:tcBorders>
          </w:tcPr>
          <w:p w14:paraId="610AC188" w14:textId="77777777" w:rsidR="00BC68EA" w:rsidRPr="006F1DE8" w:rsidRDefault="007A3E4B" w:rsidP="00996555">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w:t>
            </w:r>
            <w:r w:rsidR="000917D2" w:rsidRPr="006F1DE8">
              <w:rPr>
                <w:rFonts w:ascii="Times New Roman" w:eastAsia="Times New Roman" w:hAnsi="Times New Roman" w:cs="Times New Roman"/>
                <w:lang w:val="et-EE"/>
              </w:rPr>
              <w:t>4</w:t>
            </w:r>
            <w:r w:rsidR="0099655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(33,7%)</w:t>
            </w:r>
            <w:r w:rsidRPr="006F1DE8">
              <w:rPr>
                <w:rFonts w:ascii="Times New Roman" w:eastAsia="Times New Roman" w:hAnsi="Times New Roman" w:cs="Times New Roman"/>
                <w:vertAlign w:val="superscript"/>
                <w:lang w:val="et-EE"/>
              </w:rPr>
              <w:t>b</w:t>
            </w:r>
          </w:p>
        </w:tc>
        <w:tc>
          <w:tcPr>
            <w:tcW w:w="874" w:type="pct"/>
            <w:tcBorders>
              <w:top w:val="single" w:sz="4" w:space="0" w:color="000000"/>
              <w:left w:val="single" w:sz="4" w:space="0" w:color="000000"/>
              <w:bottom w:val="single" w:sz="4" w:space="0" w:color="000000"/>
              <w:right w:val="single" w:sz="4" w:space="0" w:color="000000"/>
            </w:tcBorders>
          </w:tcPr>
          <w:p w14:paraId="74AF5AA4" w14:textId="77777777" w:rsidR="00BC68EA" w:rsidRPr="006F1DE8" w:rsidRDefault="007A3E4B" w:rsidP="00996555">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0</w:t>
            </w:r>
            <w:r w:rsidR="0099655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(28,7%)</w:t>
            </w:r>
          </w:p>
        </w:tc>
        <w:tc>
          <w:tcPr>
            <w:tcW w:w="859" w:type="pct"/>
            <w:tcBorders>
              <w:top w:val="single" w:sz="4" w:space="0" w:color="000000"/>
              <w:left w:val="single" w:sz="4" w:space="0" w:color="000000"/>
              <w:bottom w:val="single" w:sz="4" w:space="0" w:color="000000"/>
              <w:right w:val="single" w:sz="4" w:space="0" w:color="000000"/>
            </w:tcBorders>
          </w:tcPr>
          <w:p w14:paraId="0635366D" w14:textId="77777777" w:rsidR="00BC68EA" w:rsidRPr="006F1DE8" w:rsidRDefault="007A3E4B" w:rsidP="00996555">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11</w:t>
            </w:r>
            <w:r w:rsidR="000917D2" w:rsidRPr="006F1DE8">
              <w:rPr>
                <w:rFonts w:ascii="Times New Roman" w:eastAsia="Times New Roman" w:hAnsi="Times New Roman" w:cs="Times New Roman"/>
                <w:lang w:val="et-EE"/>
              </w:rPr>
              <w:t>6</w:t>
            </w:r>
            <w:r w:rsidR="0099655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(55,5%)</w:t>
            </w:r>
            <w:r w:rsidRPr="006F1DE8">
              <w:rPr>
                <w:rFonts w:ascii="Times New Roman" w:eastAsia="Times New Roman" w:hAnsi="Times New Roman" w:cs="Times New Roman"/>
                <w:vertAlign w:val="superscript"/>
                <w:lang w:val="et-EE"/>
              </w:rPr>
              <w:t>a</w:t>
            </w:r>
          </w:p>
        </w:tc>
      </w:tr>
      <w:tr w:rsidR="00BC68EA" w:rsidRPr="006F1DE8" w14:paraId="1373A5E3" w14:textId="77777777" w:rsidTr="0075373C">
        <w:tc>
          <w:tcPr>
            <w:tcW w:w="1529" w:type="pct"/>
            <w:tcBorders>
              <w:top w:val="single" w:sz="4" w:space="0" w:color="000000"/>
              <w:left w:val="single" w:sz="4" w:space="0" w:color="000000"/>
              <w:bottom w:val="single" w:sz="4" w:space="0" w:color="000000"/>
              <w:right w:val="single" w:sz="4" w:space="0" w:color="000000"/>
            </w:tcBorders>
          </w:tcPr>
          <w:p w14:paraId="3407F310" w14:textId="77777777" w:rsidR="00BC68EA" w:rsidRPr="006F1DE8" w:rsidRDefault="007A3E4B" w:rsidP="00996555">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Kliiniline ravivastus</w:t>
            </w:r>
            <w:r w:rsidR="0099655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punkti), 8.</w:t>
            </w:r>
            <w:r w:rsidR="0099655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w:t>
            </w:r>
          </w:p>
        </w:tc>
        <w:tc>
          <w:tcPr>
            <w:tcW w:w="816" w:type="pct"/>
            <w:tcBorders>
              <w:top w:val="single" w:sz="4" w:space="0" w:color="000000"/>
              <w:left w:val="single" w:sz="4" w:space="0" w:color="000000"/>
              <w:bottom w:val="single" w:sz="4" w:space="0" w:color="000000"/>
              <w:right w:val="single" w:sz="4" w:space="0" w:color="000000"/>
            </w:tcBorders>
          </w:tcPr>
          <w:p w14:paraId="300472B9" w14:textId="77777777" w:rsidR="00BC68EA" w:rsidRPr="006F1DE8" w:rsidRDefault="007A3E4B" w:rsidP="00996555">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0</w:t>
            </w:r>
            <w:r w:rsidR="0099655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(20,2%)</w:t>
            </w:r>
          </w:p>
        </w:tc>
        <w:tc>
          <w:tcPr>
            <w:tcW w:w="922" w:type="pct"/>
            <w:tcBorders>
              <w:top w:val="single" w:sz="4" w:space="0" w:color="000000"/>
              <w:left w:val="single" w:sz="4" w:space="0" w:color="000000"/>
              <w:bottom w:val="single" w:sz="4" w:space="0" w:color="000000"/>
              <w:right w:val="single" w:sz="4" w:space="0" w:color="000000"/>
            </w:tcBorders>
          </w:tcPr>
          <w:p w14:paraId="35B1E8BE" w14:textId="77777777" w:rsidR="00BC68EA" w:rsidRPr="006F1DE8" w:rsidRDefault="007A3E4B" w:rsidP="00996555">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4</w:t>
            </w:r>
            <w:r w:rsidR="0099655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(37,8%)</w:t>
            </w:r>
            <w:r w:rsidRPr="006F1DE8">
              <w:rPr>
                <w:rFonts w:ascii="Times New Roman" w:eastAsia="Times New Roman" w:hAnsi="Times New Roman" w:cs="Times New Roman"/>
                <w:vertAlign w:val="superscript"/>
                <w:lang w:val="et-EE"/>
              </w:rPr>
              <w:t>a</w:t>
            </w:r>
          </w:p>
        </w:tc>
        <w:tc>
          <w:tcPr>
            <w:tcW w:w="874" w:type="pct"/>
            <w:tcBorders>
              <w:top w:val="single" w:sz="4" w:space="0" w:color="000000"/>
              <w:left w:val="single" w:sz="4" w:space="0" w:color="000000"/>
              <w:bottom w:val="single" w:sz="4" w:space="0" w:color="000000"/>
              <w:right w:val="single" w:sz="4" w:space="0" w:color="000000"/>
            </w:tcBorders>
          </w:tcPr>
          <w:p w14:paraId="053A8A15" w14:textId="77777777" w:rsidR="00BC68EA" w:rsidRPr="006F1DE8" w:rsidRDefault="007A3E4B" w:rsidP="00DF388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7</w:t>
            </w:r>
            <w:r w:rsidR="00DF38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(32,1%)</w:t>
            </w:r>
          </w:p>
        </w:tc>
        <w:tc>
          <w:tcPr>
            <w:tcW w:w="859" w:type="pct"/>
            <w:tcBorders>
              <w:top w:val="single" w:sz="4" w:space="0" w:color="000000"/>
              <w:left w:val="single" w:sz="4" w:space="0" w:color="000000"/>
              <w:bottom w:val="single" w:sz="4" w:space="0" w:color="000000"/>
              <w:right w:val="single" w:sz="4" w:space="0" w:color="000000"/>
            </w:tcBorders>
          </w:tcPr>
          <w:p w14:paraId="31CFFEED" w14:textId="77777777" w:rsidR="00BC68EA" w:rsidRPr="006F1DE8" w:rsidRDefault="007A3E4B" w:rsidP="00DF388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12</w:t>
            </w:r>
            <w:r w:rsidR="000917D2" w:rsidRPr="006F1DE8">
              <w:rPr>
                <w:rFonts w:ascii="Times New Roman" w:eastAsia="Times New Roman" w:hAnsi="Times New Roman" w:cs="Times New Roman"/>
                <w:lang w:val="et-EE"/>
              </w:rPr>
              <w:t>1</w:t>
            </w:r>
            <w:r w:rsidR="00DF38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(57,9%)</w:t>
            </w:r>
            <w:r w:rsidRPr="006F1DE8">
              <w:rPr>
                <w:rFonts w:ascii="Times New Roman" w:eastAsia="Times New Roman" w:hAnsi="Times New Roman" w:cs="Times New Roman"/>
                <w:vertAlign w:val="superscript"/>
                <w:lang w:val="et-EE"/>
              </w:rPr>
              <w:t>a</w:t>
            </w:r>
          </w:p>
        </w:tc>
      </w:tr>
      <w:tr w:rsidR="00BC68EA" w:rsidRPr="006F1DE8" w14:paraId="731C8EB2" w14:textId="77777777" w:rsidTr="0075373C">
        <w:tc>
          <w:tcPr>
            <w:tcW w:w="1529" w:type="pct"/>
            <w:tcBorders>
              <w:top w:val="single" w:sz="4" w:space="0" w:color="000000"/>
              <w:left w:val="single" w:sz="4" w:space="0" w:color="000000"/>
              <w:bottom w:val="single" w:sz="4" w:space="0" w:color="000000"/>
              <w:right w:val="single" w:sz="4" w:space="0" w:color="000000"/>
            </w:tcBorders>
          </w:tcPr>
          <w:p w14:paraId="56AFBC7F" w14:textId="77777777" w:rsidR="00BC68EA" w:rsidRPr="006F1DE8" w:rsidRDefault="007A3E4B" w:rsidP="00DF388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Ravivastus 7</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punkti,</w:t>
            </w:r>
            <w:r w:rsidR="00DF38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w:t>
            </w:r>
            <w:r w:rsidR="00DF388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w:t>
            </w:r>
          </w:p>
        </w:tc>
        <w:tc>
          <w:tcPr>
            <w:tcW w:w="816" w:type="pct"/>
            <w:tcBorders>
              <w:top w:val="single" w:sz="4" w:space="0" w:color="000000"/>
              <w:left w:val="single" w:sz="4" w:space="0" w:color="000000"/>
              <w:bottom w:val="single" w:sz="4" w:space="0" w:color="000000"/>
              <w:right w:val="single" w:sz="4" w:space="0" w:color="000000"/>
            </w:tcBorders>
          </w:tcPr>
          <w:p w14:paraId="2EDF3578" w14:textId="77777777" w:rsidR="00BC68EA" w:rsidRPr="006F1DE8" w:rsidRDefault="007A3E4B" w:rsidP="00DF388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7</w:t>
            </w:r>
            <w:r w:rsidR="00DF38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(27,1%)</w:t>
            </w:r>
          </w:p>
        </w:tc>
        <w:tc>
          <w:tcPr>
            <w:tcW w:w="922" w:type="pct"/>
            <w:tcBorders>
              <w:top w:val="single" w:sz="4" w:space="0" w:color="000000"/>
              <w:left w:val="single" w:sz="4" w:space="0" w:color="000000"/>
              <w:bottom w:val="single" w:sz="4" w:space="0" w:color="000000"/>
              <w:right w:val="single" w:sz="4" w:space="0" w:color="000000"/>
            </w:tcBorders>
          </w:tcPr>
          <w:p w14:paraId="4413148F" w14:textId="77777777" w:rsidR="00BC68EA" w:rsidRPr="006F1DE8" w:rsidRDefault="007A3E4B" w:rsidP="00DF388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1</w:t>
            </w:r>
            <w:r w:rsidR="00DF38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(40,6%)</w:t>
            </w:r>
            <w:r w:rsidRPr="006F1DE8">
              <w:rPr>
                <w:rFonts w:ascii="Times New Roman" w:eastAsia="Times New Roman" w:hAnsi="Times New Roman" w:cs="Times New Roman"/>
                <w:vertAlign w:val="superscript"/>
                <w:lang w:val="et-EE"/>
              </w:rPr>
              <w:t>b</w:t>
            </w:r>
          </w:p>
        </w:tc>
        <w:tc>
          <w:tcPr>
            <w:tcW w:w="874" w:type="pct"/>
            <w:tcBorders>
              <w:top w:val="single" w:sz="4" w:space="0" w:color="000000"/>
              <w:left w:val="single" w:sz="4" w:space="0" w:color="000000"/>
              <w:bottom w:val="single" w:sz="4" w:space="0" w:color="000000"/>
              <w:right w:val="single" w:sz="4" w:space="0" w:color="000000"/>
            </w:tcBorders>
          </w:tcPr>
          <w:p w14:paraId="2B08953B" w14:textId="77777777" w:rsidR="00BC68EA" w:rsidRPr="006F1DE8" w:rsidRDefault="007A3E4B" w:rsidP="00DF388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6</w:t>
            </w:r>
            <w:r w:rsidR="00DF38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(31,6%)</w:t>
            </w:r>
          </w:p>
        </w:tc>
        <w:tc>
          <w:tcPr>
            <w:tcW w:w="859" w:type="pct"/>
            <w:tcBorders>
              <w:top w:val="single" w:sz="4" w:space="0" w:color="000000"/>
              <w:left w:val="single" w:sz="4" w:space="0" w:color="000000"/>
              <w:bottom w:val="single" w:sz="4" w:space="0" w:color="000000"/>
              <w:right w:val="single" w:sz="4" w:space="0" w:color="000000"/>
            </w:tcBorders>
          </w:tcPr>
          <w:p w14:paraId="0351C5C3" w14:textId="77777777" w:rsidR="00BC68EA" w:rsidRPr="006F1DE8" w:rsidRDefault="007A3E4B" w:rsidP="00DF388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6</w:t>
            </w:r>
            <w:r w:rsidR="00DF38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(50,7%)</w:t>
            </w:r>
            <w:r w:rsidRPr="006F1DE8">
              <w:rPr>
                <w:rFonts w:ascii="Times New Roman" w:eastAsia="Times New Roman" w:hAnsi="Times New Roman" w:cs="Times New Roman"/>
                <w:vertAlign w:val="superscript"/>
                <w:lang w:val="et-EE"/>
              </w:rPr>
              <w:t>a</w:t>
            </w:r>
          </w:p>
        </w:tc>
      </w:tr>
      <w:tr w:rsidR="00BC68EA" w:rsidRPr="006F1DE8" w14:paraId="3AD63683" w14:textId="77777777" w:rsidTr="0075373C">
        <w:tc>
          <w:tcPr>
            <w:tcW w:w="1529" w:type="pct"/>
            <w:tcBorders>
              <w:top w:val="single" w:sz="4" w:space="0" w:color="000000"/>
              <w:left w:val="single" w:sz="4" w:space="0" w:color="000000"/>
              <w:bottom w:val="single" w:sz="4" w:space="0" w:color="000000"/>
              <w:right w:val="single" w:sz="4" w:space="0" w:color="000000"/>
            </w:tcBorders>
          </w:tcPr>
          <w:p w14:paraId="299B4019" w14:textId="77777777" w:rsidR="00BC68EA" w:rsidRPr="006F1DE8" w:rsidRDefault="007A3E4B" w:rsidP="00DF388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Ravivastus 7</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punkti,</w:t>
            </w:r>
            <w:r w:rsidR="00DF38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w:t>
            </w:r>
            <w:r w:rsidR="00DF388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w:t>
            </w:r>
          </w:p>
        </w:tc>
        <w:tc>
          <w:tcPr>
            <w:tcW w:w="816" w:type="pct"/>
            <w:tcBorders>
              <w:top w:val="single" w:sz="4" w:space="0" w:color="000000"/>
              <w:left w:val="single" w:sz="4" w:space="0" w:color="000000"/>
              <w:bottom w:val="single" w:sz="4" w:space="0" w:color="000000"/>
              <w:right w:val="single" w:sz="4" w:space="0" w:color="000000"/>
            </w:tcBorders>
          </w:tcPr>
          <w:p w14:paraId="43F6CC2F" w14:textId="77777777" w:rsidR="00BC68EA" w:rsidRPr="006F1DE8" w:rsidRDefault="007A3E4B" w:rsidP="00DF388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5</w:t>
            </w:r>
            <w:r w:rsidR="00DF38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(30,4%)</w:t>
            </w:r>
          </w:p>
        </w:tc>
        <w:tc>
          <w:tcPr>
            <w:tcW w:w="922" w:type="pct"/>
            <w:tcBorders>
              <w:top w:val="single" w:sz="4" w:space="0" w:color="000000"/>
              <w:left w:val="single" w:sz="4" w:space="0" w:color="000000"/>
              <w:bottom w:val="single" w:sz="4" w:space="0" w:color="000000"/>
              <w:right w:val="single" w:sz="4" w:space="0" w:color="000000"/>
            </w:tcBorders>
          </w:tcPr>
          <w:p w14:paraId="6E03FD64" w14:textId="77777777" w:rsidR="00BC68EA" w:rsidRPr="006F1DE8" w:rsidRDefault="007A3E4B" w:rsidP="00DF388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9</w:t>
            </w:r>
            <w:r w:rsidR="00DF38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(43,8%)</w:t>
            </w:r>
            <w:r w:rsidRPr="006F1DE8">
              <w:rPr>
                <w:rFonts w:ascii="Times New Roman" w:eastAsia="Times New Roman" w:hAnsi="Times New Roman" w:cs="Times New Roman"/>
                <w:vertAlign w:val="superscript"/>
                <w:lang w:val="et-EE"/>
              </w:rPr>
              <w:t>b</w:t>
            </w:r>
          </w:p>
        </w:tc>
        <w:tc>
          <w:tcPr>
            <w:tcW w:w="874" w:type="pct"/>
            <w:tcBorders>
              <w:top w:val="single" w:sz="4" w:space="0" w:color="000000"/>
              <w:left w:val="single" w:sz="4" w:space="0" w:color="000000"/>
              <w:bottom w:val="single" w:sz="4" w:space="0" w:color="000000"/>
              <w:right w:val="single" w:sz="4" w:space="0" w:color="000000"/>
            </w:tcBorders>
          </w:tcPr>
          <w:p w14:paraId="2A1CC8C2" w14:textId="77777777" w:rsidR="00BC68EA" w:rsidRPr="006F1DE8" w:rsidRDefault="007A3E4B" w:rsidP="00DF388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w:t>
            </w:r>
            <w:r w:rsidR="000917D2" w:rsidRPr="006F1DE8">
              <w:rPr>
                <w:rFonts w:ascii="Times New Roman" w:eastAsia="Times New Roman" w:hAnsi="Times New Roman" w:cs="Times New Roman"/>
                <w:lang w:val="et-EE"/>
              </w:rPr>
              <w:t>1</w:t>
            </w:r>
            <w:r w:rsidR="00DF38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(38,8%)</w:t>
            </w:r>
          </w:p>
        </w:tc>
        <w:tc>
          <w:tcPr>
            <w:tcW w:w="859" w:type="pct"/>
            <w:tcBorders>
              <w:top w:val="single" w:sz="4" w:space="0" w:color="000000"/>
              <w:left w:val="single" w:sz="4" w:space="0" w:color="000000"/>
              <w:bottom w:val="single" w:sz="4" w:space="0" w:color="000000"/>
              <w:right w:val="single" w:sz="4" w:space="0" w:color="000000"/>
            </w:tcBorders>
          </w:tcPr>
          <w:p w14:paraId="2D4E95D1" w14:textId="77777777" w:rsidR="00BC68EA" w:rsidRPr="006F1DE8" w:rsidRDefault="007A3E4B" w:rsidP="00DF388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13</w:t>
            </w:r>
            <w:r w:rsidR="000917D2" w:rsidRPr="006F1DE8">
              <w:rPr>
                <w:rFonts w:ascii="Times New Roman" w:eastAsia="Times New Roman" w:hAnsi="Times New Roman" w:cs="Times New Roman"/>
                <w:lang w:val="et-EE"/>
              </w:rPr>
              <w:t>5</w:t>
            </w:r>
            <w:r w:rsidR="00DF38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(64,6%)</w:t>
            </w:r>
            <w:r w:rsidRPr="006F1DE8">
              <w:rPr>
                <w:rFonts w:ascii="Times New Roman" w:eastAsia="Times New Roman" w:hAnsi="Times New Roman" w:cs="Times New Roman"/>
                <w:vertAlign w:val="superscript"/>
                <w:lang w:val="et-EE"/>
              </w:rPr>
              <w:t>a</w:t>
            </w:r>
          </w:p>
        </w:tc>
      </w:tr>
    </w:tbl>
    <w:p w14:paraId="46F61349" w14:textId="77777777" w:rsidR="00BC68EA" w:rsidRPr="00A92128" w:rsidRDefault="007A3E4B" w:rsidP="000917D2">
      <w:pPr>
        <w:spacing w:after="0" w:line="240" w:lineRule="auto"/>
        <w:rPr>
          <w:rFonts w:ascii="Times New Roman" w:eastAsia="Times New Roman" w:hAnsi="Times New Roman" w:cs="Times New Roman"/>
          <w:sz w:val="20"/>
          <w:szCs w:val="20"/>
          <w:lang w:val="et-EE"/>
          <w:rPrChange w:id="33"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lang w:val="et-EE"/>
          <w:rPrChange w:id="34" w:author="Author">
            <w:rPr>
              <w:rFonts w:ascii="Times New Roman" w:eastAsia="Times New Roman" w:hAnsi="Times New Roman" w:cs="Times New Roman"/>
              <w:lang w:val="et-EE"/>
            </w:rPr>
          </w:rPrChange>
        </w:rPr>
        <w:t>Kliinilise remissioonina defineeriti CDAI skoor &lt;</w:t>
      </w:r>
      <w:r w:rsidR="00875F57" w:rsidRPr="00A92128">
        <w:rPr>
          <w:rFonts w:ascii="Times New Roman" w:eastAsia="Times New Roman" w:hAnsi="Times New Roman" w:cs="Times New Roman"/>
          <w:sz w:val="20"/>
          <w:szCs w:val="20"/>
          <w:lang w:val="et-EE"/>
          <w:rPrChange w:id="35"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36" w:author="Author">
            <w:rPr>
              <w:rFonts w:ascii="Times New Roman" w:eastAsia="Times New Roman" w:hAnsi="Times New Roman" w:cs="Times New Roman"/>
              <w:lang w:val="et-EE"/>
            </w:rPr>
          </w:rPrChange>
        </w:rPr>
        <w:t>150; kliinilise ravivastusena defineeriti CDAI skoori langus vähemalt</w:t>
      </w:r>
      <w:r w:rsidR="00B7344F" w:rsidRPr="00A92128">
        <w:rPr>
          <w:rFonts w:ascii="Times New Roman" w:eastAsia="Times New Roman" w:hAnsi="Times New Roman" w:cs="Times New Roman"/>
          <w:sz w:val="20"/>
          <w:szCs w:val="20"/>
          <w:lang w:val="et-EE"/>
          <w:rPrChange w:id="37" w:author="Author">
            <w:rPr>
              <w:rFonts w:ascii="Times New Roman" w:eastAsia="Times New Roman" w:hAnsi="Times New Roman" w:cs="Times New Roman"/>
              <w:lang w:val="et-EE"/>
            </w:rPr>
          </w:rPrChange>
        </w:rPr>
        <w:t xml:space="preserve"> </w:t>
      </w:r>
      <w:r w:rsidRPr="00A92128">
        <w:rPr>
          <w:rFonts w:ascii="Times New Roman" w:eastAsia="Times New Roman" w:hAnsi="Times New Roman" w:cs="Times New Roman"/>
          <w:sz w:val="20"/>
          <w:szCs w:val="20"/>
          <w:lang w:val="et-EE"/>
          <w:rPrChange w:id="38" w:author="Author">
            <w:rPr>
              <w:rFonts w:ascii="Times New Roman" w:eastAsia="Times New Roman" w:hAnsi="Times New Roman" w:cs="Times New Roman"/>
              <w:lang w:val="et-EE"/>
            </w:rPr>
          </w:rPrChange>
        </w:rPr>
        <w:t>10</w:t>
      </w:r>
      <w:r w:rsidR="000917D2" w:rsidRPr="00A92128">
        <w:rPr>
          <w:rFonts w:ascii="Times New Roman" w:eastAsia="Times New Roman" w:hAnsi="Times New Roman" w:cs="Times New Roman"/>
          <w:sz w:val="20"/>
          <w:szCs w:val="20"/>
          <w:lang w:val="et-EE"/>
          <w:rPrChange w:id="39" w:author="Author">
            <w:rPr>
              <w:rFonts w:ascii="Times New Roman" w:eastAsia="Times New Roman" w:hAnsi="Times New Roman" w:cs="Times New Roman"/>
              <w:lang w:val="et-EE"/>
            </w:rPr>
          </w:rPrChange>
        </w:rPr>
        <w:t>0 </w:t>
      </w:r>
      <w:r w:rsidRPr="00A92128">
        <w:rPr>
          <w:rFonts w:ascii="Times New Roman" w:eastAsia="Times New Roman" w:hAnsi="Times New Roman" w:cs="Times New Roman"/>
          <w:sz w:val="20"/>
          <w:szCs w:val="20"/>
          <w:lang w:val="et-EE"/>
          <w:rPrChange w:id="40" w:author="Author">
            <w:rPr>
              <w:rFonts w:ascii="Times New Roman" w:eastAsia="Times New Roman" w:hAnsi="Times New Roman" w:cs="Times New Roman"/>
              <w:lang w:val="et-EE"/>
            </w:rPr>
          </w:rPrChange>
        </w:rPr>
        <w:t>punkti võrra või kliinilises remissioonis püsimine</w:t>
      </w:r>
    </w:p>
    <w:p w14:paraId="694EAD3C" w14:textId="77777777" w:rsidR="00BC68EA" w:rsidRPr="00A92128" w:rsidRDefault="007A3E4B" w:rsidP="000917D2">
      <w:pPr>
        <w:spacing w:after="0" w:line="240" w:lineRule="auto"/>
        <w:rPr>
          <w:rFonts w:ascii="Times New Roman" w:eastAsia="Times New Roman" w:hAnsi="Times New Roman" w:cs="Times New Roman"/>
          <w:sz w:val="20"/>
          <w:szCs w:val="20"/>
          <w:lang w:val="et-EE"/>
          <w:rPrChange w:id="41"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lang w:val="et-EE"/>
          <w:rPrChange w:id="42" w:author="Author">
            <w:rPr>
              <w:rFonts w:ascii="Times New Roman" w:eastAsia="Times New Roman" w:hAnsi="Times New Roman" w:cs="Times New Roman"/>
              <w:lang w:val="et-EE"/>
            </w:rPr>
          </w:rPrChange>
        </w:rPr>
        <w:t>Ravivastus 7</w:t>
      </w:r>
      <w:r w:rsidR="000917D2" w:rsidRPr="00A92128">
        <w:rPr>
          <w:rFonts w:ascii="Times New Roman" w:eastAsia="Times New Roman" w:hAnsi="Times New Roman" w:cs="Times New Roman"/>
          <w:sz w:val="20"/>
          <w:szCs w:val="20"/>
          <w:lang w:val="et-EE"/>
          <w:rPrChange w:id="43" w:author="Author">
            <w:rPr>
              <w:rFonts w:ascii="Times New Roman" w:eastAsia="Times New Roman" w:hAnsi="Times New Roman" w:cs="Times New Roman"/>
              <w:lang w:val="et-EE"/>
            </w:rPr>
          </w:rPrChange>
        </w:rPr>
        <w:t>0 </w:t>
      </w:r>
      <w:r w:rsidRPr="00A92128">
        <w:rPr>
          <w:rFonts w:ascii="Times New Roman" w:eastAsia="Times New Roman" w:hAnsi="Times New Roman" w:cs="Times New Roman"/>
          <w:sz w:val="20"/>
          <w:szCs w:val="20"/>
          <w:lang w:val="et-EE"/>
          <w:rPrChange w:id="44" w:author="Author">
            <w:rPr>
              <w:rFonts w:ascii="Times New Roman" w:eastAsia="Times New Roman" w:hAnsi="Times New Roman" w:cs="Times New Roman"/>
              <w:lang w:val="et-EE"/>
            </w:rPr>
          </w:rPrChange>
        </w:rPr>
        <w:t>punkti tähendab CDAI skoori vähenemist vähemalt 7</w:t>
      </w:r>
      <w:r w:rsidR="000917D2" w:rsidRPr="00A92128">
        <w:rPr>
          <w:rFonts w:ascii="Times New Roman" w:eastAsia="Times New Roman" w:hAnsi="Times New Roman" w:cs="Times New Roman"/>
          <w:sz w:val="20"/>
          <w:szCs w:val="20"/>
          <w:lang w:val="et-EE"/>
          <w:rPrChange w:id="45" w:author="Author">
            <w:rPr>
              <w:rFonts w:ascii="Times New Roman" w:eastAsia="Times New Roman" w:hAnsi="Times New Roman" w:cs="Times New Roman"/>
              <w:lang w:val="et-EE"/>
            </w:rPr>
          </w:rPrChange>
        </w:rPr>
        <w:t>0 </w:t>
      </w:r>
      <w:r w:rsidRPr="00A92128">
        <w:rPr>
          <w:rFonts w:ascii="Times New Roman" w:eastAsia="Times New Roman" w:hAnsi="Times New Roman" w:cs="Times New Roman"/>
          <w:sz w:val="20"/>
          <w:szCs w:val="20"/>
          <w:lang w:val="et-EE"/>
          <w:rPrChange w:id="46" w:author="Author">
            <w:rPr>
              <w:rFonts w:ascii="Times New Roman" w:eastAsia="Times New Roman" w:hAnsi="Times New Roman" w:cs="Times New Roman"/>
              <w:lang w:val="et-EE"/>
            </w:rPr>
          </w:rPrChange>
        </w:rPr>
        <w:t>punkti võrra</w:t>
      </w:r>
    </w:p>
    <w:p w14:paraId="0A58CF36" w14:textId="77777777" w:rsidR="00BC68EA" w:rsidRPr="00A92128" w:rsidRDefault="007A3E4B" w:rsidP="00875F57">
      <w:pPr>
        <w:spacing w:after="0" w:line="240" w:lineRule="auto"/>
        <w:ind w:left="284" w:hanging="284"/>
        <w:rPr>
          <w:rFonts w:ascii="Times New Roman" w:eastAsia="Times New Roman" w:hAnsi="Times New Roman" w:cs="Times New Roman"/>
          <w:sz w:val="20"/>
          <w:szCs w:val="20"/>
          <w:lang w:val="et-EE"/>
          <w:rPrChange w:id="47"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48" w:author="Author">
            <w:rPr>
              <w:rFonts w:ascii="Times New Roman" w:eastAsia="Times New Roman" w:hAnsi="Times New Roman" w:cs="Times New Roman"/>
              <w:vertAlign w:val="superscript"/>
              <w:lang w:val="et-EE"/>
            </w:rPr>
          </w:rPrChange>
        </w:rPr>
        <w:t>*</w:t>
      </w:r>
      <w:r w:rsidR="00875F57" w:rsidRPr="00A92128">
        <w:rPr>
          <w:rFonts w:ascii="Times New Roman" w:eastAsia="Times New Roman" w:hAnsi="Times New Roman" w:cs="Times New Roman"/>
          <w:sz w:val="20"/>
          <w:szCs w:val="20"/>
          <w:lang w:val="et-EE"/>
          <w:rPrChange w:id="49" w:author="Author">
            <w:rPr>
              <w:rFonts w:ascii="Times New Roman" w:eastAsia="Times New Roman" w:hAnsi="Times New Roman" w:cs="Times New Roman"/>
              <w:lang w:val="et-EE"/>
            </w:rPr>
          </w:rPrChange>
        </w:rPr>
        <w:tab/>
      </w:r>
      <w:r w:rsidRPr="00A92128">
        <w:rPr>
          <w:rFonts w:ascii="Times New Roman" w:eastAsia="Times New Roman" w:hAnsi="Times New Roman" w:cs="Times New Roman"/>
          <w:sz w:val="20"/>
          <w:szCs w:val="20"/>
          <w:lang w:val="et-EE"/>
          <w:rPrChange w:id="50" w:author="Author">
            <w:rPr>
              <w:rFonts w:ascii="Times New Roman" w:eastAsia="Times New Roman" w:hAnsi="Times New Roman" w:cs="Times New Roman"/>
              <w:lang w:val="et-EE"/>
            </w:rPr>
          </w:rPrChange>
        </w:rPr>
        <w:t>TNFα</w:t>
      </w:r>
      <w:r w:rsidR="00875F57" w:rsidRPr="00A92128">
        <w:rPr>
          <w:rFonts w:ascii="Times New Roman" w:eastAsia="Times New Roman" w:hAnsi="Times New Roman" w:cs="Times New Roman"/>
          <w:sz w:val="20"/>
          <w:szCs w:val="20"/>
          <w:lang w:val="et-EE"/>
          <w:rPrChange w:id="51" w:author="Author">
            <w:rPr>
              <w:rFonts w:ascii="Times New Roman" w:eastAsia="Times New Roman" w:hAnsi="Times New Roman" w:cs="Times New Roman"/>
              <w:lang w:val="et-EE"/>
            </w:rPr>
          </w:rPrChange>
        </w:rPr>
        <w:noBreakHyphen/>
      </w:r>
      <w:r w:rsidRPr="00A92128">
        <w:rPr>
          <w:rFonts w:ascii="Times New Roman" w:eastAsia="Times New Roman" w:hAnsi="Times New Roman" w:cs="Times New Roman"/>
          <w:sz w:val="20"/>
          <w:szCs w:val="20"/>
          <w:lang w:val="et-EE"/>
          <w:rPrChange w:id="52" w:author="Author">
            <w:rPr>
              <w:rFonts w:ascii="Times New Roman" w:eastAsia="Times New Roman" w:hAnsi="Times New Roman" w:cs="Times New Roman"/>
              <w:lang w:val="et-EE"/>
            </w:rPr>
          </w:rPrChange>
        </w:rPr>
        <w:t>vastase ravi ebaõnnestumine</w:t>
      </w:r>
    </w:p>
    <w:p w14:paraId="0C11FA20" w14:textId="77777777" w:rsidR="00BC68EA" w:rsidRPr="00A92128" w:rsidRDefault="007A3E4B" w:rsidP="00875F57">
      <w:pPr>
        <w:spacing w:after="0" w:line="240" w:lineRule="auto"/>
        <w:ind w:left="284" w:hanging="284"/>
        <w:rPr>
          <w:rFonts w:ascii="Times New Roman" w:eastAsia="Times New Roman" w:hAnsi="Times New Roman" w:cs="Times New Roman"/>
          <w:sz w:val="20"/>
          <w:szCs w:val="20"/>
          <w:lang w:val="et-EE"/>
          <w:rPrChange w:id="53"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54" w:author="Author">
            <w:rPr>
              <w:rFonts w:ascii="Times New Roman" w:eastAsia="Times New Roman" w:hAnsi="Times New Roman" w:cs="Times New Roman"/>
              <w:vertAlign w:val="superscript"/>
              <w:lang w:val="et-EE"/>
            </w:rPr>
          </w:rPrChange>
        </w:rPr>
        <w:t>**</w:t>
      </w:r>
      <w:r w:rsidR="00875F57" w:rsidRPr="00A92128">
        <w:rPr>
          <w:rFonts w:ascii="Times New Roman" w:eastAsia="Times New Roman" w:hAnsi="Times New Roman" w:cs="Times New Roman"/>
          <w:sz w:val="20"/>
          <w:szCs w:val="20"/>
          <w:lang w:val="et-EE"/>
          <w:rPrChange w:id="55" w:author="Author">
            <w:rPr>
              <w:rFonts w:ascii="Times New Roman" w:eastAsia="Times New Roman" w:hAnsi="Times New Roman" w:cs="Times New Roman"/>
              <w:lang w:val="et-EE"/>
            </w:rPr>
          </w:rPrChange>
        </w:rPr>
        <w:tab/>
      </w:r>
      <w:r w:rsidRPr="00A92128">
        <w:rPr>
          <w:rFonts w:ascii="Times New Roman" w:eastAsia="Times New Roman" w:hAnsi="Times New Roman" w:cs="Times New Roman"/>
          <w:sz w:val="20"/>
          <w:szCs w:val="20"/>
          <w:lang w:val="et-EE"/>
          <w:rPrChange w:id="56" w:author="Author">
            <w:rPr>
              <w:rFonts w:ascii="Times New Roman" w:eastAsia="Times New Roman" w:hAnsi="Times New Roman" w:cs="Times New Roman"/>
              <w:lang w:val="et-EE"/>
            </w:rPr>
          </w:rPrChange>
        </w:rPr>
        <w:t>Konventsionaalse ravi ebaõnnestumine</w:t>
      </w:r>
    </w:p>
    <w:p w14:paraId="28B5573F" w14:textId="77777777" w:rsidR="00BC68EA" w:rsidRPr="00A92128" w:rsidRDefault="007A3E4B" w:rsidP="00875F57">
      <w:pPr>
        <w:spacing w:after="0" w:line="240" w:lineRule="auto"/>
        <w:ind w:left="284" w:hanging="284"/>
        <w:rPr>
          <w:rFonts w:ascii="Times New Roman" w:eastAsia="Times New Roman" w:hAnsi="Times New Roman" w:cs="Times New Roman"/>
          <w:sz w:val="20"/>
          <w:szCs w:val="20"/>
          <w:lang w:val="et-EE"/>
          <w:rPrChange w:id="57"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58" w:author="Author">
            <w:rPr>
              <w:rFonts w:ascii="Times New Roman" w:eastAsia="Times New Roman" w:hAnsi="Times New Roman" w:cs="Times New Roman"/>
              <w:lang w:val="et-EE"/>
            </w:rPr>
          </w:rPrChange>
        </w:rPr>
        <w:t>a</w:t>
      </w:r>
      <w:r w:rsidRPr="00A92128">
        <w:rPr>
          <w:rFonts w:ascii="Times New Roman" w:eastAsia="Times New Roman" w:hAnsi="Times New Roman" w:cs="Times New Roman"/>
          <w:sz w:val="20"/>
          <w:szCs w:val="20"/>
          <w:lang w:val="et-EE"/>
          <w:rPrChange w:id="59" w:author="Author">
            <w:rPr>
              <w:rFonts w:ascii="Times New Roman" w:eastAsia="Times New Roman" w:hAnsi="Times New Roman" w:cs="Times New Roman"/>
              <w:lang w:val="et-EE"/>
            </w:rPr>
          </w:rPrChange>
        </w:rPr>
        <w:tab/>
        <w:t>p</w:t>
      </w:r>
      <w:r w:rsidR="00875F57" w:rsidRPr="00A92128">
        <w:rPr>
          <w:rFonts w:ascii="Times New Roman" w:eastAsia="Times New Roman" w:hAnsi="Times New Roman" w:cs="Times New Roman"/>
          <w:sz w:val="20"/>
          <w:szCs w:val="20"/>
          <w:lang w:val="et-EE"/>
          <w:rPrChange w:id="60"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61" w:author="Author">
            <w:rPr>
              <w:rFonts w:ascii="Times New Roman" w:eastAsia="Times New Roman" w:hAnsi="Times New Roman" w:cs="Times New Roman"/>
              <w:lang w:val="et-EE"/>
            </w:rPr>
          </w:rPrChange>
        </w:rPr>
        <w:t>&lt;</w:t>
      </w:r>
      <w:r w:rsidR="00875F57" w:rsidRPr="00A92128">
        <w:rPr>
          <w:rFonts w:ascii="Times New Roman" w:eastAsia="Times New Roman" w:hAnsi="Times New Roman" w:cs="Times New Roman"/>
          <w:sz w:val="20"/>
          <w:szCs w:val="20"/>
          <w:lang w:val="et-EE"/>
          <w:rPrChange w:id="62"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63" w:author="Author">
            <w:rPr>
              <w:rFonts w:ascii="Times New Roman" w:eastAsia="Times New Roman" w:hAnsi="Times New Roman" w:cs="Times New Roman"/>
              <w:lang w:val="et-EE"/>
            </w:rPr>
          </w:rPrChange>
        </w:rPr>
        <w:t>0,001</w:t>
      </w:r>
    </w:p>
    <w:p w14:paraId="4FE0D983" w14:textId="77777777" w:rsidR="00BC68EA" w:rsidRPr="00A92128" w:rsidRDefault="007A3E4B" w:rsidP="00875F57">
      <w:pPr>
        <w:spacing w:after="0" w:line="240" w:lineRule="auto"/>
        <w:ind w:left="284" w:hanging="284"/>
        <w:rPr>
          <w:rFonts w:ascii="Times New Roman" w:eastAsia="Times New Roman" w:hAnsi="Times New Roman" w:cs="Times New Roman"/>
          <w:sz w:val="20"/>
          <w:szCs w:val="20"/>
          <w:lang w:val="et-EE"/>
          <w:rPrChange w:id="64"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65" w:author="Author">
            <w:rPr>
              <w:rFonts w:ascii="Times New Roman" w:eastAsia="Times New Roman" w:hAnsi="Times New Roman" w:cs="Times New Roman"/>
              <w:lang w:val="et-EE"/>
            </w:rPr>
          </w:rPrChange>
        </w:rPr>
        <w:t>b</w:t>
      </w:r>
      <w:r w:rsidRPr="00A92128">
        <w:rPr>
          <w:rFonts w:ascii="Times New Roman" w:eastAsia="Times New Roman" w:hAnsi="Times New Roman" w:cs="Times New Roman"/>
          <w:sz w:val="20"/>
          <w:szCs w:val="20"/>
          <w:lang w:val="et-EE"/>
          <w:rPrChange w:id="66" w:author="Author">
            <w:rPr>
              <w:rFonts w:ascii="Times New Roman" w:eastAsia="Times New Roman" w:hAnsi="Times New Roman" w:cs="Times New Roman"/>
              <w:lang w:val="et-EE"/>
            </w:rPr>
          </w:rPrChange>
        </w:rPr>
        <w:tab/>
        <w:t>p</w:t>
      </w:r>
      <w:r w:rsidR="00875F57" w:rsidRPr="00A92128">
        <w:rPr>
          <w:rFonts w:ascii="Times New Roman" w:eastAsia="Times New Roman" w:hAnsi="Times New Roman" w:cs="Times New Roman"/>
          <w:sz w:val="20"/>
          <w:szCs w:val="20"/>
          <w:lang w:val="et-EE"/>
          <w:rPrChange w:id="67"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68" w:author="Author">
            <w:rPr>
              <w:rFonts w:ascii="Times New Roman" w:eastAsia="Times New Roman" w:hAnsi="Times New Roman" w:cs="Times New Roman"/>
              <w:lang w:val="et-EE"/>
            </w:rPr>
          </w:rPrChange>
        </w:rPr>
        <w:t>&lt;</w:t>
      </w:r>
      <w:r w:rsidR="00875F57" w:rsidRPr="00A92128">
        <w:rPr>
          <w:rFonts w:ascii="Times New Roman" w:eastAsia="Times New Roman" w:hAnsi="Times New Roman" w:cs="Times New Roman"/>
          <w:sz w:val="20"/>
          <w:szCs w:val="20"/>
          <w:lang w:val="et-EE"/>
          <w:rPrChange w:id="69"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70" w:author="Author">
            <w:rPr>
              <w:rFonts w:ascii="Times New Roman" w:eastAsia="Times New Roman" w:hAnsi="Times New Roman" w:cs="Times New Roman"/>
              <w:lang w:val="et-EE"/>
            </w:rPr>
          </w:rPrChange>
        </w:rPr>
        <w:t>0,01</w:t>
      </w:r>
    </w:p>
    <w:p w14:paraId="00055754" w14:textId="77777777" w:rsidR="00BC68EA" w:rsidRPr="006F1DE8" w:rsidRDefault="00BC68EA" w:rsidP="000917D2">
      <w:pPr>
        <w:spacing w:after="0" w:line="240" w:lineRule="auto"/>
        <w:rPr>
          <w:rFonts w:ascii="Times New Roman" w:hAnsi="Times New Roman" w:cs="Times New Roman"/>
          <w:lang w:val="et-EE"/>
        </w:rPr>
      </w:pPr>
    </w:p>
    <w:p w14:paraId="67F3D1BC" w14:textId="7300C6FD"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Säilitusravi uuringus (IM</w:t>
      </w:r>
      <w:r w:rsidR="00FE0497"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UNITI) hinnati 38</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patsienti, kes saavutasid uuringutes UNITI</w:t>
      </w:r>
      <w:r w:rsidR="00FE0497"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1</w:t>
      </w:r>
      <w:r w:rsidR="00FE049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UNITI</w:t>
      </w:r>
      <w:r w:rsidR="00FE0497"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2</w:t>
      </w:r>
      <w:r w:rsidR="00FE049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ustekinumabi sissejuhatava raviga 8.</w:t>
      </w:r>
      <w:r w:rsidR="00FE049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100</w:t>
      </w:r>
      <w:r w:rsidR="00FE0497"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punktilise kliinilise ravivastuse. Patsiendid </w:t>
      </w:r>
      <w:r w:rsidRPr="006F1DE8">
        <w:rPr>
          <w:rFonts w:ascii="Times New Roman" w:eastAsia="Times New Roman" w:hAnsi="Times New Roman" w:cs="Times New Roman"/>
          <w:lang w:val="et-EE"/>
        </w:rPr>
        <w:lastRenderedPageBreak/>
        <w:t>randomiseeriti subkutaanse säilitusravi rühmadesse ning neile manustati 4</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 jooksul kas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ustekinumabi iga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järel,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ustekinumabi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nädala järel või platseebot (soovitatav säilitusravi skeem vt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süstelahus süstli</w:t>
      </w:r>
      <w:r w:rsidR="0069632E" w:rsidRPr="006F1DE8">
        <w:rPr>
          <w:rFonts w:ascii="Times New Roman" w:eastAsia="Times New Roman" w:hAnsi="Times New Roman" w:cs="Times New Roman"/>
          <w:lang w:val="et-EE"/>
        </w:rPr>
        <w:t>s</w:t>
      </w:r>
      <w:r w:rsidRPr="006F1DE8">
        <w:rPr>
          <w:rFonts w:ascii="Times New Roman" w:eastAsia="Times New Roman" w:hAnsi="Times New Roman" w:cs="Times New Roman"/>
          <w:lang w:val="et-EE"/>
        </w:rPr>
        <w:t xml:space="preserve"> ravimi omaduste kokkuvõte</w:t>
      </w:r>
      <w:ins w:id="71" w:author="Author">
        <w:r w:rsidR="001B171A">
          <w:rPr>
            <w:rFonts w:ascii="Times New Roman" w:eastAsia="Times New Roman" w:hAnsi="Times New Roman" w:cs="Times New Roman"/>
            <w:lang w:val="et-EE"/>
          </w:rPr>
          <w:t xml:space="preserve"> või süstelahus pen</w:t>
        </w:r>
        <w:r w:rsidR="001B171A" w:rsidRPr="00BB75C1">
          <w:rPr>
            <w:rFonts w:ascii="Times New Roman" w:eastAsia="Times New Roman" w:hAnsi="Times New Roman" w:cs="Times New Roman"/>
            <w:lang w:val="et-EE"/>
            <w:rPrChange w:id="72" w:author="FK" w:date="2026-02-12T17:03:00Z" w16du:dateUtc="2026-02-12T11:33:00Z">
              <w:rPr>
                <w:rFonts w:ascii="Times New Roman" w:eastAsia="Times New Roman" w:hAnsi="Times New Roman" w:cs="Times New Roman"/>
              </w:rPr>
            </w:rPrChange>
          </w:rPr>
          <w:noBreakHyphen/>
          <w:t xml:space="preserve">süstlis </w:t>
        </w:r>
        <w:r w:rsidR="001B171A" w:rsidRPr="006F1DE8">
          <w:rPr>
            <w:rFonts w:ascii="Times New Roman" w:eastAsia="Times New Roman" w:hAnsi="Times New Roman" w:cs="Times New Roman"/>
            <w:lang w:val="et-EE"/>
          </w:rPr>
          <w:t>ravimi omaduste kokkuvõte</w:t>
        </w:r>
      </w:ins>
      <w:r w:rsidRPr="006F1DE8">
        <w:rPr>
          <w:rFonts w:ascii="Times New Roman" w:eastAsia="Times New Roman" w:hAnsi="Times New Roman" w:cs="Times New Roman"/>
          <w:lang w:val="et-EE"/>
        </w:rPr>
        <w:t>, lõik</w:t>
      </w:r>
      <w:r w:rsidR="00FE049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4.2).</w:t>
      </w:r>
    </w:p>
    <w:p w14:paraId="0FC1F730" w14:textId="77777777" w:rsidR="00BC68EA" w:rsidRPr="006F1DE8" w:rsidRDefault="00BC68EA" w:rsidP="000917D2">
      <w:pPr>
        <w:spacing w:after="0" w:line="240" w:lineRule="auto"/>
        <w:rPr>
          <w:rFonts w:ascii="Times New Roman" w:hAnsi="Times New Roman" w:cs="Times New Roman"/>
          <w:lang w:val="et-EE"/>
        </w:rPr>
      </w:pPr>
    </w:p>
    <w:p w14:paraId="1F349E44" w14:textId="717201A4"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44.</w:t>
      </w:r>
      <w:r w:rsidR="0008775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oli kliinilises remissioonis ja ravivastusega patsientide osakaal ustekinumabi rühmas märkimisväärselt suurem kui platseeborühmas (vt tabel</w:t>
      </w:r>
      <w:r w:rsidR="0008775F" w:rsidRPr="006F1DE8">
        <w:rPr>
          <w:rFonts w:ascii="Times New Roman" w:eastAsia="Times New Roman" w:hAnsi="Times New Roman" w:cs="Times New Roman"/>
          <w:lang w:val="et-EE"/>
        </w:rPr>
        <w:t> </w:t>
      </w:r>
      <w:r w:rsidR="00CB619F">
        <w:rPr>
          <w:rFonts w:ascii="Times New Roman" w:eastAsia="Times New Roman" w:hAnsi="Times New Roman" w:cs="Times New Roman"/>
          <w:lang w:val="et-EE"/>
        </w:rPr>
        <w:t>5</w:t>
      </w:r>
      <w:r w:rsidRPr="006F1DE8">
        <w:rPr>
          <w:rFonts w:ascii="Times New Roman" w:eastAsia="Times New Roman" w:hAnsi="Times New Roman" w:cs="Times New Roman"/>
          <w:lang w:val="et-EE"/>
        </w:rPr>
        <w:t>).</w:t>
      </w:r>
    </w:p>
    <w:p w14:paraId="40A86886" w14:textId="77777777" w:rsidR="00BC68EA" w:rsidRPr="006F1DE8" w:rsidRDefault="00BC68EA" w:rsidP="000917D2">
      <w:pPr>
        <w:spacing w:after="0" w:line="240" w:lineRule="auto"/>
        <w:rPr>
          <w:rFonts w:ascii="Times New Roman" w:hAnsi="Times New Roman" w:cs="Times New Roman"/>
          <w:lang w:val="et-EE"/>
        </w:rPr>
      </w:pPr>
    </w:p>
    <w:p w14:paraId="17BEC402" w14:textId="070E43FA" w:rsidR="00BC68EA" w:rsidRPr="006F1DE8" w:rsidRDefault="007A3E4B" w:rsidP="0008775F">
      <w:pPr>
        <w:spacing w:after="0" w:line="240" w:lineRule="auto"/>
        <w:ind w:left="1134" w:hanging="1134"/>
        <w:rPr>
          <w:rFonts w:ascii="Times New Roman" w:eastAsia="Times New Roman" w:hAnsi="Times New Roman" w:cs="Times New Roman"/>
          <w:lang w:val="et-EE"/>
        </w:rPr>
      </w:pPr>
      <w:r w:rsidRPr="006F1DE8">
        <w:rPr>
          <w:rFonts w:ascii="Times New Roman" w:eastAsia="Times New Roman" w:hAnsi="Times New Roman" w:cs="Times New Roman"/>
          <w:i/>
          <w:lang w:val="et-EE"/>
        </w:rPr>
        <w:t>Tabel</w:t>
      </w:r>
      <w:r w:rsidR="00CB619F">
        <w:rPr>
          <w:rFonts w:ascii="Times New Roman" w:eastAsia="Times New Roman" w:hAnsi="Times New Roman" w:cs="Times New Roman"/>
          <w:i/>
          <w:lang w:val="et-EE"/>
        </w:rPr>
        <w:t> 5</w:t>
      </w:r>
      <w:r w:rsidRPr="006F1DE8">
        <w:rPr>
          <w:rFonts w:ascii="Times New Roman" w:eastAsia="Times New Roman" w:hAnsi="Times New Roman" w:cs="Times New Roman"/>
          <w:i/>
          <w:lang w:val="et-EE"/>
        </w:rPr>
        <w:tab/>
        <w:t>Kliinilise ravivastuse ja remissiooni püsimine uuringus IM</w:t>
      </w:r>
      <w:r w:rsidR="0008775F" w:rsidRPr="006F1DE8">
        <w:rPr>
          <w:rFonts w:ascii="Times New Roman" w:eastAsia="Times New Roman" w:hAnsi="Times New Roman" w:cs="Times New Roman"/>
          <w:i/>
          <w:lang w:val="et-EE"/>
        </w:rPr>
        <w:noBreakHyphen/>
      </w:r>
      <w:r w:rsidRPr="006F1DE8">
        <w:rPr>
          <w:rFonts w:ascii="Times New Roman" w:eastAsia="Times New Roman" w:hAnsi="Times New Roman" w:cs="Times New Roman"/>
          <w:i/>
          <w:lang w:val="et-EE"/>
        </w:rPr>
        <w:t>UNITI (44.</w:t>
      </w:r>
      <w:r w:rsidR="0008775F"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nädal; 5</w:t>
      </w:r>
      <w:r w:rsidR="000917D2" w:rsidRPr="006F1DE8">
        <w:rPr>
          <w:rFonts w:ascii="Times New Roman" w:eastAsia="Times New Roman" w:hAnsi="Times New Roman" w:cs="Times New Roman"/>
          <w:i/>
          <w:lang w:val="et-EE"/>
        </w:rPr>
        <w:t>2 </w:t>
      </w:r>
      <w:r w:rsidRPr="006F1DE8">
        <w:rPr>
          <w:rFonts w:ascii="Times New Roman" w:eastAsia="Times New Roman" w:hAnsi="Times New Roman" w:cs="Times New Roman"/>
          <w:i/>
          <w:lang w:val="et-EE"/>
        </w:rPr>
        <w:t>nädalat pärast sissejuhatava annuse manustamist)</w:t>
      </w:r>
    </w:p>
    <w:tbl>
      <w:tblPr>
        <w:tblW w:w="5000" w:type="pct"/>
        <w:tblLook w:val="01E0" w:firstRow="1" w:lastRow="1" w:firstColumn="1" w:lastColumn="1" w:noHBand="0" w:noVBand="0"/>
      </w:tblPr>
      <w:tblGrid>
        <w:gridCol w:w="4454"/>
        <w:gridCol w:w="1608"/>
        <w:gridCol w:w="1500"/>
        <w:gridCol w:w="1500"/>
      </w:tblGrid>
      <w:tr w:rsidR="00BC68EA" w:rsidRPr="00AF27EA" w14:paraId="5B85E062" w14:textId="77777777" w:rsidTr="007617F6">
        <w:tc>
          <w:tcPr>
            <w:tcW w:w="2459" w:type="pct"/>
            <w:tcBorders>
              <w:top w:val="single" w:sz="4" w:space="0" w:color="000000"/>
              <w:left w:val="single" w:sz="4" w:space="0" w:color="000000"/>
              <w:bottom w:val="single" w:sz="4" w:space="0" w:color="000000"/>
              <w:right w:val="single" w:sz="4" w:space="0" w:color="000000"/>
            </w:tcBorders>
          </w:tcPr>
          <w:p w14:paraId="0C7246B7" w14:textId="77777777" w:rsidR="00BC68EA" w:rsidRPr="006F1DE8" w:rsidRDefault="00BC68EA" w:rsidP="000917D2">
            <w:pPr>
              <w:spacing w:after="0" w:line="240" w:lineRule="auto"/>
              <w:rPr>
                <w:rFonts w:ascii="Times New Roman" w:hAnsi="Times New Roman" w:cs="Times New Roman"/>
                <w:lang w:val="et-EE"/>
              </w:rPr>
            </w:pPr>
          </w:p>
        </w:tc>
        <w:tc>
          <w:tcPr>
            <w:tcW w:w="889" w:type="pct"/>
            <w:tcBorders>
              <w:top w:val="single" w:sz="4" w:space="0" w:color="000000"/>
              <w:left w:val="single" w:sz="4" w:space="0" w:color="000000"/>
              <w:bottom w:val="single" w:sz="4" w:space="0" w:color="000000"/>
              <w:right w:val="single" w:sz="4" w:space="0" w:color="000000"/>
            </w:tcBorders>
          </w:tcPr>
          <w:p w14:paraId="170F809F"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Platseebo*</w:t>
            </w:r>
          </w:p>
          <w:p w14:paraId="48C618B2" w14:textId="77777777" w:rsidR="00BC68EA" w:rsidRPr="006F1DE8" w:rsidRDefault="00BC68EA" w:rsidP="00D9011A">
            <w:pPr>
              <w:spacing w:after="0" w:line="240" w:lineRule="auto"/>
              <w:jc w:val="center"/>
              <w:rPr>
                <w:rFonts w:ascii="Times New Roman" w:hAnsi="Times New Roman" w:cs="Times New Roman"/>
                <w:lang w:val="et-EE"/>
              </w:rPr>
            </w:pPr>
          </w:p>
          <w:p w14:paraId="72AE42B2" w14:textId="77777777" w:rsidR="00BC68EA" w:rsidRPr="006F1DE8" w:rsidRDefault="00BC68EA" w:rsidP="00D9011A">
            <w:pPr>
              <w:spacing w:after="0" w:line="240" w:lineRule="auto"/>
              <w:jc w:val="center"/>
              <w:rPr>
                <w:rFonts w:ascii="Times New Roman" w:hAnsi="Times New Roman" w:cs="Times New Roman"/>
                <w:lang w:val="et-EE"/>
              </w:rPr>
            </w:pPr>
          </w:p>
          <w:p w14:paraId="2241A54C" w14:textId="77777777" w:rsidR="00BC68EA" w:rsidRPr="006F1DE8" w:rsidRDefault="00BC68EA" w:rsidP="00D9011A">
            <w:pPr>
              <w:spacing w:after="0" w:line="240" w:lineRule="auto"/>
              <w:jc w:val="center"/>
              <w:rPr>
                <w:rFonts w:ascii="Times New Roman" w:hAnsi="Times New Roman" w:cs="Times New Roman"/>
                <w:lang w:val="et-EE"/>
              </w:rPr>
            </w:pPr>
          </w:p>
          <w:p w14:paraId="4B6F0730"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N</w:t>
            </w:r>
            <w:r w:rsidR="00D9011A"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w:t>
            </w:r>
            <w:r w:rsidR="00D9011A"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131†</w:t>
            </w:r>
          </w:p>
        </w:tc>
        <w:tc>
          <w:tcPr>
            <w:tcW w:w="827" w:type="pct"/>
            <w:tcBorders>
              <w:top w:val="single" w:sz="4" w:space="0" w:color="000000"/>
              <w:left w:val="single" w:sz="4" w:space="0" w:color="000000"/>
              <w:bottom w:val="single" w:sz="4" w:space="0" w:color="000000"/>
              <w:right w:val="single" w:sz="4" w:space="0" w:color="000000"/>
            </w:tcBorders>
          </w:tcPr>
          <w:p w14:paraId="7D738736" w14:textId="77777777" w:rsidR="00BC68EA" w:rsidRPr="006F1DE8" w:rsidRDefault="007A3E4B" w:rsidP="00BF42F5">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9</w:t>
            </w:r>
            <w:r w:rsidR="000917D2" w:rsidRPr="006F1DE8">
              <w:rPr>
                <w:rFonts w:ascii="Times New Roman" w:eastAsia="Times New Roman" w:hAnsi="Times New Roman" w:cs="Times New Roman"/>
                <w:b/>
                <w:bCs/>
                <w:lang w:val="et-EE"/>
              </w:rPr>
              <w:t>0 </w:t>
            </w:r>
            <w:r w:rsidRPr="006F1DE8">
              <w:rPr>
                <w:rFonts w:ascii="Times New Roman" w:eastAsia="Times New Roman" w:hAnsi="Times New Roman" w:cs="Times New Roman"/>
                <w:b/>
                <w:bCs/>
                <w:lang w:val="et-EE"/>
              </w:rPr>
              <w:t>mg ustekinumabi</w:t>
            </w:r>
            <w:r w:rsidR="00BF42F5" w:rsidRPr="006F1DE8">
              <w:rPr>
                <w:rFonts w:ascii="Times New Roman" w:eastAsia="Times New Roman" w:hAnsi="Times New Roman" w:cs="Times New Roman"/>
                <w:b/>
                <w:bCs/>
                <w:lang w:val="et-EE"/>
              </w:rPr>
              <w:t xml:space="preserve"> </w:t>
            </w:r>
            <w:r w:rsidRPr="006F1DE8">
              <w:rPr>
                <w:rFonts w:ascii="Times New Roman" w:eastAsia="Times New Roman" w:hAnsi="Times New Roman" w:cs="Times New Roman"/>
                <w:b/>
                <w:bCs/>
                <w:lang w:val="et-EE"/>
              </w:rPr>
              <w:t xml:space="preserve">iga </w:t>
            </w:r>
            <w:r w:rsidR="000917D2" w:rsidRPr="006F1DE8">
              <w:rPr>
                <w:rFonts w:ascii="Times New Roman" w:eastAsia="Times New Roman" w:hAnsi="Times New Roman" w:cs="Times New Roman"/>
                <w:b/>
                <w:bCs/>
                <w:lang w:val="et-EE"/>
              </w:rPr>
              <w:t>8 </w:t>
            </w:r>
            <w:r w:rsidRPr="006F1DE8">
              <w:rPr>
                <w:rFonts w:ascii="Times New Roman" w:eastAsia="Times New Roman" w:hAnsi="Times New Roman" w:cs="Times New Roman"/>
                <w:b/>
                <w:bCs/>
                <w:lang w:val="et-EE"/>
              </w:rPr>
              <w:t>nädala järel</w:t>
            </w:r>
          </w:p>
          <w:p w14:paraId="54172D75"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N</w:t>
            </w:r>
            <w:r w:rsidR="00D9011A"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w:t>
            </w:r>
            <w:r w:rsidR="00D9011A"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128†</w:t>
            </w:r>
          </w:p>
        </w:tc>
        <w:tc>
          <w:tcPr>
            <w:tcW w:w="825" w:type="pct"/>
            <w:tcBorders>
              <w:top w:val="single" w:sz="4" w:space="0" w:color="000000"/>
              <w:left w:val="single" w:sz="4" w:space="0" w:color="000000"/>
              <w:bottom w:val="single" w:sz="4" w:space="0" w:color="000000"/>
              <w:right w:val="single" w:sz="4" w:space="0" w:color="000000"/>
            </w:tcBorders>
          </w:tcPr>
          <w:p w14:paraId="1837D1AD"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9</w:t>
            </w:r>
            <w:r w:rsidR="000917D2" w:rsidRPr="006F1DE8">
              <w:rPr>
                <w:rFonts w:ascii="Times New Roman" w:eastAsia="Times New Roman" w:hAnsi="Times New Roman" w:cs="Times New Roman"/>
                <w:b/>
                <w:bCs/>
                <w:lang w:val="et-EE"/>
              </w:rPr>
              <w:t>0 </w:t>
            </w:r>
            <w:r w:rsidRPr="006F1DE8">
              <w:rPr>
                <w:rFonts w:ascii="Times New Roman" w:eastAsia="Times New Roman" w:hAnsi="Times New Roman" w:cs="Times New Roman"/>
                <w:b/>
                <w:bCs/>
                <w:lang w:val="et-EE"/>
              </w:rPr>
              <w:t>mg ustekinumabi</w:t>
            </w:r>
            <w:r w:rsidR="00D9011A" w:rsidRPr="006F1DE8">
              <w:rPr>
                <w:rFonts w:ascii="Times New Roman" w:eastAsia="Times New Roman" w:hAnsi="Times New Roman" w:cs="Times New Roman"/>
                <w:b/>
                <w:bCs/>
                <w:lang w:val="et-EE"/>
              </w:rPr>
              <w:t xml:space="preserve"> </w:t>
            </w:r>
            <w:r w:rsidRPr="006F1DE8">
              <w:rPr>
                <w:rFonts w:ascii="Times New Roman" w:eastAsia="Times New Roman" w:hAnsi="Times New Roman" w:cs="Times New Roman"/>
                <w:b/>
                <w:bCs/>
                <w:lang w:val="et-EE"/>
              </w:rPr>
              <w:t>iga 1</w:t>
            </w:r>
            <w:r w:rsidR="000917D2" w:rsidRPr="006F1DE8">
              <w:rPr>
                <w:rFonts w:ascii="Times New Roman" w:eastAsia="Times New Roman" w:hAnsi="Times New Roman" w:cs="Times New Roman"/>
                <w:b/>
                <w:bCs/>
                <w:lang w:val="et-EE"/>
              </w:rPr>
              <w:t>2 </w:t>
            </w:r>
            <w:r w:rsidRPr="006F1DE8">
              <w:rPr>
                <w:rFonts w:ascii="Times New Roman" w:eastAsia="Times New Roman" w:hAnsi="Times New Roman" w:cs="Times New Roman"/>
                <w:b/>
                <w:bCs/>
                <w:lang w:val="et-EE"/>
              </w:rPr>
              <w:t>nädala järel</w:t>
            </w:r>
          </w:p>
          <w:p w14:paraId="30738A1A"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N</w:t>
            </w:r>
            <w:r w:rsidR="00D9011A"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w:t>
            </w:r>
            <w:r w:rsidR="00D9011A"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129†</w:t>
            </w:r>
          </w:p>
        </w:tc>
      </w:tr>
      <w:tr w:rsidR="00BC68EA" w:rsidRPr="006F1DE8" w14:paraId="2D91FEB6" w14:textId="77777777" w:rsidTr="007617F6">
        <w:tc>
          <w:tcPr>
            <w:tcW w:w="2459" w:type="pct"/>
            <w:tcBorders>
              <w:top w:val="single" w:sz="4" w:space="0" w:color="000000"/>
              <w:left w:val="single" w:sz="4" w:space="0" w:color="000000"/>
              <w:bottom w:val="single" w:sz="4" w:space="0" w:color="000000"/>
              <w:right w:val="single" w:sz="4" w:space="0" w:color="000000"/>
            </w:tcBorders>
          </w:tcPr>
          <w:p w14:paraId="39FE00B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Kliiniline remissioon</w:t>
            </w:r>
          </w:p>
        </w:tc>
        <w:tc>
          <w:tcPr>
            <w:tcW w:w="889" w:type="pct"/>
            <w:tcBorders>
              <w:top w:val="single" w:sz="4" w:space="0" w:color="000000"/>
              <w:left w:val="single" w:sz="4" w:space="0" w:color="000000"/>
              <w:bottom w:val="single" w:sz="4" w:space="0" w:color="000000"/>
              <w:right w:val="single" w:sz="4" w:space="0" w:color="000000"/>
            </w:tcBorders>
          </w:tcPr>
          <w:p w14:paraId="606F5D80"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36%</w:t>
            </w:r>
          </w:p>
        </w:tc>
        <w:tc>
          <w:tcPr>
            <w:tcW w:w="827" w:type="pct"/>
            <w:tcBorders>
              <w:top w:val="single" w:sz="4" w:space="0" w:color="000000"/>
              <w:left w:val="single" w:sz="4" w:space="0" w:color="000000"/>
              <w:bottom w:val="single" w:sz="4" w:space="0" w:color="000000"/>
              <w:right w:val="single" w:sz="4" w:space="0" w:color="000000"/>
            </w:tcBorders>
          </w:tcPr>
          <w:p w14:paraId="2B62E798"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53%</w:t>
            </w:r>
            <w:r w:rsidRPr="006F1DE8">
              <w:rPr>
                <w:rFonts w:ascii="Times New Roman" w:eastAsia="Times New Roman" w:hAnsi="Times New Roman" w:cs="Times New Roman"/>
                <w:vertAlign w:val="superscript"/>
                <w:lang w:val="et-EE"/>
              </w:rPr>
              <w:t>a</w:t>
            </w:r>
          </w:p>
        </w:tc>
        <w:tc>
          <w:tcPr>
            <w:tcW w:w="825" w:type="pct"/>
            <w:tcBorders>
              <w:top w:val="single" w:sz="4" w:space="0" w:color="000000"/>
              <w:left w:val="single" w:sz="4" w:space="0" w:color="000000"/>
              <w:bottom w:val="single" w:sz="4" w:space="0" w:color="000000"/>
              <w:right w:val="single" w:sz="4" w:space="0" w:color="000000"/>
            </w:tcBorders>
          </w:tcPr>
          <w:p w14:paraId="0C5B81DF"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49%</w:t>
            </w:r>
            <w:r w:rsidRPr="006F1DE8">
              <w:rPr>
                <w:rFonts w:ascii="Times New Roman" w:eastAsia="Times New Roman" w:hAnsi="Times New Roman" w:cs="Times New Roman"/>
                <w:vertAlign w:val="superscript"/>
                <w:lang w:val="et-EE"/>
              </w:rPr>
              <w:t>b</w:t>
            </w:r>
          </w:p>
        </w:tc>
      </w:tr>
      <w:tr w:rsidR="00BC68EA" w:rsidRPr="006F1DE8" w14:paraId="1757B0A7" w14:textId="77777777" w:rsidTr="007617F6">
        <w:tc>
          <w:tcPr>
            <w:tcW w:w="2459" w:type="pct"/>
            <w:tcBorders>
              <w:top w:val="single" w:sz="4" w:space="0" w:color="000000"/>
              <w:left w:val="single" w:sz="4" w:space="0" w:color="000000"/>
              <w:bottom w:val="single" w:sz="4" w:space="0" w:color="000000"/>
              <w:right w:val="single" w:sz="4" w:space="0" w:color="000000"/>
            </w:tcBorders>
          </w:tcPr>
          <w:p w14:paraId="54E5568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Kliiniline ravivastus</w:t>
            </w:r>
          </w:p>
        </w:tc>
        <w:tc>
          <w:tcPr>
            <w:tcW w:w="889" w:type="pct"/>
            <w:tcBorders>
              <w:top w:val="single" w:sz="4" w:space="0" w:color="000000"/>
              <w:left w:val="single" w:sz="4" w:space="0" w:color="000000"/>
              <w:bottom w:val="single" w:sz="4" w:space="0" w:color="000000"/>
              <w:right w:val="single" w:sz="4" w:space="0" w:color="000000"/>
            </w:tcBorders>
          </w:tcPr>
          <w:p w14:paraId="7D351450"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44%</w:t>
            </w:r>
          </w:p>
        </w:tc>
        <w:tc>
          <w:tcPr>
            <w:tcW w:w="827" w:type="pct"/>
            <w:tcBorders>
              <w:top w:val="single" w:sz="4" w:space="0" w:color="000000"/>
              <w:left w:val="single" w:sz="4" w:space="0" w:color="000000"/>
              <w:bottom w:val="single" w:sz="4" w:space="0" w:color="000000"/>
              <w:right w:val="single" w:sz="4" w:space="0" w:color="000000"/>
            </w:tcBorders>
          </w:tcPr>
          <w:p w14:paraId="785945C2"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59%</w:t>
            </w:r>
            <w:r w:rsidRPr="006F1DE8">
              <w:rPr>
                <w:rFonts w:ascii="Times New Roman" w:eastAsia="Times New Roman" w:hAnsi="Times New Roman" w:cs="Times New Roman"/>
                <w:vertAlign w:val="superscript"/>
                <w:lang w:val="et-EE"/>
              </w:rPr>
              <w:t>b</w:t>
            </w:r>
          </w:p>
        </w:tc>
        <w:tc>
          <w:tcPr>
            <w:tcW w:w="825" w:type="pct"/>
            <w:tcBorders>
              <w:top w:val="single" w:sz="4" w:space="0" w:color="000000"/>
              <w:left w:val="single" w:sz="4" w:space="0" w:color="000000"/>
              <w:bottom w:val="single" w:sz="4" w:space="0" w:color="000000"/>
              <w:right w:val="single" w:sz="4" w:space="0" w:color="000000"/>
            </w:tcBorders>
          </w:tcPr>
          <w:p w14:paraId="13D617B2"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58%</w:t>
            </w:r>
            <w:r w:rsidRPr="006F1DE8">
              <w:rPr>
                <w:rFonts w:ascii="Times New Roman" w:eastAsia="Times New Roman" w:hAnsi="Times New Roman" w:cs="Times New Roman"/>
                <w:vertAlign w:val="superscript"/>
                <w:lang w:val="et-EE"/>
              </w:rPr>
              <w:t>b</w:t>
            </w:r>
          </w:p>
        </w:tc>
      </w:tr>
      <w:tr w:rsidR="00BC68EA" w:rsidRPr="006F1DE8" w14:paraId="258E0E82" w14:textId="77777777" w:rsidTr="007617F6">
        <w:tc>
          <w:tcPr>
            <w:tcW w:w="2459" w:type="pct"/>
            <w:tcBorders>
              <w:top w:val="single" w:sz="4" w:space="0" w:color="000000"/>
              <w:left w:val="single" w:sz="4" w:space="0" w:color="000000"/>
              <w:bottom w:val="single" w:sz="4" w:space="0" w:color="000000"/>
              <w:right w:val="single" w:sz="4" w:space="0" w:color="000000"/>
            </w:tcBorders>
          </w:tcPr>
          <w:p w14:paraId="1A20B7D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Kortikosteroidide vaba kliiniline remissioon</w:t>
            </w:r>
          </w:p>
        </w:tc>
        <w:tc>
          <w:tcPr>
            <w:tcW w:w="889" w:type="pct"/>
            <w:tcBorders>
              <w:top w:val="single" w:sz="4" w:space="0" w:color="000000"/>
              <w:left w:val="single" w:sz="4" w:space="0" w:color="000000"/>
              <w:bottom w:val="single" w:sz="4" w:space="0" w:color="000000"/>
              <w:right w:val="single" w:sz="4" w:space="0" w:color="000000"/>
            </w:tcBorders>
          </w:tcPr>
          <w:p w14:paraId="743A2772"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30%</w:t>
            </w:r>
          </w:p>
        </w:tc>
        <w:tc>
          <w:tcPr>
            <w:tcW w:w="827" w:type="pct"/>
            <w:tcBorders>
              <w:top w:val="single" w:sz="4" w:space="0" w:color="000000"/>
              <w:left w:val="single" w:sz="4" w:space="0" w:color="000000"/>
              <w:bottom w:val="single" w:sz="4" w:space="0" w:color="000000"/>
              <w:right w:val="single" w:sz="4" w:space="0" w:color="000000"/>
            </w:tcBorders>
          </w:tcPr>
          <w:p w14:paraId="760826EA"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47%</w:t>
            </w:r>
            <w:r w:rsidRPr="006F1DE8">
              <w:rPr>
                <w:rFonts w:ascii="Times New Roman" w:eastAsia="Times New Roman" w:hAnsi="Times New Roman" w:cs="Times New Roman"/>
                <w:vertAlign w:val="superscript"/>
                <w:lang w:val="et-EE"/>
              </w:rPr>
              <w:t>a</w:t>
            </w:r>
          </w:p>
        </w:tc>
        <w:tc>
          <w:tcPr>
            <w:tcW w:w="825" w:type="pct"/>
            <w:tcBorders>
              <w:top w:val="single" w:sz="4" w:space="0" w:color="000000"/>
              <w:left w:val="single" w:sz="4" w:space="0" w:color="000000"/>
              <w:bottom w:val="single" w:sz="4" w:space="0" w:color="000000"/>
              <w:right w:val="single" w:sz="4" w:space="0" w:color="000000"/>
            </w:tcBorders>
          </w:tcPr>
          <w:p w14:paraId="31C9CB6E"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43%</w:t>
            </w:r>
            <w:r w:rsidRPr="006F1DE8">
              <w:rPr>
                <w:rFonts w:ascii="Times New Roman" w:eastAsia="Times New Roman" w:hAnsi="Times New Roman" w:cs="Times New Roman"/>
                <w:vertAlign w:val="superscript"/>
                <w:lang w:val="et-EE"/>
              </w:rPr>
              <w:t>c</w:t>
            </w:r>
          </w:p>
        </w:tc>
      </w:tr>
      <w:tr w:rsidR="00BC68EA" w:rsidRPr="006F1DE8" w14:paraId="67F3CEA6" w14:textId="77777777" w:rsidTr="007617F6">
        <w:tc>
          <w:tcPr>
            <w:tcW w:w="2459" w:type="pct"/>
            <w:tcBorders>
              <w:top w:val="single" w:sz="4" w:space="0" w:color="000000"/>
              <w:left w:val="single" w:sz="4" w:space="0" w:color="000000"/>
              <w:bottom w:val="single" w:sz="4" w:space="0" w:color="000000"/>
              <w:right w:val="single" w:sz="4" w:space="0" w:color="000000"/>
            </w:tcBorders>
          </w:tcPr>
          <w:p w14:paraId="55CF590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Kliiniline remissioon patsiendirühmades:</w:t>
            </w:r>
          </w:p>
        </w:tc>
        <w:tc>
          <w:tcPr>
            <w:tcW w:w="889" w:type="pct"/>
            <w:tcBorders>
              <w:top w:val="single" w:sz="4" w:space="0" w:color="000000"/>
              <w:left w:val="single" w:sz="4" w:space="0" w:color="000000"/>
              <w:bottom w:val="single" w:sz="4" w:space="0" w:color="000000"/>
              <w:right w:val="single" w:sz="4" w:space="0" w:color="000000"/>
            </w:tcBorders>
          </w:tcPr>
          <w:p w14:paraId="0E967C05" w14:textId="77777777" w:rsidR="00BC68EA" w:rsidRPr="006F1DE8" w:rsidRDefault="00BC68EA" w:rsidP="00D9011A">
            <w:pPr>
              <w:spacing w:after="0" w:line="240" w:lineRule="auto"/>
              <w:jc w:val="center"/>
              <w:rPr>
                <w:rFonts w:ascii="Times New Roman" w:hAnsi="Times New Roman" w:cs="Times New Roman"/>
                <w:lang w:val="et-EE"/>
              </w:rPr>
            </w:pPr>
          </w:p>
        </w:tc>
        <w:tc>
          <w:tcPr>
            <w:tcW w:w="827" w:type="pct"/>
            <w:tcBorders>
              <w:top w:val="single" w:sz="4" w:space="0" w:color="000000"/>
              <w:left w:val="single" w:sz="4" w:space="0" w:color="000000"/>
              <w:bottom w:val="single" w:sz="4" w:space="0" w:color="000000"/>
              <w:right w:val="single" w:sz="4" w:space="0" w:color="000000"/>
            </w:tcBorders>
          </w:tcPr>
          <w:p w14:paraId="3E207A92" w14:textId="77777777" w:rsidR="00BC68EA" w:rsidRPr="006F1DE8" w:rsidRDefault="00BC68EA" w:rsidP="00D9011A">
            <w:pPr>
              <w:spacing w:after="0" w:line="240" w:lineRule="auto"/>
              <w:jc w:val="center"/>
              <w:rPr>
                <w:rFonts w:ascii="Times New Roman" w:hAnsi="Times New Roman" w:cs="Times New Roman"/>
                <w:lang w:val="et-EE"/>
              </w:rPr>
            </w:pPr>
          </w:p>
        </w:tc>
        <w:tc>
          <w:tcPr>
            <w:tcW w:w="825" w:type="pct"/>
            <w:tcBorders>
              <w:top w:val="single" w:sz="4" w:space="0" w:color="000000"/>
              <w:left w:val="single" w:sz="4" w:space="0" w:color="000000"/>
              <w:bottom w:val="single" w:sz="4" w:space="0" w:color="000000"/>
              <w:right w:val="single" w:sz="4" w:space="0" w:color="000000"/>
            </w:tcBorders>
          </w:tcPr>
          <w:p w14:paraId="7F0B1A10" w14:textId="77777777" w:rsidR="00BC68EA" w:rsidRPr="006F1DE8" w:rsidRDefault="00BC68EA" w:rsidP="00D9011A">
            <w:pPr>
              <w:spacing w:after="0" w:line="240" w:lineRule="auto"/>
              <w:jc w:val="center"/>
              <w:rPr>
                <w:rFonts w:ascii="Times New Roman" w:hAnsi="Times New Roman" w:cs="Times New Roman"/>
                <w:lang w:val="et-EE"/>
              </w:rPr>
            </w:pPr>
          </w:p>
        </w:tc>
      </w:tr>
      <w:tr w:rsidR="00BC68EA" w:rsidRPr="006F1DE8" w14:paraId="36C8E424" w14:textId="77777777" w:rsidTr="007617F6">
        <w:tc>
          <w:tcPr>
            <w:tcW w:w="2459" w:type="pct"/>
            <w:tcBorders>
              <w:top w:val="single" w:sz="4" w:space="0" w:color="000000"/>
              <w:left w:val="single" w:sz="4" w:space="0" w:color="000000"/>
              <w:bottom w:val="single" w:sz="4" w:space="0" w:color="000000"/>
              <w:right w:val="single" w:sz="4" w:space="0" w:color="000000"/>
            </w:tcBorders>
          </w:tcPr>
          <w:p w14:paraId="0F4B937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remissioonis säilitusravi alustamisel</w:t>
            </w:r>
          </w:p>
        </w:tc>
        <w:tc>
          <w:tcPr>
            <w:tcW w:w="889" w:type="pct"/>
            <w:tcBorders>
              <w:top w:val="single" w:sz="4" w:space="0" w:color="000000"/>
              <w:left w:val="single" w:sz="4" w:space="0" w:color="000000"/>
              <w:bottom w:val="single" w:sz="4" w:space="0" w:color="000000"/>
              <w:right w:val="single" w:sz="4" w:space="0" w:color="000000"/>
            </w:tcBorders>
          </w:tcPr>
          <w:p w14:paraId="6164276C"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46% (36/79)</w:t>
            </w:r>
          </w:p>
        </w:tc>
        <w:tc>
          <w:tcPr>
            <w:tcW w:w="827" w:type="pct"/>
            <w:tcBorders>
              <w:top w:val="single" w:sz="4" w:space="0" w:color="000000"/>
              <w:left w:val="single" w:sz="4" w:space="0" w:color="000000"/>
              <w:bottom w:val="single" w:sz="4" w:space="0" w:color="000000"/>
              <w:right w:val="single" w:sz="4" w:space="0" w:color="000000"/>
            </w:tcBorders>
          </w:tcPr>
          <w:p w14:paraId="5A493E1D"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67% (52/78)</w:t>
            </w:r>
            <w:r w:rsidRPr="006F1DE8">
              <w:rPr>
                <w:rFonts w:ascii="Times New Roman" w:eastAsia="Times New Roman" w:hAnsi="Times New Roman" w:cs="Times New Roman"/>
                <w:vertAlign w:val="superscript"/>
                <w:lang w:val="et-EE"/>
              </w:rPr>
              <w:t>a</w:t>
            </w:r>
          </w:p>
        </w:tc>
        <w:tc>
          <w:tcPr>
            <w:tcW w:w="825" w:type="pct"/>
            <w:tcBorders>
              <w:top w:val="single" w:sz="4" w:space="0" w:color="000000"/>
              <w:left w:val="single" w:sz="4" w:space="0" w:color="000000"/>
              <w:bottom w:val="single" w:sz="4" w:space="0" w:color="000000"/>
              <w:right w:val="single" w:sz="4" w:space="0" w:color="000000"/>
            </w:tcBorders>
          </w:tcPr>
          <w:p w14:paraId="46E0BD3F"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56% (44/78)</w:t>
            </w:r>
          </w:p>
        </w:tc>
      </w:tr>
      <w:tr w:rsidR="00BC68EA" w:rsidRPr="006F1DE8" w14:paraId="37B7D3A9" w14:textId="77777777" w:rsidTr="007617F6">
        <w:tc>
          <w:tcPr>
            <w:tcW w:w="2459" w:type="pct"/>
            <w:tcBorders>
              <w:top w:val="single" w:sz="4" w:space="0" w:color="000000"/>
              <w:left w:val="single" w:sz="4" w:space="0" w:color="000000"/>
              <w:bottom w:val="single" w:sz="4" w:space="0" w:color="000000"/>
              <w:right w:val="single" w:sz="4" w:space="0" w:color="000000"/>
            </w:tcBorders>
          </w:tcPr>
          <w:p w14:paraId="53E5132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patsiendid, kes tulid uuringust CRD3002</w:t>
            </w:r>
            <w:r w:rsidRPr="006F1DE8">
              <w:rPr>
                <w:rFonts w:ascii="Times New Roman" w:eastAsia="Times New Roman" w:hAnsi="Times New Roman" w:cs="Times New Roman"/>
                <w:vertAlign w:val="superscript"/>
                <w:lang w:val="et-EE"/>
              </w:rPr>
              <w:t>‡</w:t>
            </w:r>
          </w:p>
        </w:tc>
        <w:tc>
          <w:tcPr>
            <w:tcW w:w="889" w:type="pct"/>
            <w:tcBorders>
              <w:top w:val="single" w:sz="4" w:space="0" w:color="000000"/>
              <w:left w:val="single" w:sz="4" w:space="0" w:color="000000"/>
              <w:bottom w:val="single" w:sz="4" w:space="0" w:color="000000"/>
              <w:right w:val="single" w:sz="4" w:space="0" w:color="000000"/>
            </w:tcBorders>
          </w:tcPr>
          <w:p w14:paraId="161C32A8"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44% (31/70)</w:t>
            </w:r>
          </w:p>
        </w:tc>
        <w:tc>
          <w:tcPr>
            <w:tcW w:w="827" w:type="pct"/>
            <w:tcBorders>
              <w:top w:val="single" w:sz="4" w:space="0" w:color="000000"/>
              <w:left w:val="single" w:sz="4" w:space="0" w:color="000000"/>
              <w:bottom w:val="single" w:sz="4" w:space="0" w:color="000000"/>
              <w:right w:val="single" w:sz="4" w:space="0" w:color="000000"/>
            </w:tcBorders>
          </w:tcPr>
          <w:p w14:paraId="52D0240F"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63% (45/72)</w:t>
            </w:r>
            <w:r w:rsidRPr="006F1DE8">
              <w:rPr>
                <w:rFonts w:ascii="Times New Roman" w:eastAsia="Times New Roman" w:hAnsi="Times New Roman" w:cs="Times New Roman"/>
                <w:vertAlign w:val="superscript"/>
                <w:lang w:val="et-EE"/>
              </w:rPr>
              <w:t>c</w:t>
            </w:r>
          </w:p>
        </w:tc>
        <w:tc>
          <w:tcPr>
            <w:tcW w:w="825" w:type="pct"/>
            <w:tcBorders>
              <w:top w:val="single" w:sz="4" w:space="0" w:color="000000"/>
              <w:left w:val="single" w:sz="4" w:space="0" w:color="000000"/>
              <w:bottom w:val="single" w:sz="4" w:space="0" w:color="000000"/>
              <w:right w:val="single" w:sz="4" w:space="0" w:color="000000"/>
            </w:tcBorders>
          </w:tcPr>
          <w:p w14:paraId="160422CD" w14:textId="77777777" w:rsidR="00BC68EA" w:rsidRPr="006F1DE8" w:rsidRDefault="007A3E4B" w:rsidP="00D9011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57% (41/72)</w:t>
            </w:r>
          </w:p>
        </w:tc>
      </w:tr>
      <w:tr w:rsidR="007617F6" w:rsidRPr="006F1DE8" w14:paraId="67207ED9" w14:textId="77777777" w:rsidTr="007617F6">
        <w:tc>
          <w:tcPr>
            <w:tcW w:w="2459" w:type="pct"/>
            <w:tcBorders>
              <w:top w:val="single" w:sz="4" w:space="0" w:color="000000"/>
              <w:left w:val="single" w:sz="4" w:space="0" w:color="000000"/>
              <w:bottom w:val="single" w:sz="4" w:space="0" w:color="000000"/>
              <w:right w:val="single" w:sz="4" w:space="0" w:color="000000"/>
            </w:tcBorders>
          </w:tcPr>
          <w:p w14:paraId="223FD549" w14:textId="77777777" w:rsidR="007617F6" w:rsidRPr="006F1DE8" w:rsidRDefault="007617F6" w:rsidP="007617F6">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patsiendid, kes ei ole TNFα</w:t>
            </w:r>
            <w:r w:rsidRPr="006F1DE8">
              <w:rPr>
                <w:rFonts w:ascii="Times New Roman" w:eastAsia="Times New Roman" w:hAnsi="Times New Roman" w:cs="Times New Roman"/>
                <w:lang w:val="et-EE"/>
              </w:rPr>
              <w:noBreakHyphen/>
              <w:t>vastast ravi saanud</w:t>
            </w:r>
          </w:p>
        </w:tc>
        <w:tc>
          <w:tcPr>
            <w:tcW w:w="889" w:type="pct"/>
            <w:tcBorders>
              <w:top w:val="single" w:sz="4" w:space="0" w:color="000000"/>
              <w:left w:val="single" w:sz="4" w:space="0" w:color="000000"/>
              <w:bottom w:val="single" w:sz="4" w:space="0" w:color="000000"/>
              <w:right w:val="single" w:sz="4" w:space="0" w:color="000000"/>
            </w:tcBorders>
          </w:tcPr>
          <w:p w14:paraId="05E611A9" w14:textId="77777777" w:rsidR="007617F6" w:rsidRPr="006F1DE8" w:rsidRDefault="007617F6" w:rsidP="002E3BCE">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49% (25/51)</w:t>
            </w:r>
          </w:p>
        </w:tc>
        <w:tc>
          <w:tcPr>
            <w:tcW w:w="827" w:type="pct"/>
            <w:tcBorders>
              <w:top w:val="single" w:sz="4" w:space="0" w:color="000000"/>
              <w:left w:val="single" w:sz="4" w:space="0" w:color="000000"/>
              <w:bottom w:val="single" w:sz="4" w:space="0" w:color="000000"/>
              <w:right w:val="single" w:sz="4" w:space="0" w:color="000000"/>
            </w:tcBorders>
          </w:tcPr>
          <w:p w14:paraId="66404673" w14:textId="77777777" w:rsidR="007617F6" w:rsidRPr="006F1DE8" w:rsidRDefault="007617F6" w:rsidP="002E3BCE">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65% (34/52)</w:t>
            </w:r>
            <w:r w:rsidRPr="006F1DE8">
              <w:rPr>
                <w:rFonts w:ascii="Times New Roman" w:eastAsia="Times New Roman" w:hAnsi="Times New Roman" w:cs="Times New Roman"/>
                <w:vertAlign w:val="superscript"/>
                <w:lang w:val="et-EE"/>
              </w:rPr>
              <w:t>c</w:t>
            </w:r>
          </w:p>
        </w:tc>
        <w:tc>
          <w:tcPr>
            <w:tcW w:w="825" w:type="pct"/>
            <w:tcBorders>
              <w:top w:val="single" w:sz="4" w:space="0" w:color="000000"/>
              <w:left w:val="single" w:sz="4" w:space="0" w:color="000000"/>
              <w:bottom w:val="single" w:sz="4" w:space="0" w:color="000000"/>
              <w:right w:val="single" w:sz="4" w:space="0" w:color="000000"/>
            </w:tcBorders>
          </w:tcPr>
          <w:p w14:paraId="4ADBA39C" w14:textId="77777777" w:rsidR="007617F6" w:rsidRPr="006F1DE8" w:rsidRDefault="007617F6" w:rsidP="002E3BCE">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57% (30/53)</w:t>
            </w:r>
          </w:p>
        </w:tc>
      </w:tr>
      <w:tr w:rsidR="007617F6" w:rsidRPr="006F1DE8" w14:paraId="6AE5C4A0" w14:textId="77777777" w:rsidTr="007617F6">
        <w:tc>
          <w:tcPr>
            <w:tcW w:w="2459" w:type="pct"/>
            <w:tcBorders>
              <w:top w:val="single" w:sz="4" w:space="0" w:color="000000"/>
              <w:left w:val="single" w:sz="4" w:space="0" w:color="000000"/>
              <w:bottom w:val="single" w:sz="4" w:space="0" w:color="000000"/>
              <w:right w:val="single" w:sz="4" w:space="0" w:color="000000"/>
            </w:tcBorders>
          </w:tcPr>
          <w:p w14:paraId="64AF293D" w14:textId="77777777" w:rsidR="007617F6" w:rsidRPr="006F1DE8" w:rsidRDefault="007617F6" w:rsidP="002E3BCE">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patsiendid, kes tulid uuringust CRD3001</w:t>
            </w:r>
            <w:r w:rsidRPr="006F1DE8">
              <w:rPr>
                <w:rFonts w:ascii="Times New Roman" w:eastAsia="Times New Roman" w:hAnsi="Times New Roman" w:cs="Times New Roman"/>
                <w:vertAlign w:val="superscript"/>
                <w:lang w:val="et-EE"/>
              </w:rPr>
              <w:t>§</w:t>
            </w:r>
          </w:p>
        </w:tc>
        <w:tc>
          <w:tcPr>
            <w:tcW w:w="889" w:type="pct"/>
            <w:tcBorders>
              <w:top w:val="single" w:sz="4" w:space="0" w:color="000000"/>
              <w:left w:val="single" w:sz="4" w:space="0" w:color="000000"/>
              <w:bottom w:val="single" w:sz="4" w:space="0" w:color="000000"/>
              <w:right w:val="single" w:sz="4" w:space="0" w:color="000000"/>
            </w:tcBorders>
          </w:tcPr>
          <w:p w14:paraId="2ECE0445" w14:textId="77777777" w:rsidR="007617F6" w:rsidRPr="006F1DE8" w:rsidRDefault="007617F6" w:rsidP="002E3BCE">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26% (16/61)</w:t>
            </w:r>
          </w:p>
        </w:tc>
        <w:tc>
          <w:tcPr>
            <w:tcW w:w="827" w:type="pct"/>
            <w:tcBorders>
              <w:top w:val="single" w:sz="4" w:space="0" w:color="000000"/>
              <w:left w:val="single" w:sz="4" w:space="0" w:color="000000"/>
              <w:bottom w:val="single" w:sz="4" w:space="0" w:color="000000"/>
              <w:right w:val="single" w:sz="4" w:space="0" w:color="000000"/>
            </w:tcBorders>
          </w:tcPr>
          <w:p w14:paraId="30868F41" w14:textId="77777777" w:rsidR="007617F6" w:rsidRPr="006F1DE8" w:rsidRDefault="007617F6" w:rsidP="002E3BCE">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41% (23/56)</w:t>
            </w:r>
          </w:p>
        </w:tc>
        <w:tc>
          <w:tcPr>
            <w:tcW w:w="825" w:type="pct"/>
            <w:tcBorders>
              <w:top w:val="single" w:sz="4" w:space="0" w:color="000000"/>
              <w:left w:val="single" w:sz="4" w:space="0" w:color="000000"/>
              <w:bottom w:val="single" w:sz="4" w:space="0" w:color="000000"/>
              <w:right w:val="single" w:sz="4" w:space="0" w:color="000000"/>
            </w:tcBorders>
          </w:tcPr>
          <w:p w14:paraId="35326F54" w14:textId="77777777" w:rsidR="007617F6" w:rsidRPr="006F1DE8" w:rsidRDefault="007617F6" w:rsidP="002E3BCE">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39% (22/57)</w:t>
            </w:r>
          </w:p>
        </w:tc>
      </w:tr>
    </w:tbl>
    <w:p w14:paraId="0BB52989" w14:textId="77777777" w:rsidR="00BC68EA" w:rsidRPr="00A92128" w:rsidRDefault="007A3E4B" w:rsidP="000917D2">
      <w:pPr>
        <w:spacing w:after="0" w:line="240" w:lineRule="auto"/>
        <w:rPr>
          <w:rFonts w:ascii="Times New Roman" w:eastAsia="Times New Roman" w:hAnsi="Times New Roman" w:cs="Times New Roman"/>
          <w:sz w:val="20"/>
          <w:szCs w:val="20"/>
          <w:lang w:val="et-EE"/>
          <w:rPrChange w:id="73"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lang w:val="et-EE"/>
          <w:rPrChange w:id="74" w:author="Author">
            <w:rPr>
              <w:rFonts w:ascii="Times New Roman" w:eastAsia="Times New Roman" w:hAnsi="Times New Roman" w:cs="Times New Roman"/>
              <w:lang w:val="et-EE"/>
            </w:rPr>
          </w:rPrChange>
        </w:rPr>
        <w:t>Kliinilise remissioonina defineeriti CDAI skoor &lt;</w:t>
      </w:r>
      <w:r w:rsidR="00DB1315" w:rsidRPr="00A92128">
        <w:rPr>
          <w:rFonts w:ascii="Times New Roman" w:eastAsia="Times New Roman" w:hAnsi="Times New Roman" w:cs="Times New Roman"/>
          <w:sz w:val="20"/>
          <w:szCs w:val="20"/>
          <w:lang w:val="et-EE"/>
          <w:rPrChange w:id="75"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76" w:author="Author">
            <w:rPr>
              <w:rFonts w:ascii="Times New Roman" w:eastAsia="Times New Roman" w:hAnsi="Times New Roman" w:cs="Times New Roman"/>
              <w:lang w:val="et-EE"/>
            </w:rPr>
          </w:rPrChange>
        </w:rPr>
        <w:t>150; kliinilise ravivastusena defineeriti CDAI skoori langus vähemalt</w:t>
      </w:r>
      <w:r w:rsidR="00DB1315" w:rsidRPr="00A92128">
        <w:rPr>
          <w:rFonts w:ascii="Times New Roman" w:eastAsia="Times New Roman" w:hAnsi="Times New Roman" w:cs="Times New Roman"/>
          <w:sz w:val="20"/>
          <w:szCs w:val="20"/>
          <w:lang w:val="et-EE"/>
          <w:rPrChange w:id="77" w:author="Author">
            <w:rPr>
              <w:rFonts w:ascii="Times New Roman" w:eastAsia="Times New Roman" w:hAnsi="Times New Roman" w:cs="Times New Roman"/>
              <w:lang w:val="et-EE"/>
            </w:rPr>
          </w:rPrChange>
        </w:rPr>
        <w:t xml:space="preserve"> </w:t>
      </w:r>
      <w:r w:rsidRPr="00A92128">
        <w:rPr>
          <w:rFonts w:ascii="Times New Roman" w:eastAsia="Times New Roman" w:hAnsi="Times New Roman" w:cs="Times New Roman"/>
          <w:sz w:val="20"/>
          <w:szCs w:val="20"/>
          <w:lang w:val="et-EE"/>
          <w:rPrChange w:id="78" w:author="Author">
            <w:rPr>
              <w:rFonts w:ascii="Times New Roman" w:eastAsia="Times New Roman" w:hAnsi="Times New Roman" w:cs="Times New Roman"/>
              <w:lang w:val="et-EE"/>
            </w:rPr>
          </w:rPrChange>
        </w:rPr>
        <w:t>10</w:t>
      </w:r>
      <w:r w:rsidR="000917D2" w:rsidRPr="00A92128">
        <w:rPr>
          <w:rFonts w:ascii="Times New Roman" w:eastAsia="Times New Roman" w:hAnsi="Times New Roman" w:cs="Times New Roman"/>
          <w:sz w:val="20"/>
          <w:szCs w:val="20"/>
          <w:lang w:val="et-EE"/>
          <w:rPrChange w:id="79" w:author="Author">
            <w:rPr>
              <w:rFonts w:ascii="Times New Roman" w:eastAsia="Times New Roman" w:hAnsi="Times New Roman" w:cs="Times New Roman"/>
              <w:lang w:val="et-EE"/>
            </w:rPr>
          </w:rPrChange>
        </w:rPr>
        <w:t>0 </w:t>
      </w:r>
      <w:r w:rsidRPr="00A92128">
        <w:rPr>
          <w:rFonts w:ascii="Times New Roman" w:eastAsia="Times New Roman" w:hAnsi="Times New Roman" w:cs="Times New Roman"/>
          <w:sz w:val="20"/>
          <w:szCs w:val="20"/>
          <w:lang w:val="et-EE"/>
          <w:rPrChange w:id="80" w:author="Author">
            <w:rPr>
              <w:rFonts w:ascii="Times New Roman" w:eastAsia="Times New Roman" w:hAnsi="Times New Roman" w:cs="Times New Roman"/>
              <w:lang w:val="et-EE"/>
            </w:rPr>
          </w:rPrChange>
        </w:rPr>
        <w:t>punkti võrra või kliinilises remissioonis püsimine</w:t>
      </w:r>
    </w:p>
    <w:p w14:paraId="4007268A"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81"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82" w:author="Author">
            <w:rPr>
              <w:rFonts w:ascii="Times New Roman" w:eastAsia="Times New Roman" w:hAnsi="Times New Roman" w:cs="Times New Roman"/>
              <w:lang w:val="et-EE"/>
            </w:rPr>
          </w:rPrChange>
        </w:rPr>
        <w:t>*</w:t>
      </w:r>
      <w:r w:rsidR="00DB1315" w:rsidRPr="00A92128">
        <w:rPr>
          <w:rFonts w:ascii="Times New Roman" w:eastAsia="Times New Roman" w:hAnsi="Times New Roman" w:cs="Times New Roman"/>
          <w:sz w:val="20"/>
          <w:szCs w:val="20"/>
          <w:lang w:val="et-EE"/>
          <w:rPrChange w:id="83" w:author="Author">
            <w:rPr>
              <w:rFonts w:ascii="Times New Roman" w:eastAsia="Times New Roman" w:hAnsi="Times New Roman" w:cs="Times New Roman"/>
              <w:lang w:val="et-EE"/>
            </w:rPr>
          </w:rPrChange>
        </w:rPr>
        <w:tab/>
      </w:r>
      <w:r w:rsidRPr="00A92128">
        <w:rPr>
          <w:rFonts w:ascii="Times New Roman" w:eastAsia="Times New Roman" w:hAnsi="Times New Roman" w:cs="Times New Roman"/>
          <w:sz w:val="20"/>
          <w:szCs w:val="20"/>
          <w:lang w:val="et-EE"/>
          <w:rPrChange w:id="84" w:author="Author">
            <w:rPr>
              <w:rFonts w:ascii="Times New Roman" w:eastAsia="Times New Roman" w:hAnsi="Times New Roman" w:cs="Times New Roman"/>
              <w:lang w:val="et-EE"/>
            </w:rPr>
          </w:rPrChange>
        </w:rPr>
        <w:t>Platseeborühma kuulusid patsiendid, kes olid saavutanud ravivastuse ustekinumabile ning randomiseeriti säilitusravi alguses platseeborühma.</w:t>
      </w:r>
    </w:p>
    <w:p w14:paraId="6D5E57B1"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85"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86" w:author="Author">
            <w:rPr>
              <w:rFonts w:ascii="Times New Roman" w:eastAsia="Times New Roman" w:hAnsi="Times New Roman" w:cs="Times New Roman"/>
              <w:lang w:val="et-EE"/>
            </w:rPr>
          </w:rPrChange>
        </w:rPr>
        <w:t>†</w:t>
      </w:r>
      <w:r w:rsidRPr="00A92128">
        <w:rPr>
          <w:rFonts w:ascii="Times New Roman" w:eastAsia="Times New Roman" w:hAnsi="Times New Roman" w:cs="Times New Roman"/>
          <w:sz w:val="20"/>
          <w:szCs w:val="20"/>
          <w:lang w:val="et-EE"/>
          <w:rPrChange w:id="87" w:author="Author">
            <w:rPr>
              <w:rFonts w:ascii="Times New Roman" w:eastAsia="Times New Roman" w:hAnsi="Times New Roman" w:cs="Times New Roman"/>
              <w:lang w:val="et-EE"/>
            </w:rPr>
          </w:rPrChange>
        </w:rPr>
        <w:tab/>
        <w:t>Patsiendid, kellel ustekinumabi säilitusravi alustamisel oli kliiniline ravivastus 10</w:t>
      </w:r>
      <w:r w:rsidR="000917D2" w:rsidRPr="00A92128">
        <w:rPr>
          <w:rFonts w:ascii="Times New Roman" w:eastAsia="Times New Roman" w:hAnsi="Times New Roman" w:cs="Times New Roman"/>
          <w:sz w:val="20"/>
          <w:szCs w:val="20"/>
          <w:lang w:val="et-EE"/>
          <w:rPrChange w:id="88" w:author="Author">
            <w:rPr>
              <w:rFonts w:ascii="Times New Roman" w:eastAsia="Times New Roman" w:hAnsi="Times New Roman" w:cs="Times New Roman"/>
              <w:lang w:val="et-EE"/>
            </w:rPr>
          </w:rPrChange>
        </w:rPr>
        <w:t>0 </w:t>
      </w:r>
      <w:r w:rsidRPr="00A92128">
        <w:rPr>
          <w:rFonts w:ascii="Times New Roman" w:eastAsia="Times New Roman" w:hAnsi="Times New Roman" w:cs="Times New Roman"/>
          <w:sz w:val="20"/>
          <w:szCs w:val="20"/>
          <w:lang w:val="et-EE"/>
          <w:rPrChange w:id="89" w:author="Author">
            <w:rPr>
              <w:rFonts w:ascii="Times New Roman" w:eastAsia="Times New Roman" w:hAnsi="Times New Roman" w:cs="Times New Roman"/>
              <w:lang w:val="et-EE"/>
            </w:rPr>
          </w:rPrChange>
        </w:rPr>
        <w:t>punkti</w:t>
      </w:r>
    </w:p>
    <w:p w14:paraId="57572027"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90"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91" w:author="Author">
            <w:rPr>
              <w:rFonts w:ascii="Times New Roman" w:eastAsia="Times New Roman" w:hAnsi="Times New Roman" w:cs="Times New Roman"/>
              <w:lang w:val="et-EE"/>
            </w:rPr>
          </w:rPrChange>
        </w:rPr>
        <w:t>‡</w:t>
      </w:r>
      <w:r w:rsidRPr="00A92128">
        <w:rPr>
          <w:rFonts w:ascii="Times New Roman" w:eastAsia="Times New Roman" w:hAnsi="Times New Roman" w:cs="Times New Roman"/>
          <w:sz w:val="20"/>
          <w:szCs w:val="20"/>
          <w:lang w:val="et-EE"/>
          <w:rPrChange w:id="92" w:author="Author">
            <w:rPr>
              <w:rFonts w:ascii="Times New Roman" w:eastAsia="Times New Roman" w:hAnsi="Times New Roman" w:cs="Times New Roman"/>
              <w:lang w:val="et-EE"/>
            </w:rPr>
          </w:rPrChange>
        </w:rPr>
        <w:tab/>
        <w:t>Patsiendid, kellel oli ebaõnnestunud konventsionaalne ravi, kuid mitte TNFα</w:t>
      </w:r>
      <w:r w:rsidR="00DB1315" w:rsidRPr="00A92128">
        <w:rPr>
          <w:rFonts w:ascii="Times New Roman" w:eastAsia="Times New Roman" w:hAnsi="Times New Roman" w:cs="Times New Roman"/>
          <w:sz w:val="20"/>
          <w:szCs w:val="20"/>
          <w:lang w:val="et-EE"/>
          <w:rPrChange w:id="93" w:author="Author">
            <w:rPr>
              <w:rFonts w:ascii="Times New Roman" w:eastAsia="Times New Roman" w:hAnsi="Times New Roman" w:cs="Times New Roman"/>
              <w:lang w:val="et-EE"/>
            </w:rPr>
          </w:rPrChange>
        </w:rPr>
        <w:noBreakHyphen/>
      </w:r>
      <w:r w:rsidRPr="00A92128">
        <w:rPr>
          <w:rFonts w:ascii="Times New Roman" w:eastAsia="Times New Roman" w:hAnsi="Times New Roman" w:cs="Times New Roman"/>
          <w:sz w:val="20"/>
          <w:szCs w:val="20"/>
          <w:lang w:val="et-EE"/>
          <w:rPrChange w:id="94" w:author="Author">
            <w:rPr>
              <w:rFonts w:ascii="Times New Roman" w:eastAsia="Times New Roman" w:hAnsi="Times New Roman" w:cs="Times New Roman"/>
              <w:lang w:val="et-EE"/>
            </w:rPr>
          </w:rPrChange>
        </w:rPr>
        <w:t>vastane ravi</w:t>
      </w:r>
    </w:p>
    <w:p w14:paraId="447965F0"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95"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96" w:author="Author">
            <w:rPr>
              <w:rFonts w:ascii="Times New Roman" w:eastAsia="Times New Roman" w:hAnsi="Times New Roman" w:cs="Times New Roman"/>
              <w:lang w:val="et-EE"/>
            </w:rPr>
          </w:rPrChange>
        </w:rPr>
        <w:t>§</w:t>
      </w:r>
      <w:r w:rsidRPr="00A92128">
        <w:rPr>
          <w:rFonts w:ascii="Times New Roman" w:eastAsia="Times New Roman" w:hAnsi="Times New Roman" w:cs="Times New Roman"/>
          <w:sz w:val="20"/>
          <w:szCs w:val="20"/>
          <w:lang w:val="et-EE"/>
          <w:rPrChange w:id="97" w:author="Author">
            <w:rPr>
              <w:rFonts w:ascii="Times New Roman" w:eastAsia="Times New Roman" w:hAnsi="Times New Roman" w:cs="Times New Roman"/>
              <w:lang w:val="et-EE"/>
            </w:rPr>
          </w:rPrChange>
        </w:rPr>
        <w:tab/>
        <w:t>Patsiendid, kellel esines talumatus/ravile mitteallumine TNFα</w:t>
      </w:r>
      <w:r w:rsidR="00DB1315" w:rsidRPr="00A92128">
        <w:rPr>
          <w:rFonts w:ascii="Times New Roman" w:eastAsia="Times New Roman" w:hAnsi="Times New Roman" w:cs="Times New Roman"/>
          <w:sz w:val="20"/>
          <w:szCs w:val="20"/>
          <w:lang w:val="et-EE"/>
          <w:rPrChange w:id="98" w:author="Author">
            <w:rPr>
              <w:rFonts w:ascii="Times New Roman" w:eastAsia="Times New Roman" w:hAnsi="Times New Roman" w:cs="Times New Roman"/>
              <w:lang w:val="et-EE"/>
            </w:rPr>
          </w:rPrChange>
        </w:rPr>
        <w:noBreakHyphen/>
      </w:r>
      <w:r w:rsidRPr="00A92128">
        <w:rPr>
          <w:rFonts w:ascii="Times New Roman" w:eastAsia="Times New Roman" w:hAnsi="Times New Roman" w:cs="Times New Roman"/>
          <w:sz w:val="20"/>
          <w:szCs w:val="20"/>
          <w:lang w:val="et-EE"/>
          <w:rPrChange w:id="99" w:author="Author">
            <w:rPr>
              <w:rFonts w:ascii="Times New Roman" w:eastAsia="Times New Roman" w:hAnsi="Times New Roman" w:cs="Times New Roman"/>
              <w:lang w:val="et-EE"/>
            </w:rPr>
          </w:rPrChange>
        </w:rPr>
        <w:t>ravi suhtes</w:t>
      </w:r>
    </w:p>
    <w:p w14:paraId="00488600"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100"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101" w:author="Author">
            <w:rPr>
              <w:rFonts w:ascii="Times New Roman" w:eastAsia="Times New Roman" w:hAnsi="Times New Roman" w:cs="Times New Roman"/>
              <w:lang w:val="et-EE"/>
            </w:rPr>
          </w:rPrChange>
        </w:rPr>
        <w:t>a</w:t>
      </w:r>
      <w:r w:rsidRPr="00A92128">
        <w:rPr>
          <w:rFonts w:ascii="Times New Roman" w:eastAsia="Times New Roman" w:hAnsi="Times New Roman" w:cs="Times New Roman"/>
          <w:sz w:val="20"/>
          <w:szCs w:val="20"/>
          <w:lang w:val="et-EE"/>
          <w:rPrChange w:id="102" w:author="Author">
            <w:rPr>
              <w:rFonts w:ascii="Times New Roman" w:eastAsia="Times New Roman" w:hAnsi="Times New Roman" w:cs="Times New Roman"/>
              <w:lang w:val="et-EE"/>
            </w:rPr>
          </w:rPrChange>
        </w:rPr>
        <w:tab/>
        <w:t>p</w:t>
      </w:r>
      <w:r w:rsidR="00901FD8" w:rsidRPr="00A92128">
        <w:rPr>
          <w:rFonts w:ascii="Times New Roman" w:eastAsia="Times New Roman" w:hAnsi="Times New Roman" w:cs="Times New Roman"/>
          <w:sz w:val="20"/>
          <w:szCs w:val="20"/>
          <w:lang w:val="et-EE"/>
          <w:rPrChange w:id="103"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104" w:author="Author">
            <w:rPr>
              <w:rFonts w:ascii="Times New Roman" w:eastAsia="Times New Roman" w:hAnsi="Times New Roman" w:cs="Times New Roman"/>
              <w:lang w:val="et-EE"/>
            </w:rPr>
          </w:rPrChange>
        </w:rPr>
        <w:t>&lt;</w:t>
      </w:r>
      <w:r w:rsidR="00901FD8" w:rsidRPr="00A92128">
        <w:rPr>
          <w:rFonts w:ascii="Times New Roman" w:eastAsia="Times New Roman" w:hAnsi="Times New Roman" w:cs="Times New Roman"/>
          <w:sz w:val="20"/>
          <w:szCs w:val="20"/>
          <w:lang w:val="et-EE"/>
          <w:rPrChange w:id="105"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106" w:author="Author">
            <w:rPr>
              <w:rFonts w:ascii="Times New Roman" w:eastAsia="Times New Roman" w:hAnsi="Times New Roman" w:cs="Times New Roman"/>
              <w:lang w:val="et-EE"/>
            </w:rPr>
          </w:rPrChange>
        </w:rPr>
        <w:t>0,01</w:t>
      </w:r>
    </w:p>
    <w:p w14:paraId="7949715B" w14:textId="77777777" w:rsidR="00BC68EA" w:rsidRPr="00A92128" w:rsidRDefault="007A3E4B" w:rsidP="00891E04">
      <w:pPr>
        <w:keepNext/>
        <w:widowControl/>
        <w:spacing w:after="0" w:line="240" w:lineRule="auto"/>
        <w:ind w:left="567" w:hanging="567"/>
        <w:rPr>
          <w:rFonts w:ascii="Times New Roman" w:eastAsia="Times New Roman" w:hAnsi="Times New Roman" w:cs="Times New Roman"/>
          <w:sz w:val="20"/>
          <w:szCs w:val="20"/>
          <w:lang w:val="et-EE"/>
          <w:rPrChange w:id="107"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108" w:author="Author">
            <w:rPr>
              <w:rFonts w:ascii="Times New Roman" w:eastAsia="Times New Roman" w:hAnsi="Times New Roman" w:cs="Times New Roman"/>
              <w:lang w:val="et-EE"/>
            </w:rPr>
          </w:rPrChange>
        </w:rPr>
        <w:t>b</w:t>
      </w:r>
      <w:r w:rsidRPr="00A92128">
        <w:rPr>
          <w:rFonts w:ascii="Times New Roman" w:eastAsia="Times New Roman" w:hAnsi="Times New Roman" w:cs="Times New Roman"/>
          <w:sz w:val="20"/>
          <w:szCs w:val="20"/>
          <w:lang w:val="et-EE"/>
          <w:rPrChange w:id="109" w:author="Author">
            <w:rPr>
              <w:rFonts w:ascii="Times New Roman" w:eastAsia="Times New Roman" w:hAnsi="Times New Roman" w:cs="Times New Roman"/>
              <w:lang w:val="et-EE"/>
            </w:rPr>
          </w:rPrChange>
        </w:rPr>
        <w:tab/>
        <w:t>p</w:t>
      </w:r>
      <w:r w:rsidR="00901FD8" w:rsidRPr="00A92128">
        <w:rPr>
          <w:rFonts w:ascii="Times New Roman" w:eastAsia="Times New Roman" w:hAnsi="Times New Roman" w:cs="Times New Roman"/>
          <w:sz w:val="20"/>
          <w:szCs w:val="20"/>
          <w:lang w:val="et-EE"/>
          <w:rPrChange w:id="110"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111" w:author="Author">
            <w:rPr>
              <w:rFonts w:ascii="Times New Roman" w:eastAsia="Times New Roman" w:hAnsi="Times New Roman" w:cs="Times New Roman"/>
              <w:lang w:val="et-EE"/>
            </w:rPr>
          </w:rPrChange>
        </w:rPr>
        <w:t>&lt;</w:t>
      </w:r>
      <w:r w:rsidR="00901FD8" w:rsidRPr="00A92128">
        <w:rPr>
          <w:rFonts w:ascii="Times New Roman" w:eastAsia="Times New Roman" w:hAnsi="Times New Roman" w:cs="Times New Roman"/>
          <w:sz w:val="20"/>
          <w:szCs w:val="20"/>
          <w:lang w:val="et-EE"/>
          <w:rPrChange w:id="112"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113" w:author="Author">
            <w:rPr>
              <w:rFonts w:ascii="Times New Roman" w:eastAsia="Times New Roman" w:hAnsi="Times New Roman" w:cs="Times New Roman"/>
              <w:lang w:val="et-EE"/>
            </w:rPr>
          </w:rPrChange>
        </w:rPr>
        <w:t>0,05</w:t>
      </w:r>
    </w:p>
    <w:p w14:paraId="118EBB94"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114"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115" w:author="Author">
            <w:rPr>
              <w:rFonts w:ascii="Times New Roman" w:eastAsia="Times New Roman" w:hAnsi="Times New Roman" w:cs="Times New Roman"/>
              <w:lang w:val="et-EE"/>
            </w:rPr>
          </w:rPrChange>
        </w:rPr>
        <w:t>c</w:t>
      </w:r>
      <w:r w:rsidRPr="00A92128">
        <w:rPr>
          <w:rFonts w:ascii="Times New Roman" w:eastAsia="Times New Roman" w:hAnsi="Times New Roman" w:cs="Times New Roman"/>
          <w:sz w:val="20"/>
          <w:szCs w:val="20"/>
          <w:lang w:val="et-EE"/>
          <w:rPrChange w:id="116" w:author="Author">
            <w:rPr>
              <w:rFonts w:ascii="Times New Roman" w:eastAsia="Times New Roman" w:hAnsi="Times New Roman" w:cs="Times New Roman"/>
              <w:lang w:val="et-EE"/>
            </w:rPr>
          </w:rPrChange>
        </w:rPr>
        <w:tab/>
        <w:t>nominaalselt märkimisväärne (p</w:t>
      </w:r>
      <w:r w:rsidR="00901FD8" w:rsidRPr="00A92128">
        <w:rPr>
          <w:rFonts w:ascii="Times New Roman" w:eastAsia="Times New Roman" w:hAnsi="Times New Roman" w:cs="Times New Roman"/>
          <w:sz w:val="20"/>
          <w:szCs w:val="20"/>
          <w:lang w:val="et-EE"/>
          <w:rPrChange w:id="117"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118" w:author="Author">
            <w:rPr>
              <w:rFonts w:ascii="Times New Roman" w:eastAsia="Times New Roman" w:hAnsi="Times New Roman" w:cs="Times New Roman"/>
              <w:lang w:val="et-EE"/>
            </w:rPr>
          </w:rPrChange>
        </w:rPr>
        <w:t>&lt;</w:t>
      </w:r>
      <w:r w:rsidR="00901FD8" w:rsidRPr="00A92128">
        <w:rPr>
          <w:rFonts w:ascii="Times New Roman" w:eastAsia="Times New Roman" w:hAnsi="Times New Roman" w:cs="Times New Roman"/>
          <w:sz w:val="20"/>
          <w:szCs w:val="20"/>
          <w:lang w:val="et-EE"/>
          <w:rPrChange w:id="119"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120" w:author="Author">
            <w:rPr>
              <w:rFonts w:ascii="Times New Roman" w:eastAsia="Times New Roman" w:hAnsi="Times New Roman" w:cs="Times New Roman"/>
              <w:lang w:val="et-EE"/>
            </w:rPr>
          </w:rPrChange>
        </w:rPr>
        <w:t>0,05)</w:t>
      </w:r>
    </w:p>
    <w:p w14:paraId="2BBEE6DF" w14:textId="77777777" w:rsidR="00BC68EA" w:rsidRPr="006F1DE8" w:rsidRDefault="00BC68EA" w:rsidP="000917D2">
      <w:pPr>
        <w:spacing w:after="0" w:line="240" w:lineRule="auto"/>
        <w:rPr>
          <w:rFonts w:ascii="Times New Roman" w:hAnsi="Times New Roman" w:cs="Times New Roman"/>
          <w:lang w:val="et-EE"/>
        </w:rPr>
      </w:pPr>
    </w:p>
    <w:p w14:paraId="55ABC52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Uuringus IM</w:t>
      </w:r>
      <w:r w:rsidR="002E3BCE"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UNITI ei säilinud ustekinumabi ravivastus 2</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patsiendil 129</w:t>
      </w:r>
      <w:r w:rsidR="00C249C2"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 kes said ravi iga</w:t>
      </w:r>
      <w:r w:rsidR="00C249C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nädala järel. Neil lubati kohandada ustekinumabi annustamissagedust ühe korrani iga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järel. Ravivastuse kadumisena defineeriti CDAI skoori väärtus ≥</w:t>
      </w:r>
      <w:r w:rsidR="00C249C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22</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punkti ning CDAI skoori</w:t>
      </w:r>
      <w:r w:rsidR="00C249C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suurenemine ≥</w:t>
      </w:r>
      <w:r w:rsidR="00C249C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punkti võrra algväärtusega võrreldes. 1</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nädalat pärast annuse kohandamist oli</w:t>
      </w:r>
      <w:r w:rsidR="00C249C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41,4% neist patsientidest saavutanud kliinilise remissiooni.</w:t>
      </w:r>
    </w:p>
    <w:p w14:paraId="39B6BE89" w14:textId="77777777" w:rsidR="00BC68EA" w:rsidRPr="006F1DE8" w:rsidRDefault="00BC68EA" w:rsidP="000917D2">
      <w:pPr>
        <w:spacing w:after="0" w:line="240" w:lineRule="auto"/>
        <w:rPr>
          <w:rFonts w:ascii="Times New Roman" w:hAnsi="Times New Roman" w:cs="Times New Roman"/>
          <w:lang w:val="et-EE"/>
        </w:rPr>
      </w:pPr>
    </w:p>
    <w:p w14:paraId="32B85A0C" w14:textId="674B54BA" w:rsidR="006E727B" w:rsidRPr="006F1DE8" w:rsidDel="001F2D7D" w:rsidRDefault="007A3E4B" w:rsidP="000917D2">
      <w:pPr>
        <w:spacing w:after="0" w:line="240" w:lineRule="auto"/>
        <w:rPr>
          <w:del w:id="121" w:author="Author"/>
          <w:rFonts w:ascii="Times New Roman" w:eastAsia="Times New Roman" w:hAnsi="Times New Roman" w:cs="Times New Roman"/>
          <w:lang w:val="et-EE"/>
        </w:rPr>
      </w:pPr>
      <w:r w:rsidRPr="006F1DE8">
        <w:rPr>
          <w:rFonts w:ascii="Times New Roman" w:eastAsia="Times New Roman" w:hAnsi="Times New Roman" w:cs="Times New Roman"/>
          <w:lang w:val="et-EE"/>
        </w:rPr>
        <w:t>Patsiendid, kes ei saavutanud UNITI</w:t>
      </w:r>
      <w:r w:rsidR="00ED6579"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1</w:t>
      </w:r>
      <w:r w:rsidR="00ED657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UNITI</w:t>
      </w:r>
      <w:r w:rsidR="00ED6579"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2</w:t>
      </w:r>
      <w:r w:rsidR="00ED657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uuringutes ustekinumabi sissejuhatava ravi järgselt</w:t>
      </w:r>
      <w:r w:rsidR="00ED657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8.</w:t>
      </w:r>
      <w:r w:rsidR="00ED657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kliinilist ravivastust (47</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patsienti), liideti säilitusravi uuringu (IM</w:t>
      </w:r>
      <w:r w:rsidR="00ED657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UNITI) randomiseerimata osaga ning said uuringusse sisenemisel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ustekinumabi subkutaanse süste.</w:t>
      </w:r>
      <w:ins w:id="122" w:author="Author">
        <w:r w:rsidR="001F2D7D">
          <w:rPr>
            <w:rFonts w:ascii="Times New Roman" w:eastAsia="Times New Roman" w:hAnsi="Times New Roman" w:cs="Times New Roman"/>
            <w:lang w:val="et-EE"/>
          </w:rPr>
          <w:t xml:space="preserve"> </w:t>
        </w:r>
      </w:ins>
    </w:p>
    <w:p w14:paraId="656354C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Kaheksa nädalat hiljem oli 50,5% patsientidest saavutanud kliinilise ravivastuse ning jätkasid säilitusravi skeemiga üks kord iga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järel; neist patsientidest, kes jätkasid säilitusannuste manustamist, enamikul püsis ravivastus (68,1%) ja saabus remissioon (50,2%) 44.</w:t>
      </w:r>
      <w:r w:rsidR="006E727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suhtega, mis sarnaneb patsientidele, kes olid algselt allunud ustekinumabi sissejuhatavale ravile.</w:t>
      </w:r>
    </w:p>
    <w:p w14:paraId="2EB73426" w14:textId="77777777" w:rsidR="00BC68EA" w:rsidRPr="006F1DE8" w:rsidRDefault="00BC68EA" w:rsidP="000917D2">
      <w:pPr>
        <w:spacing w:after="0" w:line="240" w:lineRule="auto"/>
        <w:rPr>
          <w:rFonts w:ascii="Times New Roman" w:hAnsi="Times New Roman" w:cs="Times New Roman"/>
          <w:lang w:val="et-EE"/>
        </w:rPr>
      </w:pPr>
    </w:p>
    <w:p w14:paraId="45586CF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13</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patsiendist, kes allusid ustekinumabi sissejuhatavale ravile ja säilitusravi uuringu algul randomiseeriti platseeborühma, kaotas edaspidi ravivastuse 5</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patsienti. Neile manustati subkutaanselt</w:t>
      </w:r>
      <w:r w:rsidR="0069532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ustekinumabi iga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järel. Enamus patsientidest, kelle ravivastus kadus ning kes alustasid taas ustekinumab</w:t>
      </w:r>
      <w:r w:rsidR="00115012" w:rsidRPr="006F1DE8">
        <w:rPr>
          <w:rFonts w:ascii="Times New Roman" w:eastAsia="Times New Roman" w:hAnsi="Times New Roman" w:cs="Times New Roman"/>
          <w:lang w:val="et-EE"/>
        </w:rPr>
        <w:t xml:space="preserve">iga </w:t>
      </w:r>
      <w:r w:rsidRPr="006F1DE8">
        <w:rPr>
          <w:rFonts w:ascii="Times New Roman" w:eastAsia="Times New Roman" w:hAnsi="Times New Roman" w:cs="Times New Roman"/>
          <w:lang w:val="et-EE"/>
        </w:rPr>
        <w:t>ravi, tegid seda 2</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 jooksul pärast sissejuhatavat infusiooni. 1</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nädalat pärast esimese subkutaanse ustekinumabi annuse manustamist saavutas 70,6% neist 5</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patsiendist kliinilise</w:t>
      </w:r>
      <w:r w:rsidR="0069532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ning 39,2% kliinilise remissiooni.</w:t>
      </w:r>
    </w:p>
    <w:p w14:paraId="6C586344" w14:textId="77777777" w:rsidR="00BC68EA" w:rsidRPr="006F1DE8" w:rsidRDefault="00BC68EA" w:rsidP="000917D2">
      <w:pPr>
        <w:spacing w:after="0" w:line="240" w:lineRule="auto"/>
        <w:rPr>
          <w:rFonts w:ascii="Times New Roman" w:hAnsi="Times New Roman" w:cs="Times New Roman"/>
          <w:lang w:val="et-EE"/>
        </w:rPr>
      </w:pPr>
    </w:p>
    <w:p w14:paraId="15E5225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Uuringus IM</w:t>
      </w:r>
      <w:r w:rsidR="0069532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UNITI 4</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nädalat osalenud patsiendid loeti sobivaks jätkama uuringu jätkufaasis. Uuringu jätkufaasi sisenenud ja ustekinumabiga ravi saanud 56</w:t>
      </w:r>
      <w:r w:rsidR="000917D2" w:rsidRPr="006F1DE8">
        <w:rPr>
          <w:rFonts w:ascii="Times New Roman" w:eastAsia="Times New Roman" w:hAnsi="Times New Roman" w:cs="Times New Roman"/>
          <w:lang w:val="et-EE"/>
        </w:rPr>
        <w:t>7 </w:t>
      </w:r>
      <w:r w:rsidRPr="006F1DE8">
        <w:rPr>
          <w:rFonts w:ascii="Times New Roman" w:eastAsia="Times New Roman" w:hAnsi="Times New Roman" w:cs="Times New Roman"/>
          <w:lang w:val="et-EE"/>
        </w:rPr>
        <w:t>patsiendil püsisid kliiniline remissioon ja ravivastus üldjuhul 252.</w:t>
      </w:r>
      <w:r w:rsidR="0069532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nädalani nii nendel patsientidel, kellel oli ebaõnnestunud </w:t>
      </w:r>
      <w:r w:rsidRPr="006F1DE8">
        <w:rPr>
          <w:rFonts w:ascii="Times New Roman" w:eastAsia="Times New Roman" w:hAnsi="Times New Roman" w:cs="Times New Roman"/>
          <w:lang w:val="et-EE"/>
        </w:rPr>
        <w:lastRenderedPageBreak/>
        <w:t>TNF</w:t>
      </w:r>
      <w:r w:rsidR="0069532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ravi kui ka nendel, kellel oli ebaõnnestunud tavapärane ravi.</w:t>
      </w:r>
    </w:p>
    <w:p w14:paraId="12640A9A" w14:textId="77777777" w:rsidR="00BC68EA" w:rsidRPr="006F1DE8" w:rsidRDefault="00BC68EA" w:rsidP="000917D2">
      <w:pPr>
        <w:spacing w:after="0" w:line="240" w:lineRule="auto"/>
        <w:rPr>
          <w:rFonts w:ascii="Times New Roman" w:hAnsi="Times New Roman" w:cs="Times New Roman"/>
          <w:lang w:val="et-EE"/>
        </w:rPr>
      </w:pPr>
    </w:p>
    <w:p w14:paraId="22F76DF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Selles uuringu jätkufaasis ei tuvastatud Crohni tõvega patsientidel uusi ohutusprobleeme kuni</w:t>
      </w:r>
      <w:r w:rsidR="003F1EA0" w:rsidRPr="006F1DE8">
        <w:rPr>
          <w:rFonts w:ascii="Times New Roman" w:eastAsia="Times New Roman" w:hAnsi="Times New Roman" w:cs="Times New Roman"/>
          <w:lang w:val="et-EE"/>
        </w:rPr>
        <w:t xml:space="preserve"> </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raviaasta jooksul.</w:t>
      </w:r>
    </w:p>
    <w:p w14:paraId="09437E05" w14:textId="77777777" w:rsidR="00BC68EA" w:rsidRPr="006F1DE8" w:rsidRDefault="00BC68EA" w:rsidP="000917D2">
      <w:pPr>
        <w:spacing w:after="0" w:line="240" w:lineRule="auto"/>
        <w:rPr>
          <w:rFonts w:ascii="Times New Roman" w:hAnsi="Times New Roman" w:cs="Times New Roman"/>
          <w:lang w:val="et-EE"/>
        </w:rPr>
      </w:pPr>
    </w:p>
    <w:p w14:paraId="7D4649F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Endoskoopia</w:t>
      </w:r>
    </w:p>
    <w:p w14:paraId="0C91C71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Ühes alamuuringus hinnati endoskoopiliselt limaskesta välimust 25</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patsiendil, kellel oli ravieelselt sobiv endoskoopiline haiguse aktiivsus. Esmaseks tulemusnäitajaks oli </w:t>
      </w:r>
      <w:r w:rsidRPr="006F1DE8">
        <w:rPr>
          <w:rFonts w:ascii="Times New Roman" w:eastAsia="Times New Roman" w:hAnsi="Times New Roman" w:cs="Times New Roman"/>
          <w:i/>
          <w:lang w:val="et-EE"/>
        </w:rPr>
        <w:t>Simplified Endoscopic Disease</w:t>
      </w:r>
      <w:r w:rsidR="003F1EA0" w:rsidRPr="006F1DE8">
        <w:rPr>
          <w:rFonts w:ascii="Times New Roman" w:eastAsia="Times New Roman" w:hAnsi="Times New Roman" w:cs="Times New Roman"/>
          <w:i/>
          <w:lang w:val="et-EE"/>
        </w:rPr>
        <w:t xml:space="preserve"> </w:t>
      </w:r>
      <w:r w:rsidRPr="006F1DE8">
        <w:rPr>
          <w:rFonts w:ascii="Times New Roman" w:eastAsia="Times New Roman" w:hAnsi="Times New Roman" w:cs="Times New Roman"/>
          <w:i/>
          <w:lang w:val="et-EE"/>
        </w:rPr>
        <w:t xml:space="preserve">Severity Score for Crohn’s Disease </w:t>
      </w:r>
      <w:r w:rsidRPr="006F1DE8">
        <w:rPr>
          <w:rFonts w:ascii="Times New Roman" w:eastAsia="Times New Roman" w:hAnsi="Times New Roman" w:cs="Times New Roman"/>
          <w:lang w:val="et-EE"/>
        </w:rPr>
        <w:t>(SES</w:t>
      </w:r>
      <w:r w:rsidR="003F1EA0"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CD) skoori muutus võrreldes ravieelsega. SES</w:t>
      </w:r>
      <w:r w:rsidR="003F1EA0"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CD on</w:t>
      </w:r>
      <w:r w:rsidR="003F1EA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koondskoor, mis saadakse </w:t>
      </w:r>
      <w:r w:rsidR="000917D2" w:rsidRPr="006F1DE8">
        <w:rPr>
          <w:rFonts w:ascii="Times New Roman" w:eastAsia="Times New Roman" w:hAnsi="Times New Roman" w:cs="Times New Roman"/>
          <w:lang w:val="et-EE"/>
        </w:rPr>
        <w:t>5</w:t>
      </w:r>
      <w:r w:rsidR="003F1EA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niude-käärsoole segmendi hindamisel, võttes arvesse haavandite olemasolu/suurust, haavandilise pinnaga limaskesta osakaalu, mis tahes muude kahjustustega limaskesta osakaalu ja ahenemiste/striktuuride olemasolu/tüüpe. 8.</w:t>
      </w:r>
      <w:r w:rsidR="003F1EA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pärast ühekordse sissejuhatava intravenoosse annuse saamist, oli SES</w:t>
      </w:r>
      <w:r w:rsidR="003F1EA0"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CD skoori muutus ustekinumabi rühmas (n</w:t>
      </w:r>
      <w:r w:rsidR="003F1EA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3F1EA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155, keskmine muutus</w:t>
      </w:r>
      <w:r w:rsidR="003F1EA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3F1EA0" w:rsidRPr="006F1DE8">
        <w:rPr>
          <w:rFonts w:ascii="Times New Roman" w:eastAsia="Times New Roman" w:hAnsi="Times New Roman" w:cs="Times New Roman"/>
          <w:lang w:val="et-EE"/>
        </w:rPr>
        <w:t> </w:t>
      </w:r>
      <w:r w:rsidR="003F1EA0"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2,8) suurem kui platseeborühmas (n</w:t>
      </w:r>
      <w:r w:rsidR="003F1EA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3F1EA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97, keskmine muutus</w:t>
      </w:r>
      <w:r w:rsidR="003F1EA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3F1EA0" w:rsidRPr="006F1DE8">
        <w:rPr>
          <w:rFonts w:ascii="Times New Roman" w:eastAsia="Times New Roman" w:hAnsi="Times New Roman" w:cs="Times New Roman"/>
          <w:lang w:val="et-EE"/>
        </w:rPr>
        <w:t> </w:t>
      </w:r>
      <w:r w:rsidR="003F1EA0"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0,7, p</w:t>
      </w:r>
      <w:r w:rsidR="003F1EA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3F1EA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0,012).</w:t>
      </w:r>
    </w:p>
    <w:p w14:paraId="4F8F2574" w14:textId="77777777" w:rsidR="00BC68EA" w:rsidRPr="006F1DE8" w:rsidRDefault="00BC68EA" w:rsidP="000917D2">
      <w:pPr>
        <w:spacing w:after="0" w:line="240" w:lineRule="auto"/>
        <w:rPr>
          <w:rFonts w:ascii="Times New Roman" w:hAnsi="Times New Roman" w:cs="Times New Roman"/>
          <w:lang w:val="et-EE"/>
        </w:rPr>
      </w:pPr>
    </w:p>
    <w:p w14:paraId="419CAF2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Fistulite ravivastus</w:t>
      </w:r>
    </w:p>
    <w:p w14:paraId="32F8471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Ravieelselt eritist väljutavate fistulitega patsientide alarühmas (8,8%; n</w:t>
      </w:r>
      <w:r w:rsidR="000F265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0F265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26) saavutas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patsienti</w:t>
      </w:r>
      <w:r w:rsidR="000F265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15</w:t>
      </w:r>
      <w:r w:rsidR="000F265E"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 (80%) ustekinumab</w:t>
      </w:r>
      <w:r w:rsidR="00205BCA" w:rsidRPr="006F1DE8">
        <w:rPr>
          <w:rFonts w:ascii="Times New Roman" w:eastAsia="Times New Roman" w:hAnsi="Times New Roman" w:cs="Times New Roman"/>
          <w:lang w:val="et-EE"/>
        </w:rPr>
        <w:t xml:space="preserve">iga </w:t>
      </w:r>
      <w:r w:rsidRPr="006F1DE8">
        <w:rPr>
          <w:rFonts w:ascii="Times New Roman" w:eastAsia="Times New Roman" w:hAnsi="Times New Roman" w:cs="Times New Roman"/>
          <w:lang w:val="et-EE"/>
        </w:rPr>
        <w:t>ravi</w:t>
      </w:r>
      <w:r w:rsidR="00205BCA" w:rsidRPr="006F1DE8">
        <w:rPr>
          <w:rFonts w:ascii="Times New Roman" w:eastAsia="Times New Roman" w:hAnsi="Times New Roman" w:cs="Times New Roman"/>
          <w:lang w:val="et-EE"/>
        </w:rPr>
        <w:t>tud</w:t>
      </w:r>
      <w:r w:rsidRPr="006F1DE8">
        <w:rPr>
          <w:rFonts w:ascii="Times New Roman" w:eastAsia="Times New Roman" w:hAnsi="Times New Roman" w:cs="Times New Roman"/>
          <w:lang w:val="et-EE"/>
        </w:rPr>
        <w:t xml:space="preserve"> 4</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 jooksul fistulite ravivastuse (mis defineeriti kui eritist väljutavate fistulite arvu ≥</w:t>
      </w:r>
      <w:r w:rsidR="000F265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50% vähenemine võrreldes sissejuhatava ravi uuringu algushetkega) võrreldes 5/1</w:t>
      </w:r>
      <w:r w:rsidR="000917D2" w:rsidRPr="006F1DE8">
        <w:rPr>
          <w:rFonts w:ascii="Times New Roman" w:eastAsia="Times New Roman" w:hAnsi="Times New Roman" w:cs="Times New Roman"/>
          <w:lang w:val="et-EE"/>
        </w:rPr>
        <w:t>1</w:t>
      </w:r>
      <w:r w:rsidR="000F265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(45,5%) platseebot saanud patsientidest.</w:t>
      </w:r>
    </w:p>
    <w:p w14:paraId="79CCABC6" w14:textId="77777777" w:rsidR="000917D2" w:rsidRPr="006F1DE8" w:rsidRDefault="000917D2" w:rsidP="000917D2">
      <w:pPr>
        <w:spacing w:after="0" w:line="240" w:lineRule="auto"/>
        <w:rPr>
          <w:rFonts w:ascii="Times New Roman" w:hAnsi="Times New Roman" w:cs="Times New Roman"/>
          <w:lang w:val="et-EE"/>
        </w:rPr>
      </w:pPr>
    </w:p>
    <w:p w14:paraId="3BE6CA6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Tervisega seotud elukvaliteet</w:t>
      </w:r>
    </w:p>
    <w:p w14:paraId="1FEEEA65" w14:textId="59262212" w:rsidR="006E09C0" w:rsidRPr="006F1DE8" w:rsidDel="00A67863" w:rsidRDefault="007A3E4B" w:rsidP="000917D2">
      <w:pPr>
        <w:spacing w:after="0" w:line="240" w:lineRule="auto"/>
        <w:rPr>
          <w:del w:id="123" w:author="Author"/>
          <w:rFonts w:ascii="Times New Roman" w:eastAsia="Times New Roman" w:hAnsi="Times New Roman" w:cs="Times New Roman"/>
          <w:lang w:val="et-EE"/>
        </w:rPr>
      </w:pPr>
      <w:r w:rsidRPr="006F1DE8">
        <w:rPr>
          <w:rFonts w:ascii="Times New Roman" w:eastAsia="Times New Roman" w:hAnsi="Times New Roman" w:cs="Times New Roman"/>
          <w:lang w:val="et-EE"/>
        </w:rPr>
        <w:t>Tervisega seotud elukvaliteedi hindamiseks kasutati põletikulise soolehaiguse küsimustikku</w:t>
      </w:r>
      <w:r w:rsidR="00F00CE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w:t>
      </w:r>
      <w:r w:rsidRPr="006F1DE8">
        <w:rPr>
          <w:rFonts w:ascii="Times New Roman" w:eastAsia="Times New Roman" w:hAnsi="Times New Roman" w:cs="Times New Roman"/>
          <w:i/>
          <w:lang w:val="et-EE"/>
        </w:rPr>
        <w:t>Inflammatory Bowel Disease Questionnaire</w:t>
      </w:r>
      <w:r w:rsidRPr="006F1DE8">
        <w:rPr>
          <w:rFonts w:ascii="Times New Roman" w:eastAsia="Times New Roman" w:hAnsi="Times New Roman" w:cs="Times New Roman"/>
          <w:lang w:val="et-EE"/>
        </w:rPr>
        <w:t>, IBDQ) ja SF</w:t>
      </w:r>
      <w:r w:rsidR="00F00CEF"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6</w:t>
      </w:r>
      <w:r w:rsidR="00F00CE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küsimustikke. Võrreldes platseeboga esines ustekinumabi saanud patsientidel 8.</w:t>
      </w:r>
      <w:r w:rsidR="00F00CE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IBDQ üldskoori ja SF</w:t>
      </w:r>
      <w:r w:rsidR="00F00CEF"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6</w:t>
      </w:r>
      <w:r w:rsidR="00F00CE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i/>
          <w:lang w:val="et-EE"/>
        </w:rPr>
        <w:t xml:space="preserve">Mental Component Summary Score </w:t>
      </w:r>
      <w:r w:rsidRPr="006F1DE8">
        <w:rPr>
          <w:rFonts w:ascii="Times New Roman" w:eastAsia="Times New Roman" w:hAnsi="Times New Roman" w:cs="Times New Roman"/>
          <w:lang w:val="et-EE"/>
        </w:rPr>
        <w:t>skoori statistiliselt olulisel määral suurem ja kliiniliselt oluline paranemine nii UNITI</w:t>
      </w:r>
      <w:r w:rsidR="00F00CEF"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1</w:t>
      </w:r>
      <w:r w:rsidR="00F00CE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kui ka UNITI</w:t>
      </w:r>
      <w:r w:rsidR="00F00CEF"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2</w:t>
      </w:r>
      <w:r w:rsidR="00F00CE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uuringus ning SF</w:t>
      </w:r>
      <w:r w:rsidR="00F00CEF"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6</w:t>
      </w:r>
      <w:r w:rsidR="00F00CE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i/>
          <w:lang w:val="et-EE"/>
        </w:rPr>
        <w:t xml:space="preserve">Physical Component Summary Score </w:t>
      </w:r>
      <w:r w:rsidRPr="006F1DE8">
        <w:rPr>
          <w:rFonts w:ascii="Times New Roman" w:eastAsia="Times New Roman" w:hAnsi="Times New Roman" w:cs="Times New Roman"/>
          <w:lang w:val="et-EE"/>
        </w:rPr>
        <w:t>skoori</w:t>
      </w:r>
      <w:r w:rsidR="00F00CE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paranemine UNITI</w:t>
      </w:r>
      <w:r w:rsidR="00F00CEF"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2</w:t>
      </w:r>
      <w:r w:rsidR="00F00CE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uuringus. IM</w:t>
      </w:r>
      <w:r w:rsidR="00F00CEF"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UNITI uuringus ustekinumabiga ravitud patsientidel püsis selline seisundi paranemine 44.</w:t>
      </w:r>
      <w:r w:rsidR="00F00CE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nädalani üldiselt paremini kui platseeborühmas.</w:t>
      </w:r>
    </w:p>
    <w:p w14:paraId="2BA2E189" w14:textId="5E8B7393" w:rsidR="00BC68EA" w:rsidRPr="006F1DE8" w:rsidRDefault="00A67863" w:rsidP="000917D2">
      <w:pPr>
        <w:spacing w:after="0" w:line="240" w:lineRule="auto"/>
        <w:rPr>
          <w:rFonts w:ascii="Times New Roman" w:eastAsia="Times New Roman" w:hAnsi="Times New Roman" w:cs="Times New Roman"/>
          <w:lang w:val="et-EE"/>
        </w:rPr>
      </w:pPr>
      <w:ins w:id="124" w:author="Author">
        <w:r>
          <w:rPr>
            <w:rFonts w:ascii="Times New Roman" w:eastAsia="Times New Roman" w:hAnsi="Times New Roman" w:cs="Times New Roman"/>
            <w:lang w:val="et-EE"/>
          </w:rPr>
          <w:t xml:space="preserve"> </w:t>
        </w:r>
      </w:ins>
      <w:r w:rsidR="007A3E4B" w:rsidRPr="006F1DE8">
        <w:rPr>
          <w:rFonts w:ascii="Times New Roman" w:eastAsia="Times New Roman" w:hAnsi="Times New Roman" w:cs="Times New Roman"/>
          <w:lang w:val="et-EE"/>
        </w:rPr>
        <w:t>Tervisega seotud</w:t>
      </w:r>
      <w:r w:rsidR="00F00CEF"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elukvaliteedi paranemine püsis uuringu jätkufaasis üldjuhul 252.</w:t>
      </w:r>
      <w:r w:rsidR="00F00CEF"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nädalani.</w:t>
      </w:r>
    </w:p>
    <w:p w14:paraId="22B30B21" w14:textId="77777777" w:rsidR="00BC68EA" w:rsidRPr="006F1DE8" w:rsidRDefault="00BC68EA" w:rsidP="000917D2">
      <w:pPr>
        <w:spacing w:after="0" w:line="240" w:lineRule="auto"/>
        <w:rPr>
          <w:rFonts w:ascii="Times New Roman" w:hAnsi="Times New Roman" w:cs="Times New Roman"/>
          <w:lang w:val="et-EE"/>
        </w:rPr>
      </w:pPr>
    </w:p>
    <w:p w14:paraId="49BEB9F8" w14:textId="77777777" w:rsidR="00BC68EA" w:rsidRPr="006F1DE8" w:rsidRDefault="007A3E4B" w:rsidP="00177702">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Immunogeensus</w:t>
      </w:r>
    </w:p>
    <w:p w14:paraId="34F135C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Ravi ajal ustekinumabiga võivad tekkida ustekinumabivastased antikehad, mis enamasti on neutraliseerivad. Ustekinumabivastaste antikehade teke on seotud ustekinumabi suurenenud</w:t>
      </w:r>
      <w:r w:rsidR="00E623E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kliirensiga Crohni tõvega patsientidel. Toime vähenemist ei ole täheldatud. Puudub ilmne seos ustekinumabivastaste antikehade olemasolu ja süstekoha reaktsioonide tekke vahel.</w:t>
      </w:r>
    </w:p>
    <w:p w14:paraId="24A93FEE" w14:textId="77777777" w:rsidR="00BC68EA" w:rsidRPr="006F1DE8" w:rsidRDefault="00BC68EA" w:rsidP="000917D2">
      <w:pPr>
        <w:spacing w:after="0" w:line="240" w:lineRule="auto"/>
        <w:rPr>
          <w:rFonts w:ascii="Times New Roman" w:hAnsi="Times New Roman" w:cs="Times New Roman"/>
          <w:lang w:val="et-EE"/>
        </w:rPr>
      </w:pPr>
    </w:p>
    <w:p w14:paraId="0C06541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Lapsed</w:t>
      </w:r>
    </w:p>
    <w:p w14:paraId="69D5E7C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Euroopa Ravimiamet on peatanud kohustuse esitada ustekinumabi</w:t>
      </w:r>
      <w:r w:rsidR="003C6810" w:rsidRPr="006F1DE8">
        <w:rPr>
          <w:rFonts w:ascii="Times New Roman" w:eastAsia="Times New Roman" w:hAnsi="Times New Roman" w:cs="Times New Roman"/>
          <w:lang w:val="et-EE"/>
        </w:rPr>
        <w:t xml:space="preserve"> sisaldava võrdlusravimi</w:t>
      </w:r>
      <w:r w:rsidRPr="006F1DE8">
        <w:rPr>
          <w:rFonts w:ascii="Times New Roman" w:eastAsia="Times New Roman" w:hAnsi="Times New Roman" w:cs="Times New Roman"/>
          <w:lang w:val="et-EE"/>
        </w:rPr>
        <w:t>ga läbi viidud uuringute tulemused laste ühe või mitme alarühma kohta Crohni tõve korral (teave lastel kasutamise</w:t>
      </w:r>
      <w:r w:rsidR="000B545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kohta vt lõik</w:t>
      </w:r>
      <w:r w:rsidR="000B5453"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4.2).</w:t>
      </w:r>
    </w:p>
    <w:p w14:paraId="4E289D52" w14:textId="77777777" w:rsidR="00CB619F" w:rsidRDefault="00CB619F" w:rsidP="00CB619F">
      <w:pPr>
        <w:spacing w:after="0" w:line="240" w:lineRule="auto"/>
        <w:rPr>
          <w:rFonts w:ascii="Times New Roman" w:hAnsi="Times New Roman" w:cs="Times New Roman"/>
          <w:lang w:val="et-EE"/>
        </w:rPr>
      </w:pPr>
    </w:p>
    <w:p w14:paraId="07283433" w14:textId="77777777" w:rsidR="00CB619F" w:rsidRPr="00D024B2" w:rsidRDefault="00CB619F" w:rsidP="00D024B2">
      <w:pPr>
        <w:keepNext/>
        <w:spacing w:after="0" w:line="240" w:lineRule="auto"/>
        <w:rPr>
          <w:rFonts w:ascii="Times New Roman" w:hAnsi="Times New Roman" w:cs="Times New Roman"/>
          <w:i/>
          <w:iCs/>
          <w:lang w:val="et-EE"/>
        </w:rPr>
      </w:pPr>
      <w:r w:rsidRPr="00D024B2">
        <w:rPr>
          <w:rFonts w:ascii="Times New Roman" w:hAnsi="Times New Roman" w:cs="Times New Roman"/>
          <w:i/>
          <w:iCs/>
          <w:lang w:val="et-EE"/>
        </w:rPr>
        <w:t>Crohni tõbi lastel</w:t>
      </w:r>
    </w:p>
    <w:p w14:paraId="2C67411A" w14:textId="77777777" w:rsidR="00CB619F" w:rsidRPr="00CB619F" w:rsidRDefault="00CB619F" w:rsidP="00CB619F">
      <w:pPr>
        <w:spacing w:after="0" w:line="240" w:lineRule="auto"/>
        <w:rPr>
          <w:rFonts w:ascii="Times New Roman" w:hAnsi="Times New Roman" w:cs="Times New Roman"/>
          <w:lang w:val="et-EE"/>
        </w:rPr>
      </w:pPr>
      <w:r w:rsidRPr="00CB619F">
        <w:rPr>
          <w:rFonts w:ascii="Times New Roman" w:hAnsi="Times New Roman" w:cs="Times New Roman"/>
          <w:lang w:val="et-EE"/>
        </w:rPr>
        <w:t>Mõõduka kuni raske aktiivse Crohni tõvega (määratletud laste Crohni tõve aktiivsusindeksi [</w:t>
      </w:r>
      <w:r w:rsidRPr="00D024B2">
        <w:rPr>
          <w:rFonts w:ascii="Times New Roman" w:hAnsi="Times New Roman" w:cs="Times New Roman"/>
          <w:i/>
          <w:iCs/>
          <w:lang w:val="et-EE"/>
        </w:rPr>
        <w:t>Paediatric Crohn’s Disease Activity Index</w:t>
      </w:r>
      <w:r w:rsidRPr="00CB619F">
        <w:rPr>
          <w:rFonts w:ascii="Times New Roman" w:hAnsi="Times New Roman" w:cs="Times New Roman"/>
          <w:lang w:val="et-EE"/>
        </w:rPr>
        <w:t>, PCDAI] skoorina &gt;</w:t>
      </w:r>
      <w:r w:rsidR="00EB4602">
        <w:rPr>
          <w:rFonts w:ascii="Times New Roman" w:hAnsi="Times New Roman" w:cs="Times New Roman"/>
          <w:lang w:val="et-EE"/>
        </w:rPr>
        <w:t> </w:t>
      </w:r>
      <w:r w:rsidRPr="00CB619F">
        <w:rPr>
          <w:rFonts w:ascii="Times New Roman" w:hAnsi="Times New Roman" w:cs="Times New Roman"/>
          <w:lang w:val="et-EE"/>
        </w:rPr>
        <w:t>30) lastel läbi viidud mitmekeskuselise III</w:t>
      </w:r>
      <w:r w:rsidR="00EB4602">
        <w:rPr>
          <w:rFonts w:ascii="Times New Roman" w:hAnsi="Times New Roman" w:cs="Times New Roman"/>
          <w:lang w:val="et-EE"/>
        </w:rPr>
        <w:t> </w:t>
      </w:r>
      <w:r w:rsidRPr="00CB619F">
        <w:rPr>
          <w:rFonts w:ascii="Times New Roman" w:hAnsi="Times New Roman" w:cs="Times New Roman"/>
          <w:lang w:val="et-EE"/>
        </w:rPr>
        <w:t>faasi uuringu (UNITI-Jr) vaheanalüüsis hinnati ustekinumabi ohutust ja efektiivsust 48</w:t>
      </w:r>
      <w:r w:rsidR="00EB4602">
        <w:rPr>
          <w:rFonts w:ascii="Times New Roman" w:hAnsi="Times New Roman" w:cs="Times New Roman"/>
          <w:lang w:val="et-EE"/>
        </w:rPr>
        <w:t> </w:t>
      </w:r>
      <w:r w:rsidRPr="00CB619F">
        <w:rPr>
          <w:rFonts w:ascii="Times New Roman" w:hAnsi="Times New Roman" w:cs="Times New Roman"/>
          <w:lang w:val="et-EE"/>
        </w:rPr>
        <w:t>lapsel kehakaaluga vähemalt 40</w:t>
      </w:r>
      <w:r w:rsidR="00EB4602">
        <w:rPr>
          <w:rFonts w:ascii="Times New Roman" w:hAnsi="Times New Roman" w:cs="Times New Roman"/>
          <w:lang w:val="et-EE"/>
        </w:rPr>
        <w:t> </w:t>
      </w:r>
      <w:r w:rsidRPr="00CB619F">
        <w:rPr>
          <w:rFonts w:ascii="Times New Roman" w:hAnsi="Times New Roman" w:cs="Times New Roman"/>
          <w:lang w:val="et-EE"/>
        </w:rPr>
        <w:t>kg, kes said ravi 52</w:t>
      </w:r>
      <w:r w:rsidR="00EB4602">
        <w:rPr>
          <w:rFonts w:ascii="Times New Roman" w:hAnsi="Times New Roman" w:cs="Times New Roman"/>
          <w:lang w:val="et-EE"/>
        </w:rPr>
        <w:t> </w:t>
      </w:r>
      <w:r w:rsidRPr="00CB619F">
        <w:rPr>
          <w:rFonts w:ascii="Times New Roman" w:hAnsi="Times New Roman" w:cs="Times New Roman"/>
          <w:lang w:val="et-EE"/>
        </w:rPr>
        <w:t>nädala jooksul (8</w:t>
      </w:r>
      <w:r w:rsidR="00EB4602">
        <w:rPr>
          <w:rFonts w:ascii="Times New Roman" w:hAnsi="Times New Roman" w:cs="Times New Roman"/>
          <w:lang w:val="et-EE"/>
        </w:rPr>
        <w:t> </w:t>
      </w:r>
      <w:r w:rsidRPr="00CB619F">
        <w:rPr>
          <w:rFonts w:ascii="Times New Roman" w:hAnsi="Times New Roman" w:cs="Times New Roman"/>
          <w:lang w:val="et-EE"/>
        </w:rPr>
        <w:t>nädalat sissejuhatavat ravi ja 44</w:t>
      </w:r>
      <w:r w:rsidR="00EB4602">
        <w:rPr>
          <w:rFonts w:ascii="Times New Roman" w:hAnsi="Times New Roman" w:cs="Times New Roman"/>
          <w:lang w:val="et-EE"/>
        </w:rPr>
        <w:t> </w:t>
      </w:r>
      <w:r w:rsidRPr="00CB619F">
        <w:rPr>
          <w:rFonts w:ascii="Times New Roman" w:hAnsi="Times New Roman" w:cs="Times New Roman"/>
          <w:lang w:val="et-EE"/>
        </w:rPr>
        <w:t>nädalat säilitusravi). Uuringusse kaasatud patsientidel oli kas ebapiisav ravivastus eelnevale bioloogilisele või tavapärasele Crohni tõve ravile või nad ei talunud seda. Uuring hõlmas avatud sissejuhatavat ravi, mille käigus manustati intravenoosselt ühekordne ligikaudu 6</w:t>
      </w:r>
      <w:r w:rsidR="00EB4602" w:rsidRPr="00D024B2">
        <w:rPr>
          <w:lang w:val="et-EE"/>
        </w:rPr>
        <w:t> </w:t>
      </w:r>
      <w:r w:rsidRPr="00CB619F">
        <w:rPr>
          <w:rFonts w:ascii="Times New Roman" w:hAnsi="Times New Roman" w:cs="Times New Roman"/>
          <w:lang w:val="et-EE"/>
        </w:rPr>
        <w:t>mg/kg ustekinumabi annus (vt lõik</w:t>
      </w:r>
      <w:r w:rsidR="00EB4602">
        <w:rPr>
          <w:rFonts w:ascii="Times New Roman" w:hAnsi="Times New Roman" w:cs="Times New Roman"/>
          <w:lang w:val="et-EE"/>
        </w:rPr>
        <w:t> </w:t>
      </w:r>
      <w:r w:rsidRPr="00CB619F">
        <w:rPr>
          <w:rFonts w:ascii="Times New Roman" w:hAnsi="Times New Roman" w:cs="Times New Roman"/>
          <w:lang w:val="et-EE"/>
        </w:rPr>
        <w:t>4.2), ja sellele järgnes randomiseeritud topeltpime subkutaanse säilitusravi skeem, mille jooksul manustati 90</w:t>
      </w:r>
      <w:r w:rsidR="00EB4602">
        <w:rPr>
          <w:rFonts w:ascii="Times New Roman" w:hAnsi="Times New Roman" w:cs="Times New Roman"/>
          <w:lang w:val="et-EE"/>
        </w:rPr>
        <w:t> </w:t>
      </w:r>
      <w:r w:rsidRPr="00CB619F">
        <w:rPr>
          <w:rFonts w:ascii="Times New Roman" w:hAnsi="Times New Roman" w:cs="Times New Roman"/>
          <w:lang w:val="et-EE"/>
        </w:rPr>
        <w:t>mg ustekinumabi kas iga 8</w:t>
      </w:r>
      <w:r w:rsidR="00EB4602">
        <w:rPr>
          <w:rFonts w:ascii="Times New Roman" w:hAnsi="Times New Roman" w:cs="Times New Roman"/>
          <w:lang w:val="et-EE"/>
        </w:rPr>
        <w:t> </w:t>
      </w:r>
      <w:r w:rsidRPr="00CB619F">
        <w:rPr>
          <w:rFonts w:ascii="Times New Roman" w:hAnsi="Times New Roman" w:cs="Times New Roman"/>
          <w:lang w:val="et-EE"/>
        </w:rPr>
        <w:t>nädala või iga 12</w:t>
      </w:r>
      <w:r w:rsidR="00EB4602">
        <w:rPr>
          <w:rFonts w:ascii="Times New Roman" w:hAnsi="Times New Roman" w:cs="Times New Roman"/>
          <w:lang w:val="et-EE"/>
        </w:rPr>
        <w:t> </w:t>
      </w:r>
      <w:r w:rsidRPr="00CB619F">
        <w:rPr>
          <w:rFonts w:ascii="Times New Roman" w:hAnsi="Times New Roman" w:cs="Times New Roman"/>
          <w:lang w:val="et-EE"/>
        </w:rPr>
        <w:t>nädala järel.</w:t>
      </w:r>
    </w:p>
    <w:p w14:paraId="10393B3F" w14:textId="77777777" w:rsidR="00EB4602" w:rsidRDefault="00EB4602" w:rsidP="00CB619F">
      <w:pPr>
        <w:spacing w:after="0" w:line="240" w:lineRule="auto"/>
        <w:rPr>
          <w:rFonts w:ascii="Times New Roman" w:hAnsi="Times New Roman" w:cs="Times New Roman"/>
          <w:lang w:val="et-EE"/>
        </w:rPr>
      </w:pPr>
    </w:p>
    <w:p w14:paraId="7EA28738" w14:textId="77777777" w:rsidR="00CB619F" w:rsidRPr="00D024B2" w:rsidRDefault="00CB619F" w:rsidP="00D024B2">
      <w:pPr>
        <w:keepNext/>
        <w:spacing w:after="0" w:line="240" w:lineRule="auto"/>
        <w:rPr>
          <w:rFonts w:ascii="Times New Roman" w:hAnsi="Times New Roman" w:cs="Times New Roman"/>
          <w:i/>
          <w:iCs/>
          <w:lang w:val="et-EE"/>
        </w:rPr>
      </w:pPr>
      <w:r w:rsidRPr="00D024B2">
        <w:rPr>
          <w:rFonts w:ascii="Times New Roman" w:hAnsi="Times New Roman" w:cs="Times New Roman"/>
          <w:i/>
          <w:iCs/>
          <w:lang w:val="et-EE"/>
        </w:rPr>
        <w:t>Efektiivsuse tulemused</w:t>
      </w:r>
    </w:p>
    <w:p w14:paraId="3C2A7D69" w14:textId="77777777" w:rsidR="00CB619F" w:rsidRDefault="00CB619F" w:rsidP="00CB619F">
      <w:pPr>
        <w:spacing w:after="0" w:line="240" w:lineRule="auto"/>
        <w:rPr>
          <w:rFonts w:ascii="Times New Roman" w:hAnsi="Times New Roman" w:cs="Times New Roman"/>
          <w:lang w:val="et-EE"/>
        </w:rPr>
      </w:pPr>
      <w:r w:rsidRPr="00CB619F">
        <w:rPr>
          <w:rFonts w:ascii="Times New Roman" w:hAnsi="Times New Roman" w:cs="Times New Roman"/>
          <w:lang w:val="et-EE"/>
        </w:rPr>
        <w:t>Uuringu esmane tulemusnäitaja oli kliiniline remissioon sissejuhatava ravi 8.</w:t>
      </w:r>
      <w:r w:rsidR="00EB4602" w:rsidRPr="00D024B2">
        <w:rPr>
          <w:rFonts w:ascii="Times New Roman" w:hAnsi="Times New Roman" w:cs="Times New Roman"/>
          <w:lang w:val="et-EE"/>
        </w:rPr>
        <w:t> </w:t>
      </w:r>
      <w:r w:rsidRPr="00CB619F">
        <w:rPr>
          <w:rFonts w:ascii="Times New Roman" w:hAnsi="Times New Roman" w:cs="Times New Roman"/>
          <w:lang w:val="et-EE"/>
        </w:rPr>
        <w:t>nädalal (määratletud</w:t>
      </w:r>
      <w:r w:rsidR="00EB4602">
        <w:rPr>
          <w:rFonts w:ascii="Times New Roman" w:hAnsi="Times New Roman" w:cs="Times New Roman"/>
          <w:lang w:val="et-EE"/>
        </w:rPr>
        <w:t xml:space="preserve"> </w:t>
      </w:r>
      <w:r w:rsidRPr="00CB619F">
        <w:rPr>
          <w:rFonts w:ascii="Times New Roman" w:hAnsi="Times New Roman" w:cs="Times New Roman"/>
          <w:lang w:val="et-EE"/>
        </w:rPr>
        <w:t>PCDAI skoorina ≤</w:t>
      </w:r>
      <w:r w:rsidR="00EB4602">
        <w:rPr>
          <w:rFonts w:ascii="Times New Roman" w:hAnsi="Times New Roman" w:cs="Times New Roman"/>
          <w:lang w:val="et-EE"/>
        </w:rPr>
        <w:t> </w:t>
      </w:r>
      <w:r w:rsidRPr="00CB619F">
        <w:rPr>
          <w:rFonts w:ascii="Times New Roman" w:hAnsi="Times New Roman" w:cs="Times New Roman"/>
          <w:lang w:val="et-EE"/>
        </w:rPr>
        <w:t xml:space="preserve">10). Kliinilise remissiooni saavutanud patsientide osakaal oli 52,1% (25/48), mis </w:t>
      </w:r>
      <w:r w:rsidRPr="00CB619F">
        <w:rPr>
          <w:rFonts w:ascii="Times New Roman" w:hAnsi="Times New Roman" w:cs="Times New Roman"/>
          <w:lang w:val="et-EE"/>
        </w:rPr>
        <w:lastRenderedPageBreak/>
        <w:t>on võrreldav täiskasvanutel ustekinumabi III</w:t>
      </w:r>
      <w:r w:rsidR="00EB4602">
        <w:rPr>
          <w:rFonts w:ascii="Times New Roman" w:hAnsi="Times New Roman" w:cs="Times New Roman"/>
          <w:lang w:val="et-EE"/>
        </w:rPr>
        <w:t> </w:t>
      </w:r>
      <w:r w:rsidRPr="00CB619F">
        <w:rPr>
          <w:rFonts w:ascii="Times New Roman" w:hAnsi="Times New Roman" w:cs="Times New Roman"/>
          <w:lang w:val="et-EE"/>
        </w:rPr>
        <w:t>faasi uuringutes täheldatuga.</w:t>
      </w:r>
    </w:p>
    <w:p w14:paraId="4519E79B" w14:textId="77777777" w:rsidR="00EB4602" w:rsidRPr="00CB619F" w:rsidRDefault="00EB4602" w:rsidP="00CB619F">
      <w:pPr>
        <w:spacing w:after="0" w:line="240" w:lineRule="auto"/>
        <w:rPr>
          <w:rFonts w:ascii="Times New Roman" w:hAnsi="Times New Roman" w:cs="Times New Roman"/>
          <w:lang w:val="et-EE"/>
        </w:rPr>
      </w:pPr>
    </w:p>
    <w:p w14:paraId="0DD70392" w14:textId="77777777" w:rsidR="00CB619F" w:rsidRDefault="00CB619F" w:rsidP="00CB619F">
      <w:pPr>
        <w:spacing w:after="0" w:line="240" w:lineRule="auto"/>
        <w:rPr>
          <w:rFonts w:ascii="Times New Roman" w:hAnsi="Times New Roman" w:cs="Times New Roman"/>
          <w:lang w:val="et-EE"/>
        </w:rPr>
      </w:pPr>
      <w:r w:rsidRPr="00CB619F">
        <w:rPr>
          <w:rFonts w:ascii="Times New Roman" w:hAnsi="Times New Roman" w:cs="Times New Roman"/>
          <w:lang w:val="et-EE"/>
        </w:rPr>
        <w:t>Kliinilist ravivastust täheldati juba nii vara kui 3.</w:t>
      </w:r>
      <w:r w:rsidR="00EB4602">
        <w:rPr>
          <w:rFonts w:ascii="Times New Roman" w:hAnsi="Times New Roman" w:cs="Times New Roman"/>
          <w:lang w:val="et-EE"/>
        </w:rPr>
        <w:t> </w:t>
      </w:r>
      <w:r w:rsidRPr="00CB619F">
        <w:rPr>
          <w:rFonts w:ascii="Times New Roman" w:hAnsi="Times New Roman" w:cs="Times New Roman"/>
          <w:lang w:val="et-EE"/>
        </w:rPr>
        <w:t>nädalal. Kliinilise ravivastusega patsientide osakaal 8.</w:t>
      </w:r>
      <w:r w:rsidR="00EB4602">
        <w:rPr>
          <w:rFonts w:ascii="Times New Roman" w:hAnsi="Times New Roman" w:cs="Times New Roman"/>
          <w:lang w:val="et-EE"/>
        </w:rPr>
        <w:t> </w:t>
      </w:r>
      <w:r w:rsidRPr="00CB619F">
        <w:rPr>
          <w:rFonts w:ascii="Times New Roman" w:hAnsi="Times New Roman" w:cs="Times New Roman"/>
          <w:lang w:val="et-EE"/>
        </w:rPr>
        <w:t>nädalal (määratletud kui PCDAI skoori vähenemine võrreldes algtasemega &gt;</w:t>
      </w:r>
      <w:r w:rsidR="00EB4602">
        <w:rPr>
          <w:rFonts w:ascii="Times New Roman" w:hAnsi="Times New Roman" w:cs="Times New Roman"/>
          <w:lang w:val="et-EE"/>
        </w:rPr>
        <w:t> </w:t>
      </w:r>
      <w:r w:rsidRPr="00CB619F">
        <w:rPr>
          <w:rFonts w:ascii="Times New Roman" w:hAnsi="Times New Roman" w:cs="Times New Roman"/>
          <w:lang w:val="et-EE"/>
        </w:rPr>
        <w:t>12,5</w:t>
      </w:r>
      <w:r w:rsidR="00EB4602">
        <w:rPr>
          <w:rFonts w:ascii="Times New Roman" w:hAnsi="Times New Roman" w:cs="Times New Roman"/>
          <w:lang w:val="et-EE"/>
        </w:rPr>
        <w:t> </w:t>
      </w:r>
      <w:r w:rsidRPr="00CB619F">
        <w:rPr>
          <w:rFonts w:ascii="Times New Roman" w:hAnsi="Times New Roman" w:cs="Times New Roman"/>
          <w:lang w:val="et-EE"/>
        </w:rPr>
        <w:t>punkti võrra, kusjuures PCDAI koguskoor ei ületanud 30</w:t>
      </w:r>
      <w:r w:rsidR="00EB4602">
        <w:rPr>
          <w:rFonts w:ascii="Times New Roman" w:hAnsi="Times New Roman" w:cs="Times New Roman"/>
          <w:lang w:val="et-EE"/>
        </w:rPr>
        <w:t> </w:t>
      </w:r>
      <w:r w:rsidRPr="00CB619F">
        <w:rPr>
          <w:rFonts w:ascii="Times New Roman" w:hAnsi="Times New Roman" w:cs="Times New Roman"/>
          <w:lang w:val="et-EE"/>
        </w:rPr>
        <w:t>punkti) oli 93,8% (45/48).</w:t>
      </w:r>
    </w:p>
    <w:p w14:paraId="0CB0BEDA" w14:textId="77777777" w:rsidR="00EB4602" w:rsidRPr="00CB619F" w:rsidRDefault="00EB4602" w:rsidP="00CB619F">
      <w:pPr>
        <w:spacing w:after="0" w:line="240" w:lineRule="auto"/>
        <w:rPr>
          <w:rFonts w:ascii="Times New Roman" w:hAnsi="Times New Roman" w:cs="Times New Roman"/>
          <w:lang w:val="et-EE"/>
        </w:rPr>
      </w:pPr>
    </w:p>
    <w:p w14:paraId="73965742" w14:textId="77777777" w:rsidR="00CB619F" w:rsidRDefault="00CB619F" w:rsidP="00CB619F">
      <w:pPr>
        <w:spacing w:after="0" w:line="240" w:lineRule="auto"/>
        <w:rPr>
          <w:rFonts w:ascii="Times New Roman" w:hAnsi="Times New Roman" w:cs="Times New Roman"/>
          <w:lang w:val="et-EE"/>
        </w:rPr>
      </w:pPr>
      <w:r w:rsidRPr="00CB619F">
        <w:rPr>
          <w:rFonts w:ascii="Times New Roman" w:hAnsi="Times New Roman" w:cs="Times New Roman"/>
          <w:lang w:val="et-EE"/>
        </w:rPr>
        <w:t>Tabelis</w:t>
      </w:r>
      <w:r w:rsidR="00EB4602">
        <w:rPr>
          <w:rFonts w:ascii="Times New Roman" w:hAnsi="Times New Roman" w:cs="Times New Roman"/>
          <w:lang w:val="et-EE"/>
        </w:rPr>
        <w:t> 6</w:t>
      </w:r>
      <w:r w:rsidRPr="00CB619F">
        <w:rPr>
          <w:rFonts w:ascii="Times New Roman" w:hAnsi="Times New Roman" w:cs="Times New Roman"/>
          <w:lang w:val="et-EE"/>
        </w:rPr>
        <w:t xml:space="preserve"> on esitatud teiseste tulemusnäitajate analüüs säilitusravi 44.</w:t>
      </w:r>
      <w:r w:rsidR="00EB4602">
        <w:rPr>
          <w:rFonts w:ascii="Times New Roman" w:hAnsi="Times New Roman" w:cs="Times New Roman"/>
          <w:lang w:val="et-EE"/>
        </w:rPr>
        <w:t> </w:t>
      </w:r>
      <w:r w:rsidRPr="00CB619F">
        <w:rPr>
          <w:rFonts w:ascii="Times New Roman" w:hAnsi="Times New Roman" w:cs="Times New Roman"/>
          <w:lang w:val="et-EE"/>
        </w:rPr>
        <w:t>nädala andmete abil.</w:t>
      </w:r>
    </w:p>
    <w:p w14:paraId="699E634E" w14:textId="77777777" w:rsidR="00EB4602" w:rsidRPr="00CB619F" w:rsidRDefault="00EB4602" w:rsidP="00CB619F">
      <w:pPr>
        <w:spacing w:after="0" w:line="240" w:lineRule="auto"/>
        <w:rPr>
          <w:rFonts w:ascii="Times New Roman" w:hAnsi="Times New Roman" w:cs="Times New Roman"/>
          <w:lang w:val="et-EE"/>
        </w:rPr>
      </w:pPr>
    </w:p>
    <w:p w14:paraId="7C548990" w14:textId="77777777" w:rsidR="00CB619F" w:rsidRPr="00D024B2" w:rsidRDefault="00CB619F" w:rsidP="00D024B2">
      <w:pPr>
        <w:keepNext/>
        <w:spacing w:after="0" w:line="240" w:lineRule="auto"/>
        <w:rPr>
          <w:rFonts w:ascii="Times New Roman" w:hAnsi="Times New Roman" w:cs="Times New Roman"/>
          <w:i/>
          <w:iCs/>
          <w:lang w:val="et-EE"/>
        </w:rPr>
      </w:pPr>
      <w:r w:rsidRPr="00D024B2">
        <w:rPr>
          <w:rFonts w:ascii="Times New Roman" w:hAnsi="Times New Roman" w:cs="Times New Roman"/>
          <w:i/>
          <w:iCs/>
          <w:lang w:val="et-EE"/>
        </w:rPr>
        <w:t>Tabel</w:t>
      </w:r>
      <w:r w:rsidR="00EB4602" w:rsidRPr="00D024B2">
        <w:rPr>
          <w:rFonts w:ascii="Times New Roman" w:hAnsi="Times New Roman" w:cs="Times New Roman"/>
          <w:i/>
          <w:iCs/>
          <w:lang w:val="et-EE"/>
        </w:rPr>
        <w:t> 6</w:t>
      </w:r>
      <w:r w:rsidRPr="00D024B2">
        <w:rPr>
          <w:rFonts w:ascii="Times New Roman" w:hAnsi="Times New Roman" w:cs="Times New Roman"/>
          <w:i/>
          <w:iCs/>
          <w:lang w:val="et-EE"/>
        </w:rPr>
        <w:t>. Kokkuvõte teisestest tulemusnäitajatest säilitusravi 44.</w:t>
      </w:r>
      <w:r w:rsidR="00EB4602" w:rsidRPr="00D024B2">
        <w:rPr>
          <w:rFonts w:ascii="Times New Roman" w:hAnsi="Times New Roman" w:cs="Times New Roman"/>
          <w:i/>
          <w:iCs/>
          <w:lang w:val="et-EE"/>
        </w:rPr>
        <w:t> </w:t>
      </w:r>
      <w:r w:rsidRPr="00D024B2">
        <w:rPr>
          <w:rFonts w:ascii="Times New Roman" w:hAnsi="Times New Roman" w:cs="Times New Roman"/>
          <w:i/>
          <w:iCs/>
          <w:lang w:val="et-EE"/>
        </w:rPr>
        <w:t>nädalal</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EB4602" w:rsidRPr="00EB4602" w14:paraId="66A3E342" w14:textId="77777777" w:rsidTr="004F3C98">
        <w:trPr>
          <w:jc w:val="center"/>
        </w:trPr>
        <w:tc>
          <w:tcPr>
            <w:tcW w:w="3413" w:type="dxa"/>
            <w:tcBorders>
              <w:top w:val="single" w:sz="6" w:space="0" w:color="auto"/>
              <w:left w:val="single" w:sz="6" w:space="0" w:color="auto"/>
              <w:bottom w:val="single" w:sz="6" w:space="0" w:color="auto"/>
              <w:right w:val="single" w:sz="6" w:space="0" w:color="auto"/>
            </w:tcBorders>
            <w:hideMark/>
          </w:tcPr>
          <w:p w14:paraId="522E5E89" w14:textId="77777777" w:rsidR="00EB4602" w:rsidRPr="00D024B2" w:rsidRDefault="00EB4602" w:rsidP="00EB4602">
            <w:pPr>
              <w:keepNext/>
              <w:autoSpaceDE w:val="0"/>
              <w:autoSpaceDN w:val="0"/>
              <w:spacing w:after="0" w:line="240" w:lineRule="auto"/>
              <w:jc w:val="center"/>
              <w:rPr>
                <w:rFonts w:ascii="Times New Roman" w:eastAsia="Times New Roman" w:hAnsi="Times New Roman" w:cs="Times New Roman"/>
                <w:b/>
                <w:bCs/>
                <w:lang w:val="et-EE"/>
              </w:rPr>
            </w:pPr>
            <w:r w:rsidRPr="00D024B2">
              <w:rPr>
                <w:rFonts w:ascii="Times New Roman" w:eastAsia="Times New Roman" w:hAnsi="Times New Roman" w:cs="Times New Roman"/>
                <w:b/>
                <w:bCs/>
                <w:lang w:val="et-EE"/>
              </w:rPr>
              <w:t> </w:t>
            </w:r>
          </w:p>
        </w:tc>
        <w:tc>
          <w:tcPr>
            <w:tcW w:w="1836" w:type="dxa"/>
            <w:tcBorders>
              <w:top w:val="single" w:sz="6" w:space="0" w:color="auto"/>
              <w:left w:val="single" w:sz="6" w:space="0" w:color="auto"/>
              <w:bottom w:val="single" w:sz="6" w:space="0" w:color="auto"/>
              <w:right w:val="single" w:sz="6" w:space="0" w:color="auto"/>
            </w:tcBorders>
            <w:hideMark/>
          </w:tcPr>
          <w:p w14:paraId="57ED861C" w14:textId="77777777" w:rsidR="00EB4602" w:rsidRPr="00D024B2" w:rsidRDefault="00EB4602" w:rsidP="00EB4602">
            <w:pPr>
              <w:keepNext/>
              <w:autoSpaceDE w:val="0"/>
              <w:autoSpaceDN w:val="0"/>
              <w:spacing w:after="0" w:line="240" w:lineRule="auto"/>
              <w:jc w:val="center"/>
              <w:textAlignment w:val="baseline"/>
              <w:rPr>
                <w:rFonts w:ascii="Times New Roman" w:eastAsia="Times New Roman" w:hAnsi="Times New Roman" w:cs="Times New Roman"/>
                <w:b/>
                <w:bCs/>
                <w:lang w:val="et-EE" w:eastAsia="en-GB"/>
              </w:rPr>
            </w:pPr>
            <w:r w:rsidRPr="00D024B2">
              <w:rPr>
                <w:rFonts w:ascii="Times New Roman" w:eastAsia="Times New Roman" w:hAnsi="Times New Roman" w:cs="Times New Roman"/>
                <w:b/>
                <w:bCs/>
                <w:lang w:val="et-EE" w:eastAsia="en-GB"/>
              </w:rPr>
              <w:t xml:space="preserve">90 mg ustekinumabi </w:t>
            </w:r>
            <w:r w:rsidRPr="00EB4602">
              <w:rPr>
                <w:rFonts w:ascii="Times New Roman" w:eastAsia="Times New Roman" w:hAnsi="Times New Roman" w:cs="Times New Roman"/>
                <w:b/>
                <w:bCs/>
                <w:lang w:val="et-EE" w:eastAsia="en-GB"/>
              </w:rPr>
              <w:t>iga 8</w:t>
            </w:r>
            <w:r w:rsidRPr="00D024B2">
              <w:rPr>
                <w:rFonts w:ascii="Times New Roman" w:eastAsia="Times New Roman" w:hAnsi="Times New Roman" w:cs="Times New Roman"/>
                <w:b/>
                <w:bCs/>
                <w:lang w:val="et-EE" w:eastAsia="en-GB"/>
              </w:rPr>
              <w:t> </w:t>
            </w:r>
            <w:r w:rsidRPr="00EB4602">
              <w:rPr>
                <w:rFonts w:ascii="Times New Roman" w:eastAsia="Times New Roman" w:hAnsi="Times New Roman" w:cs="Times New Roman"/>
                <w:b/>
                <w:bCs/>
                <w:lang w:val="et-EE" w:eastAsia="en-GB"/>
              </w:rPr>
              <w:t>nädala järel</w:t>
            </w:r>
          </w:p>
          <w:p w14:paraId="4E3EBFEE" w14:textId="77777777" w:rsidR="00EB4602" w:rsidRPr="00D024B2" w:rsidRDefault="00EB4602" w:rsidP="00EB4602">
            <w:pPr>
              <w:keepNext/>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b/>
                <w:bCs/>
                <w:lang w:val="et-EE"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5855EC8B" w14:textId="77777777" w:rsidR="00EB4602" w:rsidRPr="00D024B2" w:rsidRDefault="00EB4602" w:rsidP="00EB4602">
            <w:pPr>
              <w:keepNext/>
              <w:autoSpaceDE w:val="0"/>
              <w:autoSpaceDN w:val="0"/>
              <w:spacing w:after="0" w:line="240" w:lineRule="auto"/>
              <w:jc w:val="center"/>
              <w:textAlignment w:val="baseline"/>
              <w:rPr>
                <w:rFonts w:ascii="Times New Roman" w:eastAsia="Times New Roman" w:hAnsi="Times New Roman" w:cs="Times New Roman"/>
                <w:b/>
                <w:bCs/>
                <w:lang w:val="et-EE" w:eastAsia="en-GB"/>
              </w:rPr>
            </w:pPr>
            <w:r w:rsidRPr="00D024B2">
              <w:rPr>
                <w:rFonts w:ascii="Times New Roman" w:eastAsia="Times New Roman" w:hAnsi="Times New Roman" w:cs="Times New Roman"/>
                <w:b/>
                <w:bCs/>
                <w:lang w:val="et-EE" w:eastAsia="en-GB"/>
              </w:rPr>
              <w:t>90 mg ustekinumabi iga 12 nädala järel</w:t>
            </w:r>
          </w:p>
          <w:p w14:paraId="73607D97" w14:textId="77777777" w:rsidR="00EB4602" w:rsidRPr="00D024B2" w:rsidRDefault="00EB4602" w:rsidP="00EB4602">
            <w:pPr>
              <w:keepNext/>
              <w:autoSpaceDE w:val="0"/>
              <w:autoSpaceDN w:val="0"/>
              <w:spacing w:after="0" w:line="240" w:lineRule="auto"/>
              <w:jc w:val="center"/>
              <w:textAlignment w:val="baseline"/>
              <w:rPr>
                <w:rFonts w:ascii="Times New Roman" w:eastAsia="Times New Roman" w:hAnsi="Times New Roman" w:cs="Times New Roman"/>
                <w:b/>
                <w:bCs/>
                <w:lang w:val="et-EE" w:eastAsia="en-GB"/>
              </w:rPr>
            </w:pPr>
            <w:r w:rsidRPr="00D024B2">
              <w:rPr>
                <w:rFonts w:ascii="Times New Roman" w:eastAsia="Times New Roman" w:hAnsi="Times New Roman" w:cs="Times New Roman"/>
                <w:b/>
                <w:bCs/>
                <w:lang w:val="et-EE" w:eastAsia="en-GB"/>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57BEF5AD" w14:textId="77777777" w:rsidR="00EB4602" w:rsidRPr="00D024B2" w:rsidRDefault="00EB4602" w:rsidP="00EB4602">
            <w:pPr>
              <w:keepNext/>
              <w:autoSpaceDE w:val="0"/>
              <w:autoSpaceDN w:val="0"/>
              <w:spacing w:after="0" w:line="240" w:lineRule="auto"/>
              <w:jc w:val="center"/>
              <w:textAlignment w:val="baseline"/>
              <w:rPr>
                <w:rFonts w:ascii="Times New Roman" w:eastAsia="Times New Roman" w:hAnsi="Times New Roman" w:cs="Times New Roman"/>
                <w:b/>
                <w:bCs/>
                <w:lang w:val="et-EE" w:eastAsia="en-GB"/>
              </w:rPr>
            </w:pPr>
            <w:r w:rsidRPr="00EB4602">
              <w:rPr>
                <w:rFonts w:ascii="Times New Roman" w:eastAsia="Times New Roman" w:hAnsi="Times New Roman" w:cs="Times New Roman"/>
                <w:b/>
                <w:bCs/>
                <w:lang w:val="et-EE" w:eastAsia="en-GB"/>
              </w:rPr>
              <w:t>Patsientide koguarv</w:t>
            </w:r>
          </w:p>
          <w:p w14:paraId="53E3D65F" w14:textId="77777777" w:rsidR="00EB4602" w:rsidRPr="00D024B2" w:rsidRDefault="00EB4602" w:rsidP="00EB4602">
            <w:pPr>
              <w:keepNext/>
              <w:autoSpaceDE w:val="0"/>
              <w:autoSpaceDN w:val="0"/>
              <w:spacing w:after="0" w:line="240" w:lineRule="auto"/>
              <w:jc w:val="center"/>
              <w:textAlignment w:val="baseline"/>
              <w:rPr>
                <w:rFonts w:ascii="Times New Roman" w:eastAsia="Times New Roman" w:hAnsi="Times New Roman" w:cs="Times New Roman"/>
                <w:b/>
                <w:bCs/>
                <w:lang w:val="et-EE" w:eastAsia="en-GB"/>
              </w:rPr>
            </w:pPr>
            <w:r w:rsidRPr="00D024B2">
              <w:rPr>
                <w:rFonts w:ascii="Times New Roman" w:eastAsia="Times New Roman" w:hAnsi="Times New Roman" w:cs="Times New Roman"/>
                <w:b/>
                <w:bCs/>
                <w:lang w:val="et-EE" w:eastAsia="en-GB"/>
              </w:rPr>
              <w:t>N = 48</w:t>
            </w:r>
          </w:p>
        </w:tc>
      </w:tr>
      <w:tr w:rsidR="00EB4602" w:rsidRPr="00EB4602" w14:paraId="29A3A6B5" w14:textId="77777777" w:rsidTr="004F3C98">
        <w:trPr>
          <w:jc w:val="center"/>
        </w:trPr>
        <w:tc>
          <w:tcPr>
            <w:tcW w:w="3413" w:type="dxa"/>
            <w:tcBorders>
              <w:top w:val="single" w:sz="6" w:space="0" w:color="auto"/>
              <w:left w:val="single" w:sz="6" w:space="0" w:color="auto"/>
              <w:bottom w:val="single" w:sz="6" w:space="0" w:color="auto"/>
              <w:right w:val="single" w:sz="6" w:space="0" w:color="auto"/>
            </w:tcBorders>
            <w:hideMark/>
          </w:tcPr>
          <w:p w14:paraId="385258A2" w14:textId="77777777" w:rsidR="00EB4602" w:rsidRPr="00D024B2" w:rsidRDefault="00EB4602" w:rsidP="00EB4602">
            <w:pPr>
              <w:autoSpaceDE w:val="0"/>
              <w:autoSpaceDN w:val="0"/>
              <w:spacing w:after="0" w:line="240" w:lineRule="auto"/>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 xml:space="preserve">Kliiniline remissioon </w:t>
            </w:r>
            <w:r w:rsidRPr="00D024B2">
              <w:rPr>
                <w:rFonts w:ascii="Times New Roman" w:eastAsia="Times New Roman" w:hAnsi="Times New Roman" w:cs="Times New Roman"/>
                <w:vertAlign w:val="superscript"/>
                <w:lang w:val="et-EE"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4A1F09C8"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43</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23C709B6"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60</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25CC4C9B"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52</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1% (25/48)</w:t>
            </w:r>
          </w:p>
        </w:tc>
      </w:tr>
      <w:tr w:rsidR="00EB4602" w:rsidRPr="00EB4602" w14:paraId="5CC101F9" w14:textId="77777777" w:rsidTr="004F3C98">
        <w:trPr>
          <w:jc w:val="center"/>
        </w:trPr>
        <w:tc>
          <w:tcPr>
            <w:tcW w:w="3413" w:type="dxa"/>
            <w:tcBorders>
              <w:top w:val="single" w:sz="6" w:space="0" w:color="auto"/>
              <w:left w:val="single" w:sz="6" w:space="0" w:color="auto"/>
              <w:bottom w:val="single" w:sz="6" w:space="0" w:color="auto"/>
              <w:right w:val="single" w:sz="6" w:space="0" w:color="auto"/>
            </w:tcBorders>
            <w:hideMark/>
          </w:tcPr>
          <w:p w14:paraId="063F43C7" w14:textId="77777777" w:rsidR="00EB4602" w:rsidRPr="00D024B2" w:rsidRDefault="00EB4602" w:rsidP="00EB4602">
            <w:pPr>
              <w:autoSpaceDE w:val="0"/>
              <w:autoSpaceDN w:val="0"/>
              <w:spacing w:after="0" w:line="240" w:lineRule="auto"/>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 xml:space="preserve">Kortikosteroididevaba kliiniline remissioon </w:t>
            </w:r>
            <w:r w:rsidRPr="00D024B2">
              <w:rPr>
                <w:rFonts w:ascii="Times New Roman" w:eastAsia="Times New Roman" w:hAnsi="Times New Roman" w:cs="Times New Roman"/>
                <w:vertAlign w:val="superscript"/>
                <w:lang w:val="et-EE" w:eastAsia="en-GB"/>
              </w:rPr>
              <w:t>§</w:t>
            </w:r>
            <w:r w:rsidRPr="00D024B2">
              <w:rPr>
                <w:rFonts w:ascii="Times New Roman" w:eastAsia="Times New Roman" w:hAnsi="Times New Roman" w:cs="Times New Roman"/>
                <w:lang w:val="et-EE"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4417CA7C"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43</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5FBFE2CB"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60</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5F6C673A"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52</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1% (25/48)</w:t>
            </w:r>
          </w:p>
        </w:tc>
      </w:tr>
      <w:tr w:rsidR="00EB4602" w:rsidRPr="00EB4602" w14:paraId="22D4814D" w14:textId="77777777" w:rsidTr="004F3C98">
        <w:trPr>
          <w:jc w:val="center"/>
        </w:trPr>
        <w:tc>
          <w:tcPr>
            <w:tcW w:w="3413" w:type="dxa"/>
            <w:tcBorders>
              <w:top w:val="single" w:sz="6" w:space="0" w:color="auto"/>
              <w:left w:val="single" w:sz="6" w:space="0" w:color="auto"/>
              <w:bottom w:val="single" w:sz="6" w:space="0" w:color="auto"/>
              <w:right w:val="single" w:sz="6" w:space="0" w:color="auto"/>
            </w:tcBorders>
            <w:hideMark/>
          </w:tcPr>
          <w:p w14:paraId="7375887E" w14:textId="77777777" w:rsidR="00EB4602" w:rsidRPr="00D024B2" w:rsidRDefault="00EB4602" w:rsidP="00EB4602">
            <w:pPr>
              <w:autoSpaceDE w:val="0"/>
              <w:autoSpaceDN w:val="0"/>
              <w:spacing w:after="0" w:line="240" w:lineRule="auto"/>
              <w:textAlignment w:val="baseline"/>
              <w:rPr>
                <w:rFonts w:ascii="Times New Roman" w:eastAsia="Times New Roman" w:hAnsi="Times New Roman" w:cs="Times New Roman"/>
                <w:lang w:val="et-EE" w:eastAsia="en-GB"/>
              </w:rPr>
            </w:pPr>
            <w:r w:rsidRPr="00EB4602">
              <w:rPr>
                <w:rFonts w:ascii="Times New Roman" w:hAnsi="Times New Roman" w:cs="Times New Roman"/>
                <w:lang w:val="et-EE"/>
              </w:rPr>
              <w:t>Kliiniline remissioon patsientidel, kes olid kliinilises remissioonis sissejuhatava ravi 8. nädalal</w:t>
            </w:r>
            <w:r w:rsidRPr="00D024B2">
              <w:rPr>
                <w:rFonts w:ascii="Times New Roman" w:eastAsia="Times New Roman" w:hAnsi="Times New Roman" w:cs="Times New Roman"/>
                <w:vertAlign w:val="superscript"/>
                <w:lang w:val="et-EE" w:eastAsia="en-GB"/>
              </w:rPr>
              <w:t xml:space="preserve"> *</w:t>
            </w:r>
            <w:r w:rsidRPr="00D024B2">
              <w:rPr>
                <w:rFonts w:ascii="Times New Roman" w:eastAsia="Times New Roman" w:hAnsi="Times New Roman" w:cs="Times New Roman"/>
                <w:lang w:val="et-EE"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7F023E35"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64</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3% (9/14)</w:t>
            </w:r>
          </w:p>
        </w:tc>
        <w:tc>
          <w:tcPr>
            <w:tcW w:w="1780" w:type="dxa"/>
            <w:tcBorders>
              <w:top w:val="single" w:sz="6" w:space="0" w:color="auto"/>
              <w:left w:val="single" w:sz="6" w:space="0" w:color="auto"/>
              <w:bottom w:val="single" w:sz="6" w:space="0" w:color="auto"/>
              <w:right w:val="single" w:sz="6" w:space="0" w:color="auto"/>
            </w:tcBorders>
            <w:hideMark/>
          </w:tcPr>
          <w:p w14:paraId="141981F3"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54</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319B0325"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60</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0% (15/25)</w:t>
            </w:r>
          </w:p>
        </w:tc>
      </w:tr>
      <w:tr w:rsidR="00EB4602" w:rsidRPr="00EB4602" w14:paraId="5B0B6664" w14:textId="77777777" w:rsidTr="004F3C98">
        <w:trPr>
          <w:jc w:val="center"/>
        </w:trPr>
        <w:tc>
          <w:tcPr>
            <w:tcW w:w="3413" w:type="dxa"/>
            <w:tcBorders>
              <w:top w:val="single" w:sz="6" w:space="0" w:color="auto"/>
              <w:left w:val="single" w:sz="6" w:space="0" w:color="auto"/>
              <w:bottom w:val="single" w:sz="6" w:space="0" w:color="auto"/>
              <w:right w:val="single" w:sz="6" w:space="0" w:color="auto"/>
            </w:tcBorders>
            <w:hideMark/>
          </w:tcPr>
          <w:p w14:paraId="4D713F2A" w14:textId="77777777" w:rsidR="00EB4602" w:rsidRPr="00D024B2" w:rsidRDefault="00EB4602" w:rsidP="00EB4602">
            <w:pPr>
              <w:autoSpaceDE w:val="0"/>
              <w:autoSpaceDN w:val="0"/>
              <w:spacing w:after="0" w:line="240" w:lineRule="auto"/>
              <w:textAlignment w:val="baseline"/>
              <w:rPr>
                <w:rFonts w:ascii="Times New Roman" w:eastAsia="Times New Roman" w:hAnsi="Times New Roman" w:cs="Times New Roman"/>
                <w:lang w:val="et-EE" w:eastAsia="en-GB"/>
              </w:rPr>
            </w:pPr>
            <w:r w:rsidRPr="00EB4602">
              <w:rPr>
                <w:rFonts w:ascii="Times New Roman" w:hAnsi="Times New Roman" w:cs="Times New Roman"/>
                <w:lang w:val="et-EE"/>
              </w:rPr>
              <w:t>Kliiniline ravivastus</w:t>
            </w:r>
            <w:r w:rsidRPr="00D024B2">
              <w:rPr>
                <w:rFonts w:ascii="Times New Roman" w:eastAsia="Times New Roman" w:hAnsi="Times New Roman" w:cs="Times New Roman"/>
                <w:lang w:val="et-EE" w:eastAsia="en-GB"/>
              </w:rPr>
              <w:t xml:space="preserve"> </w:t>
            </w:r>
            <w:r w:rsidRPr="00D024B2">
              <w:rPr>
                <w:rFonts w:ascii="Times New Roman" w:eastAsia="Times New Roman" w:hAnsi="Times New Roman" w:cs="Times New Roman"/>
                <w:vertAlign w:val="superscript"/>
                <w:lang w:val="et-EE" w:eastAsia="en-GB"/>
              </w:rPr>
              <w:t>†</w:t>
            </w:r>
            <w:r w:rsidRPr="00D024B2">
              <w:rPr>
                <w:rFonts w:ascii="Times New Roman" w:eastAsia="Times New Roman" w:hAnsi="Times New Roman" w:cs="Times New Roman"/>
                <w:lang w:val="et-EE"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0C910015"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52</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2% (12/23)</w:t>
            </w:r>
          </w:p>
        </w:tc>
        <w:tc>
          <w:tcPr>
            <w:tcW w:w="1780" w:type="dxa"/>
            <w:tcBorders>
              <w:top w:val="single" w:sz="6" w:space="0" w:color="auto"/>
              <w:left w:val="single" w:sz="6" w:space="0" w:color="auto"/>
              <w:bottom w:val="single" w:sz="6" w:space="0" w:color="auto"/>
              <w:right w:val="single" w:sz="6" w:space="0" w:color="auto"/>
            </w:tcBorders>
            <w:hideMark/>
          </w:tcPr>
          <w:p w14:paraId="31BCE698"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60</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36E71B34"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56</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3% (27/48)</w:t>
            </w:r>
          </w:p>
        </w:tc>
      </w:tr>
      <w:tr w:rsidR="00EB4602" w:rsidRPr="00EB4602" w14:paraId="5CF2E7DA" w14:textId="77777777" w:rsidTr="004F3C98">
        <w:trPr>
          <w:jc w:val="center"/>
        </w:trPr>
        <w:tc>
          <w:tcPr>
            <w:tcW w:w="3413" w:type="dxa"/>
            <w:tcBorders>
              <w:top w:val="single" w:sz="6" w:space="0" w:color="auto"/>
              <w:left w:val="single" w:sz="6" w:space="0" w:color="auto"/>
              <w:bottom w:val="single" w:sz="6" w:space="0" w:color="auto"/>
              <w:right w:val="single" w:sz="6" w:space="0" w:color="auto"/>
            </w:tcBorders>
            <w:hideMark/>
          </w:tcPr>
          <w:p w14:paraId="5F63F5A0" w14:textId="77777777" w:rsidR="00EB4602" w:rsidRPr="00D024B2" w:rsidRDefault="00EB4602" w:rsidP="00EB4602">
            <w:pPr>
              <w:autoSpaceDE w:val="0"/>
              <w:autoSpaceDN w:val="0"/>
              <w:spacing w:after="0" w:line="240" w:lineRule="auto"/>
              <w:textAlignment w:val="baseline"/>
              <w:rPr>
                <w:rFonts w:ascii="Times New Roman" w:eastAsia="Times New Roman" w:hAnsi="Times New Roman" w:cs="Times New Roman"/>
                <w:lang w:val="et-EE" w:eastAsia="en-GB"/>
              </w:rPr>
            </w:pPr>
            <w:r w:rsidRPr="00EB4602">
              <w:rPr>
                <w:rFonts w:ascii="Times New Roman" w:hAnsi="Times New Roman" w:cs="Times New Roman"/>
                <w:lang w:val="et-EE"/>
              </w:rPr>
              <w:t>Endoskoopiline ravivastus</w:t>
            </w:r>
            <w:r w:rsidRPr="00D024B2">
              <w:rPr>
                <w:rFonts w:ascii="Times New Roman" w:eastAsia="Times New Roman" w:hAnsi="Times New Roman" w:cs="Times New Roman"/>
                <w:lang w:val="et-EE" w:eastAsia="en-GB"/>
              </w:rPr>
              <w:t xml:space="preserve"> </w:t>
            </w:r>
            <w:r w:rsidRPr="00D024B2">
              <w:rPr>
                <w:rFonts w:ascii="Times New Roman" w:eastAsia="Times New Roman" w:hAnsi="Times New Roman" w:cs="Times New Roman"/>
                <w:vertAlign w:val="superscript"/>
                <w:lang w:val="et-EE" w:eastAsia="en-GB"/>
              </w:rPr>
              <w:t>£</w:t>
            </w:r>
            <w:r w:rsidRPr="00D024B2">
              <w:rPr>
                <w:rFonts w:ascii="Times New Roman" w:eastAsia="Times New Roman" w:hAnsi="Times New Roman" w:cs="Times New Roman"/>
                <w:lang w:val="et-EE"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8D2D92A"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22</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7% (5/22)</w:t>
            </w:r>
          </w:p>
        </w:tc>
        <w:tc>
          <w:tcPr>
            <w:tcW w:w="1780" w:type="dxa"/>
            <w:tcBorders>
              <w:top w:val="single" w:sz="6" w:space="0" w:color="auto"/>
              <w:left w:val="single" w:sz="6" w:space="0" w:color="auto"/>
              <w:bottom w:val="single" w:sz="6" w:space="0" w:color="auto"/>
              <w:right w:val="single" w:sz="6" w:space="0" w:color="auto"/>
            </w:tcBorders>
            <w:hideMark/>
          </w:tcPr>
          <w:p w14:paraId="6BE1D228"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28</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514847AF" w14:textId="77777777" w:rsidR="00EB4602" w:rsidRPr="00D024B2" w:rsidRDefault="00EB4602" w:rsidP="00EB4602">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D024B2">
              <w:rPr>
                <w:rFonts w:ascii="Times New Roman" w:eastAsia="Times New Roman" w:hAnsi="Times New Roman" w:cs="Times New Roman"/>
                <w:lang w:val="et-EE" w:eastAsia="en-GB"/>
              </w:rPr>
              <w:t>25</w:t>
            </w:r>
            <w:r>
              <w:rPr>
                <w:rFonts w:ascii="Times New Roman" w:eastAsia="Times New Roman" w:hAnsi="Times New Roman" w:cs="Times New Roman"/>
                <w:lang w:val="et-EE" w:eastAsia="en-GB"/>
              </w:rPr>
              <w:t>,</w:t>
            </w:r>
            <w:r w:rsidRPr="00D024B2">
              <w:rPr>
                <w:rFonts w:ascii="Times New Roman" w:eastAsia="Times New Roman" w:hAnsi="Times New Roman" w:cs="Times New Roman"/>
                <w:lang w:val="et-EE" w:eastAsia="en-GB"/>
              </w:rPr>
              <w:t>5% (12/47)</w:t>
            </w:r>
          </w:p>
        </w:tc>
      </w:tr>
      <w:tr w:rsidR="00EB4602" w:rsidRPr="002C057C" w14:paraId="6C310D3D" w14:textId="77777777" w:rsidTr="004F3C98">
        <w:trPr>
          <w:gridAfter w:val="1"/>
          <w:wAfter w:w="8" w:type="dxa"/>
          <w:jc w:val="center"/>
        </w:trPr>
        <w:tc>
          <w:tcPr>
            <w:tcW w:w="9072" w:type="dxa"/>
            <w:gridSpan w:val="4"/>
            <w:tcBorders>
              <w:top w:val="single" w:sz="6" w:space="0" w:color="auto"/>
              <w:left w:val="nil"/>
              <w:bottom w:val="nil"/>
              <w:right w:val="nil"/>
            </w:tcBorders>
          </w:tcPr>
          <w:p w14:paraId="6DB589E2" w14:textId="77777777" w:rsidR="00EB4602" w:rsidRPr="00D024B2" w:rsidRDefault="00EB4602" w:rsidP="00EB4602">
            <w:pPr>
              <w:autoSpaceDE w:val="0"/>
              <w:autoSpaceDN w:val="0"/>
              <w:adjustRightInd w:val="0"/>
              <w:spacing w:after="0" w:line="240" w:lineRule="auto"/>
              <w:ind w:left="284" w:hanging="284"/>
              <w:rPr>
                <w:rFonts w:ascii="Times New Roman" w:eastAsia="Times New Roman" w:hAnsi="Times New Roman" w:cs="Times New Roman"/>
                <w:sz w:val="18"/>
                <w:szCs w:val="18"/>
                <w:lang w:val="et-EE"/>
              </w:rPr>
            </w:pPr>
            <w:r w:rsidRPr="00D024B2">
              <w:rPr>
                <w:rFonts w:ascii="Times New Roman" w:eastAsia="Times New Roman" w:hAnsi="Times New Roman" w:cs="Times New Roman"/>
                <w:vertAlign w:val="superscript"/>
                <w:lang w:val="et-EE"/>
              </w:rPr>
              <w:t>*</w:t>
            </w:r>
            <w:r w:rsidRPr="00D024B2">
              <w:rPr>
                <w:rFonts w:ascii="Times New Roman" w:eastAsia="Times New Roman" w:hAnsi="Times New Roman" w:cs="Times New Roman"/>
                <w:sz w:val="18"/>
                <w:szCs w:val="18"/>
                <w:lang w:val="et-EE"/>
              </w:rPr>
              <w:tab/>
            </w:r>
            <w:r w:rsidRPr="00EB4602">
              <w:rPr>
                <w:rFonts w:ascii="Times New Roman" w:eastAsia="Times New Roman" w:hAnsi="Times New Roman" w:cs="Times New Roman"/>
                <w:sz w:val="18"/>
                <w:szCs w:val="18"/>
                <w:lang w:val="et-EE"/>
              </w:rPr>
              <w:t>Kliinilist remissiooni määratleti PCDAI skoorina ≤ 10 punkti</w:t>
            </w:r>
            <w:r w:rsidRPr="00D024B2">
              <w:rPr>
                <w:rFonts w:ascii="Times New Roman" w:eastAsia="Times New Roman" w:hAnsi="Times New Roman" w:cs="Times New Roman"/>
                <w:sz w:val="18"/>
                <w:szCs w:val="18"/>
                <w:lang w:val="et-EE"/>
              </w:rPr>
              <w:t>.</w:t>
            </w:r>
          </w:p>
          <w:p w14:paraId="68778E52" w14:textId="77777777" w:rsidR="00EB4602" w:rsidRPr="00D024B2" w:rsidRDefault="00EB4602" w:rsidP="00EB4602">
            <w:pPr>
              <w:autoSpaceDE w:val="0"/>
              <w:autoSpaceDN w:val="0"/>
              <w:adjustRightInd w:val="0"/>
              <w:spacing w:after="0" w:line="240" w:lineRule="auto"/>
              <w:ind w:left="284" w:hanging="284"/>
              <w:rPr>
                <w:rFonts w:ascii="Times New Roman" w:eastAsia="Times New Roman" w:hAnsi="Times New Roman" w:cs="Times New Roman"/>
                <w:sz w:val="18"/>
                <w:szCs w:val="18"/>
                <w:lang w:val="et-EE"/>
              </w:rPr>
            </w:pPr>
            <w:r w:rsidRPr="00D024B2">
              <w:rPr>
                <w:rFonts w:ascii="Times New Roman" w:eastAsia="Times New Roman" w:hAnsi="Times New Roman" w:cs="Times New Roman"/>
                <w:vertAlign w:val="superscript"/>
                <w:lang w:val="et-EE"/>
              </w:rPr>
              <w:t>§</w:t>
            </w:r>
            <w:r w:rsidRPr="00D024B2">
              <w:rPr>
                <w:rFonts w:ascii="Times New Roman" w:eastAsia="Times New Roman" w:hAnsi="Times New Roman" w:cs="Times New Roman"/>
                <w:sz w:val="18"/>
                <w:szCs w:val="18"/>
                <w:lang w:val="et-EE"/>
              </w:rPr>
              <w:tab/>
            </w:r>
            <w:r w:rsidRPr="00EB4602">
              <w:rPr>
                <w:rFonts w:ascii="Times New Roman" w:eastAsia="Times New Roman" w:hAnsi="Times New Roman" w:cs="Times New Roman"/>
                <w:sz w:val="18"/>
                <w:szCs w:val="18"/>
                <w:lang w:val="et-EE"/>
              </w:rPr>
              <w:t>Kortikosteroididevaba remissiooni määratleti PCDAI skoorina ≤</w:t>
            </w:r>
            <w:r w:rsidRPr="00D024B2">
              <w:rPr>
                <w:rFonts w:ascii="Times New Roman" w:eastAsia="Times New Roman" w:hAnsi="Times New Roman" w:cs="Times New Roman"/>
                <w:sz w:val="18"/>
                <w:szCs w:val="18"/>
                <w:lang w:val="et-EE"/>
              </w:rPr>
              <w:t> </w:t>
            </w:r>
            <w:r w:rsidRPr="00EB4602">
              <w:rPr>
                <w:rFonts w:ascii="Times New Roman" w:eastAsia="Times New Roman" w:hAnsi="Times New Roman" w:cs="Times New Roman"/>
                <w:sz w:val="18"/>
                <w:szCs w:val="18"/>
                <w:lang w:val="et-EE"/>
              </w:rPr>
              <w:t>10 punkti, kusjuures patsient ei olnud saanud kortikosteroide vähemalt 90 päeva jooksul enne säilitusravi 44. nädalat.</w:t>
            </w:r>
          </w:p>
          <w:p w14:paraId="4D9BDD4B" w14:textId="77777777" w:rsidR="00EB4602" w:rsidRPr="00D024B2" w:rsidRDefault="00EB4602" w:rsidP="00EB4602">
            <w:pPr>
              <w:autoSpaceDE w:val="0"/>
              <w:autoSpaceDN w:val="0"/>
              <w:adjustRightInd w:val="0"/>
              <w:spacing w:after="0" w:line="240" w:lineRule="auto"/>
              <w:ind w:left="284" w:hanging="284"/>
              <w:rPr>
                <w:rFonts w:ascii="Times New Roman" w:eastAsia="Times New Roman" w:hAnsi="Times New Roman" w:cs="Times New Roman"/>
                <w:sz w:val="18"/>
                <w:szCs w:val="18"/>
                <w:lang w:val="et-EE"/>
              </w:rPr>
            </w:pPr>
            <w:r w:rsidRPr="00D024B2">
              <w:rPr>
                <w:rFonts w:ascii="Times New Roman" w:eastAsia="Times New Roman" w:hAnsi="Times New Roman" w:cs="Times New Roman"/>
                <w:vertAlign w:val="superscript"/>
                <w:lang w:val="et-EE"/>
              </w:rPr>
              <w:t>†</w:t>
            </w:r>
            <w:r w:rsidRPr="00D024B2">
              <w:rPr>
                <w:rFonts w:ascii="Times New Roman" w:eastAsia="Times New Roman" w:hAnsi="Times New Roman" w:cs="Times New Roman"/>
                <w:sz w:val="18"/>
                <w:szCs w:val="18"/>
                <w:lang w:val="et-EE"/>
              </w:rPr>
              <w:tab/>
            </w:r>
            <w:r w:rsidRPr="00EB4602">
              <w:rPr>
                <w:rFonts w:ascii="Times New Roman" w:eastAsia="Times New Roman" w:hAnsi="Times New Roman" w:cs="Times New Roman"/>
                <w:sz w:val="18"/>
                <w:szCs w:val="18"/>
                <w:lang w:val="et-EE"/>
              </w:rPr>
              <w:t>Kliinilist ravivastust määratleti kui PCDAI skoori vähenemist algtasemest ≥ 12,5 punkti võrra, kusjuures PCDAI koguskoor ei olnud üle 30.</w:t>
            </w:r>
          </w:p>
          <w:p w14:paraId="6F856999" w14:textId="77777777" w:rsidR="00EB4602" w:rsidRPr="00D024B2" w:rsidRDefault="00EB4602" w:rsidP="00EB4602">
            <w:pPr>
              <w:autoSpaceDE w:val="0"/>
              <w:autoSpaceDN w:val="0"/>
              <w:adjustRightInd w:val="0"/>
              <w:spacing w:after="0" w:line="240" w:lineRule="auto"/>
              <w:ind w:left="284" w:hanging="284"/>
              <w:rPr>
                <w:rFonts w:ascii="Times New Roman" w:eastAsia="Times New Roman" w:hAnsi="Times New Roman" w:cs="Times New Roman"/>
                <w:lang w:val="et-EE" w:eastAsia="en-GB"/>
              </w:rPr>
            </w:pPr>
            <w:r w:rsidRPr="00D024B2">
              <w:rPr>
                <w:rFonts w:ascii="Times New Roman" w:eastAsia="Times New Roman" w:hAnsi="Times New Roman" w:cs="Times New Roman"/>
                <w:vertAlign w:val="superscript"/>
                <w:lang w:val="et-EE"/>
              </w:rPr>
              <w:t>£</w:t>
            </w:r>
            <w:r w:rsidRPr="00D024B2">
              <w:rPr>
                <w:rFonts w:ascii="Times New Roman" w:eastAsia="Times New Roman" w:hAnsi="Times New Roman" w:cs="Times New Roman"/>
                <w:sz w:val="18"/>
                <w:szCs w:val="18"/>
                <w:lang w:val="et-EE"/>
              </w:rPr>
              <w:tab/>
            </w:r>
            <w:r w:rsidRPr="00EB4602">
              <w:rPr>
                <w:rFonts w:ascii="Times New Roman" w:eastAsia="Times New Roman" w:hAnsi="Times New Roman" w:cs="Times New Roman"/>
                <w:sz w:val="18"/>
                <w:szCs w:val="18"/>
                <w:lang w:val="et-EE"/>
              </w:rPr>
              <w:t>Endoskoopilist ravivastust määratleti kui SES</w:t>
            </w:r>
            <w:r w:rsidRPr="00EB4602">
              <w:rPr>
                <w:rFonts w:ascii="Times New Roman" w:eastAsia="Times New Roman" w:hAnsi="Times New Roman" w:cs="Times New Roman"/>
                <w:sz w:val="18"/>
                <w:szCs w:val="18"/>
                <w:lang w:val="et-EE"/>
              </w:rPr>
              <w:noBreakHyphen/>
              <w:t>CD skoori ≥ 50% vähenemist või SES</w:t>
            </w:r>
            <w:r w:rsidRPr="00EB4602">
              <w:rPr>
                <w:rFonts w:ascii="Times New Roman" w:eastAsia="Times New Roman" w:hAnsi="Times New Roman" w:cs="Times New Roman"/>
                <w:sz w:val="18"/>
                <w:szCs w:val="18"/>
                <w:lang w:val="et-EE"/>
              </w:rPr>
              <w:noBreakHyphen/>
              <w:t>CD skoori ≤ 2 patsientidel, kelle algtaseme SES</w:t>
            </w:r>
            <w:r w:rsidRPr="00EB4602">
              <w:rPr>
                <w:rFonts w:ascii="Times New Roman" w:eastAsia="Times New Roman" w:hAnsi="Times New Roman" w:cs="Times New Roman"/>
                <w:sz w:val="18"/>
                <w:szCs w:val="18"/>
                <w:lang w:val="et-EE"/>
              </w:rPr>
              <w:noBreakHyphen/>
              <w:t>CD skoor oli ≥ 3</w:t>
            </w:r>
            <w:r w:rsidRPr="00D024B2">
              <w:rPr>
                <w:rFonts w:ascii="Times New Roman" w:eastAsia="Times New Roman" w:hAnsi="Times New Roman" w:cs="Times New Roman"/>
                <w:sz w:val="18"/>
                <w:szCs w:val="18"/>
                <w:lang w:val="et-EE"/>
              </w:rPr>
              <w:t>.</w:t>
            </w:r>
          </w:p>
        </w:tc>
      </w:tr>
    </w:tbl>
    <w:p w14:paraId="30D5C456" w14:textId="77777777" w:rsidR="00CB619F" w:rsidRPr="00CB619F" w:rsidRDefault="00CB619F" w:rsidP="00CB619F">
      <w:pPr>
        <w:spacing w:after="0" w:line="240" w:lineRule="auto"/>
        <w:rPr>
          <w:rFonts w:ascii="Times New Roman" w:hAnsi="Times New Roman" w:cs="Times New Roman"/>
          <w:lang w:val="et-EE"/>
        </w:rPr>
      </w:pPr>
    </w:p>
    <w:p w14:paraId="13D9F5BB" w14:textId="77777777" w:rsidR="00CB619F" w:rsidRPr="00D024B2" w:rsidRDefault="00CB619F" w:rsidP="00D024B2">
      <w:pPr>
        <w:keepNext/>
        <w:spacing w:after="0" w:line="240" w:lineRule="auto"/>
        <w:rPr>
          <w:rFonts w:ascii="Times New Roman" w:hAnsi="Times New Roman" w:cs="Times New Roman"/>
          <w:i/>
          <w:iCs/>
          <w:lang w:val="et-EE"/>
        </w:rPr>
      </w:pPr>
      <w:r w:rsidRPr="00D024B2">
        <w:rPr>
          <w:rFonts w:ascii="Times New Roman" w:hAnsi="Times New Roman" w:cs="Times New Roman"/>
          <w:i/>
          <w:iCs/>
          <w:lang w:val="et-EE"/>
        </w:rPr>
        <w:t>Annustamissageduse kohandamine</w:t>
      </w:r>
    </w:p>
    <w:p w14:paraId="2BB4BC49" w14:textId="77777777" w:rsidR="00CB619F" w:rsidRDefault="00CB619F" w:rsidP="00CB619F">
      <w:pPr>
        <w:spacing w:after="0" w:line="240" w:lineRule="auto"/>
        <w:rPr>
          <w:rFonts w:ascii="Times New Roman" w:hAnsi="Times New Roman" w:cs="Times New Roman"/>
          <w:lang w:val="et-EE"/>
        </w:rPr>
      </w:pPr>
      <w:r w:rsidRPr="00CB619F">
        <w:rPr>
          <w:rFonts w:ascii="Times New Roman" w:hAnsi="Times New Roman" w:cs="Times New Roman"/>
          <w:lang w:val="et-EE"/>
        </w:rPr>
        <w:t>Patsiendid, kellel pärast säilitusraviskeemiga alustamist oli tekkinud ravivastuse kadumine (</w:t>
      </w:r>
      <w:r w:rsidRPr="00D024B2">
        <w:rPr>
          <w:rFonts w:ascii="Times New Roman" w:hAnsi="Times New Roman" w:cs="Times New Roman"/>
          <w:i/>
          <w:iCs/>
          <w:lang w:val="et-EE"/>
        </w:rPr>
        <w:t>loss of response</w:t>
      </w:r>
      <w:r w:rsidRPr="00CB619F">
        <w:rPr>
          <w:rFonts w:ascii="Times New Roman" w:hAnsi="Times New Roman" w:cs="Times New Roman"/>
          <w:lang w:val="et-EE"/>
        </w:rPr>
        <w:t>, LOR) PCDAI skoori alusel, vastasid annuse kohandamise nõuetele. Patsiendid viidi üle kas iga 12</w:t>
      </w:r>
      <w:r w:rsidR="00EB4602">
        <w:rPr>
          <w:rFonts w:ascii="Times New Roman" w:hAnsi="Times New Roman" w:cs="Times New Roman"/>
          <w:lang w:val="et-EE"/>
        </w:rPr>
        <w:t> </w:t>
      </w:r>
      <w:r w:rsidRPr="00CB619F">
        <w:rPr>
          <w:rFonts w:ascii="Times New Roman" w:hAnsi="Times New Roman" w:cs="Times New Roman"/>
          <w:lang w:val="et-EE"/>
        </w:rPr>
        <w:t>nädala järel manustamiselt iga 8</w:t>
      </w:r>
      <w:r w:rsidR="00EB4602">
        <w:rPr>
          <w:rFonts w:ascii="Times New Roman" w:hAnsi="Times New Roman" w:cs="Times New Roman"/>
          <w:lang w:val="et-EE"/>
        </w:rPr>
        <w:t> </w:t>
      </w:r>
      <w:r w:rsidRPr="00CB619F">
        <w:rPr>
          <w:rFonts w:ascii="Times New Roman" w:hAnsi="Times New Roman" w:cs="Times New Roman"/>
          <w:lang w:val="et-EE"/>
        </w:rPr>
        <w:t>nädala järel manustamisele või jätkasid oma ravi iga 8</w:t>
      </w:r>
      <w:r w:rsidR="00EB4602">
        <w:rPr>
          <w:rFonts w:ascii="Times New Roman" w:hAnsi="Times New Roman" w:cs="Times New Roman"/>
          <w:lang w:val="et-EE"/>
        </w:rPr>
        <w:t> </w:t>
      </w:r>
      <w:r w:rsidRPr="00CB619F">
        <w:rPr>
          <w:rFonts w:ascii="Times New Roman" w:hAnsi="Times New Roman" w:cs="Times New Roman"/>
          <w:lang w:val="et-EE"/>
        </w:rPr>
        <w:t>nädala järel (simuleeritud kohandamine). 2</w:t>
      </w:r>
      <w:r w:rsidR="00EB4602">
        <w:rPr>
          <w:rFonts w:ascii="Times New Roman" w:hAnsi="Times New Roman" w:cs="Times New Roman"/>
          <w:lang w:val="et-EE"/>
        </w:rPr>
        <w:t> </w:t>
      </w:r>
      <w:r w:rsidRPr="00CB619F">
        <w:rPr>
          <w:rFonts w:ascii="Times New Roman" w:hAnsi="Times New Roman" w:cs="Times New Roman"/>
          <w:lang w:val="et-EE"/>
        </w:rPr>
        <w:t>patsiendi annust kohandati, viies nad üle lühemale annustamisintervallile. Nende patsientide puhul saavutati kliiniline remissioon 100% (2/2) patsientidest 8</w:t>
      </w:r>
      <w:r w:rsidR="00EB4602">
        <w:rPr>
          <w:rFonts w:ascii="Times New Roman" w:hAnsi="Times New Roman" w:cs="Times New Roman"/>
          <w:lang w:val="et-EE"/>
        </w:rPr>
        <w:t> </w:t>
      </w:r>
      <w:r w:rsidRPr="00CB619F">
        <w:rPr>
          <w:rFonts w:ascii="Times New Roman" w:hAnsi="Times New Roman" w:cs="Times New Roman"/>
          <w:lang w:val="et-EE"/>
        </w:rPr>
        <w:t>nädalat pärast annuse kohandamist.</w:t>
      </w:r>
    </w:p>
    <w:p w14:paraId="4FA7FC95" w14:textId="77777777" w:rsidR="00EB4602" w:rsidRPr="00CB619F" w:rsidRDefault="00EB4602" w:rsidP="00CB619F">
      <w:pPr>
        <w:spacing w:after="0" w:line="240" w:lineRule="auto"/>
        <w:rPr>
          <w:rFonts w:ascii="Times New Roman" w:hAnsi="Times New Roman" w:cs="Times New Roman"/>
          <w:lang w:val="et-EE"/>
        </w:rPr>
      </w:pPr>
    </w:p>
    <w:p w14:paraId="7A91C594" w14:textId="77777777" w:rsidR="00CB619F" w:rsidRPr="00CB619F" w:rsidRDefault="00CB619F" w:rsidP="00CB619F">
      <w:pPr>
        <w:spacing w:after="0" w:line="240" w:lineRule="auto"/>
        <w:rPr>
          <w:rFonts w:ascii="Times New Roman" w:hAnsi="Times New Roman" w:cs="Times New Roman"/>
          <w:lang w:val="et-EE"/>
        </w:rPr>
      </w:pPr>
      <w:r w:rsidRPr="00CB619F">
        <w:rPr>
          <w:rFonts w:ascii="Times New Roman" w:hAnsi="Times New Roman" w:cs="Times New Roman"/>
          <w:lang w:val="et-EE"/>
        </w:rPr>
        <w:t>Sissejuhatava annustamisskeemi ja mõlema säilitusannuse skeemi ohutusprofiilid vähemalt 40</w:t>
      </w:r>
      <w:r w:rsidR="00EB4602">
        <w:rPr>
          <w:rFonts w:ascii="Times New Roman" w:hAnsi="Times New Roman" w:cs="Times New Roman"/>
          <w:lang w:val="et-EE"/>
        </w:rPr>
        <w:t> </w:t>
      </w:r>
      <w:r w:rsidRPr="00CB619F">
        <w:rPr>
          <w:rFonts w:ascii="Times New Roman" w:hAnsi="Times New Roman" w:cs="Times New Roman"/>
          <w:lang w:val="et-EE"/>
        </w:rPr>
        <w:t>kg kaaluvate laste populatsioonis on võrreldavad sellega, mis tuvastati Crohni tõvega täiskasvanute populatsioonis (vt lõik</w:t>
      </w:r>
      <w:r w:rsidR="00EB4602">
        <w:rPr>
          <w:rFonts w:ascii="Times New Roman" w:hAnsi="Times New Roman" w:cs="Times New Roman"/>
          <w:lang w:val="et-EE"/>
        </w:rPr>
        <w:t> </w:t>
      </w:r>
      <w:r w:rsidRPr="00CB619F">
        <w:rPr>
          <w:rFonts w:ascii="Times New Roman" w:hAnsi="Times New Roman" w:cs="Times New Roman"/>
          <w:lang w:val="et-EE"/>
        </w:rPr>
        <w:t>4.8).</w:t>
      </w:r>
    </w:p>
    <w:p w14:paraId="4555BCB8" w14:textId="77777777" w:rsidR="00CB619F" w:rsidRPr="00CB619F" w:rsidRDefault="00CB619F" w:rsidP="00CB619F">
      <w:pPr>
        <w:spacing w:after="0" w:line="240" w:lineRule="auto"/>
        <w:rPr>
          <w:rFonts w:ascii="Times New Roman" w:hAnsi="Times New Roman" w:cs="Times New Roman"/>
          <w:lang w:val="et-EE"/>
        </w:rPr>
      </w:pPr>
    </w:p>
    <w:p w14:paraId="0535C5B9" w14:textId="77777777" w:rsidR="00CB619F" w:rsidRPr="00D024B2" w:rsidRDefault="00CB619F" w:rsidP="00D024B2">
      <w:pPr>
        <w:keepNext/>
        <w:spacing w:after="0" w:line="240" w:lineRule="auto"/>
        <w:rPr>
          <w:rFonts w:ascii="Times New Roman" w:hAnsi="Times New Roman" w:cs="Times New Roman"/>
          <w:i/>
          <w:iCs/>
          <w:lang w:val="et-EE"/>
        </w:rPr>
      </w:pPr>
      <w:r w:rsidRPr="00D024B2">
        <w:rPr>
          <w:rFonts w:ascii="Times New Roman" w:hAnsi="Times New Roman" w:cs="Times New Roman"/>
          <w:i/>
          <w:iCs/>
          <w:lang w:val="et-EE"/>
        </w:rPr>
        <w:t>Põletiku biomarkerid seerumis ja roojas</w:t>
      </w:r>
    </w:p>
    <w:p w14:paraId="7AEF0CBD" w14:textId="135E1D62" w:rsidR="00CB619F" w:rsidRDefault="00CB619F" w:rsidP="00CB619F">
      <w:pPr>
        <w:spacing w:after="0" w:line="240" w:lineRule="auto"/>
        <w:rPr>
          <w:rFonts w:ascii="Times New Roman" w:hAnsi="Times New Roman" w:cs="Times New Roman"/>
          <w:lang w:val="et-EE"/>
        </w:rPr>
      </w:pPr>
      <w:r w:rsidRPr="00CB619F">
        <w:rPr>
          <w:rFonts w:ascii="Times New Roman" w:hAnsi="Times New Roman" w:cs="Times New Roman"/>
          <w:lang w:val="et-EE"/>
        </w:rPr>
        <w:t>Säilitusravi 44.</w:t>
      </w:r>
      <w:r w:rsidR="00EB4602">
        <w:rPr>
          <w:rFonts w:ascii="Times New Roman" w:hAnsi="Times New Roman" w:cs="Times New Roman"/>
          <w:lang w:val="et-EE"/>
        </w:rPr>
        <w:t> </w:t>
      </w:r>
      <w:r w:rsidRPr="00CB619F">
        <w:rPr>
          <w:rFonts w:ascii="Times New Roman" w:hAnsi="Times New Roman" w:cs="Times New Roman"/>
          <w:lang w:val="et-EE"/>
        </w:rPr>
        <w:t>nädalal olid keskmised muutused võrreldes algtasemega C</w:t>
      </w:r>
      <w:r w:rsidR="00EB4602">
        <w:rPr>
          <w:rFonts w:ascii="Times New Roman" w:hAnsi="Times New Roman" w:cs="Times New Roman"/>
          <w:lang w:val="et-EE"/>
        </w:rPr>
        <w:noBreakHyphen/>
      </w:r>
      <w:r w:rsidRPr="00CB619F">
        <w:rPr>
          <w:rFonts w:ascii="Times New Roman" w:hAnsi="Times New Roman" w:cs="Times New Roman"/>
          <w:lang w:val="et-EE"/>
        </w:rPr>
        <w:t>reaktiivse valgu (CRV) ja</w:t>
      </w:r>
      <w:r w:rsidR="00EB4602">
        <w:rPr>
          <w:rFonts w:ascii="Times New Roman" w:hAnsi="Times New Roman" w:cs="Times New Roman"/>
          <w:lang w:val="et-EE"/>
        </w:rPr>
        <w:t xml:space="preserve"> </w:t>
      </w:r>
      <w:r w:rsidRPr="00CB619F">
        <w:rPr>
          <w:rFonts w:ascii="Times New Roman" w:hAnsi="Times New Roman" w:cs="Times New Roman"/>
          <w:lang w:val="et-EE"/>
        </w:rPr>
        <w:t xml:space="preserve">rooja kalprotektiini kontsentratsioonide puhul vastavalt </w:t>
      </w:r>
      <w:r w:rsidR="00EB4602">
        <w:rPr>
          <w:rFonts w:ascii="Times New Roman" w:hAnsi="Times New Roman" w:cs="Times New Roman"/>
          <w:lang w:val="et-EE"/>
        </w:rPr>
        <w:noBreakHyphen/>
      </w:r>
      <w:r w:rsidRPr="00CB619F">
        <w:rPr>
          <w:rFonts w:ascii="Times New Roman" w:hAnsi="Times New Roman" w:cs="Times New Roman"/>
          <w:lang w:val="et-EE"/>
        </w:rPr>
        <w:t>11,17</w:t>
      </w:r>
      <w:r w:rsidR="006F1ECD">
        <w:rPr>
          <w:rFonts w:ascii="Times New Roman" w:hAnsi="Times New Roman" w:cs="Times New Roman"/>
          <w:lang w:val="et-EE"/>
        </w:rPr>
        <w:t> </w:t>
      </w:r>
      <w:r w:rsidRPr="00CB619F">
        <w:rPr>
          <w:rFonts w:ascii="Times New Roman" w:hAnsi="Times New Roman" w:cs="Times New Roman"/>
          <w:lang w:val="et-EE"/>
        </w:rPr>
        <w:t>mg/l</w:t>
      </w:r>
      <w:r w:rsidR="00E3344E">
        <w:rPr>
          <w:rFonts w:ascii="Times New Roman" w:hAnsi="Times New Roman" w:cs="Times New Roman"/>
          <w:lang w:val="et-EE"/>
        </w:rPr>
        <w:t> </w:t>
      </w:r>
      <w:r w:rsidRPr="00CB619F">
        <w:rPr>
          <w:rFonts w:ascii="Times New Roman" w:hAnsi="Times New Roman" w:cs="Times New Roman"/>
          <w:lang w:val="et-EE"/>
        </w:rPr>
        <w:t xml:space="preserve">(24,159) ja </w:t>
      </w:r>
      <w:r w:rsidR="00EB4602">
        <w:rPr>
          <w:rFonts w:ascii="Times New Roman" w:hAnsi="Times New Roman" w:cs="Times New Roman"/>
          <w:lang w:val="et-EE"/>
        </w:rPr>
        <w:noBreakHyphen/>
      </w:r>
      <w:r w:rsidRPr="00CB619F">
        <w:rPr>
          <w:rFonts w:ascii="Times New Roman" w:hAnsi="Times New Roman" w:cs="Times New Roman"/>
          <w:lang w:val="et-EE"/>
        </w:rPr>
        <w:t>538,2</w:t>
      </w:r>
      <w:r w:rsidR="006F1ECD">
        <w:rPr>
          <w:rFonts w:ascii="Times New Roman" w:hAnsi="Times New Roman" w:cs="Times New Roman"/>
          <w:lang w:val="et-EE"/>
        </w:rPr>
        <w:t> </w:t>
      </w:r>
      <w:r w:rsidRPr="00CB619F">
        <w:rPr>
          <w:rFonts w:ascii="Times New Roman" w:hAnsi="Times New Roman" w:cs="Times New Roman"/>
          <w:lang w:val="et-EE"/>
        </w:rPr>
        <w:t>mg/kg</w:t>
      </w:r>
      <w:r w:rsidR="00EB4602">
        <w:rPr>
          <w:rFonts w:ascii="Times New Roman" w:hAnsi="Times New Roman" w:cs="Times New Roman"/>
          <w:lang w:val="et-EE"/>
        </w:rPr>
        <w:t> </w:t>
      </w:r>
      <w:r w:rsidRPr="00CB619F">
        <w:rPr>
          <w:rFonts w:ascii="Times New Roman" w:hAnsi="Times New Roman" w:cs="Times New Roman"/>
          <w:lang w:val="et-EE"/>
        </w:rPr>
        <w:t>(1271,33).</w:t>
      </w:r>
    </w:p>
    <w:p w14:paraId="3FC8BA40" w14:textId="77777777" w:rsidR="00EB4602" w:rsidRPr="00CB619F" w:rsidRDefault="00EB4602" w:rsidP="00CB619F">
      <w:pPr>
        <w:spacing w:after="0" w:line="240" w:lineRule="auto"/>
        <w:rPr>
          <w:rFonts w:ascii="Times New Roman" w:hAnsi="Times New Roman" w:cs="Times New Roman"/>
          <w:lang w:val="et-EE"/>
        </w:rPr>
      </w:pPr>
    </w:p>
    <w:p w14:paraId="129E1261" w14:textId="77777777" w:rsidR="00CB619F" w:rsidRPr="00D024B2" w:rsidRDefault="00CB619F" w:rsidP="00D024B2">
      <w:pPr>
        <w:keepNext/>
        <w:spacing w:after="0" w:line="240" w:lineRule="auto"/>
        <w:rPr>
          <w:rFonts w:ascii="Times New Roman" w:hAnsi="Times New Roman" w:cs="Times New Roman"/>
          <w:i/>
          <w:iCs/>
          <w:lang w:val="et-EE"/>
        </w:rPr>
      </w:pPr>
      <w:r w:rsidRPr="00D024B2">
        <w:rPr>
          <w:rFonts w:ascii="Times New Roman" w:hAnsi="Times New Roman" w:cs="Times New Roman"/>
          <w:i/>
          <w:iCs/>
          <w:lang w:val="et-EE"/>
        </w:rPr>
        <w:t>Tervisega seotud elukvaliteet</w:t>
      </w:r>
    </w:p>
    <w:p w14:paraId="5533C0A5" w14:textId="77777777" w:rsidR="00BC68EA" w:rsidRDefault="00CB619F" w:rsidP="00CB619F">
      <w:pPr>
        <w:spacing w:after="0" w:line="240" w:lineRule="auto"/>
        <w:rPr>
          <w:rFonts w:ascii="Times New Roman" w:hAnsi="Times New Roman" w:cs="Times New Roman"/>
          <w:lang w:val="et-EE"/>
        </w:rPr>
      </w:pPr>
      <w:r w:rsidRPr="00CB619F">
        <w:rPr>
          <w:rFonts w:ascii="Times New Roman" w:hAnsi="Times New Roman" w:cs="Times New Roman"/>
          <w:lang w:val="et-EE"/>
        </w:rPr>
        <w:t>Pärast 52.</w:t>
      </w:r>
      <w:r w:rsidR="00EB4602">
        <w:rPr>
          <w:rFonts w:ascii="Times New Roman" w:hAnsi="Times New Roman" w:cs="Times New Roman"/>
          <w:lang w:val="et-EE"/>
        </w:rPr>
        <w:t> </w:t>
      </w:r>
      <w:r w:rsidRPr="00CB619F">
        <w:rPr>
          <w:rFonts w:ascii="Times New Roman" w:hAnsi="Times New Roman" w:cs="Times New Roman"/>
          <w:lang w:val="et-EE"/>
        </w:rPr>
        <w:t>nädalat täheldati IMPACT</w:t>
      </w:r>
      <w:r w:rsidR="00EB4602">
        <w:rPr>
          <w:rFonts w:ascii="Times New Roman" w:hAnsi="Times New Roman" w:cs="Times New Roman"/>
          <w:lang w:val="et-EE"/>
        </w:rPr>
        <w:noBreakHyphen/>
      </w:r>
      <w:r w:rsidRPr="00CB619F">
        <w:rPr>
          <w:rFonts w:ascii="Times New Roman" w:hAnsi="Times New Roman" w:cs="Times New Roman"/>
          <w:lang w:val="et-EE"/>
        </w:rPr>
        <w:t>III koguskooride ja kõigi alamskooride (soolesümptomid, kurnatuse süsteemsed sümptomid ja heaolu) kliiniliselt olulist paranemist.</w:t>
      </w:r>
    </w:p>
    <w:p w14:paraId="3D7256A1" w14:textId="77777777" w:rsidR="00EB4602" w:rsidRPr="006F1DE8" w:rsidRDefault="00EB4602" w:rsidP="00CB619F">
      <w:pPr>
        <w:spacing w:after="0" w:line="240" w:lineRule="auto"/>
        <w:rPr>
          <w:rFonts w:ascii="Times New Roman" w:hAnsi="Times New Roman" w:cs="Times New Roman"/>
          <w:lang w:val="et-EE"/>
        </w:rPr>
      </w:pPr>
    </w:p>
    <w:p w14:paraId="66722C69" w14:textId="77777777" w:rsidR="00BC68EA" w:rsidRPr="006F1DE8" w:rsidRDefault="007A3E4B" w:rsidP="008776FD">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5.2</w:t>
      </w:r>
      <w:r w:rsidRPr="006F1DE8">
        <w:rPr>
          <w:rFonts w:ascii="Times New Roman" w:eastAsia="Times New Roman" w:hAnsi="Times New Roman" w:cs="Times New Roman"/>
          <w:b/>
          <w:bCs/>
          <w:lang w:val="et-EE"/>
        </w:rPr>
        <w:tab/>
        <w:t>Farmakokineetilised omadused</w:t>
      </w:r>
    </w:p>
    <w:p w14:paraId="451EB4C0" w14:textId="77777777" w:rsidR="00BC68EA" w:rsidRPr="006F1DE8" w:rsidRDefault="00BC68EA" w:rsidP="000917D2">
      <w:pPr>
        <w:spacing w:after="0" w:line="240" w:lineRule="auto"/>
        <w:rPr>
          <w:rFonts w:ascii="Times New Roman" w:hAnsi="Times New Roman" w:cs="Times New Roman"/>
          <w:lang w:val="et-EE"/>
        </w:rPr>
      </w:pPr>
    </w:p>
    <w:p w14:paraId="4609063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Pärast soovitatava sissejuhatava annuse intravenoosset manustamist täheldati </w:t>
      </w:r>
      <w:r w:rsidR="006E09C0" w:rsidRPr="006F1DE8">
        <w:rPr>
          <w:rFonts w:ascii="Times New Roman" w:eastAsia="Times New Roman" w:hAnsi="Times New Roman" w:cs="Times New Roman"/>
          <w:lang w:val="et-EE"/>
        </w:rPr>
        <w:t xml:space="preserve">Crohni tõvega patsientidel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tund pärast infusiooni ustekinumabi mediaanset maksimaalset kontsentratsiooni väärtusega 126,</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mikrogrammi/ml.</w:t>
      </w:r>
    </w:p>
    <w:p w14:paraId="63402500" w14:textId="77777777" w:rsidR="00B24956" w:rsidRPr="00891E04" w:rsidRDefault="00B24956" w:rsidP="00B24956">
      <w:pPr>
        <w:spacing w:after="0" w:line="240" w:lineRule="auto"/>
        <w:rPr>
          <w:rFonts w:ascii="Times New Roman" w:hAnsi="Times New Roman" w:cs="Times New Roman"/>
          <w:lang w:val="et-EE"/>
        </w:rPr>
      </w:pPr>
    </w:p>
    <w:p w14:paraId="2ED8539B" w14:textId="77777777" w:rsidR="00B24956" w:rsidRPr="00891E04" w:rsidRDefault="00B24956" w:rsidP="00B24956">
      <w:pPr>
        <w:spacing w:after="0" w:line="240" w:lineRule="auto"/>
        <w:rPr>
          <w:rFonts w:ascii="Times New Roman" w:eastAsia="Times New Roman" w:hAnsi="Times New Roman" w:cs="Times New Roman"/>
          <w:lang w:val="et-EE"/>
        </w:rPr>
      </w:pPr>
      <w:r w:rsidRPr="00891E04">
        <w:rPr>
          <w:rFonts w:ascii="Times New Roman" w:eastAsia="Times New Roman" w:hAnsi="Times New Roman" w:cs="Times New Roman"/>
          <w:u w:val="single" w:color="000000"/>
          <w:lang w:val="et-EE"/>
        </w:rPr>
        <w:lastRenderedPageBreak/>
        <w:t>Jaotumine</w:t>
      </w:r>
    </w:p>
    <w:p w14:paraId="3C0C3CA6" w14:textId="77777777" w:rsidR="00B24956" w:rsidRPr="00891E04" w:rsidRDefault="00B24956" w:rsidP="00B24956">
      <w:pPr>
        <w:spacing w:after="0" w:line="240" w:lineRule="auto"/>
        <w:rPr>
          <w:rFonts w:ascii="Times New Roman" w:eastAsia="Times New Roman" w:hAnsi="Times New Roman" w:cs="Times New Roman"/>
          <w:lang w:val="et-EE"/>
        </w:rPr>
      </w:pPr>
      <w:r w:rsidRPr="00891E04">
        <w:rPr>
          <w:rFonts w:ascii="Times New Roman" w:eastAsia="Times New Roman" w:hAnsi="Times New Roman" w:cs="Times New Roman"/>
          <w:lang w:val="et-EE"/>
        </w:rPr>
        <w:t>Pärast ravimi ühekordset veenisisest manustamist oli psoriaasiga patsientidel lõppfaasi ajal jaotusruumala (Vz) mediaan vahemikus 57 kuni 83 ml/kg.</w:t>
      </w:r>
    </w:p>
    <w:p w14:paraId="3C7F6FE4" w14:textId="77777777" w:rsidR="00B24956" w:rsidRPr="00891E04" w:rsidRDefault="00B24956" w:rsidP="00B24956">
      <w:pPr>
        <w:spacing w:after="0" w:line="240" w:lineRule="auto"/>
        <w:rPr>
          <w:rFonts w:ascii="Times New Roman" w:hAnsi="Times New Roman" w:cs="Times New Roman"/>
          <w:lang w:val="et-EE"/>
        </w:rPr>
      </w:pPr>
    </w:p>
    <w:p w14:paraId="7FF4518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Biotransformatsioon</w:t>
      </w:r>
    </w:p>
    <w:p w14:paraId="5AE8576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täpne metaboolne rada ei ole teada.</w:t>
      </w:r>
    </w:p>
    <w:p w14:paraId="1E6DB61B" w14:textId="77777777" w:rsidR="00BC68EA" w:rsidRPr="006F1DE8" w:rsidRDefault="00BC68EA" w:rsidP="000917D2">
      <w:pPr>
        <w:spacing w:after="0" w:line="240" w:lineRule="auto"/>
        <w:rPr>
          <w:rFonts w:ascii="Times New Roman" w:hAnsi="Times New Roman" w:cs="Times New Roman"/>
          <w:lang w:val="et-EE"/>
        </w:rPr>
      </w:pPr>
    </w:p>
    <w:p w14:paraId="71EFD94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Eritumine</w:t>
      </w:r>
    </w:p>
    <w:p w14:paraId="1970B20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Pärast ravimi ühekordset veenisisest manustamist oli psoriaasiga patsientidel süsteemse kliirensi (CL)</w:t>
      </w:r>
      <w:r w:rsidR="003F457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mediaan vahemikus 1,9</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kuni 2,3</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 xml:space="preserve">ml/ööpäevas/kg. Ustekinumabi poolväärtusaja </w:t>
      </w:r>
      <w:r w:rsidR="00D86F63" w:rsidRPr="006F1DE8">
        <w:rPr>
          <w:rFonts w:ascii="Times New Roman" w:eastAsia="Times New Roman" w:hAnsi="Times New Roman" w:cs="Times New Roman"/>
          <w:lang w:val="et-EE"/>
        </w:rPr>
        <w:t>(t</w:t>
      </w:r>
      <w:r w:rsidR="00D86F63" w:rsidRPr="006F1DE8">
        <w:rPr>
          <w:rFonts w:ascii="Times New Roman" w:eastAsia="Times New Roman" w:hAnsi="Times New Roman" w:cs="Times New Roman"/>
          <w:vertAlign w:val="subscript"/>
          <w:lang w:val="et-EE"/>
        </w:rPr>
        <w:t>1/2</w:t>
      </w:r>
      <w:r w:rsidR="00D86F6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mediaan oli Crohni tõve, psoriaasi ja/või psoriaatilise artriidiga patsientidel ligikaudu</w:t>
      </w:r>
      <w:r w:rsidR="003F457C" w:rsidRPr="006F1DE8">
        <w:rPr>
          <w:rFonts w:ascii="Times New Roman" w:eastAsia="Times New Roman" w:hAnsi="Times New Roman" w:cs="Times New Roman"/>
          <w:lang w:val="et-EE"/>
        </w:rPr>
        <w:t xml:space="preserve"> </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nädalat, jäädes kõigi psoriaasi ja psoriaatilise artriidi uuringute lõikes vahemikku 1</w:t>
      </w:r>
      <w:r w:rsidR="000917D2" w:rsidRPr="006F1DE8">
        <w:rPr>
          <w:rFonts w:ascii="Times New Roman" w:eastAsia="Times New Roman" w:hAnsi="Times New Roman" w:cs="Times New Roman"/>
          <w:lang w:val="et-EE"/>
        </w:rPr>
        <w:t>5</w:t>
      </w:r>
      <w:r w:rsidR="0000315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kuni</w:t>
      </w:r>
      <w:r w:rsidR="003F457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ööpäeva.</w:t>
      </w:r>
    </w:p>
    <w:p w14:paraId="136B4410" w14:textId="77777777" w:rsidR="00BC68EA" w:rsidRPr="006F1DE8" w:rsidRDefault="00BC68EA" w:rsidP="000917D2">
      <w:pPr>
        <w:spacing w:after="0" w:line="240" w:lineRule="auto"/>
        <w:rPr>
          <w:rFonts w:ascii="Times New Roman" w:hAnsi="Times New Roman" w:cs="Times New Roman"/>
          <w:lang w:val="et-EE"/>
        </w:rPr>
      </w:pPr>
    </w:p>
    <w:p w14:paraId="151EDB2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Lineaarsus</w:t>
      </w:r>
    </w:p>
    <w:p w14:paraId="5BCA29A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süsteemne ekspositsioon (C</w:t>
      </w:r>
      <w:r w:rsidRPr="006F1DE8">
        <w:rPr>
          <w:rFonts w:ascii="Times New Roman" w:eastAsia="Times New Roman" w:hAnsi="Times New Roman" w:cs="Times New Roman"/>
          <w:vertAlign w:val="subscript"/>
          <w:lang w:val="et-EE"/>
        </w:rPr>
        <w:t>max</w:t>
      </w:r>
      <w:r w:rsidRPr="006F1DE8">
        <w:rPr>
          <w:rFonts w:ascii="Times New Roman" w:eastAsia="Times New Roman" w:hAnsi="Times New Roman" w:cs="Times New Roman"/>
          <w:lang w:val="et-EE"/>
        </w:rPr>
        <w:t xml:space="preserve"> ja AUC) suurenes psoriaasiga patsientidel enam-vähem annusest sõltuvalt pärast ühekordset veenisisest manustamist annusevahemikus 0,0</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mg/kg kuni</w:t>
      </w:r>
      <w:r w:rsidR="007A2C0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mg/kg.</w:t>
      </w:r>
    </w:p>
    <w:p w14:paraId="75ABE3BF" w14:textId="77777777" w:rsidR="00BC68EA" w:rsidRPr="006F1DE8" w:rsidRDefault="00BC68EA" w:rsidP="000917D2">
      <w:pPr>
        <w:spacing w:after="0" w:line="240" w:lineRule="auto"/>
        <w:rPr>
          <w:rFonts w:ascii="Times New Roman" w:hAnsi="Times New Roman" w:cs="Times New Roman"/>
          <w:lang w:val="et-EE"/>
        </w:rPr>
      </w:pPr>
    </w:p>
    <w:p w14:paraId="5E4D038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Patsientide erirühmad</w:t>
      </w:r>
    </w:p>
    <w:p w14:paraId="4B8E517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Puuduvad farmakokineetilised andmed neeru- või maksafunktsiooni kahjustusega patsientide kohta. Eakatel patsientidel ja lastel </w:t>
      </w:r>
      <w:r w:rsidR="00FF6DBB" w:rsidRPr="00D024B2">
        <w:rPr>
          <w:rFonts w:ascii="Times New Roman" w:eastAsia="Times New Roman" w:hAnsi="Times New Roman" w:cs="Times New Roman"/>
          <w:lang w:val="et-EE"/>
        </w:rPr>
        <w:t xml:space="preserve">kehakaaluga alla 40 kg </w:t>
      </w:r>
      <w:r w:rsidRPr="006F1DE8">
        <w:rPr>
          <w:rFonts w:ascii="Times New Roman" w:eastAsia="Times New Roman" w:hAnsi="Times New Roman" w:cs="Times New Roman"/>
          <w:lang w:val="et-EE"/>
        </w:rPr>
        <w:t>ei ole intravenoosse ustekinumabiga spetsiifilisi uuringuid läbi viidud.</w:t>
      </w:r>
    </w:p>
    <w:p w14:paraId="2DD79413" w14:textId="77777777" w:rsidR="00BC68EA" w:rsidRPr="006F1DE8" w:rsidRDefault="00BC68EA" w:rsidP="000917D2">
      <w:pPr>
        <w:spacing w:after="0" w:line="240" w:lineRule="auto"/>
        <w:rPr>
          <w:rFonts w:ascii="Times New Roman" w:hAnsi="Times New Roman" w:cs="Times New Roman"/>
          <w:lang w:val="et-EE"/>
        </w:rPr>
      </w:pPr>
    </w:p>
    <w:p w14:paraId="42587AF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kliirensi erinevusi Crohni tõvega patsientidel mõjutasid kehakaal, albumiini tase seerumis, sugu ja ustekinumabivastaste antikehade staatus, kusjuures</w:t>
      </w:r>
      <w:r w:rsidR="007A2C0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kehakaal oli peamiseks jaotusruumala mõjutanud kaasmuutujaks. Lisaks sellele mõjutasid Crohni tõve</w:t>
      </w:r>
      <w:r w:rsidR="007A2C0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puhul kliirensi erinevusi C</w:t>
      </w:r>
      <w:r w:rsidR="00FD46F4"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reaktiivne valk, TNF antagonistravi ebaõnnestumise staatus ja rass (Aasia ja mitte-Aasia päritolu). Nende kaasmuutujate mõju vastavatele FK parameetritele oli ±20% piires tüüpilistest või referentsväärtustest, seega ei ole nende kaasmuutujate puhul annuse kohandamine õigustatud. Immunomodulaatorite samaaegne kasutamine ei mõjutanud oluliselt ustekinumabi jaotumist.</w:t>
      </w:r>
    </w:p>
    <w:p w14:paraId="57712174" w14:textId="77777777" w:rsidR="00BC68EA" w:rsidRPr="006F1DE8" w:rsidRDefault="00BC68EA" w:rsidP="000917D2">
      <w:pPr>
        <w:spacing w:after="0" w:line="240" w:lineRule="auto"/>
        <w:rPr>
          <w:rFonts w:ascii="Times New Roman" w:hAnsi="Times New Roman" w:cs="Times New Roman"/>
          <w:lang w:val="et-EE"/>
        </w:rPr>
      </w:pPr>
    </w:p>
    <w:p w14:paraId="2A1D37E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CYP45</w:t>
      </w:r>
      <w:r w:rsidR="000917D2" w:rsidRPr="006F1DE8">
        <w:rPr>
          <w:rFonts w:ascii="Times New Roman" w:eastAsia="Times New Roman" w:hAnsi="Times New Roman" w:cs="Times New Roman"/>
          <w:u w:val="single" w:color="000000"/>
          <w:lang w:val="et-EE"/>
        </w:rPr>
        <w:t>0 </w:t>
      </w:r>
      <w:r w:rsidRPr="006F1DE8">
        <w:rPr>
          <w:rFonts w:ascii="Times New Roman" w:eastAsia="Times New Roman" w:hAnsi="Times New Roman" w:cs="Times New Roman"/>
          <w:u w:val="single" w:color="000000"/>
          <w:lang w:val="et-EE"/>
        </w:rPr>
        <w:t>ensüümide regulatsioon</w:t>
      </w:r>
    </w:p>
    <w:p w14:paraId="3DF788A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Inimese maksarakkudega läbi viidud </w:t>
      </w:r>
      <w:r w:rsidRPr="006F1DE8">
        <w:rPr>
          <w:rFonts w:ascii="Times New Roman" w:eastAsia="Times New Roman" w:hAnsi="Times New Roman" w:cs="Times New Roman"/>
          <w:i/>
          <w:lang w:val="et-EE"/>
        </w:rPr>
        <w:t xml:space="preserve">in vitro </w:t>
      </w:r>
      <w:r w:rsidRPr="006F1DE8">
        <w:rPr>
          <w:rFonts w:ascii="Times New Roman" w:eastAsia="Times New Roman" w:hAnsi="Times New Roman" w:cs="Times New Roman"/>
          <w:lang w:val="et-EE"/>
        </w:rPr>
        <w:t>uuringus hinnati IL</w:t>
      </w:r>
      <w:r w:rsidR="0060346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60346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IL</w:t>
      </w:r>
      <w:r w:rsidR="0060346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60346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toimeid CYP45</w:t>
      </w:r>
      <w:r w:rsidR="000917D2" w:rsidRPr="006F1DE8">
        <w:rPr>
          <w:rFonts w:ascii="Times New Roman" w:eastAsia="Times New Roman" w:hAnsi="Times New Roman" w:cs="Times New Roman"/>
          <w:lang w:val="et-EE"/>
        </w:rPr>
        <w:t>0</w:t>
      </w:r>
      <w:r w:rsidR="0060346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ensüümide regulatsioonile. Uuringu tulemustest selgus, et IL</w:t>
      </w:r>
      <w:r w:rsidR="0060346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60346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ja/või IL</w:t>
      </w:r>
      <w:r w:rsidR="0060346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60346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(kontsentratsioonis</w:t>
      </w:r>
      <w:r w:rsidR="0060346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ng/ml) ei mõjutanud inimese CYP45</w:t>
      </w:r>
      <w:r w:rsidR="000917D2" w:rsidRPr="006F1DE8">
        <w:rPr>
          <w:rFonts w:ascii="Times New Roman" w:eastAsia="Times New Roman" w:hAnsi="Times New Roman" w:cs="Times New Roman"/>
          <w:lang w:val="et-EE"/>
        </w:rPr>
        <w:t>0</w:t>
      </w:r>
      <w:r w:rsidR="0060346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ensüümide (CYP1A2, 2B6, 2C9, 2C19, 2D</w:t>
      </w:r>
      <w:r w:rsidR="000917D2" w:rsidRPr="006F1DE8">
        <w:rPr>
          <w:rFonts w:ascii="Times New Roman" w:eastAsia="Times New Roman" w:hAnsi="Times New Roman" w:cs="Times New Roman"/>
          <w:lang w:val="et-EE"/>
        </w:rPr>
        <w:t>6</w:t>
      </w:r>
      <w:r w:rsidR="0060346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või 3A4, vt</w:t>
      </w:r>
      <w:r w:rsidR="0060346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lõik</w:t>
      </w:r>
      <w:r w:rsidR="0060346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4.5) aktiivsust.</w:t>
      </w:r>
    </w:p>
    <w:p w14:paraId="5C42CE7A" w14:textId="77777777" w:rsidR="00BC68EA" w:rsidRDefault="00BC68EA" w:rsidP="000917D2">
      <w:pPr>
        <w:spacing w:after="0" w:line="240" w:lineRule="auto"/>
        <w:rPr>
          <w:rFonts w:ascii="Times New Roman" w:hAnsi="Times New Roman" w:cs="Times New Roman"/>
          <w:lang w:val="et-EE"/>
        </w:rPr>
      </w:pPr>
    </w:p>
    <w:p w14:paraId="09F80DAB" w14:textId="77777777" w:rsidR="00FF6DBB" w:rsidRPr="00FF6DBB" w:rsidRDefault="00FF6DBB" w:rsidP="00FF6DBB">
      <w:pPr>
        <w:spacing w:after="0" w:line="240" w:lineRule="auto"/>
        <w:rPr>
          <w:rFonts w:ascii="Times New Roman" w:hAnsi="Times New Roman" w:cs="Times New Roman"/>
          <w:lang w:val="et-EE"/>
        </w:rPr>
      </w:pPr>
      <w:r w:rsidRPr="00FF6DBB">
        <w:rPr>
          <w:rFonts w:ascii="Times New Roman" w:hAnsi="Times New Roman" w:cs="Times New Roman"/>
          <w:lang w:val="et-EE"/>
        </w:rPr>
        <w:t>Et hinnata ustekinumabi mõju tsütokroom P450 ensüümide aktiivsusele pärast sissejuhatava annuse ja säilitusannuste manustamist aktiivse Crohni tõvega patsientidele (n</w:t>
      </w:r>
      <w:r>
        <w:rPr>
          <w:rFonts w:ascii="Times New Roman" w:hAnsi="Times New Roman" w:cs="Times New Roman"/>
          <w:lang w:val="et-EE"/>
        </w:rPr>
        <w:t> </w:t>
      </w:r>
      <w:r w:rsidRPr="00FF6DBB">
        <w:rPr>
          <w:rFonts w:ascii="Times New Roman" w:hAnsi="Times New Roman" w:cs="Times New Roman"/>
          <w:lang w:val="et-EE"/>
        </w:rPr>
        <w:t>=</w:t>
      </w:r>
      <w:r>
        <w:rPr>
          <w:rFonts w:ascii="Times New Roman" w:hAnsi="Times New Roman" w:cs="Times New Roman"/>
          <w:lang w:val="et-EE"/>
        </w:rPr>
        <w:t> </w:t>
      </w:r>
      <w:r w:rsidRPr="00FF6DBB">
        <w:rPr>
          <w:rFonts w:ascii="Times New Roman" w:hAnsi="Times New Roman" w:cs="Times New Roman"/>
          <w:lang w:val="et-EE"/>
        </w:rPr>
        <w:t>18), viidi läbi I</w:t>
      </w:r>
      <w:r>
        <w:rPr>
          <w:rFonts w:ascii="Times New Roman" w:hAnsi="Times New Roman" w:cs="Times New Roman"/>
          <w:lang w:val="et-EE"/>
        </w:rPr>
        <w:t> </w:t>
      </w:r>
      <w:r w:rsidRPr="00FF6DBB">
        <w:rPr>
          <w:rFonts w:ascii="Times New Roman" w:hAnsi="Times New Roman" w:cs="Times New Roman"/>
          <w:lang w:val="et-EE"/>
        </w:rPr>
        <w:t>faasi avatud ravimikoostoimeuuring (uuring CNTO1275CRD1003). Crohni tõvega patsientidele samaaegselt manustatud ustekinumabi heaks kiidetud soovitatavate annuste puhul ei täheldatud kliiniliselt olulisi erinevusi kofeiini (CYP1A2 substraat), varfariini (CYP2C9 substraat), omeprasooli (CYP2C19 substraat), dekstrometorfaani (CYP2D6 substraat) ega midasolaami (CYP3A substraat) kontsentratsioonides (vt lõik</w:t>
      </w:r>
      <w:r>
        <w:rPr>
          <w:rFonts w:ascii="Times New Roman" w:hAnsi="Times New Roman" w:cs="Times New Roman"/>
          <w:lang w:val="et-EE"/>
        </w:rPr>
        <w:t> </w:t>
      </w:r>
      <w:r w:rsidRPr="00FF6DBB">
        <w:rPr>
          <w:rFonts w:ascii="Times New Roman" w:hAnsi="Times New Roman" w:cs="Times New Roman"/>
          <w:lang w:val="et-EE"/>
        </w:rPr>
        <w:t>4.5).</w:t>
      </w:r>
    </w:p>
    <w:p w14:paraId="0C310974" w14:textId="77777777" w:rsidR="00FF6DBB" w:rsidRDefault="00FF6DBB" w:rsidP="00FF6DBB">
      <w:pPr>
        <w:spacing w:after="0" w:line="240" w:lineRule="auto"/>
        <w:rPr>
          <w:rFonts w:ascii="Times New Roman" w:hAnsi="Times New Roman" w:cs="Times New Roman"/>
          <w:lang w:val="et-EE"/>
        </w:rPr>
      </w:pPr>
    </w:p>
    <w:p w14:paraId="504460AF" w14:textId="77777777" w:rsidR="00FF6DBB" w:rsidRPr="00FF6DBB" w:rsidRDefault="00FF6DBB" w:rsidP="00D024B2">
      <w:pPr>
        <w:keepNext/>
        <w:spacing w:after="0" w:line="240" w:lineRule="auto"/>
        <w:rPr>
          <w:rFonts w:ascii="Times New Roman" w:hAnsi="Times New Roman" w:cs="Times New Roman"/>
          <w:lang w:val="et-EE"/>
        </w:rPr>
      </w:pPr>
      <w:r w:rsidRPr="00FF6DBB">
        <w:rPr>
          <w:rFonts w:ascii="Times New Roman" w:hAnsi="Times New Roman" w:cs="Times New Roman"/>
          <w:lang w:val="et-EE"/>
        </w:rPr>
        <w:t>Lapsed</w:t>
      </w:r>
    </w:p>
    <w:p w14:paraId="6A3E0698" w14:textId="77777777" w:rsidR="00FF6DBB" w:rsidRDefault="00FF6DBB" w:rsidP="00FF6DBB">
      <w:pPr>
        <w:spacing w:after="0" w:line="240" w:lineRule="auto"/>
        <w:rPr>
          <w:rFonts w:ascii="Times New Roman" w:hAnsi="Times New Roman" w:cs="Times New Roman"/>
          <w:lang w:val="et-EE"/>
        </w:rPr>
      </w:pPr>
      <w:r w:rsidRPr="00FF6DBB">
        <w:rPr>
          <w:rFonts w:ascii="Times New Roman" w:hAnsi="Times New Roman" w:cs="Times New Roman"/>
          <w:lang w:val="et-EE"/>
        </w:rPr>
        <w:t>Crohni tõvega lastel kehakaaluga vähemalt 40</w:t>
      </w:r>
      <w:r>
        <w:rPr>
          <w:rFonts w:ascii="Times New Roman" w:hAnsi="Times New Roman" w:cs="Times New Roman"/>
          <w:lang w:val="et-EE"/>
        </w:rPr>
        <w:t> </w:t>
      </w:r>
      <w:r w:rsidRPr="00FF6DBB">
        <w:rPr>
          <w:rFonts w:ascii="Times New Roman" w:hAnsi="Times New Roman" w:cs="Times New Roman"/>
          <w:lang w:val="et-EE"/>
        </w:rPr>
        <w:t>kg, keda raviti soovitatava kehakaalupõhise annusega, olid ustekinumabi kontsentratsioonid seerumis üldiselt võrreldavad Crohni tõvega täiskasvanute rühmal täheldatuga, keda raviti täiskasvanute kehakaalupõhise annusega.</w:t>
      </w:r>
    </w:p>
    <w:p w14:paraId="688FDA12" w14:textId="77777777" w:rsidR="00FF6DBB" w:rsidRPr="006F1DE8" w:rsidRDefault="00FF6DBB" w:rsidP="00FF6DBB">
      <w:pPr>
        <w:spacing w:after="0" w:line="240" w:lineRule="auto"/>
        <w:rPr>
          <w:rFonts w:ascii="Times New Roman" w:hAnsi="Times New Roman" w:cs="Times New Roman"/>
          <w:lang w:val="et-EE"/>
        </w:rPr>
      </w:pPr>
    </w:p>
    <w:p w14:paraId="71ADD11C" w14:textId="77777777" w:rsidR="00BC68EA" w:rsidRPr="006F1DE8" w:rsidRDefault="007A3E4B" w:rsidP="00177702">
      <w:pPr>
        <w:pageBreakBefore/>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5.3</w:t>
      </w:r>
      <w:r w:rsidRPr="006F1DE8">
        <w:rPr>
          <w:rFonts w:ascii="Times New Roman" w:eastAsia="Times New Roman" w:hAnsi="Times New Roman" w:cs="Times New Roman"/>
          <w:b/>
          <w:bCs/>
          <w:lang w:val="et-EE"/>
        </w:rPr>
        <w:tab/>
        <w:t>Prekliinilised ohutusandmed</w:t>
      </w:r>
    </w:p>
    <w:p w14:paraId="343C0094" w14:textId="77777777" w:rsidR="00BC68EA" w:rsidRPr="006F1DE8" w:rsidRDefault="00BC68EA" w:rsidP="000917D2">
      <w:pPr>
        <w:spacing w:after="0" w:line="240" w:lineRule="auto"/>
        <w:rPr>
          <w:rFonts w:ascii="Times New Roman" w:hAnsi="Times New Roman" w:cs="Times New Roman"/>
          <w:lang w:val="et-EE"/>
        </w:rPr>
      </w:pPr>
    </w:p>
    <w:p w14:paraId="7CEF0CB2" w14:textId="2357AB2A"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Farmakoloogilise ohutuse, korduvtoksilisuse, reproduktsiooni- ja arengutoksilisuse mittekliinilised uuringud ei ole näidanud kahjulikku toimet inimesele (nt organtoksilisust). </w:t>
      </w:r>
      <w:r w:rsidRPr="006F1DE8">
        <w:rPr>
          <w:rFonts w:ascii="Times New Roman" w:eastAsia="Times New Roman" w:hAnsi="Times New Roman" w:cs="Times New Roman"/>
          <w:i/>
          <w:lang w:val="et-EE"/>
        </w:rPr>
        <w:t>Cynomolgus</w:t>
      </w:r>
      <w:r w:rsidRPr="006F1DE8">
        <w:rPr>
          <w:rFonts w:ascii="Times New Roman" w:eastAsia="Times New Roman" w:hAnsi="Times New Roman" w:cs="Times New Roman"/>
          <w:lang w:val="et-EE"/>
        </w:rPr>
        <w:t>-ahvidel läbi</w:t>
      </w:r>
      <w:r w:rsidR="0076538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viidud arengu</w:t>
      </w:r>
      <w:r w:rsidR="007456C1" w:rsidRPr="006F1DE8">
        <w:rPr>
          <w:rFonts w:ascii="Times New Roman" w:eastAsia="Times New Roman" w:hAnsi="Times New Roman" w:cs="Times New Roman"/>
          <w:lang w:val="et-EE"/>
        </w:rPr>
        <w:t>-</w:t>
      </w:r>
      <w:r w:rsidRPr="006F1DE8">
        <w:rPr>
          <w:rFonts w:ascii="Times New Roman" w:eastAsia="Times New Roman" w:hAnsi="Times New Roman" w:cs="Times New Roman"/>
          <w:lang w:val="et-EE"/>
        </w:rPr>
        <w:t xml:space="preserve"> ja reproduktsioonitoksilisuse uuringutes </w:t>
      </w:r>
      <w:ins w:id="125" w:author="Author">
        <w:r w:rsidR="0094490C" w:rsidRPr="006F1DE8">
          <w:rPr>
            <w:rFonts w:ascii="Times New Roman" w:eastAsia="Times New Roman" w:hAnsi="Times New Roman" w:cs="Times New Roman"/>
            <w:lang w:val="et-EE"/>
          </w:rPr>
          <w:t xml:space="preserve">ei täheldatud </w:t>
        </w:r>
      </w:ins>
      <w:r w:rsidRPr="006F1DE8">
        <w:rPr>
          <w:rFonts w:ascii="Times New Roman" w:eastAsia="Times New Roman" w:hAnsi="Times New Roman" w:cs="Times New Roman"/>
          <w:lang w:val="et-EE"/>
        </w:rPr>
        <w:t>mingeid toimeid isaste viljakusele,</w:t>
      </w:r>
      <w:r w:rsidR="008C5BD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sünnidefekte ega arengutoksilisust</w:t>
      </w:r>
      <w:del w:id="126" w:author="Author">
        <w:r w:rsidRPr="006F1DE8" w:rsidDel="0094490C">
          <w:rPr>
            <w:rFonts w:ascii="Times New Roman" w:eastAsia="Times New Roman" w:hAnsi="Times New Roman" w:cs="Times New Roman"/>
            <w:lang w:val="et-EE"/>
          </w:rPr>
          <w:delText xml:space="preserve"> ei täheldatud</w:delText>
        </w:r>
      </w:del>
      <w:r w:rsidRPr="006F1DE8">
        <w:rPr>
          <w:rFonts w:ascii="Times New Roman" w:eastAsia="Times New Roman" w:hAnsi="Times New Roman" w:cs="Times New Roman"/>
          <w:lang w:val="et-EE"/>
        </w:rPr>
        <w:t>. Kui analoogset antikeha IL</w:t>
      </w:r>
      <w:r w:rsidR="008C5BD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12/2</w:t>
      </w:r>
      <w:r w:rsidR="000917D2" w:rsidRPr="006F1DE8">
        <w:rPr>
          <w:rFonts w:ascii="Times New Roman" w:eastAsia="Times New Roman" w:hAnsi="Times New Roman" w:cs="Times New Roman"/>
          <w:lang w:val="et-EE"/>
        </w:rPr>
        <w:t>3</w:t>
      </w:r>
      <w:r w:rsidR="008C5BD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suhtes kasutati hiirtel, ei täheldatud toimeid emaste viljakusnäitajatele.</w:t>
      </w:r>
    </w:p>
    <w:p w14:paraId="79C70E2F" w14:textId="77777777" w:rsidR="00BC68EA" w:rsidRPr="006F1DE8" w:rsidRDefault="00BC68EA" w:rsidP="000917D2">
      <w:pPr>
        <w:spacing w:after="0" w:line="240" w:lineRule="auto"/>
        <w:rPr>
          <w:rFonts w:ascii="Times New Roman" w:hAnsi="Times New Roman" w:cs="Times New Roman"/>
          <w:lang w:val="et-EE"/>
        </w:rPr>
      </w:pPr>
    </w:p>
    <w:p w14:paraId="6478154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Annused, mida kasutati loomkatsetes, olid </w:t>
      </w:r>
      <w:r w:rsidR="007456C1" w:rsidRPr="006F1DE8">
        <w:rPr>
          <w:rFonts w:ascii="Times New Roman" w:eastAsia="Times New Roman" w:hAnsi="Times New Roman" w:cs="Times New Roman"/>
          <w:lang w:val="et-EE"/>
        </w:rPr>
        <w:t xml:space="preserve">kuni </w:t>
      </w:r>
      <w:r w:rsidRPr="006F1DE8">
        <w:rPr>
          <w:rFonts w:ascii="Times New Roman" w:eastAsia="Times New Roman" w:hAnsi="Times New Roman" w:cs="Times New Roman"/>
          <w:lang w:val="et-EE"/>
        </w:rPr>
        <w:t>ligikaudu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korda suuremad kui kõige suuremad annused, mida manustatakse psoriaasiga patsientidele ja need andsid ahvidel maksimaalse plasmakontsentratsiooni, mis oli rohkem kui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korda suurem inimestel täheldatust.</w:t>
      </w:r>
    </w:p>
    <w:p w14:paraId="6DD5873B" w14:textId="77777777" w:rsidR="00BC68EA" w:rsidRPr="006F1DE8" w:rsidRDefault="00BC68EA" w:rsidP="000917D2">
      <w:pPr>
        <w:spacing w:after="0" w:line="240" w:lineRule="auto"/>
        <w:rPr>
          <w:rFonts w:ascii="Times New Roman" w:hAnsi="Times New Roman" w:cs="Times New Roman"/>
          <w:lang w:val="et-EE"/>
        </w:rPr>
      </w:pPr>
    </w:p>
    <w:p w14:paraId="33B1C9FC" w14:textId="77777777" w:rsidR="00BC68EA" w:rsidRPr="006F1DE8" w:rsidRDefault="007A3E4B" w:rsidP="00DC5C9A">
      <w:pPr>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Kartsinogeensuse uuringuid ustekinumabil läbi ei viidud, kuna puuduvad sobivad mudelid antikeha jaoks, millel on ristuv reaktiivsus näriliste IL</w:t>
      </w:r>
      <w:r w:rsidR="00246D20"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12/2</w:t>
      </w:r>
      <w:r w:rsidR="000917D2" w:rsidRPr="006F1DE8">
        <w:rPr>
          <w:rFonts w:ascii="Times New Roman" w:eastAsia="Times New Roman" w:hAnsi="Times New Roman" w:cs="Times New Roman"/>
          <w:lang w:val="et-EE"/>
        </w:rPr>
        <w:t>3</w:t>
      </w:r>
      <w:r w:rsidR="00246D2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p40</w:t>
      </w:r>
      <w:r w:rsidR="00A06426"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ga.</w:t>
      </w:r>
    </w:p>
    <w:p w14:paraId="469EA396" w14:textId="77777777" w:rsidR="00BC68EA" w:rsidRPr="006F1DE8" w:rsidRDefault="00BC68EA" w:rsidP="000917D2">
      <w:pPr>
        <w:spacing w:after="0" w:line="240" w:lineRule="auto"/>
        <w:rPr>
          <w:rFonts w:ascii="Times New Roman" w:hAnsi="Times New Roman" w:cs="Times New Roman"/>
          <w:lang w:val="et-EE"/>
        </w:rPr>
      </w:pPr>
    </w:p>
    <w:p w14:paraId="4EF67F91" w14:textId="77777777" w:rsidR="00BC68EA" w:rsidRPr="006F1DE8" w:rsidRDefault="00BC68EA" w:rsidP="000917D2">
      <w:pPr>
        <w:spacing w:after="0" w:line="240" w:lineRule="auto"/>
        <w:rPr>
          <w:rFonts w:ascii="Times New Roman" w:hAnsi="Times New Roman" w:cs="Times New Roman"/>
          <w:lang w:val="et-EE"/>
        </w:rPr>
      </w:pPr>
    </w:p>
    <w:p w14:paraId="6188C1DA" w14:textId="77777777" w:rsidR="00BC68EA" w:rsidRPr="006F1DE8" w:rsidRDefault="007A3E4B" w:rsidP="00653191">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FARMATSEUTILISED ANDMED</w:t>
      </w:r>
    </w:p>
    <w:p w14:paraId="5681C2C7" w14:textId="77777777" w:rsidR="00BC68EA" w:rsidRPr="006F1DE8" w:rsidRDefault="00BC68EA" w:rsidP="000917D2">
      <w:pPr>
        <w:spacing w:after="0" w:line="240" w:lineRule="auto"/>
        <w:rPr>
          <w:rFonts w:ascii="Times New Roman" w:hAnsi="Times New Roman" w:cs="Times New Roman"/>
          <w:lang w:val="et-EE"/>
        </w:rPr>
      </w:pPr>
    </w:p>
    <w:p w14:paraId="4B1A2C6D" w14:textId="77777777" w:rsidR="00BC68EA" w:rsidRPr="006F1DE8" w:rsidRDefault="007A3E4B" w:rsidP="00653191">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6.1</w:t>
      </w:r>
      <w:r w:rsidRPr="006F1DE8">
        <w:rPr>
          <w:rFonts w:ascii="Times New Roman" w:eastAsia="Times New Roman" w:hAnsi="Times New Roman" w:cs="Times New Roman"/>
          <w:b/>
          <w:bCs/>
          <w:lang w:val="et-EE"/>
        </w:rPr>
        <w:tab/>
        <w:t>Abiainete loetelu</w:t>
      </w:r>
    </w:p>
    <w:p w14:paraId="46272D29" w14:textId="77777777" w:rsidR="00BC68EA" w:rsidRPr="006F1DE8" w:rsidRDefault="00BC68EA" w:rsidP="000917D2">
      <w:pPr>
        <w:spacing w:after="0" w:line="240" w:lineRule="auto"/>
        <w:rPr>
          <w:rFonts w:ascii="Times New Roman" w:hAnsi="Times New Roman" w:cs="Times New Roman"/>
          <w:lang w:val="et-EE"/>
        </w:rPr>
      </w:pPr>
    </w:p>
    <w:p w14:paraId="67FC566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Dinaatriumedetaatdihüdraat</w:t>
      </w:r>
      <w:r w:rsidR="005E02C4" w:rsidRPr="006F1DE8">
        <w:rPr>
          <w:rFonts w:ascii="Times New Roman" w:eastAsia="Times New Roman" w:hAnsi="Times New Roman" w:cs="Times New Roman"/>
          <w:lang w:val="et-EE"/>
        </w:rPr>
        <w:t xml:space="preserve"> </w:t>
      </w:r>
      <w:r w:rsidR="005E02C4" w:rsidRPr="006F1DE8">
        <w:rPr>
          <w:rFonts w:ascii="Times New Roman" w:eastAsia="Times New Roman" w:hAnsi="Times New Roman" w:cs="Times New Roman"/>
          <w:noProof/>
          <w:szCs w:val="24"/>
          <w:lang w:val="et-EE" w:eastAsia="et-EE"/>
        </w:rPr>
        <w:t>(E385)</w:t>
      </w:r>
    </w:p>
    <w:p w14:paraId="568ADB4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L-histidiin</w:t>
      </w:r>
    </w:p>
    <w:p w14:paraId="280BC97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L-histidiinmonovesinikkloriid-monohüdraat</w:t>
      </w:r>
    </w:p>
    <w:p w14:paraId="673C2E9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L-metioniin</w:t>
      </w:r>
    </w:p>
    <w:p w14:paraId="0AD56E8B" w14:textId="77777777" w:rsidR="00BC68EA" w:rsidRPr="006F1DE8" w:rsidRDefault="007A3E4B" w:rsidP="002B7C4B">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Polüsorbaat</w:t>
      </w:r>
      <w:r w:rsidR="007D2CA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80</w:t>
      </w:r>
      <w:r w:rsidR="002B7C4B" w:rsidRPr="006F1DE8">
        <w:rPr>
          <w:rFonts w:ascii="Times New Roman" w:eastAsia="Times New Roman" w:hAnsi="Times New Roman" w:cs="Times New Roman"/>
          <w:lang w:val="et-EE"/>
        </w:rPr>
        <w:t xml:space="preserve"> </w:t>
      </w:r>
      <w:r w:rsidR="002B7C4B" w:rsidRPr="006F1DE8">
        <w:rPr>
          <w:rFonts w:ascii="Times New Roman" w:eastAsia="Times New Roman" w:hAnsi="Times New Roman" w:cs="Times New Roman"/>
          <w:iCs/>
          <w:lang w:val="et-EE"/>
        </w:rPr>
        <w:t>(E433)</w:t>
      </w:r>
    </w:p>
    <w:p w14:paraId="38FE89B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Sahharoos</w:t>
      </w:r>
    </w:p>
    <w:p w14:paraId="17F6D6D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Süstevesi</w:t>
      </w:r>
    </w:p>
    <w:p w14:paraId="739C3B36" w14:textId="77777777" w:rsidR="00BC68EA" w:rsidRPr="006F1DE8" w:rsidRDefault="00BC68EA" w:rsidP="000917D2">
      <w:pPr>
        <w:spacing w:after="0" w:line="240" w:lineRule="auto"/>
        <w:rPr>
          <w:rFonts w:ascii="Times New Roman" w:hAnsi="Times New Roman" w:cs="Times New Roman"/>
          <w:lang w:val="et-EE"/>
        </w:rPr>
      </w:pPr>
    </w:p>
    <w:p w14:paraId="4B98694C" w14:textId="77777777" w:rsidR="00BC68EA" w:rsidRPr="006F1DE8" w:rsidRDefault="007A3E4B" w:rsidP="00735DF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6.2</w:t>
      </w:r>
      <w:r w:rsidRPr="006F1DE8">
        <w:rPr>
          <w:rFonts w:ascii="Times New Roman" w:eastAsia="Times New Roman" w:hAnsi="Times New Roman" w:cs="Times New Roman"/>
          <w:b/>
          <w:bCs/>
          <w:lang w:val="et-EE"/>
        </w:rPr>
        <w:tab/>
        <w:t>Sobimatus</w:t>
      </w:r>
    </w:p>
    <w:p w14:paraId="310C6AFE" w14:textId="77777777" w:rsidR="00BC68EA" w:rsidRPr="006F1DE8" w:rsidRDefault="00BC68EA" w:rsidP="000917D2">
      <w:pPr>
        <w:spacing w:after="0" w:line="240" w:lineRule="auto"/>
        <w:rPr>
          <w:rFonts w:ascii="Times New Roman" w:hAnsi="Times New Roman" w:cs="Times New Roman"/>
          <w:lang w:val="et-EE"/>
        </w:rPr>
      </w:pPr>
    </w:p>
    <w:p w14:paraId="447158B5" w14:textId="77777777" w:rsidR="00C37CB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Sobivusuuringute puudumise tõttu ei tohi seda ravimpreparaati teiste ravimitega segada.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’t tohib lahjendada ainult </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mg/ml (0,9%) naatriumkloriidi lahuses.</w:t>
      </w:r>
    </w:p>
    <w:p w14:paraId="4B64E7B4"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ei tohi manustada samaaegselt sama infusioonitee kaudu koos teiste ravimitega.</w:t>
      </w:r>
    </w:p>
    <w:p w14:paraId="7919B6F5" w14:textId="77777777" w:rsidR="00BC68EA" w:rsidRPr="006F1DE8" w:rsidRDefault="00BC68EA" w:rsidP="000917D2">
      <w:pPr>
        <w:spacing w:after="0" w:line="240" w:lineRule="auto"/>
        <w:rPr>
          <w:rFonts w:ascii="Times New Roman" w:hAnsi="Times New Roman" w:cs="Times New Roman"/>
          <w:lang w:val="et-EE"/>
        </w:rPr>
      </w:pPr>
    </w:p>
    <w:p w14:paraId="6A8CDBA6" w14:textId="77777777" w:rsidR="00BC68EA" w:rsidRPr="006F1DE8" w:rsidRDefault="007A3E4B" w:rsidP="00735DF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6.3</w:t>
      </w:r>
      <w:r w:rsidRPr="006F1DE8">
        <w:rPr>
          <w:rFonts w:ascii="Times New Roman" w:eastAsia="Times New Roman" w:hAnsi="Times New Roman" w:cs="Times New Roman"/>
          <w:b/>
          <w:bCs/>
          <w:lang w:val="et-EE"/>
        </w:rPr>
        <w:tab/>
        <w:t>Kõlblikkusaeg</w:t>
      </w:r>
    </w:p>
    <w:p w14:paraId="38D358E1" w14:textId="77777777" w:rsidR="00BC68EA" w:rsidRPr="006F1DE8" w:rsidRDefault="00BC68EA" w:rsidP="000917D2">
      <w:pPr>
        <w:spacing w:after="0" w:line="240" w:lineRule="auto"/>
        <w:rPr>
          <w:rFonts w:ascii="Times New Roman" w:hAnsi="Times New Roman" w:cs="Times New Roman"/>
          <w:lang w:val="et-EE"/>
        </w:rPr>
      </w:pPr>
    </w:p>
    <w:p w14:paraId="1F0586F5" w14:textId="77777777" w:rsidR="00BC68EA" w:rsidRPr="006F1DE8" w:rsidRDefault="00F45F2C" w:rsidP="000917D2">
      <w:pPr>
        <w:spacing w:after="0" w:line="240" w:lineRule="auto"/>
        <w:rPr>
          <w:rFonts w:ascii="Times New Roman" w:eastAsia="Times New Roman" w:hAnsi="Times New Roman" w:cs="Times New Roman"/>
          <w:lang w:val="et-EE"/>
        </w:rPr>
      </w:pPr>
      <w:r>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aastat.</w:t>
      </w:r>
    </w:p>
    <w:p w14:paraId="321728F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Mitte lasta külmuda.</w:t>
      </w:r>
    </w:p>
    <w:p w14:paraId="3D8B5BE7" w14:textId="77777777" w:rsidR="00BC68EA" w:rsidRPr="006F1DE8" w:rsidRDefault="00BC68EA" w:rsidP="000917D2">
      <w:pPr>
        <w:spacing w:after="0" w:line="240" w:lineRule="auto"/>
        <w:rPr>
          <w:rFonts w:ascii="Times New Roman" w:hAnsi="Times New Roman" w:cs="Times New Roman"/>
          <w:lang w:val="et-EE"/>
        </w:rPr>
      </w:pPr>
    </w:p>
    <w:p w14:paraId="2651946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Ravimi kasutusaegne keemilis-füüsikaline stabiilsus on tõestatud </w:t>
      </w:r>
      <w:r w:rsidR="00C37CBA" w:rsidRPr="006F1DE8">
        <w:rPr>
          <w:rFonts w:ascii="Times New Roman" w:eastAsia="Times New Roman" w:hAnsi="Times New Roman" w:cs="Times New Roman"/>
          <w:lang w:val="et-EE"/>
        </w:rPr>
        <w:t>24</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tunni jooksul temperatuuril</w:t>
      </w:r>
      <w:r w:rsidR="00735DF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15</w:t>
      </w:r>
      <w:r w:rsidR="00214B7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°C…25</w:t>
      </w:r>
      <w:r w:rsidR="00214B7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w:t>
      </w:r>
    </w:p>
    <w:p w14:paraId="22B6BA9D" w14:textId="77777777" w:rsidR="00BC68EA" w:rsidRPr="006F1DE8" w:rsidRDefault="00BC68EA" w:rsidP="000917D2">
      <w:pPr>
        <w:spacing w:after="0" w:line="240" w:lineRule="auto"/>
        <w:rPr>
          <w:rFonts w:ascii="Times New Roman" w:hAnsi="Times New Roman" w:cs="Times New Roman"/>
          <w:lang w:val="et-EE"/>
        </w:rPr>
      </w:pPr>
    </w:p>
    <w:p w14:paraId="5721DD4B" w14:textId="77777777" w:rsidR="00C37CBA" w:rsidRPr="006F1DE8" w:rsidRDefault="00C37CBA" w:rsidP="000917D2">
      <w:pPr>
        <w:spacing w:after="0" w:line="240" w:lineRule="auto"/>
        <w:rPr>
          <w:rFonts w:ascii="Times New Roman" w:hAnsi="Times New Roman" w:cs="Times New Roman"/>
          <w:lang w:val="et-EE"/>
        </w:rPr>
      </w:pPr>
      <w:r w:rsidRPr="006F1DE8">
        <w:rPr>
          <w:rFonts w:ascii="Times New Roman" w:hAnsi="Times New Roman" w:cs="Times New Roman"/>
          <w:lang w:val="et-EE"/>
        </w:rPr>
        <w:t>Pärast lahjendamist külmkappi mitte tagasi panna.</w:t>
      </w:r>
    </w:p>
    <w:p w14:paraId="4933724B" w14:textId="77777777" w:rsidR="00C37CBA" w:rsidRPr="006F1DE8" w:rsidRDefault="00C37CBA" w:rsidP="000917D2">
      <w:pPr>
        <w:spacing w:after="0" w:line="240" w:lineRule="auto"/>
        <w:rPr>
          <w:rFonts w:ascii="Times New Roman" w:hAnsi="Times New Roman" w:cs="Times New Roman"/>
          <w:lang w:val="et-EE"/>
        </w:rPr>
      </w:pPr>
    </w:p>
    <w:p w14:paraId="55B47E3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Kui lahjendamise meetodid ei välista mikrobioloogilise saastatuse ohtu, tuleb ravim kohe ära kasutada. Kui ravimit ei kasutata kohe, vastutab selle säilitamisaja ja -tingimuste eest kasutaja.</w:t>
      </w:r>
    </w:p>
    <w:p w14:paraId="085BBF95" w14:textId="77777777" w:rsidR="00BC68EA" w:rsidRPr="006F1DE8" w:rsidRDefault="00BC68EA" w:rsidP="000917D2">
      <w:pPr>
        <w:spacing w:after="0" w:line="240" w:lineRule="auto"/>
        <w:rPr>
          <w:rFonts w:ascii="Times New Roman" w:hAnsi="Times New Roman" w:cs="Times New Roman"/>
          <w:lang w:val="et-EE"/>
        </w:rPr>
      </w:pPr>
    </w:p>
    <w:p w14:paraId="42D16D4D" w14:textId="77777777" w:rsidR="00BC68EA" w:rsidRPr="006F1DE8" w:rsidRDefault="007A3E4B" w:rsidP="00735DF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6.4</w:t>
      </w:r>
      <w:r w:rsidRPr="006F1DE8">
        <w:rPr>
          <w:rFonts w:ascii="Times New Roman" w:eastAsia="Times New Roman" w:hAnsi="Times New Roman" w:cs="Times New Roman"/>
          <w:b/>
          <w:bCs/>
          <w:lang w:val="et-EE"/>
        </w:rPr>
        <w:tab/>
        <w:t>Säilitamise eritingimused</w:t>
      </w:r>
    </w:p>
    <w:p w14:paraId="775B0952" w14:textId="77777777" w:rsidR="00BC68EA" w:rsidRPr="006F1DE8" w:rsidRDefault="00BC68EA" w:rsidP="000917D2">
      <w:pPr>
        <w:spacing w:after="0" w:line="240" w:lineRule="auto"/>
        <w:rPr>
          <w:rFonts w:ascii="Times New Roman" w:hAnsi="Times New Roman" w:cs="Times New Roman"/>
          <w:lang w:val="et-EE"/>
        </w:rPr>
      </w:pPr>
    </w:p>
    <w:p w14:paraId="7A8193A2" w14:textId="77777777" w:rsidR="00735DF9"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Hoida külmkapis (2</w:t>
      </w:r>
      <w:r w:rsidR="00C37CB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°C...8</w:t>
      </w:r>
      <w:r w:rsidR="00C37CB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 Mitte lasta külmuda.</w:t>
      </w:r>
    </w:p>
    <w:p w14:paraId="5809B00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Hoida viaal välispakendis, valguse eest kaitstult.</w:t>
      </w:r>
    </w:p>
    <w:p w14:paraId="06B1DD79" w14:textId="77777777" w:rsidR="00BC68EA" w:rsidRPr="006F1DE8" w:rsidRDefault="00BC68EA" w:rsidP="000917D2">
      <w:pPr>
        <w:spacing w:after="0" w:line="240" w:lineRule="auto"/>
        <w:rPr>
          <w:rFonts w:ascii="Times New Roman" w:hAnsi="Times New Roman" w:cs="Times New Roman"/>
          <w:lang w:val="et-EE"/>
        </w:rPr>
      </w:pPr>
    </w:p>
    <w:p w14:paraId="708A2CE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Säilitamistingimused pärast ravimpreparaadi lahjendamist vt lõik</w:t>
      </w:r>
      <w:r w:rsidR="00D9467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6.3.</w:t>
      </w:r>
    </w:p>
    <w:p w14:paraId="7FE92108" w14:textId="77777777" w:rsidR="00BC68EA" w:rsidRPr="006F1DE8" w:rsidRDefault="00BC68EA" w:rsidP="000917D2">
      <w:pPr>
        <w:spacing w:after="0" w:line="240" w:lineRule="auto"/>
        <w:rPr>
          <w:rFonts w:ascii="Times New Roman" w:hAnsi="Times New Roman" w:cs="Times New Roman"/>
          <w:lang w:val="et-EE"/>
        </w:rPr>
      </w:pPr>
    </w:p>
    <w:p w14:paraId="2DA53A00" w14:textId="77777777" w:rsidR="00BC68EA" w:rsidRPr="006F1DE8" w:rsidRDefault="007A3E4B" w:rsidP="00177702">
      <w:pPr>
        <w:pageBreakBefore/>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6.5</w:t>
      </w:r>
      <w:r w:rsidRPr="006F1DE8">
        <w:rPr>
          <w:rFonts w:ascii="Times New Roman" w:eastAsia="Times New Roman" w:hAnsi="Times New Roman" w:cs="Times New Roman"/>
          <w:b/>
          <w:bCs/>
          <w:lang w:val="et-EE"/>
        </w:rPr>
        <w:tab/>
        <w:t>Pakendi iseloomustus ja sisu</w:t>
      </w:r>
    </w:p>
    <w:p w14:paraId="36AEE2D9" w14:textId="77777777" w:rsidR="00BC68EA" w:rsidRPr="006F1DE8" w:rsidRDefault="00BC68EA" w:rsidP="000917D2">
      <w:pPr>
        <w:spacing w:after="0" w:line="240" w:lineRule="auto"/>
        <w:rPr>
          <w:rFonts w:ascii="Times New Roman" w:hAnsi="Times New Roman" w:cs="Times New Roman"/>
          <w:lang w:val="et-EE"/>
        </w:rPr>
      </w:pPr>
    </w:p>
    <w:p w14:paraId="6E41784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ml lahust I tüüpi klaasist 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ml viaalis, mis on suletud </w:t>
      </w:r>
      <w:r w:rsidR="00C37CBA" w:rsidRPr="006F1DE8">
        <w:rPr>
          <w:rFonts w:ascii="Times New Roman" w:eastAsia="Times New Roman" w:hAnsi="Times New Roman" w:cs="Times New Roman"/>
          <w:lang w:val="et-EE"/>
        </w:rPr>
        <w:t>bromo</w:t>
      </w:r>
      <w:r w:rsidRPr="006F1DE8">
        <w:rPr>
          <w:rFonts w:ascii="Times New Roman" w:eastAsia="Times New Roman" w:hAnsi="Times New Roman" w:cs="Times New Roman"/>
          <w:lang w:val="et-EE"/>
        </w:rPr>
        <w:t xml:space="preserve">butüülist </w:t>
      </w:r>
      <w:r w:rsidR="0069632E" w:rsidRPr="006F1DE8">
        <w:rPr>
          <w:rFonts w:ascii="Times New Roman" w:eastAsia="Times New Roman" w:hAnsi="Times New Roman" w:cs="Times New Roman"/>
          <w:lang w:val="et-EE"/>
        </w:rPr>
        <w:t>punn</w:t>
      </w:r>
      <w:r w:rsidRPr="006F1DE8">
        <w:rPr>
          <w:rFonts w:ascii="Times New Roman" w:eastAsia="Times New Roman" w:hAnsi="Times New Roman" w:cs="Times New Roman"/>
          <w:lang w:val="et-EE"/>
        </w:rPr>
        <w:t xml:space="preserve">korgiga. </w:t>
      </w:r>
      <w:r w:rsidR="00C541CB" w:rsidRPr="006F1DE8">
        <w:rPr>
          <w:rFonts w:ascii="Times New Roman" w:eastAsia="Times New Roman" w:hAnsi="Times New Roman" w:cs="Times New Roman"/>
          <w:lang w:val="et-EE"/>
        </w:rPr>
        <w:t>Otulfi</w:t>
      </w:r>
      <w:r w:rsidR="00D9467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on saadaval pakendites, milles on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viaal.</w:t>
      </w:r>
    </w:p>
    <w:p w14:paraId="60B0D0CD" w14:textId="77777777" w:rsidR="00BC68EA" w:rsidRPr="006F1DE8" w:rsidRDefault="00BC68EA" w:rsidP="000917D2">
      <w:pPr>
        <w:spacing w:after="0" w:line="240" w:lineRule="auto"/>
        <w:rPr>
          <w:rFonts w:ascii="Times New Roman" w:hAnsi="Times New Roman" w:cs="Times New Roman"/>
          <w:lang w:val="et-EE"/>
        </w:rPr>
      </w:pPr>
    </w:p>
    <w:p w14:paraId="7A47368A" w14:textId="77777777" w:rsidR="00BC68EA" w:rsidRPr="006F1DE8" w:rsidRDefault="007A3E4B" w:rsidP="00D94674">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6.6</w:t>
      </w:r>
      <w:r w:rsidRPr="006F1DE8">
        <w:rPr>
          <w:rFonts w:ascii="Times New Roman" w:eastAsia="Times New Roman" w:hAnsi="Times New Roman" w:cs="Times New Roman"/>
          <w:b/>
          <w:bCs/>
          <w:lang w:val="et-EE"/>
        </w:rPr>
        <w:tab/>
        <w:t>Erihoiatused ravimpreparaadi hävitamiseks ja käsitlemiseks</w:t>
      </w:r>
    </w:p>
    <w:p w14:paraId="190445D2" w14:textId="77777777" w:rsidR="00BC68EA" w:rsidRPr="006F1DE8" w:rsidRDefault="00BC68EA" w:rsidP="000917D2">
      <w:pPr>
        <w:spacing w:after="0" w:line="240" w:lineRule="auto"/>
        <w:rPr>
          <w:rFonts w:ascii="Times New Roman" w:hAnsi="Times New Roman" w:cs="Times New Roman"/>
          <w:lang w:val="et-EE"/>
        </w:rPr>
      </w:pPr>
    </w:p>
    <w:p w14:paraId="53F73C2A" w14:textId="6AFEF955"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Lahust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viaalis ei tohi loksutada. Lahust tuleb enne manustamist </w:t>
      </w:r>
      <w:ins w:id="127" w:author="Author">
        <w:r w:rsidR="00FA5962" w:rsidRPr="006F1DE8">
          <w:rPr>
            <w:rFonts w:ascii="Times New Roman" w:eastAsia="Times New Roman" w:hAnsi="Times New Roman" w:cs="Times New Roman"/>
            <w:lang w:val="et-EE"/>
          </w:rPr>
          <w:t xml:space="preserve">hinnata visuaalselt </w:t>
        </w:r>
        <w:r w:rsidR="00FA5962">
          <w:rPr>
            <w:rFonts w:ascii="Times New Roman" w:eastAsia="Times New Roman" w:hAnsi="Times New Roman" w:cs="Times New Roman"/>
            <w:lang w:val="et-EE"/>
          </w:rPr>
          <w:t>võõr</w:t>
        </w:r>
      </w:ins>
      <w:r w:rsidRPr="006F1DE8">
        <w:rPr>
          <w:rFonts w:ascii="Times New Roman" w:eastAsia="Times New Roman" w:hAnsi="Times New Roman" w:cs="Times New Roman"/>
          <w:lang w:val="et-EE"/>
        </w:rPr>
        <w:t xml:space="preserve">osakeste </w:t>
      </w:r>
      <w:ins w:id="128" w:author="Author">
        <w:r w:rsidR="00FA5962">
          <w:rPr>
            <w:rFonts w:ascii="Times New Roman" w:eastAsia="Times New Roman" w:hAnsi="Times New Roman" w:cs="Times New Roman"/>
            <w:lang w:val="et-EE"/>
          </w:rPr>
          <w:t xml:space="preserve">puudumise </w:t>
        </w:r>
      </w:ins>
      <w:r w:rsidRPr="006F1DE8">
        <w:rPr>
          <w:rFonts w:ascii="Times New Roman" w:eastAsia="Times New Roman" w:hAnsi="Times New Roman" w:cs="Times New Roman"/>
          <w:lang w:val="et-EE"/>
        </w:rPr>
        <w:t>ja värvuse muutuse suhtes</w:t>
      </w:r>
      <w:del w:id="129" w:author="Author">
        <w:r w:rsidRPr="006F1DE8" w:rsidDel="00FA5962">
          <w:rPr>
            <w:rFonts w:ascii="Times New Roman" w:eastAsia="Times New Roman" w:hAnsi="Times New Roman" w:cs="Times New Roman"/>
            <w:lang w:val="et-EE"/>
          </w:rPr>
          <w:delText xml:space="preserve"> visuaalselt hinnata</w:delText>
        </w:r>
      </w:del>
      <w:r w:rsidRPr="006F1DE8">
        <w:rPr>
          <w:rFonts w:ascii="Times New Roman" w:eastAsia="Times New Roman" w:hAnsi="Times New Roman" w:cs="Times New Roman"/>
          <w:lang w:val="et-EE"/>
        </w:rPr>
        <w:t>. Lahus on selge</w:t>
      </w:r>
      <w:r w:rsidR="00523197" w:rsidRPr="006F1DE8">
        <w:rPr>
          <w:rFonts w:ascii="Times New Roman" w:eastAsia="Times New Roman" w:hAnsi="Times New Roman" w:cs="Times New Roman"/>
          <w:lang w:val="et-EE"/>
        </w:rPr>
        <w:t xml:space="preserve"> ja </w:t>
      </w:r>
      <w:r w:rsidRPr="006F1DE8">
        <w:rPr>
          <w:rFonts w:ascii="Times New Roman" w:eastAsia="Times New Roman" w:hAnsi="Times New Roman" w:cs="Times New Roman"/>
          <w:lang w:val="et-EE"/>
        </w:rPr>
        <w:t xml:space="preserve">värvitu kuni </w:t>
      </w:r>
      <w:r w:rsidR="00590C1C" w:rsidRPr="006F1DE8">
        <w:rPr>
          <w:rFonts w:ascii="Times New Roman" w:eastAsia="Times New Roman" w:hAnsi="Times New Roman" w:cs="Times New Roman"/>
          <w:lang w:val="et-EE"/>
        </w:rPr>
        <w:t>veidi pruunikas</w:t>
      </w:r>
      <w:r w:rsidRPr="006F1DE8">
        <w:rPr>
          <w:rFonts w:ascii="Times New Roman" w:eastAsia="Times New Roman" w:hAnsi="Times New Roman" w:cs="Times New Roman"/>
          <w:lang w:val="et-EE"/>
        </w:rPr>
        <w:t>kollane. Ravimit ei tohi kasutada, kui lahus on teistsugust värvi või hägune või kui lahuses leidub muid osakesi.</w:t>
      </w:r>
    </w:p>
    <w:p w14:paraId="4ECBFDE9" w14:textId="77777777" w:rsidR="000917D2" w:rsidRPr="006F1DE8" w:rsidRDefault="000917D2" w:rsidP="000917D2">
      <w:pPr>
        <w:spacing w:after="0" w:line="240" w:lineRule="auto"/>
        <w:rPr>
          <w:rFonts w:ascii="Times New Roman" w:hAnsi="Times New Roman" w:cs="Times New Roman"/>
          <w:lang w:val="et-EE"/>
        </w:rPr>
      </w:pPr>
    </w:p>
    <w:p w14:paraId="02D8A7A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Lahjendamine</w:t>
      </w:r>
    </w:p>
    <w:p w14:paraId="4CA409CE"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infusioonilahuse kontsentraadi lahjendamine ja ettevalmistamine peab toimuma aseptika reegleid järgides tervishoiutöötaja poolt.</w:t>
      </w:r>
    </w:p>
    <w:p w14:paraId="4C190BC3" w14:textId="77777777" w:rsidR="00BC68EA" w:rsidRPr="006F1DE8" w:rsidRDefault="00BC68EA" w:rsidP="000917D2">
      <w:pPr>
        <w:spacing w:after="0" w:line="240" w:lineRule="auto"/>
        <w:rPr>
          <w:rFonts w:ascii="Times New Roman" w:hAnsi="Times New Roman" w:cs="Times New Roman"/>
          <w:lang w:val="et-EE"/>
        </w:rPr>
      </w:pPr>
    </w:p>
    <w:p w14:paraId="77E52635" w14:textId="77777777" w:rsidR="00BC68EA" w:rsidRPr="006F1DE8" w:rsidRDefault="007A3E4B" w:rsidP="002443A2">
      <w:pPr>
        <w:widowControl/>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Pr="006F1DE8">
        <w:rPr>
          <w:rFonts w:ascii="Times New Roman" w:eastAsia="Times New Roman" w:hAnsi="Times New Roman" w:cs="Times New Roman"/>
          <w:lang w:val="et-EE"/>
        </w:rPr>
        <w:tab/>
      </w:r>
      <w:bookmarkStart w:id="130" w:name="_Hlk172108036"/>
      <w:r w:rsidRPr="006F1DE8">
        <w:rPr>
          <w:rFonts w:ascii="Times New Roman" w:eastAsia="Times New Roman" w:hAnsi="Times New Roman" w:cs="Times New Roman"/>
          <w:lang w:val="et-EE"/>
        </w:rPr>
        <w:t xml:space="preserve">Patsiendi kehakaalu alusel arvutage välja annus ja vajalik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viaalide arv (vt lõik</w:t>
      </w:r>
      <w:r w:rsidR="002443A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4.2, tabel</w:t>
      </w:r>
      <w:r w:rsidR="002443A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 Üks 2</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ml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viaal sisaldab 13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ustekinumabi. Kasutage alati kogu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viaali sisu.</w:t>
      </w:r>
    </w:p>
    <w:p w14:paraId="2CF7AE73" w14:textId="77777777" w:rsidR="00BC68EA" w:rsidRPr="006F1DE8" w:rsidRDefault="007A3E4B" w:rsidP="002443A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Pr="006F1DE8">
        <w:rPr>
          <w:rFonts w:ascii="Times New Roman" w:eastAsia="Times New Roman" w:hAnsi="Times New Roman" w:cs="Times New Roman"/>
          <w:lang w:val="et-EE"/>
        </w:rPr>
        <w:tab/>
        <w:t>Tõmmake 25</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ml infusioonikotist välja ja visake minema </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mg/ml (0,9%) naatriumkloriidi lahuse kogus, mis vastab lisatava</w:t>
      </w:r>
      <w:r w:rsidR="00EC09F1" w:rsidRPr="006F1DE8">
        <w:rPr>
          <w:rFonts w:ascii="Times New Roman" w:eastAsia="Times New Roman" w:hAnsi="Times New Roman" w:cs="Times New Roman"/>
          <w:lang w:val="et-EE"/>
        </w:rPr>
        <w:t>le</w:t>
      </w:r>
      <w:r w:rsidRPr="006F1DE8">
        <w:rPr>
          <w:rFonts w:ascii="Times New Roman" w:eastAsia="Times New Roman" w:hAnsi="Times New Roman" w:cs="Times New Roman"/>
          <w:lang w:val="et-EE"/>
        </w:rPr>
        <w:t xml:space="preserve">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kogusele (iga vajamineva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viaali kohta</w:t>
      </w:r>
      <w:r w:rsidR="00CE1F8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tuleb infusioonikotist eemaldada 2</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ml naatriumkloriidi lahust, st kui kasutatakse </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viaali, tuleb eemaldada 5</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ml, </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viaali kasutamisel 7</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 xml:space="preserve">ml ja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viaali kasutamisel 10</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ml).</w:t>
      </w:r>
    </w:p>
    <w:p w14:paraId="34EC3A89" w14:textId="77777777" w:rsidR="00BC68EA" w:rsidRPr="006F1DE8" w:rsidRDefault="007A3E4B" w:rsidP="002443A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Pr="006F1DE8">
        <w:rPr>
          <w:rFonts w:ascii="Times New Roman" w:eastAsia="Times New Roman" w:hAnsi="Times New Roman" w:cs="Times New Roman"/>
          <w:lang w:val="et-EE"/>
        </w:rPr>
        <w:tab/>
        <w:t>Tõmmake igast viaalist süstlasse 2</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ml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ning lisage ravim 25</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ml infusioonikotti.</w:t>
      </w:r>
      <w:r w:rsidR="00CE1F8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Infusioonikoti lõplik maht peab olema 25</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ml. Segage ettevaatlikult.</w:t>
      </w:r>
    </w:p>
    <w:p w14:paraId="658E5B8E" w14:textId="77777777" w:rsidR="00BC68EA" w:rsidRPr="006F1DE8" w:rsidRDefault="007A3E4B" w:rsidP="002443A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Pr="006F1DE8">
        <w:rPr>
          <w:rFonts w:ascii="Times New Roman" w:eastAsia="Times New Roman" w:hAnsi="Times New Roman" w:cs="Times New Roman"/>
          <w:lang w:val="et-EE"/>
        </w:rPr>
        <w:tab/>
        <w:t>Enne manustamist kontrollige lahjendatud lahust visuaalselt. Ärge kasutage ravimit, kui selles on läbipaistmatuid osakesi või võõrkehasid või kui lahuse värvus on muutunud.</w:t>
      </w:r>
    </w:p>
    <w:p w14:paraId="215B42DC" w14:textId="77777777" w:rsidR="00BC68EA" w:rsidRPr="006F1DE8" w:rsidRDefault="007A3E4B" w:rsidP="002443A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Pr="006F1DE8">
        <w:rPr>
          <w:rFonts w:ascii="Times New Roman" w:eastAsia="Times New Roman" w:hAnsi="Times New Roman" w:cs="Times New Roman"/>
          <w:lang w:val="et-EE"/>
        </w:rPr>
        <w:tab/>
        <w:t>Lahjendatud lahus tuleb manustada vähemalt üks tund kestva infusioonina. Lahjendatud ravimi</w:t>
      </w:r>
      <w:r w:rsidR="00C2272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infundeerimine peab olema lõpetatud </w:t>
      </w:r>
      <w:r w:rsidR="00E17935" w:rsidRPr="006F1DE8">
        <w:rPr>
          <w:rFonts w:ascii="Times New Roman" w:eastAsia="Times New Roman" w:hAnsi="Times New Roman" w:cs="Times New Roman"/>
          <w:lang w:val="et-EE"/>
        </w:rPr>
        <w:t>24 </w:t>
      </w:r>
      <w:r w:rsidRPr="006F1DE8">
        <w:rPr>
          <w:rFonts w:ascii="Times New Roman" w:eastAsia="Times New Roman" w:hAnsi="Times New Roman" w:cs="Times New Roman"/>
          <w:lang w:val="et-EE"/>
        </w:rPr>
        <w:t>tunni jooksul alates infusioonikotis lahjendamisest.</w:t>
      </w:r>
    </w:p>
    <w:p w14:paraId="4520B775" w14:textId="77777777" w:rsidR="00BC68EA" w:rsidRPr="006F1DE8" w:rsidRDefault="007A3E4B" w:rsidP="002443A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Pr="006F1DE8">
        <w:rPr>
          <w:rFonts w:ascii="Times New Roman" w:eastAsia="Times New Roman" w:hAnsi="Times New Roman" w:cs="Times New Roman"/>
          <w:lang w:val="et-EE"/>
        </w:rPr>
        <w:tab/>
        <w:t>Kasutage üksnes sisseehitatud steriilse mittepürogeense madala valgusiduvusega filtriga (poori</w:t>
      </w:r>
      <w:r w:rsidR="00C2272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suurus 0,</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mikromeetrit) infusioonisüsteemi.</w:t>
      </w:r>
    </w:p>
    <w:p w14:paraId="132ACC90" w14:textId="77777777" w:rsidR="00BC68EA" w:rsidRPr="006F1DE8" w:rsidRDefault="007A3E4B" w:rsidP="002443A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7.</w:t>
      </w:r>
      <w:r w:rsidRPr="006F1DE8">
        <w:rPr>
          <w:rFonts w:ascii="Times New Roman" w:eastAsia="Times New Roman" w:hAnsi="Times New Roman" w:cs="Times New Roman"/>
          <w:lang w:val="et-EE"/>
        </w:rPr>
        <w:tab/>
        <w:t>Iga viaal on ainult ühekordseks kasutamiseks. Kasutamata ravimpreparaat tuleb hävitada vastavalt kohalikele nõuetele.</w:t>
      </w:r>
    </w:p>
    <w:p w14:paraId="6BF6679B" w14:textId="77777777" w:rsidR="00BC68EA" w:rsidRPr="006F1DE8" w:rsidRDefault="00BC68EA" w:rsidP="000917D2">
      <w:pPr>
        <w:spacing w:after="0" w:line="240" w:lineRule="auto"/>
        <w:rPr>
          <w:rFonts w:ascii="Times New Roman" w:hAnsi="Times New Roman" w:cs="Times New Roman"/>
          <w:lang w:val="et-EE"/>
        </w:rPr>
      </w:pPr>
    </w:p>
    <w:bookmarkEnd w:id="130"/>
    <w:p w14:paraId="66F1A775" w14:textId="77777777" w:rsidR="00BC68EA" w:rsidRPr="006F1DE8" w:rsidRDefault="00BC68EA" w:rsidP="000917D2">
      <w:pPr>
        <w:spacing w:after="0" w:line="240" w:lineRule="auto"/>
        <w:rPr>
          <w:rFonts w:ascii="Times New Roman" w:hAnsi="Times New Roman" w:cs="Times New Roman"/>
          <w:lang w:val="et-EE"/>
        </w:rPr>
      </w:pPr>
    </w:p>
    <w:p w14:paraId="5FB220F9" w14:textId="77777777" w:rsidR="00BC68EA" w:rsidRPr="006F1DE8" w:rsidRDefault="007A3E4B" w:rsidP="00123473">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7.</w:t>
      </w:r>
      <w:r w:rsidRPr="006F1DE8">
        <w:rPr>
          <w:rFonts w:ascii="Times New Roman" w:eastAsia="Times New Roman" w:hAnsi="Times New Roman" w:cs="Times New Roman"/>
          <w:b/>
          <w:bCs/>
          <w:lang w:val="et-EE"/>
        </w:rPr>
        <w:tab/>
        <w:t>MÜÜGILOA HOIDJA</w:t>
      </w:r>
    </w:p>
    <w:p w14:paraId="4FA7D8C2" w14:textId="77777777" w:rsidR="00BC68EA" w:rsidRPr="006F1DE8" w:rsidRDefault="00BC68EA" w:rsidP="000917D2">
      <w:pPr>
        <w:spacing w:after="0" w:line="240" w:lineRule="auto"/>
        <w:rPr>
          <w:rFonts w:ascii="Times New Roman" w:hAnsi="Times New Roman" w:cs="Times New Roman"/>
          <w:lang w:val="et-EE"/>
        </w:rPr>
      </w:pPr>
    </w:p>
    <w:p w14:paraId="75335E52" w14:textId="77777777" w:rsidR="00E17935" w:rsidRPr="006F1DE8" w:rsidRDefault="00E17935" w:rsidP="00E17935">
      <w:pPr>
        <w:spacing w:after="0" w:line="240" w:lineRule="auto"/>
        <w:rPr>
          <w:rFonts w:ascii="Times New Roman" w:hAnsi="Times New Roman" w:cs="Times New Roman"/>
          <w:lang w:val="et-EE"/>
        </w:rPr>
      </w:pPr>
      <w:r w:rsidRPr="006F1DE8">
        <w:rPr>
          <w:rFonts w:ascii="Times New Roman" w:hAnsi="Times New Roman" w:cs="Times New Roman"/>
          <w:lang w:val="et-EE"/>
        </w:rPr>
        <w:t>Fresenius Kabi Deutschland GmbH</w:t>
      </w:r>
    </w:p>
    <w:p w14:paraId="4EB65371" w14:textId="77777777" w:rsidR="00E17935" w:rsidRPr="006F1DE8" w:rsidRDefault="00E17935" w:rsidP="00E17935">
      <w:pPr>
        <w:spacing w:after="0" w:line="240" w:lineRule="auto"/>
        <w:rPr>
          <w:rFonts w:ascii="Times New Roman" w:hAnsi="Times New Roman" w:cs="Times New Roman"/>
          <w:lang w:val="et-EE"/>
        </w:rPr>
      </w:pPr>
      <w:r w:rsidRPr="006F1DE8">
        <w:rPr>
          <w:rFonts w:ascii="Times New Roman" w:hAnsi="Times New Roman" w:cs="Times New Roman"/>
          <w:lang w:val="et-EE"/>
        </w:rPr>
        <w:t>Else-Kroener-Strasse 1</w:t>
      </w:r>
    </w:p>
    <w:p w14:paraId="43AC065E" w14:textId="77777777" w:rsidR="00E17935" w:rsidRPr="006F1DE8" w:rsidRDefault="00E17935" w:rsidP="00E17935">
      <w:pPr>
        <w:spacing w:after="0" w:line="240" w:lineRule="auto"/>
        <w:rPr>
          <w:rFonts w:ascii="Times New Roman" w:hAnsi="Times New Roman" w:cs="Times New Roman"/>
          <w:lang w:val="et-EE"/>
        </w:rPr>
      </w:pPr>
      <w:r w:rsidRPr="006F1DE8">
        <w:rPr>
          <w:rFonts w:ascii="Times New Roman" w:hAnsi="Times New Roman" w:cs="Times New Roman"/>
          <w:lang w:val="et-EE"/>
        </w:rPr>
        <w:t>61352 Bad Homburg v.d.Hoehe</w:t>
      </w:r>
    </w:p>
    <w:p w14:paraId="397D28B4" w14:textId="77777777" w:rsidR="00E17935" w:rsidRPr="006F1DE8" w:rsidRDefault="00E17935" w:rsidP="00E17935">
      <w:pPr>
        <w:spacing w:after="0" w:line="240" w:lineRule="auto"/>
        <w:rPr>
          <w:rFonts w:ascii="Times New Roman" w:hAnsi="Times New Roman" w:cs="Times New Roman"/>
          <w:lang w:val="et-EE"/>
        </w:rPr>
      </w:pPr>
      <w:r w:rsidRPr="006F1DE8">
        <w:rPr>
          <w:rFonts w:ascii="Times New Roman" w:hAnsi="Times New Roman" w:cs="Times New Roman"/>
          <w:lang w:val="et-EE"/>
        </w:rPr>
        <w:t>Saksamaa</w:t>
      </w:r>
    </w:p>
    <w:p w14:paraId="118F5217" w14:textId="77777777" w:rsidR="00BC68EA" w:rsidRPr="006F1DE8" w:rsidRDefault="00BC68EA" w:rsidP="000917D2">
      <w:pPr>
        <w:spacing w:after="0" w:line="240" w:lineRule="auto"/>
        <w:rPr>
          <w:rFonts w:ascii="Times New Roman" w:hAnsi="Times New Roman" w:cs="Times New Roman"/>
          <w:lang w:val="et-EE"/>
        </w:rPr>
      </w:pPr>
    </w:p>
    <w:p w14:paraId="424D07E2" w14:textId="77777777" w:rsidR="00BC68EA" w:rsidRPr="006F1DE8" w:rsidRDefault="00BC68EA" w:rsidP="000917D2">
      <w:pPr>
        <w:spacing w:after="0" w:line="240" w:lineRule="auto"/>
        <w:rPr>
          <w:rFonts w:ascii="Times New Roman" w:hAnsi="Times New Roman" w:cs="Times New Roman"/>
          <w:lang w:val="et-EE"/>
        </w:rPr>
      </w:pPr>
    </w:p>
    <w:p w14:paraId="2034468A" w14:textId="77777777" w:rsidR="00BC68EA" w:rsidRPr="006F1DE8" w:rsidRDefault="007A3E4B" w:rsidP="00123473">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8.</w:t>
      </w:r>
      <w:r w:rsidRPr="006F1DE8">
        <w:rPr>
          <w:rFonts w:ascii="Times New Roman" w:eastAsia="Times New Roman" w:hAnsi="Times New Roman" w:cs="Times New Roman"/>
          <w:b/>
          <w:bCs/>
          <w:lang w:val="et-EE"/>
        </w:rPr>
        <w:tab/>
        <w:t>MÜÜGILOA NUMBER (NUMBRID)</w:t>
      </w:r>
    </w:p>
    <w:p w14:paraId="1082E305" w14:textId="77777777" w:rsidR="00BC68EA" w:rsidRPr="006F1DE8" w:rsidRDefault="00BC68EA" w:rsidP="000917D2">
      <w:pPr>
        <w:spacing w:after="0" w:line="240" w:lineRule="auto"/>
        <w:rPr>
          <w:rFonts w:ascii="Times New Roman" w:hAnsi="Times New Roman" w:cs="Times New Roman"/>
          <w:lang w:val="et-EE"/>
        </w:rPr>
      </w:pPr>
    </w:p>
    <w:p w14:paraId="084BE3DA" w14:textId="77777777" w:rsidR="00BC68EA" w:rsidRPr="006F1DE8" w:rsidRDefault="007A3E4B" w:rsidP="00E17935">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EU/</w:t>
      </w:r>
      <w:bookmarkStart w:id="131" w:name="_Hlk172443926"/>
      <w:r w:rsidR="003A7B75" w:rsidRPr="006F1DE8">
        <w:rPr>
          <w:rFonts w:ascii="Times New Roman" w:eastAsia="Times New Roman" w:hAnsi="Times New Roman" w:cs="Times New Roman"/>
          <w:lang w:val="et-EE"/>
        </w:rPr>
        <w:t>1/24/1863/003</w:t>
      </w:r>
      <w:bookmarkEnd w:id="131"/>
    </w:p>
    <w:p w14:paraId="6270DC0A" w14:textId="77777777" w:rsidR="00BC68EA" w:rsidRPr="006F1DE8" w:rsidRDefault="00BC68EA" w:rsidP="000917D2">
      <w:pPr>
        <w:spacing w:after="0" w:line="240" w:lineRule="auto"/>
        <w:rPr>
          <w:rFonts w:ascii="Times New Roman" w:hAnsi="Times New Roman" w:cs="Times New Roman"/>
          <w:lang w:val="et-EE"/>
        </w:rPr>
      </w:pPr>
    </w:p>
    <w:p w14:paraId="1EB64E2A" w14:textId="77777777" w:rsidR="00BC68EA" w:rsidRPr="006F1DE8" w:rsidRDefault="00BC68EA" w:rsidP="000917D2">
      <w:pPr>
        <w:spacing w:after="0" w:line="240" w:lineRule="auto"/>
        <w:rPr>
          <w:rFonts w:ascii="Times New Roman" w:hAnsi="Times New Roman" w:cs="Times New Roman"/>
          <w:lang w:val="et-EE"/>
        </w:rPr>
      </w:pPr>
    </w:p>
    <w:p w14:paraId="52E175A0" w14:textId="77777777" w:rsidR="00BC68EA" w:rsidRPr="006F1DE8" w:rsidRDefault="007A3E4B" w:rsidP="00123473">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9.</w:t>
      </w:r>
      <w:r w:rsidRPr="006F1DE8">
        <w:rPr>
          <w:rFonts w:ascii="Times New Roman" w:eastAsia="Times New Roman" w:hAnsi="Times New Roman" w:cs="Times New Roman"/>
          <w:b/>
          <w:bCs/>
          <w:lang w:val="et-EE"/>
        </w:rPr>
        <w:tab/>
        <w:t>ESMASE MÜÜGILOA VÄLJASTAMISE/MÜÜGILOA UUENDAMISE KUUPÄEV</w:t>
      </w:r>
    </w:p>
    <w:p w14:paraId="2E6A6932" w14:textId="77777777" w:rsidR="00BC68EA" w:rsidRPr="006F1DE8" w:rsidRDefault="00BC68EA" w:rsidP="000917D2">
      <w:pPr>
        <w:spacing w:after="0" w:line="240" w:lineRule="auto"/>
        <w:rPr>
          <w:rFonts w:ascii="Times New Roman" w:hAnsi="Times New Roman" w:cs="Times New Roman"/>
          <w:lang w:val="et-EE"/>
        </w:rPr>
      </w:pPr>
    </w:p>
    <w:p w14:paraId="4352767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Müügiloa esmase väljastamise kuupäev: </w:t>
      </w:r>
      <w:r w:rsidR="001460C0" w:rsidRPr="001460C0">
        <w:rPr>
          <w:rFonts w:ascii="Times New Roman" w:eastAsia="Times New Roman" w:hAnsi="Times New Roman" w:cs="Times New Roman"/>
          <w:lang w:val="et-EE"/>
        </w:rPr>
        <w:t>25</w:t>
      </w:r>
      <w:r w:rsidR="001460C0">
        <w:rPr>
          <w:rFonts w:ascii="Times New Roman" w:eastAsia="Times New Roman" w:hAnsi="Times New Roman" w:cs="Times New Roman"/>
          <w:lang w:val="et-EE"/>
        </w:rPr>
        <w:t>. s</w:t>
      </w:r>
      <w:r w:rsidR="001460C0" w:rsidRPr="001460C0">
        <w:rPr>
          <w:rFonts w:ascii="Times New Roman" w:eastAsia="Times New Roman" w:hAnsi="Times New Roman" w:cs="Times New Roman"/>
          <w:lang w:val="et-EE"/>
        </w:rPr>
        <w:t>eptember 2024</w:t>
      </w:r>
    </w:p>
    <w:p w14:paraId="4D984C49" w14:textId="77777777" w:rsidR="00BC68EA" w:rsidRPr="006F1DE8" w:rsidRDefault="00BC68EA" w:rsidP="000917D2">
      <w:pPr>
        <w:spacing w:after="0" w:line="240" w:lineRule="auto"/>
        <w:rPr>
          <w:rFonts w:ascii="Times New Roman" w:hAnsi="Times New Roman" w:cs="Times New Roman"/>
          <w:lang w:val="et-EE"/>
        </w:rPr>
      </w:pPr>
    </w:p>
    <w:p w14:paraId="66B3732B" w14:textId="77777777" w:rsidR="00BC68EA" w:rsidRPr="006F1DE8" w:rsidRDefault="00BC68EA" w:rsidP="000917D2">
      <w:pPr>
        <w:spacing w:after="0" w:line="240" w:lineRule="auto"/>
        <w:rPr>
          <w:rFonts w:ascii="Times New Roman" w:hAnsi="Times New Roman" w:cs="Times New Roman"/>
          <w:lang w:val="et-EE"/>
        </w:rPr>
      </w:pPr>
    </w:p>
    <w:p w14:paraId="0D5632FB" w14:textId="77777777" w:rsidR="00BC68EA" w:rsidRPr="006F1DE8" w:rsidRDefault="007A3E4B" w:rsidP="00301200">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10.</w:t>
      </w:r>
      <w:r w:rsidRPr="006F1DE8">
        <w:rPr>
          <w:rFonts w:ascii="Times New Roman" w:eastAsia="Times New Roman" w:hAnsi="Times New Roman" w:cs="Times New Roman"/>
          <w:b/>
          <w:bCs/>
          <w:lang w:val="et-EE"/>
        </w:rPr>
        <w:tab/>
        <w:t>TEKSTI LÄBIVAATAMISE KUUPÄEV</w:t>
      </w:r>
    </w:p>
    <w:p w14:paraId="3EEE9269" w14:textId="77777777" w:rsidR="00BC68EA" w:rsidRPr="006F1DE8" w:rsidRDefault="00BC68EA" w:rsidP="000917D2">
      <w:pPr>
        <w:spacing w:after="0" w:line="240" w:lineRule="auto"/>
        <w:rPr>
          <w:rFonts w:ascii="Times New Roman" w:hAnsi="Times New Roman" w:cs="Times New Roman"/>
          <w:lang w:val="et-EE"/>
        </w:rPr>
      </w:pPr>
    </w:p>
    <w:p w14:paraId="6173AE11" w14:textId="495285DE" w:rsidR="00301200" w:rsidRPr="006F1DE8" w:rsidRDefault="007A3E4B">
      <w:pPr>
        <w:rPr>
          <w:rFonts w:ascii="Times New Roman" w:hAnsi="Times New Roman" w:cs="Times New Roman"/>
          <w:lang w:val="et-EE"/>
        </w:rPr>
      </w:pPr>
      <w:r w:rsidRPr="006F1DE8">
        <w:rPr>
          <w:rFonts w:ascii="Times New Roman" w:eastAsia="Times New Roman" w:hAnsi="Times New Roman" w:cs="Times New Roman"/>
          <w:lang w:val="et-EE"/>
        </w:rPr>
        <w:t>Täpne teave selle ravimpreparaadi kohta on Euroopa Ravimiameti kodulehel:</w:t>
      </w:r>
      <w:r w:rsidR="00301200" w:rsidRPr="006F1DE8">
        <w:rPr>
          <w:rFonts w:ascii="Times New Roman" w:eastAsia="Times New Roman" w:hAnsi="Times New Roman" w:cs="Times New Roman"/>
          <w:lang w:val="et-EE"/>
        </w:rPr>
        <w:t xml:space="preserve"> </w:t>
      </w:r>
      <w:r w:rsidR="009C0425">
        <w:fldChar w:fldCharType="begin"/>
      </w:r>
      <w:r w:rsidR="009C0425" w:rsidRPr="00B805DF">
        <w:rPr>
          <w:lang w:val="et-EE"/>
          <w:rPrChange w:id="132" w:author="Saurabh Dudhewar" w:date="2026-03-20T12:05:00Z" w16du:dateUtc="2026-03-20T11:05:00Z">
            <w:rPr/>
          </w:rPrChange>
        </w:rPr>
        <w:instrText>HYPERLINK "https://www.ema.europa.eu."</w:instrText>
      </w:r>
      <w:r w:rsidR="009C0425">
        <w:fldChar w:fldCharType="separate"/>
      </w:r>
      <w:r w:rsidR="009C0425" w:rsidRPr="006F1DE8">
        <w:rPr>
          <w:rStyle w:val="Hyperlink"/>
          <w:rFonts w:ascii="Times New Roman" w:eastAsia="Times New Roman" w:hAnsi="Times New Roman" w:cs="Times New Roman"/>
          <w:lang w:val="et-EE"/>
        </w:rPr>
        <w:t>https://www.ema.europa.eu</w:t>
      </w:r>
      <w:r w:rsidR="009C0425">
        <w:fldChar w:fldCharType="end"/>
      </w:r>
      <w:r w:rsidR="00301200" w:rsidRPr="006F1DE8">
        <w:rPr>
          <w:rFonts w:ascii="Times New Roman" w:hAnsi="Times New Roman" w:cs="Times New Roman"/>
          <w:lang w:val="et-EE"/>
        </w:rPr>
        <w:br w:type="page"/>
      </w:r>
    </w:p>
    <w:p w14:paraId="2DE9BFE8" w14:textId="77777777" w:rsidR="009C0425" w:rsidRPr="006F1DE8" w:rsidRDefault="009C0425" w:rsidP="009C0425">
      <w:pPr>
        <w:spacing w:after="0" w:line="240" w:lineRule="auto"/>
        <w:rPr>
          <w:rFonts w:ascii="Times New Roman" w:eastAsia="Times New Roman" w:hAnsi="Times New Roman" w:cs="Times New Roman"/>
          <w:szCs w:val="20"/>
          <w:lang w:val="et-EE" w:eastAsia="et-EE" w:bidi="et-EE"/>
        </w:rPr>
      </w:pPr>
      <w:r w:rsidRPr="006F1DE8">
        <w:rPr>
          <w:noProof/>
          <w:lang w:val="et-EE"/>
        </w:rPr>
        <w:lastRenderedPageBreak/>
        <w:drawing>
          <wp:inline distT="0" distB="0" distL="0" distR="0" wp14:anchorId="7BE3C4A5" wp14:editId="6BFBEAFF">
            <wp:extent cx="198120" cy="172720"/>
            <wp:effectExtent l="0" t="0" r="0" b="0"/>
            <wp:docPr id="881269492" name="Pilt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6F1DE8">
        <w:rPr>
          <w:rFonts w:ascii="Times New Roman" w:eastAsia="Times New Roman" w:hAnsi="Times New Roman" w:cs="Times New Roman"/>
          <w:noProof/>
          <w:szCs w:val="20"/>
          <w:lang w:val="et-EE" w:eastAsia="et-EE"/>
        </w:rPr>
        <w:t>Sellele</w:t>
      </w:r>
      <w:r w:rsidRPr="006F1DE8">
        <w:rPr>
          <w:rFonts w:ascii="Times New Roman" w:eastAsia="Times New Roman" w:hAnsi="Times New Roman" w:cs="Times New Roman"/>
          <w:szCs w:val="20"/>
          <w:lang w:val="et-EE" w:eastAsia="et-EE" w:bidi="et-EE"/>
        </w:rPr>
        <w:t xml:space="preserve"> ravimile kohaldatakse täiendavat järelevalvet, mis võimaldab kiiresti tuvastada uut ohutusteavet. Tervishoiutöötajatel palutakse teatada kõigist võimalikest kõrvaltoimetest. Kõrvaltoimetest teatamise kohta vt lõik 4.8.</w:t>
      </w:r>
    </w:p>
    <w:p w14:paraId="7B73F92D" w14:textId="77777777" w:rsidR="009C0425" w:rsidRPr="006F1DE8" w:rsidRDefault="009C0425" w:rsidP="009C0425">
      <w:pPr>
        <w:spacing w:after="0" w:line="240" w:lineRule="auto"/>
        <w:rPr>
          <w:rFonts w:ascii="Times New Roman" w:eastAsia="Times New Roman" w:hAnsi="Times New Roman" w:cs="Times New Roman"/>
          <w:b/>
          <w:bCs/>
          <w:lang w:val="et-EE"/>
        </w:rPr>
      </w:pPr>
    </w:p>
    <w:p w14:paraId="2B2B21A5" w14:textId="77777777" w:rsidR="009C0425" w:rsidRPr="006F1DE8" w:rsidRDefault="009C0425" w:rsidP="009C0425">
      <w:pPr>
        <w:spacing w:after="0" w:line="240" w:lineRule="auto"/>
        <w:rPr>
          <w:rFonts w:ascii="Times New Roman" w:eastAsia="Times New Roman" w:hAnsi="Times New Roman" w:cs="Times New Roman"/>
          <w:b/>
          <w:bCs/>
          <w:lang w:val="et-EE"/>
        </w:rPr>
      </w:pPr>
    </w:p>
    <w:p w14:paraId="30B678CE" w14:textId="77777777" w:rsidR="00BC68EA" w:rsidRPr="006F1DE8" w:rsidRDefault="007A3E4B" w:rsidP="00301200">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RAVIMPREPARAADI NIMETUS</w:t>
      </w:r>
    </w:p>
    <w:p w14:paraId="634543B6" w14:textId="77777777" w:rsidR="00BC68EA" w:rsidRPr="006F1DE8" w:rsidRDefault="00BC68EA" w:rsidP="000917D2">
      <w:pPr>
        <w:spacing w:after="0" w:line="240" w:lineRule="auto"/>
        <w:rPr>
          <w:rFonts w:ascii="Times New Roman" w:hAnsi="Times New Roman" w:cs="Times New Roman"/>
          <w:lang w:val="et-EE"/>
        </w:rPr>
      </w:pPr>
    </w:p>
    <w:p w14:paraId="734384E4" w14:textId="77777777" w:rsidR="00F45F2C" w:rsidRDefault="00F45F2C"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 45 mg süstelahus</w:t>
      </w:r>
    </w:p>
    <w:p w14:paraId="004E0EA0" w14:textId="77777777" w:rsidR="00AC54F7"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4</w:t>
      </w:r>
      <w:r w:rsidR="000917D2" w:rsidRPr="006F1DE8">
        <w:rPr>
          <w:rFonts w:ascii="Times New Roman" w:eastAsia="Times New Roman" w:hAnsi="Times New Roman" w:cs="Times New Roman"/>
          <w:lang w:val="et-EE"/>
        </w:rPr>
        <w:t>5 </w:t>
      </w:r>
      <w:r w:rsidR="007A3E4B" w:rsidRPr="006F1DE8">
        <w:rPr>
          <w:rFonts w:ascii="Times New Roman" w:eastAsia="Times New Roman" w:hAnsi="Times New Roman" w:cs="Times New Roman"/>
          <w:lang w:val="et-EE"/>
        </w:rPr>
        <w:t>mg süstelahus süstlis</w:t>
      </w:r>
    </w:p>
    <w:p w14:paraId="4D93C3E6"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9</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mg süstelahus süstlis</w:t>
      </w:r>
    </w:p>
    <w:p w14:paraId="38CF3C1A" w14:textId="77777777" w:rsidR="00BC68EA" w:rsidRPr="006F1DE8" w:rsidRDefault="00BC68EA" w:rsidP="000917D2">
      <w:pPr>
        <w:spacing w:after="0" w:line="240" w:lineRule="auto"/>
        <w:rPr>
          <w:rFonts w:ascii="Times New Roman" w:hAnsi="Times New Roman" w:cs="Times New Roman"/>
          <w:lang w:val="et-EE"/>
        </w:rPr>
      </w:pPr>
    </w:p>
    <w:p w14:paraId="014188BE" w14:textId="77777777" w:rsidR="00BC68EA" w:rsidRPr="006F1DE8" w:rsidRDefault="00BC68EA" w:rsidP="000917D2">
      <w:pPr>
        <w:spacing w:after="0" w:line="240" w:lineRule="auto"/>
        <w:rPr>
          <w:rFonts w:ascii="Times New Roman" w:hAnsi="Times New Roman" w:cs="Times New Roman"/>
          <w:lang w:val="et-EE"/>
        </w:rPr>
      </w:pPr>
    </w:p>
    <w:p w14:paraId="4A278597" w14:textId="77777777" w:rsidR="00BC68EA" w:rsidRPr="006F1DE8" w:rsidRDefault="007A3E4B" w:rsidP="00AC54F7">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KVALITATIIVNE JA KVANTITATIIVNE KOOSTIS</w:t>
      </w:r>
    </w:p>
    <w:p w14:paraId="693CBDE8" w14:textId="77777777" w:rsidR="00BC68EA" w:rsidRPr="006F1DE8" w:rsidRDefault="00BC68EA" w:rsidP="000917D2">
      <w:pPr>
        <w:spacing w:after="0" w:line="240" w:lineRule="auto"/>
        <w:rPr>
          <w:rFonts w:ascii="Times New Roman" w:hAnsi="Times New Roman" w:cs="Times New Roman"/>
          <w:lang w:val="et-EE"/>
        </w:rPr>
      </w:pPr>
    </w:p>
    <w:p w14:paraId="5A4E6098" w14:textId="77777777" w:rsidR="00F45F2C" w:rsidRPr="006F1DE8" w:rsidRDefault="00F45F2C" w:rsidP="00F45F2C">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Otulfi 45 mg süstelahus</w:t>
      </w:r>
    </w:p>
    <w:p w14:paraId="0BDC95F7" w14:textId="77777777" w:rsidR="00F45F2C" w:rsidRDefault="00F45F2C" w:rsidP="00F45F2C">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Üks </w:t>
      </w:r>
      <w:r>
        <w:rPr>
          <w:rFonts w:ascii="Times New Roman" w:eastAsia="Times New Roman" w:hAnsi="Times New Roman" w:cs="Times New Roman"/>
          <w:lang w:val="et-EE"/>
        </w:rPr>
        <w:t>viaal</w:t>
      </w:r>
      <w:r w:rsidRPr="006F1DE8">
        <w:rPr>
          <w:rFonts w:ascii="Times New Roman" w:eastAsia="Times New Roman" w:hAnsi="Times New Roman" w:cs="Times New Roman"/>
          <w:lang w:val="et-EE"/>
        </w:rPr>
        <w:t xml:space="preserve"> sisaldab 45 mg ustekinumabi (</w:t>
      </w:r>
      <w:r w:rsidRPr="006F1DE8">
        <w:rPr>
          <w:rFonts w:ascii="Times New Roman" w:eastAsia="Times New Roman" w:hAnsi="Times New Roman" w:cs="Times New Roman"/>
          <w:i/>
          <w:lang w:val="et-EE"/>
        </w:rPr>
        <w:t>ustekinumabum</w:t>
      </w:r>
      <w:r w:rsidRPr="006F1DE8">
        <w:rPr>
          <w:rFonts w:ascii="Times New Roman" w:eastAsia="Times New Roman" w:hAnsi="Times New Roman" w:cs="Times New Roman"/>
          <w:lang w:val="et-EE"/>
        </w:rPr>
        <w:t>) 0,5 ml lahuses.</w:t>
      </w:r>
    </w:p>
    <w:p w14:paraId="2871EA0A" w14:textId="77777777" w:rsidR="00F45F2C" w:rsidRPr="006F1DE8" w:rsidRDefault="00F45F2C" w:rsidP="00F45F2C">
      <w:pPr>
        <w:spacing w:after="0" w:line="240" w:lineRule="auto"/>
        <w:rPr>
          <w:rFonts w:ascii="Times New Roman" w:eastAsia="Times New Roman" w:hAnsi="Times New Roman" w:cs="Times New Roman"/>
          <w:szCs w:val="20"/>
          <w:u w:val="single"/>
          <w:lang w:val="et-EE" w:eastAsia="et-EE" w:bidi="et-EE"/>
        </w:rPr>
      </w:pPr>
      <w:r w:rsidRPr="006F1DE8">
        <w:rPr>
          <w:rFonts w:ascii="Times New Roman" w:eastAsia="Times New Roman" w:hAnsi="Times New Roman" w:cs="Times New Roman"/>
          <w:szCs w:val="20"/>
          <w:u w:val="single"/>
          <w:lang w:val="et-EE" w:eastAsia="et-EE" w:bidi="et-EE"/>
        </w:rPr>
        <w:t>Teadaolevat toimet omav abiaine</w:t>
      </w:r>
    </w:p>
    <w:p w14:paraId="352C5C26" w14:textId="77777777" w:rsidR="00F45F2C" w:rsidRPr="006F1DE8" w:rsidRDefault="00F45F2C" w:rsidP="00F45F2C">
      <w:pPr>
        <w:spacing w:after="0" w:line="240" w:lineRule="auto"/>
        <w:rPr>
          <w:rFonts w:ascii="Times New Roman" w:eastAsia="Times New Roman" w:hAnsi="Times New Roman" w:cs="Times New Roman"/>
          <w:lang w:val="et-EE"/>
        </w:rPr>
      </w:pPr>
      <w:r w:rsidRPr="003E40BF">
        <w:rPr>
          <w:rFonts w:ascii="Times New Roman" w:eastAsia="Times New Roman" w:hAnsi="Times New Roman" w:cs="Times New Roman"/>
          <w:lang w:val="et-EE"/>
        </w:rPr>
        <w:t xml:space="preserve">Ravim sisaldab </w:t>
      </w:r>
      <w:r w:rsidR="00417942">
        <w:rPr>
          <w:rFonts w:ascii="Times New Roman" w:eastAsia="Times New Roman" w:hAnsi="Times New Roman" w:cs="Times New Roman"/>
          <w:lang w:val="et-EE"/>
        </w:rPr>
        <w:t>0,02</w:t>
      </w:r>
      <w:r>
        <w:rPr>
          <w:rFonts w:ascii="Times New Roman" w:eastAsia="Times New Roman" w:hAnsi="Times New Roman" w:cs="Times New Roman"/>
          <w:lang w:val="et-EE"/>
        </w:rPr>
        <w:t> </w:t>
      </w:r>
      <w:r w:rsidRPr="003E40BF">
        <w:rPr>
          <w:rFonts w:ascii="Times New Roman" w:eastAsia="Times New Roman" w:hAnsi="Times New Roman" w:cs="Times New Roman"/>
          <w:lang w:val="et-EE"/>
        </w:rPr>
        <w:t>mg polüsorbaat</w:t>
      </w:r>
      <w:r>
        <w:rPr>
          <w:rFonts w:ascii="Times New Roman" w:eastAsia="Times New Roman" w:hAnsi="Times New Roman" w:cs="Times New Roman"/>
          <w:lang w:val="et-EE"/>
        </w:rPr>
        <w:t> 80</w:t>
      </w:r>
      <w:r w:rsidRPr="003E40BF">
        <w:rPr>
          <w:rFonts w:ascii="Times New Roman" w:eastAsia="Times New Roman" w:hAnsi="Times New Roman" w:cs="Times New Roman"/>
          <w:lang w:val="et-EE"/>
        </w:rPr>
        <w:t xml:space="preserve"> ühes </w:t>
      </w:r>
      <w:r w:rsidR="00417942">
        <w:rPr>
          <w:rFonts w:ascii="Times New Roman" w:eastAsia="Times New Roman" w:hAnsi="Times New Roman" w:cs="Times New Roman"/>
          <w:lang w:val="et-EE"/>
        </w:rPr>
        <w:t>0,5</w:t>
      </w:r>
      <w:r>
        <w:rPr>
          <w:rFonts w:ascii="Times New Roman" w:eastAsia="Times New Roman" w:hAnsi="Times New Roman" w:cs="Times New Roman"/>
          <w:lang w:val="et-EE"/>
        </w:rPr>
        <w:t> ml viaalis</w:t>
      </w:r>
      <w:r w:rsidRPr="003E40BF">
        <w:rPr>
          <w:rFonts w:ascii="Times New Roman" w:eastAsia="Times New Roman" w:hAnsi="Times New Roman" w:cs="Times New Roman"/>
          <w:lang w:val="et-EE"/>
        </w:rPr>
        <w:t xml:space="preserve">, mis vastab </w:t>
      </w:r>
      <w:r>
        <w:rPr>
          <w:rFonts w:ascii="Times New Roman" w:eastAsia="Times New Roman" w:hAnsi="Times New Roman" w:cs="Times New Roman"/>
          <w:lang w:val="et-EE"/>
        </w:rPr>
        <w:t>0,</w:t>
      </w:r>
      <w:r w:rsidR="00417942">
        <w:rPr>
          <w:rFonts w:ascii="Times New Roman" w:eastAsia="Times New Roman" w:hAnsi="Times New Roman" w:cs="Times New Roman"/>
          <w:lang w:val="et-EE"/>
        </w:rPr>
        <w:t>0</w:t>
      </w:r>
      <w:r>
        <w:rPr>
          <w:rFonts w:ascii="Times New Roman" w:eastAsia="Times New Roman" w:hAnsi="Times New Roman" w:cs="Times New Roman"/>
          <w:lang w:val="et-EE"/>
        </w:rPr>
        <w:t>4 mg/ml.</w:t>
      </w:r>
    </w:p>
    <w:p w14:paraId="01D7E178" w14:textId="77777777" w:rsidR="00F45F2C" w:rsidRPr="006F1DE8" w:rsidRDefault="00F45F2C" w:rsidP="00F45F2C">
      <w:pPr>
        <w:spacing w:after="0" w:line="240" w:lineRule="auto"/>
        <w:rPr>
          <w:rFonts w:ascii="Times New Roman" w:hAnsi="Times New Roman" w:cs="Times New Roman"/>
          <w:lang w:val="et-EE"/>
        </w:rPr>
      </w:pPr>
    </w:p>
    <w:p w14:paraId="51F16CE5"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Otulfi</w:t>
      </w:r>
      <w:r w:rsidR="007A3E4B" w:rsidRPr="006F1DE8">
        <w:rPr>
          <w:rFonts w:ascii="Times New Roman" w:eastAsia="Times New Roman" w:hAnsi="Times New Roman" w:cs="Times New Roman"/>
          <w:u w:val="single" w:color="000000"/>
          <w:lang w:val="et-EE"/>
        </w:rPr>
        <w:t xml:space="preserve"> 4</w:t>
      </w:r>
      <w:r w:rsidR="000917D2" w:rsidRPr="006F1DE8">
        <w:rPr>
          <w:rFonts w:ascii="Times New Roman" w:eastAsia="Times New Roman" w:hAnsi="Times New Roman" w:cs="Times New Roman"/>
          <w:u w:val="single" w:color="000000"/>
          <w:lang w:val="et-EE"/>
        </w:rPr>
        <w:t>5 </w:t>
      </w:r>
      <w:r w:rsidR="007A3E4B" w:rsidRPr="006F1DE8">
        <w:rPr>
          <w:rFonts w:ascii="Times New Roman" w:eastAsia="Times New Roman" w:hAnsi="Times New Roman" w:cs="Times New Roman"/>
          <w:u w:val="single" w:color="000000"/>
          <w:lang w:val="et-EE"/>
        </w:rPr>
        <w:t>mg süstelahus süstlis</w:t>
      </w:r>
    </w:p>
    <w:p w14:paraId="35EB5EC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Üks süstel sisaldab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ustekinumabi (</w:t>
      </w:r>
      <w:r w:rsidRPr="006F1DE8">
        <w:rPr>
          <w:rFonts w:ascii="Times New Roman" w:eastAsia="Times New Roman" w:hAnsi="Times New Roman" w:cs="Times New Roman"/>
          <w:i/>
          <w:lang w:val="et-EE"/>
        </w:rPr>
        <w:t>ustekinumabum</w:t>
      </w:r>
      <w:r w:rsidRPr="006F1DE8">
        <w:rPr>
          <w:rFonts w:ascii="Times New Roman" w:eastAsia="Times New Roman" w:hAnsi="Times New Roman" w:cs="Times New Roman"/>
          <w:lang w:val="et-EE"/>
        </w:rPr>
        <w:t>) 0,</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ml lahuses.</w:t>
      </w:r>
    </w:p>
    <w:p w14:paraId="21A054CF" w14:textId="77777777" w:rsidR="00417942" w:rsidRPr="006F1DE8" w:rsidRDefault="00417942" w:rsidP="00417942">
      <w:pPr>
        <w:spacing w:after="0" w:line="240" w:lineRule="auto"/>
        <w:rPr>
          <w:rFonts w:ascii="Times New Roman" w:eastAsia="Times New Roman" w:hAnsi="Times New Roman" w:cs="Times New Roman"/>
          <w:szCs w:val="20"/>
          <w:u w:val="single"/>
          <w:lang w:val="et-EE" w:eastAsia="et-EE" w:bidi="et-EE"/>
        </w:rPr>
      </w:pPr>
      <w:r w:rsidRPr="006F1DE8">
        <w:rPr>
          <w:rFonts w:ascii="Times New Roman" w:eastAsia="Times New Roman" w:hAnsi="Times New Roman" w:cs="Times New Roman"/>
          <w:szCs w:val="20"/>
          <w:u w:val="single"/>
          <w:lang w:val="et-EE" w:eastAsia="et-EE" w:bidi="et-EE"/>
        </w:rPr>
        <w:t>Teadaolevat toimet omav abiaine</w:t>
      </w:r>
    </w:p>
    <w:p w14:paraId="1EE2527B" w14:textId="77777777" w:rsidR="00417942" w:rsidRPr="006F1DE8" w:rsidRDefault="00417942" w:rsidP="00417942">
      <w:pPr>
        <w:spacing w:after="0" w:line="240" w:lineRule="auto"/>
        <w:rPr>
          <w:rFonts w:ascii="Times New Roman" w:eastAsia="Times New Roman" w:hAnsi="Times New Roman" w:cs="Times New Roman"/>
          <w:lang w:val="et-EE"/>
        </w:rPr>
      </w:pPr>
      <w:r w:rsidRPr="003E40BF">
        <w:rPr>
          <w:rFonts w:ascii="Times New Roman" w:eastAsia="Times New Roman" w:hAnsi="Times New Roman" w:cs="Times New Roman"/>
          <w:lang w:val="et-EE"/>
        </w:rPr>
        <w:t xml:space="preserve">Ravim sisaldab </w:t>
      </w:r>
      <w:r>
        <w:rPr>
          <w:rFonts w:ascii="Times New Roman" w:eastAsia="Times New Roman" w:hAnsi="Times New Roman" w:cs="Times New Roman"/>
          <w:lang w:val="et-EE"/>
        </w:rPr>
        <w:t>0,02 </w:t>
      </w:r>
      <w:r w:rsidRPr="003E40BF">
        <w:rPr>
          <w:rFonts w:ascii="Times New Roman" w:eastAsia="Times New Roman" w:hAnsi="Times New Roman" w:cs="Times New Roman"/>
          <w:lang w:val="et-EE"/>
        </w:rPr>
        <w:t>mg polüsorbaat</w:t>
      </w:r>
      <w:r>
        <w:rPr>
          <w:rFonts w:ascii="Times New Roman" w:eastAsia="Times New Roman" w:hAnsi="Times New Roman" w:cs="Times New Roman"/>
          <w:lang w:val="et-EE"/>
        </w:rPr>
        <w:t> 80</w:t>
      </w:r>
      <w:r w:rsidRPr="003E40BF">
        <w:rPr>
          <w:rFonts w:ascii="Times New Roman" w:eastAsia="Times New Roman" w:hAnsi="Times New Roman" w:cs="Times New Roman"/>
          <w:lang w:val="et-EE"/>
        </w:rPr>
        <w:t xml:space="preserve"> ühes </w:t>
      </w:r>
      <w:r>
        <w:rPr>
          <w:rFonts w:ascii="Times New Roman" w:eastAsia="Times New Roman" w:hAnsi="Times New Roman" w:cs="Times New Roman"/>
          <w:lang w:val="et-EE"/>
        </w:rPr>
        <w:t>süstlis</w:t>
      </w:r>
      <w:r w:rsidRPr="003E40BF">
        <w:rPr>
          <w:rFonts w:ascii="Times New Roman" w:eastAsia="Times New Roman" w:hAnsi="Times New Roman" w:cs="Times New Roman"/>
          <w:lang w:val="et-EE"/>
        </w:rPr>
        <w:t xml:space="preserve">, mis vastab </w:t>
      </w:r>
      <w:r>
        <w:rPr>
          <w:rFonts w:ascii="Times New Roman" w:eastAsia="Times New Roman" w:hAnsi="Times New Roman" w:cs="Times New Roman"/>
          <w:lang w:val="et-EE"/>
        </w:rPr>
        <w:t>0,04 mg/ml.</w:t>
      </w:r>
    </w:p>
    <w:p w14:paraId="6B8304E2" w14:textId="77777777" w:rsidR="00BC68EA" w:rsidRPr="006F1DE8" w:rsidRDefault="00BC68EA" w:rsidP="000917D2">
      <w:pPr>
        <w:spacing w:after="0" w:line="240" w:lineRule="auto"/>
        <w:rPr>
          <w:rFonts w:ascii="Times New Roman" w:hAnsi="Times New Roman" w:cs="Times New Roman"/>
          <w:lang w:val="et-EE"/>
        </w:rPr>
      </w:pPr>
    </w:p>
    <w:p w14:paraId="1C5F47E4"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Otulfi</w:t>
      </w:r>
      <w:r w:rsidR="007A3E4B" w:rsidRPr="006F1DE8">
        <w:rPr>
          <w:rFonts w:ascii="Times New Roman" w:eastAsia="Times New Roman" w:hAnsi="Times New Roman" w:cs="Times New Roman"/>
          <w:u w:val="single" w:color="000000"/>
          <w:lang w:val="et-EE"/>
        </w:rPr>
        <w:t xml:space="preserve"> 9</w:t>
      </w:r>
      <w:r w:rsidR="000917D2" w:rsidRPr="006F1DE8">
        <w:rPr>
          <w:rFonts w:ascii="Times New Roman" w:eastAsia="Times New Roman" w:hAnsi="Times New Roman" w:cs="Times New Roman"/>
          <w:u w:val="single" w:color="000000"/>
          <w:lang w:val="et-EE"/>
        </w:rPr>
        <w:t>0 </w:t>
      </w:r>
      <w:r w:rsidR="007A3E4B" w:rsidRPr="006F1DE8">
        <w:rPr>
          <w:rFonts w:ascii="Times New Roman" w:eastAsia="Times New Roman" w:hAnsi="Times New Roman" w:cs="Times New Roman"/>
          <w:u w:val="single" w:color="000000"/>
          <w:lang w:val="et-EE"/>
        </w:rPr>
        <w:t>mg süstelahus süstlis</w:t>
      </w:r>
    </w:p>
    <w:p w14:paraId="0E55BDF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Üks süstel sisaldab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ustekinumabi (</w:t>
      </w:r>
      <w:r w:rsidRPr="006F1DE8">
        <w:rPr>
          <w:rFonts w:ascii="Times New Roman" w:eastAsia="Times New Roman" w:hAnsi="Times New Roman" w:cs="Times New Roman"/>
          <w:i/>
          <w:lang w:val="et-EE"/>
        </w:rPr>
        <w:t>ustekinumabum</w:t>
      </w:r>
      <w:r w:rsidRPr="006F1DE8">
        <w:rPr>
          <w:rFonts w:ascii="Times New Roman" w:eastAsia="Times New Roman" w:hAnsi="Times New Roman" w:cs="Times New Roman"/>
          <w:lang w:val="et-EE"/>
        </w:rPr>
        <w:t xml:space="preserve">)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ml lahuses.</w:t>
      </w:r>
    </w:p>
    <w:p w14:paraId="0A664351" w14:textId="77777777" w:rsidR="00417942" w:rsidRPr="006F1DE8" w:rsidRDefault="00417942" w:rsidP="00417942">
      <w:pPr>
        <w:spacing w:after="0" w:line="240" w:lineRule="auto"/>
        <w:rPr>
          <w:rFonts w:ascii="Times New Roman" w:eastAsia="Times New Roman" w:hAnsi="Times New Roman" w:cs="Times New Roman"/>
          <w:szCs w:val="20"/>
          <w:u w:val="single"/>
          <w:lang w:val="et-EE" w:eastAsia="et-EE" w:bidi="et-EE"/>
        </w:rPr>
      </w:pPr>
      <w:r w:rsidRPr="006F1DE8">
        <w:rPr>
          <w:rFonts w:ascii="Times New Roman" w:eastAsia="Times New Roman" w:hAnsi="Times New Roman" w:cs="Times New Roman"/>
          <w:szCs w:val="20"/>
          <w:u w:val="single"/>
          <w:lang w:val="et-EE" w:eastAsia="et-EE" w:bidi="et-EE"/>
        </w:rPr>
        <w:t>Teadaolevat toimet omav abiaine</w:t>
      </w:r>
    </w:p>
    <w:p w14:paraId="10313AF1" w14:textId="77777777" w:rsidR="00417942" w:rsidRPr="006F1DE8" w:rsidRDefault="00417942" w:rsidP="00417942">
      <w:pPr>
        <w:spacing w:after="0" w:line="240" w:lineRule="auto"/>
        <w:rPr>
          <w:rFonts w:ascii="Times New Roman" w:eastAsia="Times New Roman" w:hAnsi="Times New Roman" w:cs="Times New Roman"/>
          <w:lang w:val="et-EE"/>
        </w:rPr>
      </w:pPr>
      <w:r w:rsidRPr="003E40BF">
        <w:rPr>
          <w:rFonts w:ascii="Times New Roman" w:eastAsia="Times New Roman" w:hAnsi="Times New Roman" w:cs="Times New Roman"/>
          <w:lang w:val="et-EE"/>
        </w:rPr>
        <w:t xml:space="preserve">Ravim sisaldab </w:t>
      </w:r>
      <w:r>
        <w:rPr>
          <w:rFonts w:ascii="Times New Roman" w:eastAsia="Times New Roman" w:hAnsi="Times New Roman" w:cs="Times New Roman"/>
          <w:lang w:val="et-EE"/>
        </w:rPr>
        <w:t>0,0</w:t>
      </w:r>
      <w:r w:rsidR="00972263">
        <w:rPr>
          <w:rFonts w:ascii="Times New Roman" w:eastAsia="Times New Roman" w:hAnsi="Times New Roman" w:cs="Times New Roman"/>
          <w:lang w:val="et-EE"/>
        </w:rPr>
        <w:t>4</w:t>
      </w:r>
      <w:r>
        <w:rPr>
          <w:rFonts w:ascii="Times New Roman" w:eastAsia="Times New Roman" w:hAnsi="Times New Roman" w:cs="Times New Roman"/>
          <w:lang w:val="et-EE"/>
        </w:rPr>
        <w:t> </w:t>
      </w:r>
      <w:r w:rsidRPr="003E40BF">
        <w:rPr>
          <w:rFonts w:ascii="Times New Roman" w:eastAsia="Times New Roman" w:hAnsi="Times New Roman" w:cs="Times New Roman"/>
          <w:lang w:val="et-EE"/>
        </w:rPr>
        <w:t>mg polüsorbaat</w:t>
      </w:r>
      <w:r>
        <w:rPr>
          <w:rFonts w:ascii="Times New Roman" w:eastAsia="Times New Roman" w:hAnsi="Times New Roman" w:cs="Times New Roman"/>
          <w:lang w:val="et-EE"/>
        </w:rPr>
        <w:t> 80</w:t>
      </w:r>
      <w:r w:rsidRPr="003E40BF">
        <w:rPr>
          <w:rFonts w:ascii="Times New Roman" w:eastAsia="Times New Roman" w:hAnsi="Times New Roman" w:cs="Times New Roman"/>
          <w:lang w:val="et-EE"/>
        </w:rPr>
        <w:t xml:space="preserve"> ühes </w:t>
      </w:r>
      <w:r>
        <w:rPr>
          <w:rFonts w:ascii="Times New Roman" w:eastAsia="Times New Roman" w:hAnsi="Times New Roman" w:cs="Times New Roman"/>
          <w:lang w:val="et-EE"/>
        </w:rPr>
        <w:t>süstlis</w:t>
      </w:r>
      <w:r w:rsidRPr="003E40BF">
        <w:rPr>
          <w:rFonts w:ascii="Times New Roman" w:eastAsia="Times New Roman" w:hAnsi="Times New Roman" w:cs="Times New Roman"/>
          <w:lang w:val="et-EE"/>
        </w:rPr>
        <w:t xml:space="preserve">, mis vastab </w:t>
      </w:r>
      <w:r>
        <w:rPr>
          <w:rFonts w:ascii="Times New Roman" w:eastAsia="Times New Roman" w:hAnsi="Times New Roman" w:cs="Times New Roman"/>
          <w:lang w:val="et-EE"/>
        </w:rPr>
        <w:t>0,04 mg/ml.</w:t>
      </w:r>
    </w:p>
    <w:p w14:paraId="4BAEF216" w14:textId="77777777" w:rsidR="00BC68EA" w:rsidRPr="006F1DE8" w:rsidRDefault="00BC68EA" w:rsidP="000917D2">
      <w:pPr>
        <w:spacing w:after="0" w:line="240" w:lineRule="auto"/>
        <w:rPr>
          <w:rFonts w:ascii="Times New Roman" w:hAnsi="Times New Roman" w:cs="Times New Roman"/>
          <w:lang w:val="et-EE"/>
        </w:rPr>
      </w:pPr>
    </w:p>
    <w:p w14:paraId="118A1B3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 on täielikult inimese IgG1κ monoklonaalne antikeha, mis on suunatud</w:t>
      </w:r>
      <w:r w:rsidR="00AC54F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interleukiin (IL)</w:t>
      </w:r>
      <w:r w:rsidR="00AC54F7"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12/2</w:t>
      </w:r>
      <w:r w:rsidR="000917D2" w:rsidRPr="006F1DE8">
        <w:rPr>
          <w:rFonts w:ascii="Times New Roman" w:eastAsia="Times New Roman" w:hAnsi="Times New Roman" w:cs="Times New Roman"/>
          <w:lang w:val="et-EE"/>
        </w:rPr>
        <w:t>3</w:t>
      </w:r>
      <w:r w:rsidR="00AC54F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vastu ning toodetud </w:t>
      </w:r>
      <w:r w:rsidR="009C0425" w:rsidRPr="006F1DE8">
        <w:rPr>
          <w:rFonts w:ascii="Times New Roman" w:eastAsia="Times New Roman" w:hAnsi="Times New Roman" w:cs="Times New Roman"/>
          <w:lang w:val="et-EE"/>
        </w:rPr>
        <w:t>hiina hamstri munasarja</w:t>
      </w:r>
      <w:r w:rsidRPr="006F1DE8">
        <w:rPr>
          <w:rFonts w:ascii="Times New Roman" w:eastAsia="Times New Roman" w:hAnsi="Times New Roman" w:cs="Times New Roman"/>
          <w:lang w:val="et-EE"/>
        </w:rPr>
        <w:t xml:space="preserve"> rakuliinis, kasutades rekombinantse DNA</w:t>
      </w:r>
      <w:r w:rsidR="00AC54F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tehnoloogiat.</w:t>
      </w:r>
    </w:p>
    <w:p w14:paraId="7A431C64" w14:textId="77777777" w:rsidR="00BC68EA" w:rsidRPr="006F1DE8" w:rsidRDefault="00BC68EA" w:rsidP="000917D2">
      <w:pPr>
        <w:spacing w:after="0" w:line="240" w:lineRule="auto"/>
        <w:rPr>
          <w:rFonts w:ascii="Times New Roman" w:hAnsi="Times New Roman" w:cs="Times New Roman"/>
          <w:lang w:val="et-EE"/>
        </w:rPr>
      </w:pPr>
    </w:p>
    <w:p w14:paraId="7BA51B7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Abiainete täielik loetelu vt lõik</w:t>
      </w:r>
      <w:r w:rsidR="00A602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6.1.</w:t>
      </w:r>
    </w:p>
    <w:p w14:paraId="081C91A9" w14:textId="77777777" w:rsidR="00BC68EA" w:rsidRPr="006F1DE8" w:rsidRDefault="00BC68EA" w:rsidP="000917D2">
      <w:pPr>
        <w:spacing w:after="0" w:line="240" w:lineRule="auto"/>
        <w:rPr>
          <w:rFonts w:ascii="Times New Roman" w:hAnsi="Times New Roman" w:cs="Times New Roman"/>
          <w:lang w:val="et-EE"/>
        </w:rPr>
      </w:pPr>
    </w:p>
    <w:p w14:paraId="4B0CAEA0" w14:textId="77777777" w:rsidR="00BC68EA" w:rsidRPr="006F1DE8" w:rsidRDefault="00BC68EA" w:rsidP="000917D2">
      <w:pPr>
        <w:spacing w:after="0" w:line="240" w:lineRule="auto"/>
        <w:rPr>
          <w:rFonts w:ascii="Times New Roman" w:hAnsi="Times New Roman" w:cs="Times New Roman"/>
          <w:lang w:val="et-EE"/>
        </w:rPr>
      </w:pPr>
    </w:p>
    <w:p w14:paraId="40940CBD" w14:textId="77777777" w:rsidR="00BC68EA" w:rsidRPr="006F1DE8" w:rsidRDefault="007A3E4B" w:rsidP="00A602E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RAVIMVORM</w:t>
      </w:r>
    </w:p>
    <w:p w14:paraId="0AB9759F" w14:textId="77777777" w:rsidR="00BC68EA" w:rsidRPr="006F1DE8" w:rsidRDefault="00BC68EA" w:rsidP="000917D2">
      <w:pPr>
        <w:spacing w:after="0" w:line="240" w:lineRule="auto"/>
        <w:rPr>
          <w:rFonts w:ascii="Times New Roman" w:hAnsi="Times New Roman" w:cs="Times New Roman"/>
          <w:lang w:val="et-EE"/>
        </w:rPr>
      </w:pPr>
    </w:p>
    <w:p w14:paraId="07E208C4" w14:textId="77777777" w:rsidR="00417942" w:rsidRPr="006F1DE8" w:rsidRDefault="00417942" w:rsidP="0041794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Otulfi 45 mg süstelahus</w:t>
      </w:r>
    </w:p>
    <w:p w14:paraId="0576FCEE" w14:textId="77777777" w:rsidR="00417942" w:rsidRPr="006F1DE8" w:rsidRDefault="00417942" w:rsidP="0041794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Süstelahus (süstevedelik).</w:t>
      </w:r>
    </w:p>
    <w:p w14:paraId="40D1F301" w14:textId="77777777" w:rsidR="00417942" w:rsidRPr="006F1DE8" w:rsidRDefault="00417942" w:rsidP="00417942">
      <w:pPr>
        <w:spacing w:after="0" w:line="240" w:lineRule="auto"/>
        <w:rPr>
          <w:rFonts w:ascii="Times New Roman" w:hAnsi="Times New Roman" w:cs="Times New Roman"/>
          <w:lang w:val="et-EE"/>
        </w:rPr>
      </w:pPr>
    </w:p>
    <w:p w14:paraId="51643E36"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Otulfi</w:t>
      </w:r>
      <w:r w:rsidR="007A3E4B" w:rsidRPr="006F1DE8">
        <w:rPr>
          <w:rFonts w:ascii="Times New Roman" w:eastAsia="Times New Roman" w:hAnsi="Times New Roman" w:cs="Times New Roman"/>
          <w:u w:val="single" w:color="000000"/>
          <w:lang w:val="et-EE"/>
        </w:rPr>
        <w:t xml:space="preserve"> 4</w:t>
      </w:r>
      <w:r w:rsidR="000917D2" w:rsidRPr="006F1DE8">
        <w:rPr>
          <w:rFonts w:ascii="Times New Roman" w:eastAsia="Times New Roman" w:hAnsi="Times New Roman" w:cs="Times New Roman"/>
          <w:u w:val="single" w:color="000000"/>
          <w:lang w:val="et-EE"/>
        </w:rPr>
        <w:t>5 </w:t>
      </w:r>
      <w:r w:rsidR="007A3E4B" w:rsidRPr="006F1DE8">
        <w:rPr>
          <w:rFonts w:ascii="Times New Roman" w:eastAsia="Times New Roman" w:hAnsi="Times New Roman" w:cs="Times New Roman"/>
          <w:u w:val="single" w:color="000000"/>
          <w:lang w:val="et-EE"/>
        </w:rPr>
        <w:t>mg süstelahus süstlis</w:t>
      </w:r>
    </w:p>
    <w:p w14:paraId="0DB3771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Süstelahus</w:t>
      </w:r>
      <w:r w:rsidR="002B7C4B" w:rsidRPr="006F1DE8">
        <w:rPr>
          <w:rFonts w:ascii="Times New Roman" w:eastAsia="Times New Roman" w:hAnsi="Times New Roman" w:cs="Times New Roman"/>
          <w:lang w:val="et-EE"/>
        </w:rPr>
        <w:t xml:space="preserve"> (süstevedelik)</w:t>
      </w:r>
      <w:r w:rsidRPr="006F1DE8">
        <w:rPr>
          <w:rFonts w:ascii="Times New Roman" w:eastAsia="Times New Roman" w:hAnsi="Times New Roman" w:cs="Times New Roman"/>
          <w:lang w:val="et-EE"/>
        </w:rPr>
        <w:t>.</w:t>
      </w:r>
    </w:p>
    <w:p w14:paraId="38EC35D3" w14:textId="77777777" w:rsidR="00BC68EA" w:rsidRPr="006F1DE8" w:rsidRDefault="00BC68EA" w:rsidP="000917D2">
      <w:pPr>
        <w:spacing w:after="0" w:line="240" w:lineRule="auto"/>
        <w:rPr>
          <w:rFonts w:ascii="Times New Roman" w:hAnsi="Times New Roman" w:cs="Times New Roman"/>
          <w:lang w:val="et-EE"/>
        </w:rPr>
      </w:pPr>
    </w:p>
    <w:p w14:paraId="58D9A748"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Otulfi</w:t>
      </w:r>
      <w:r w:rsidR="007A3E4B" w:rsidRPr="006F1DE8">
        <w:rPr>
          <w:rFonts w:ascii="Times New Roman" w:eastAsia="Times New Roman" w:hAnsi="Times New Roman" w:cs="Times New Roman"/>
          <w:u w:val="single" w:color="000000"/>
          <w:lang w:val="et-EE"/>
        </w:rPr>
        <w:t xml:space="preserve"> 9</w:t>
      </w:r>
      <w:r w:rsidR="000917D2" w:rsidRPr="006F1DE8">
        <w:rPr>
          <w:rFonts w:ascii="Times New Roman" w:eastAsia="Times New Roman" w:hAnsi="Times New Roman" w:cs="Times New Roman"/>
          <w:u w:val="single" w:color="000000"/>
          <w:lang w:val="et-EE"/>
        </w:rPr>
        <w:t>0 </w:t>
      </w:r>
      <w:r w:rsidR="007A3E4B" w:rsidRPr="006F1DE8">
        <w:rPr>
          <w:rFonts w:ascii="Times New Roman" w:eastAsia="Times New Roman" w:hAnsi="Times New Roman" w:cs="Times New Roman"/>
          <w:u w:val="single" w:color="000000"/>
          <w:lang w:val="et-EE"/>
        </w:rPr>
        <w:t>mg süstelahus süstlis</w:t>
      </w:r>
    </w:p>
    <w:p w14:paraId="30F367D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Süstelahus</w:t>
      </w:r>
      <w:r w:rsidR="002B7C4B" w:rsidRPr="006F1DE8">
        <w:rPr>
          <w:rFonts w:ascii="Times New Roman" w:eastAsia="Times New Roman" w:hAnsi="Times New Roman" w:cs="Times New Roman"/>
          <w:lang w:val="et-EE"/>
        </w:rPr>
        <w:t xml:space="preserve"> (süstevedelik)</w:t>
      </w:r>
      <w:r w:rsidRPr="006F1DE8">
        <w:rPr>
          <w:rFonts w:ascii="Times New Roman" w:eastAsia="Times New Roman" w:hAnsi="Times New Roman" w:cs="Times New Roman"/>
          <w:lang w:val="et-EE"/>
        </w:rPr>
        <w:t>.</w:t>
      </w:r>
    </w:p>
    <w:p w14:paraId="04E4B360" w14:textId="77777777" w:rsidR="00BC68EA" w:rsidRPr="006F1DE8" w:rsidRDefault="00BC68EA" w:rsidP="000917D2">
      <w:pPr>
        <w:spacing w:after="0" w:line="240" w:lineRule="auto"/>
        <w:rPr>
          <w:rFonts w:ascii="Times New Roman" w:hAnsi="Times New Roman" w:cs="Times New Roman"/>
          <w:lang w:val="et-EE"/>
        </w:rPr>
      </w:pPr>
    </w:p>
    <w:p w14:paraId="54C229C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Selge</w:t>
      </w:r>
      <w:r w:rsidR="00E8142D" w:rsidRPr="006F1DE8">
        <w:rPr>
          <w:rFonts w:ascii="Times New Roman" w:eastAsia="Times New Roman" w:hAnsi="Times New Roman" w:cs="Times New Roman"/>
          <w:lang w:val="et-EE"/>
        </w:rPr>
        <w:t xml:space="preserve"> ja</w:t>
      </w:r>
      <w:r w:rsidRPr="006F1DE8">
        <w:rPr>
          <w:rFonts w:ascii="Times New Roman" w:eastAsia="Times New Roman" w:hAnsi="Times New Roman" w:cs="Times New Roman"/>
          <w:lang w:val="et-EE"/>
        </w:rPr>
        <w:t xml:space="preserve"> värvitu kuni </w:t>
      </w:r>
      <w:r w:rsidR="00E8142D" w:rsidRPr="006F1DE8">
        <w:rPr>
          <w:rFonts w:ascii="Times New Roman" w:eastAsia="Times New Roman" w:hAnsi="Times New Roman" w:cs="Times New Roman"/>
          <w:lang w:val="et-EE"/>
        </w:rPr>
        <w:t>veidi pruunikas</w:t>
      </w:r>
      <w:r w:rsidRPr="006F1DE8">
        <w:rPr>
          <w:rFonts w:ascii="Times New Roman" w:eastAsia="Times New Roman" w:hAnsi="Times New Roman" w:cs="Times New Roman"/>
          <w:lang w:val="et-EE"/>
        </w:rPr>
        <w:t>kollane lahus.</w:t>
      </w:r>
    </w:p>
    <w:p w14:paraId="37CA01E6" w14:textId="77777777" w:rsidR="00BC68EA" w:rsidRPr="006F1DE8" w:rsidRDefault="00BC68EA" w:rsidP="000917D2">
      <w:pPr>
        <w:spacing w:after="0" w:line="240" w:lineRule="auto"/>
        <w:rPr>
          <w:rFonts w:ascii="Times New Roman" w:hAnsi="Times New Roman" w:cs="Times New Roman"/>
          <w:lang w:val="et-EE"/>
        </w:rPr>
      </w:pPr>
    </w:p>
    <w:p w14:paraId="5BB7B463" w14:textId="77777777" w:rsidR="00BC68EA" w:rsidRPr="006F1DE8" w:rsidRDefault="00BC68EA" w:rsidP="000917D2">
      <w:pPr>
        <w:spacing w:after="0" w:line="240" w:lineRule="auto"/>
        <w:rPr>
          <w:rFonts w:ascii="Times New Roman" w:hAnsi="Times New Roman" w:cs="Times New Roman"/>
          <w:lang w:val="et-EE"/>
        </w:rPr>
      </w:pPr>
    </w:p>
    <w:p w14:paraId="31902005" w14:textId="77777777" w:rsidR="00BC68EA" w:rsidRPr="006F1DE8" w:rsidRDefault="007A3E4B" w:rsidP="00A602E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KLIINILISED ANDMED</w:t>
      </w:r>
    </w:p>
    <w:p w14:paraId="0129226F" w14:textId="77777777" w:rsidR="00BC68EA" w:rsidRPr="006F1DE8" w:rsidRDefault="00BC68EA" w:rsidP="000917D2">
      <w:pPr>
        <w:spacing w:after="0" w:line="240" w:lineRule="auto"/>
        <w:rPr>
          <w:rFonts w:ascii="Times New Roman" w:hAnsi="Times New Roman" w:cs="Times New Roman"/>
          <w:lang w:val="et-EE"/>
        </w:rPr>
      </w:pPr>
    </w:p>
    <w:p w14:paraId="221A9BCC" w14:textId="77777777" w:rsidR="00BC68EA" w:rsidRPr="006F1DE8" w:rsidRDefault="007A3E4B" w:rsidP="00A602E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4.1</w:t>
      </w:r>
      <w:r w:rsidRPr="006F1DE8">
        <w:rPr>
          <w:rFonts w:ascii="Times New Roman" w:eastAsia="Times New Roman" w:hAnsi="Times New Roman" w:cs="Times New Roman"/>
          <w:b/>
          <w:bCs/>
          <w:lang w:val="et-EE"/>
        </w:rPr>
        <w:tab/>
        <w:t>Näidustused</w:t>
      </w:r>
    </w:p>
    <w:p w14:paraId="71D79FAC" w14:textId="77777777" w:rsidR="00BC68EA" w:rsidRPr="006F1DE8" w:rsidRDefault="00BC68EA" w:rsidP="000917D2">
      <w:pPr>
        <w:spacing w:after="0" w:line="240" w:lineRule="auto"/>
        <w:rPr>
          <w:rFonts w:ascii="Times New Roman" w:hAnsi="Times New Roman" w:cs="Times New Roman"/>
          <w:lang w:val="et-EE"/>
        </w:rPr>
      </w:pPr>
    </w:p>
    <w:p w14:paraId="7815888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Naastuline psoriaas</w:t>
      </w:r>
    </w:p>
    <w:p w14:paraId="6D2368A6" w14:textId="77777777" w:rsidR="00BC68EA" w:rsidRPr="006F1DE8" w:rsidRDefault="00BE432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 on näidustatud m</w:t>
      </w:r>
      <w:r w:rsidR="007A3E4B" w:rsidRPr="006F1DE8">
        <w:rPr>
          <w:rFonts w:ascii="Times New Roman" w:eastAsia="Times New Roman" w:hAnsi="Times New Roman" w:cs="Times New Roman"/>
          <w:lang w:val="et-EE"/>
        </w:rPr>
        <w:t>õõduka kuni raske naastulise psoriaasi ravi</w:t>
      </w:r>
      <w:r w:rsidRPr="006F1DE8">
        <w:rPr>
          <w:rFonts w:ascii="Times New Roman" w:eastAsia="Times New Roman" w:hAnsi="Times New Roman" w:cs="Times New Roman"/>
          <w:lang w:val="et-EE"/>
        </w:rPr>
        <w:t>ks</w:t>
      </w:r>
      <w:r w:rsidR="007A3E4B" w:rsidRPr="006F1DE8">
        <w:rPr>
          <w:rFonts w:ascii="Times New Roman" w:eastAsia="Times New Roman" w:hAnsi="Times New Roman" w:cs="Times New Roman"/>
          <w:lang w:val="et-EE"/>
        </w:rPr>
        <w:t xml:space="preserve"> täiskasvanutel, kellel teised süsteemsed raviviisid ei anna ravivastust või esineb vastunäidustusi või talumatust teiste süsteemsete </w:t>
      </w:r>
      <w:r w:rsidR="007A3E4B" w:rsidRPr="006F1DE8">
        <w:rPr>
          <w:rFonts w:ascii="Times New Roman" w:eastAsia="Times New Roman" w:hAnsi="Times New Roman" w:cs="Times New Roman"/>
          <w:lang w:val="et-EE"/>
        </w:rPr>
        <w:lastRenderedPageBreak/>
        <w:t>raviviiside suhtes, sh</w:t>
      </w:r>
      <w:r w:rsidR="00A602E2"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tsüklosporiini, metotreksaadi (MTX) või PUVA-ravi (psoraleen ja ultraviolett-A) suhtes (vt lõik</w:t>
      </w:r>
      <w:r w:rsidR="00A602E2"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5.1).</w:t>
      </w:r>
    </w:p>
    <w:p w14:paraId="02729EC5" w14:textId="77777777" w:rsidR="00BC68EA" w:rsidRPr="006F1DE8" w:rsidRDefault="00BC68EA" w:rsidP="000917D2">
      <w:pPr>
        <w:spacing w:after="0" w:line="240" w:lineRule="auto"/>
        <w:rPr>
          <w:rFonts w:ascii="Times New Roman" w:hAnsi="Times New Roman" w:cs="Times New Roman"/>
          <w:lang w:val="et-EE"/>
        </w:rPr>
      </w:pPr>
    </w:p>
    <w:p w14:paraId="0241A5C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Naastuline psoriaas lastel</w:t>
      </w:r>
    </w:p>
    <w:p w14:paraId="2B81EF08"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on näidustatud mõõduka kuni raske naastulise psoriaasi korral 6</w:t>
      </w:r>
      <w:r w:rsidR="00BE432B" w:rsidRPr="006F1DE8">
        <w:rPr>
          <w:rFonts w:ascii="Times New Roman" w:eastAsia="Times New Roman" w:hAnsi="Times New Roman" w:cs="Times New Roman"/>
          <w:lang w:val="et-EE"/>
        </w:rPr>
        <w:noBreakHyphen/>
      </w:r>
      <w:r w:rsidR="007A3E4B" w:rsidRPr="006F1DE8">
        <w:rPr>
          <w:rFonts w:ascii="Times New Roman" w:eastAsia="Times New Roman" w:hAnsi="Times New Roman" w:cs="Times New Roman"/>
          <w:lang w:val="et-EE"/>
        </w:rPr>
        <w:t>aastastele ja vanematele lastele ja noorukitele, kellel teised süsteemsed ravimeetodid või fototeraapia ei ole olnud piisavad või</w:t>
      </w:r>
      <w:r w:rsidR="007270CB"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kes neid ei talu (vt lõik</w:t>
      </w:r>
      <w:r w:rsidR="007270CB"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5.1).</w:t>
      </w:r>
    </w:p>
    <w:p w14:paraId="32BBDCAB" w14:textId="77777777" w:rsidR="00BC68EA" w:rsidRPr="006F1DE8" w:rsidRDefault="00BC68EA" w:rsidP="000917D2">
      <w:pPr>
        <w:spacing w:after="0" w:line="240" w:lineRule="auto"/>
        <w:rPr>
          <w:rFonts w:ascii="Times New Roman" w:hAnsi="Times New Roman" w:cs="Times New Roman"/>
          <w:lang w:val="et-EE"/>
        </w:rPr>
      </w:pPr>
    </w:p>
    <w:p w14:paraId="6C0D6B5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Psoriaatiline artriit (PsA)</w:t>
      </w:r>
    </w:p>
    <w:p w14:paraId="59DC56BA"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üksinda või kombinatsioonis MTX</w:t>
      </w:r>
      <w:r w:rsidR="00877732" w:rsidRPr="006F1DE8">
        <w:rPr>
          <w:rFonts w:ascii="Times New Roman" w:eastAsia="Times New Roman" w:hAnsi="Times New Roman" w:cs="Times New Roman"/>
          <w:lang w:val="et-EE"/>
        </w:rPr>
        <w:noBreakHyphen/>
      </w:r>
      <w:r w:rsidR="007A3E4B" w:rsidRPr="006F1DE8">
        <w:rPr>
          <w:rFonts w:ascii="Times New Roman" w:eastAsia="Times New Roman" w:hAnsi="Times New Roman" w:cs="Times New Roman"/>
          <w:lang w:val="et-EE"/>
        </w:rPr>
        <w:t>ga on näidustatud aktiivse psoriaatilise artriidi raviks täiskasvanud patsientidele, kui vastus eelnevale ravile mittebioloogiliste haigust modifitseerivate antireumaatiliste ravimitega (HMARR) ei ole olnud piisav (vt lõik</w:t>
      </w:r>
      <w:r w:rsidR="00877732"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5.1).</w:t>
      </w:r>
    </w:p>
    <w:p w14:paraId="74F8014C" w14:textId="77777777" w:rsidR="000917D2" w:rsidRPr="006F1DE8" w:rsidRDefault="000917D2" w:rsidP="000917D2">
      <w:pPr>
        <w:spacing w:after="0" w:line="240" w:lineRule="auto"/>
        <w:rPr>
          <w:rFonts w:ascii="Times New Roman" w:hAnsi="Times New Roman" w:cs="Times New Roman"/>
          <w:lang w:val="et-EE"/>
        </w:rPr>
      </w:pPr>
    </w:p>
    <w:p w14:paraId="6956B7BE" w14:textId="77777777" w:rsidR="00BC68EA" w:rsidRPr="006F1DE8" w:rsidRDefault="007A3E4B" w:rsidP="00D024B2">
      <w:pPr>
        <w:keepNext/>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Crohni tõbi</w:t>
      </w:r>
      <w:r w:rsidR="00FC16A8">
        <w:rPr>
          <w:rFonts w:ascii="Times New Roman" w:eastAsia="Times New Roman" w:hAnsi="Times New Roman" w:cs="Times New Roman"/>
          <w:u w:val="single" w:color="000000"/>
          <w:lang w:val="et-EE"/>
        </w:rPr>
        <w:t xml:space="preserve"> </w:t>
      </w:r>
      <w:r w:rsidR="00FC16A8" w:rsidRPr="00FC16A8">
        <w:rPr>
          <w:rFonts w:ascii="Times New Roman" w:eastAsia="Times New Roman" w:hAnsi="Times New Roman" w:cs="Times New Roman"/>
          <w:u w:val="single" w:color="000000"/>
          <w:lang w:val="et-EE"/>
        </w:rPr>
        <w:t>täiskasvanutel</w:t>
      </w:r>
    </w:p>
    <w:p w14:paraId="3ED3ED08" w14:textId="7DE66A64"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on näidustatud mõõduka kuni raske aktiivse Crohni tõve raviks täiskasvanud patsientidel, kelle ravivastus tavapärasele ravile või TNFα antagonistile on olnud ebapiisav, kadunud või kes</w:t>
      </w:r>
      <w:r w:rsidR="00420222"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nimetatud raviviise ei talu.</w:t>
      </w:r>
    </w:p>
    <w:p w14:paraId="63393328" w14:textId="77777777" w:rsidR="00BC68EA" w:rsidRDefault="00BC68EA" w:rsidP="000917D2">
      <w:pPr>
        <w:spacing w:after="0" w:line="240" w:lineRule="auto"/>
        <w:rPr>
          <w:rFonts w:ascii="Times New Roman" w:hAnsi="Times New Roman" w:cs="Times New Roman"/>
          <w:lang w:val="et-EE"/>
        </w:rPr>
      </w:pPr>
    </w:p>
    <w:p w14:paraId="246C6AE9" w14:textId="77777777" w:rsidR="00FC16A8" w:rsidRPr="00D024B2" w:rsidRDefault="00FC16A8" w:rsidP="00D024B2">
      <w:pPr>
        <w:keepNext/>
        <w:spacing w:after="0" w:line="240" w:lineRule="auto"/>
        <w:rPr>
          <w:rFonts w:ascii="Times New Roman" w:hAnsi="Times New Roman" w:cs="Times New Roman"/>
          <w:u w:val="single"/>
          <w:lang w:val="et-EE"/>
        </w:rPr>
      </w:pPr>
      <w:r w:rsidRPr="00D024B2">
        <w:rPr>
          <w:rFonts w:ascii="Times New Roman" w:hAnsi="Times New Roman" w:cs="Times New Roman"/>
          <w:u w:val="single"/>
          <w:lang w:val="et-EE"/>
        </w:rPr>
        <w:t>Crohni tõbi lastel</w:t>
      </w:r>
    </w:p>
    <w:p w14:paraId="6E4E3D44" w14:textId="77777777" w:rsidR="00FC16A8" w:rsidRDefault="00FC16A8" w:rsidP="00FC16A8">
      <w:pPr>
        <w:spacing w:after="0" w:line="240" w:lineRule="auto"/>
        <w:rPr>
          <w:rFonts w:ascii="Times New Roman" w:hAnsi="Times New Roman" w:cs="Times New Roman"/>
          <w:lang w:val="et-EE"/>
        </w:rPr>
      </w:pPr>
      <w:r>
        <w:rPr>
          <w:rFonts w:ascii="Times New Roman" w:hAnsi="Times New Roman" w:cs="Times New Roman"/>
          <w:lang w:val="et-EE"/>
        </w:rPr>
        <w:t>Otulfi</w:t>
      </w:r>
      <w:r w:rsidRPr="00FC16A8">
        <w:rPr>
          <w:rFonts w:ascii="Times New Roman" w:hAnsi="Times New Roman" w:cs="Times New Roman"/>
          <w:lang w:val="et-EE"/>
        </w:rPr>
        <w:t xml:space="preserve"> on näidustatud mõõduka kuni raske aktiivse Crohni tõve raviks lastel kehakaaluga vähemalt 40</w:t>
      </w:r>
      <w:r>
        <w:rPr>
          <w:rFonts w:ascii="Times New Roman" w:hAnsi="Times New Roman" w:cs="Times New Roman"/>
          <w:lang w:val="et-EE"/>
        </w:rPr>
        <w:t> </w:t>
      </w:r>
      <w:r w:rsidRPr="00FC16A8">
        <w:rPr>
          <w:rFonts w:ascii="Times New Roman" w:hAnsi="Times New Roman" w:cs="Times New Roman"/>
          <w:lang w:val="et-EE"/>
        </w:rPr>
        <w:t>kg, kelle ravivastus tavapärasele ravile või bioloogilisele ravile on olnud ebapiisav või kes nimetatud raviviise ei talu.</w:t>
      </w:r>
    </w:p>
    <w:p w14:paraId="4A9144A0" w14:textId="77777777" w:rsidR="00FC16A8" w:rsidRPr="006F1DE8" w:rsidRDefault="00FC16A8" w:rsidP="00FC16A8">
      <w:pPr>
        <w:spacing w:after="0" w:line="240" w:lineRule="auto"/>
        <w:rPr>
          <w:rFonts w:ascii="Times New Roman" w:hAnsi="Times New Roman" w:cs="Times New Roman"/>
          <w:lang w:val="et-EE"/>
        </w:rPr>
      </w:pPr>
    </w:p>
    <w:p w14:paraId="42028FC2" w14:textId="77777777" w:rsidR="00BC68EA" w:rsidRPr="006F1DE8" w:rsidRDefault="007A3E4B" w:rsidP="00B5769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4.2</w:t>
      </w:r>
      <w:r w:rsidRPr="006F1DE8">
        <w:rPr>
          <w:rFonts w:ascii="Times New Roman" w:eastAsia="Times New Roman" w:hAnsi="Times New Roman" w:cs="Times New Roman"/>
          <w:b/>
          <w:bCs/>
          <w:lang w:val="et-EE"/>
        </w:rPr>
        <w:tab/>
        <w:t>Annustamine ja manustamisviis</w:t>
      </w:r>
    </w:p>
    <w:p w14:paraId="7751D2F3" w14:textId="77777777" w:rsidR="00BC68EA" w:rsidRPr="006F1DE8" w:rsidRDefault="00BC68EA" w:rsidP="000917D2">
      <w:pPr>
        <w:spacing w:after="0" w:line="240" w:lineRule="auto"/>
        <w:rPr>
          <w:rFonts w:ascii="Times New Roman" w:hAnsi="Times New Roman" w:cs="Times New Roman"/>
          <w:lang w:val="et-EE"/>
        </w:rPr>
      </w:pPr>
    </w:p>
    <w:p w14:paraId="1916AD70"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E8142D" w:rsidRPr="006F1DE8">
        <w:rPr>
          <w:rFonts w:ascii="Times New Roman" w:eastAsia="Times New Roman" w:hAnsi="Times New Roman" w:cs="Times New Roman"/>
          <w:lang w:val="et-EE"/>
        </w:rPr>
        <w:t>’ga</w:t>
      </w:r>
      <w:r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 xml:space="preserve">ravi tohib läbi viia nende arstide järelevalve all ja juhendamisel, kellel on kogemusi selliste seisundite diagnoosimises ja ravis, mille raviks </w:t>
      </w: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on näidustatud.</w:t>
      </w:r>
    </w:p>
    <w:p w14:paraId="16087097" w14:textId="77777777" w:rsidR="00BC68EA" w:rsidRPr="006F1DE8" w:rsidRDefault="00BC68EA" w:rsidP="000917D2">
      <w:pPr>
        <w:spacing w:after="0" w:line="240" w:lineRule="auto"/>
        <w:rPr>
          <w:rFonts w:ascii="Times New Roman" w:hAnsi="Times New Roman" w:cs="Times New Roman"/>
          <w:lang w:val="et-EE"/>
        </w:rPr>
      </w:pPr>
    </w:p>
    <w:p w14:paraId="5CD40E9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Annustamine</w:t>
      </w:r>
    </w:p>
    <w:p w14:paraId="4E40D0D5" w14:textId="77777777" w:rsidR="00BC68EA" w:rsidRPr="006F1DE8" w:rsidRDefault="00BC68EA" w:rsidP="000917D2">
      <w:pPr>
        <w:spacing w:after="0" w:line="240" w:lineRule="auto"/>
        <w:rPr>
          <w:rFonts w:ascii="Times New Roman" w:hAnsi="Times New Roman" w:cs="Times New Roman"/>
          <w:lang w:val="et-EE"/>
        </w:rPr>
      </w:pPr>
    </w:p>
    <w:p w14:paraId="27985FA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Naastuline psoriaas</w:t>
      </w:r>
    </w:p>
    <w:p w14:paraId="1B99A50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Subkutaanselt manustatav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algannus on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millele järgneb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mg annus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nädalat hiljem ja seejärel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w:t>
      </w:r>
    </w:p>
    <w:p w14:paraId="705D4CA4" w14:textId="77777777" w:rsidR="00BC68EA" w:rsidRPr="006F1DE8" w:rsidRDefault="00BC68EA" w:rsidP="000917D2">
      <w:pPr>
        <w:spacing w:after="0" w:line="240" w:lineRule="auto"/>
        <w:rPr>
          <w:rFonts w:ascii="Times New Roman" w:hAnsi="Times New Roman" w:cs="Times New Roman"/>
          <w:lang w:val="et-EE"/>
        </w:rPr>
      </w:pPr>
    </w:p>
    <w:p w14:paraId="465231E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Patsientide puhul, kes ei ole ravile reageerinud ka pärast 28</w:t>
      </w:r>
      <w:r w:rsidR="00BE432B"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nädalast ravi, tuleb kaaluda ravi lõpetamist.</w:t>
      </w:r>
    </w:p>
    <w:p w14:paraId="5A5059C8" w14:textId="77777777" w:rsidR="00BC68EA" w:rsidRPr="006F1DE8" w:rsidRDefault="00BC68EA" w:rsidP="000917D2">
      <w:pPr>
        <w:spacing w:after="0" w:line="240" w:lineRule="auto"/>
        <w:rPr>
          <w:rFonts w:ascii="Times New Roman" w:hAnsi="Times New Roman" w:cs="Times New Roman"/>
          <w:lang w:val="et-EE"/>
        </w:rPr>
      </w:pPr>
    </w:p>
    <w:p w14:paraId="57912DB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Patsiendid kehakaaluga &gt;</w:t>
      </w:r>
      <w:r w:rsidR="00F97044"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10</w:t>
      </w:r>
      <w:r w:rsidR="000917D2" w:rsidRPr="006F1DE8">
        <w:rPr>
          <w:rFonts w:ascii="Times New Roman" w:eastAsia="Times New Roman" w:hAnsi="Times New Roman" w:cs="Times New Roman"/>
          <w:i/>
          <w:lang w:val="et-EE"/>
        </w:rPr>
        <w:t>0 </w:t>
      </w:r>
      <w:r w:rsidRPr="006F1DE8">
        <w:rPr>
          <w:rFonts w:ascii="Times New Roman" w:eastAsia="Times New Roman" w:hAnsi="Times New Roman" w:cs="Times New Roman"/>
          <w:i/>
          <w:lang w:val="et-EE"/>
        </w:rPr>
        <w:t>kg</w:t>
      </w:r>
    </w:p>
    <w:p w14:paraId="77939A12" w14:textId="544C8BCC"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Patsientidele, kes kaaluvad üle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kg, manustatakse </w:t>
      </w:r>
      <w:del w:id="133" w:author="Author">
        <w:r w:rsidRPr="006F1DE8" w:rsidDel="00044983">
          <w:rPr>
            <w:rFonts w:ascii="Times New Roman" w:eastAsia="Times New Roman" w:hAnsi="Times New Roman" w:cs="Times New Roman"/>
            <w:lang w:val="et-EE"/>
          </w:rPr>
          <w:delText xml:space="preserve">nahaalusi </w:delText>
        </w:r>
      </w:del>
      <w:ins w:id="134" w:author="Author">
        <w:r w:rsidR="00044983">
          <w:rPr>
            <w:rFonts w:ascii="Times New Roman" w:eastAsia="Times New Roman" w:hAnsi="Times New Roman" w:cs="Times New Roman"/>
            <w:lang w:val="et-EE"/>
          </w:rPr>
          <w:t>subkutaanselt</w:t>
        </w:r>
        <w:r w:rsidR="00044983" w:rsidRPr="006F1DE8">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algannus, millele järgneb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annus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nädalat hiljem ja seejärel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 Neil patsientidel oli efektiivne ka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annus. Siiski oli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annus veelgi tõhusam (vt lõik</w:t>
      </w:r>
      <w:r w:rsidR="00F9704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5.1, tabel</w:t>
      </w:r>
      <w:r w:rsidR="00F97044" w:rsidRPr="006F1DE8">
        <w:rPr>
          <w:rFonts w:ascii="Times New Roman" w:eastAsia="Times New Roman" w:hAnsi="Times New Roman" w:cs="Times New Roman"/>
          <w:lang w:val="et-EE"/>
        </w:rPr>
        <w:t> </w:t>
      </w:r>
      <w:r w:rsidR="004D7052" w:rsidRPr="006F1DE8">
        <w:rPr>
          <w:rFonts w:ascii="Times New Roman" w:eastAsia="Times New Roman" w:hAnsi="Times New Roman" w:cs="Times New Roman"/>
          <w:lang w:val="et-EE"/>
        </w:rPr>
        <w:t>3</w:t>
      </w:r>
      <w:r w:rsidRPr="006F1DE8">
        <w:rPr>
          <w:rFonts w:ascii="Times New Roman" w:eastAsia="Times New Roman" w:hAnsi="Times New Roman" w:cs="Times New Roman"/>
          <w:lang w:val="et-EE"/>
        </w:rPr>
        <w:t>).</w:t>
      </w:r>
    </w:p>
    <w:p w14:paraId="748AA783" w14:textId="77777777" w:rsidR="00BC68EA" w:rsidRPr="006F1DE8" w:rsidRDefault="00BC68EA" w:rsidP="000917D2">
      <w:pPr>
        <w:spacing w:after="0" w:line="240" w:lineRule="auto"/>
        <w:rPr>
          <w:rFonts w:ascii="Times New Roman" w:hAnsi="Times New Roman" w:cs="Times New Roman"/>
          <w:lang w:val="et-EE"/>
        </w:rPr>
      </w:pPr>
    </w:p>
    <w:p w14:paraId="064939E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Psoriaatiline artriit (PsA)</w:t>
      </w:r>
    </w:p>
    <w:p w14:paraId="423F7A15" w14:textId="77777777" w:rsidR="004D7052"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Subkutaanselt manustatav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algannus on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millele järgneb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mg annus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nädalat hiljem ja seejärel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w:t>
      </w:r>
    </w:p>
    <w:p w14:paraId="183B5AB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Üle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kehakaaluga patsientidel võib teise võimalusena kasutada annust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w:t>
      </w:r>
    </w:p>
    <w:p w14:paraId="3812CA5C" w14:textId="77777777" w:rsidR="00BC68EA" w:rsidRPr="006F1DE8" w:rsidRDefault="00BC68EA" w:rsidP="000917D2">
      <w:pPr>
        <w:spacing w:after="0" w:line="240" w:lineRule="auto"/>
        <w:rPr>
          <w:rFonts w:ascii="Times New Roman" w:hAnsi="Times New Roman" w:cs="Times New Roman"/>
          <w:lang w:val="et-EE"/>
        </w:rPr>
      </w:pPr>
    </w:p>
    <w:p w14:paraId="43E9FCA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Patsientidel, kellel ei ole tekkinud ravivastust kuni 28</w:t>
      </w:r>
      <w:r w:rsidR="00BE432B"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nädalase raviga, tuleb kaaluda ravi lõpetamist.</w:t>
      </w:r>
    </w:p>
    <w:p w14:paraId="028E1BE3" w14:textId="77777777" w:rsidR="00BC68EA" w:rsidRPr="006F1DE8" w:rsidRDefault="00BC68EA" w:rsidP="000917D2">
      <w:pPr>
        <w:spacing w:after="0" w:line="240" w:lineRule="auto"/>
        <w:rPr>
          <w:rFonts w:ascii="Times New Roman" w:hAnsi="Times New Roman" w:cs="Times New Roman"/>
          <w:lang w:val="et-EE"/>
        </w:rPr>
      </w:pPr>
    </w:p>
    <w:p w14:paraId="20D0940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Eakad (≥</w:t>
      </w:r>
      <w:r w:rsidR="00474633"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65</w:t>
      </w:r>
      <w:r w:rsidR="00474633" w:rsidRPr="006F1DE8">
        <w:rPr>
          <w:rFonts w:ascii="Times New Roman" w:eastAsia="Times New Roman" w:hAnsi="Times New Roman" w:cs="Times New Roman"/>
          <w:i/>
          <w:lang w:val="et-EE"/>
        </w:rPr>
        <w:noBreakHyphen/>
      </w:r>
      <w:r w:rsidRPr="006F1DE8">
        <w:rPr>
          <w:rFonts w:ascii="Times New Roman" w:eastAsia="Times New Roman" w:hAnsi="Times New Roman" w:cs="Times New Roman"/>
          <w:i/>
          <w:lang w:val="et-EE"/>
        </w:rPr>
        <w:t>aastased)</w:t>
      </w:r>
    </w:p>
    <w:p w14:paraId="7CCCA69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Annuse kohandamine eakatel patsientidel ei ole vajalik (vt lõik</w:t>
      </w:r>
      <w:r w:rsidR="00474633"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4.4).</w:t>
      </w:r>
    </w:p>
    <w:p w14:paraId="521FE6F7" w14:textId="77777777" w:rsidR="00BC68EA" w:rsidRPr="006F1DE8" w:rsidRDefault="00BC68EA" w:rsidP="000917D2">
      <w:pPr>
        <w:spacing w:after="0" w:line="240" w:lineRule="auto"/>
        <w:rPr>
          <w:rFonts w:ascii="Times New Roman" w:hAnsi="Times New Roman" w:cs="Times New Roman"/>
          <w:lang w:val="et-EE"/>
        </w:rPr>
      </w:pPr>
    </w:p>
    <w:p w14:paraId="2CEC722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Neeru- ja maksakahjustus</w:t>
      </w:r>
    </w:p>
    <w:p w14:paraId="05E4865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Neeru- või maksakahjustusega patsientidel ei ole </w:t>
      </w:r>
      <w:r w:rsidR="004D7052" w:rsidRPr="006F1DE8">
        <w:rPr>
          <w:rFonts w:ascii="Times New Roman" w:eastAsia="Times New Roman" w:hAnsi="Times New Roman" w:cs="Times New Roman"/>
          <w:lang w:val="et-EE"/>
        </w:rPr>
        <w:t>ustekinumabi</w:t>
      </w:r>
      <w:r w:rsidR="004D7052" w:rsidRPr="006F1DE8" w:rsidDel="00C541CB">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kasutamist uuritud. Seetõttu ei saa mingeid annustamissoovitusi anda.</w:t>
      </w:r>
    </w:p>
    <w:p w14:paraId="2B0232E3" w14:textId="77777777" w:rsidR="00BC68EA" w:rsidRPr="006F1DE8" w:rsidRDefault="00BC68EA" w:rsidP="000917D2">
      <w:pPr>
        <w:spacing w:after="0" w:line="240" w:lineRule="auto"/>
        <w:rPr>
          <w:rFonts w:ascii="Times New Roman" w:hAnsi="Times New Roman" w:cs="Times New Roman"/>
          <w:lang w:val="et-EE"/>
        </w:rPr>
      </w:pPr>
    </w:p>
    <w:p w14:paraId="0E66F74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Lapsed</w:t>
      </w:r>
    </w:p>
    <w:p w14:paraId="1F29E75E" w14:textId="77777777" w:rsidR="00BC68EA" w:rsidRPr="006F1DE8" w:rsidRDefault="004D7052"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 xml:space="preserve">Ustekinumabi </w:t>
      </w:r>
      <w:r w:rsidR="007A3E4B" w:rsidRPr="006F1DE8">
        <w:rPr>
          <w:rFonts w:ascii="Times New Roman" w:eastAsia="Times New Roman" w:hAnsi="Times New Roman" w:cs="Times New Roman"/>
          <w:lang w:val="et-EE"/>
        </w:rPr>
        <w:t>ohutus ja efektiivsus alla 6</w:t>
      </w:r>
      <w:r w:rsidR="00DC33C7" w:rsidRPr="006F1DE8">
        <w:rPr>
          <w:rFonts w:ascii="Times New Roman" w:eastAsia="Times New Roman" w:hAnsi="Times New Roman" w:cs="Times New Roman"/>
          <w:lang w:val="et-EE"/>
        </w:rPr>
        <w:noBreakHyphen/>
      </w:r>
      <w:r w:rsidR="007A3E4B" w:rsidRPr="006F1DE8">
        <w:rPr>
          <w:rFonts w:ascii="Times New Roman" w:eastAsia="Times New Roman" w:hAnsi="Times New Roman" w:cs="Times New Roman"/>
          <w:lang w:val="et-EE"/>
        </w:rPr>
        <w:t>aastastel psoriaasiga lastel ja alla 18</w:t>
      </w:r>
      <w:r w:rsidR="00DC33C7" w:rsidRPr="006F1DE8">
        <w:rPr>
          <w:rFonts w:ascii="Times New Roman" w:eastAsia="Times New Roman" w:hAnsi="Times New Roman" w:cs="Times New Roman"/>
          <w:lang w:val="et-EE"/>
        </w:rPr>
        <w:noBreakHyphen/>
      </w:r>
      <w:r w:rsidR="007A3E4B" w:rsidRPr="006F1DE8">
        <w:rPr>
          <w:rFonts w:ascii="Times New Roman" w:eastAsia="Times New Roman" w:hAnsi="Times New Roman" w:cs="Times New Roman"/>
          <w:lang w:val="et-EE"/>
        </w:rPr>
        <w:t>aastastel psoriaatilise artriidiga lastel ei ole veel tõestatud.</w:t>
      </w:r>
    </w:p>
    <w:p w14:paraId="259DC2F0" w14:textId="77777777" w:rsidR="00BC68EA" w:rsidRPr="006F1DE8" w:rsidRDefault="00BC68EA" w:rsidP="000917D2">
      <w:pPr>
        <w:spacing w:after="0" w:line="240" w:lineRule="auto"/>
        <w:rPr>
          <w:rFonts w:ascii="Times New Roman" w:hAnsi="Times New Roman" w:cs="Times New Roman"/>
          <w:lang w:val="et-EE"/>
        </w:rPr>
      </w:pPr>
    </w:p>
    <w:p w14:paraId="304C371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Naastuline psoriaas lastel (6</w:t>
      </w:r>
      <w:r w:rsidR="00DC33C7" w:rsidRPr="006F1DE8">
        <w:rPr>
          <w:rFonts w:ascii="Times New Roman" w:eastAsia="Times New Roman" w:hAnsi="Times New Roman" w:cs="Times New Roman"/>
          <w:u w:val="single" w:color="000000"/>
          <w:lang w:val="et-EE"/>
        </w:rPr>
        <w:noBreakHyphen/>
      </w:r>
      <w:r w:rsidRPr="006F1DE8">
        <w:rPr>
          <w:rFonts w:ascii="Times New Roman" w:eastAsia="Times New Roman" w:hAnsi="Times New Roman" w:cs="Times New Roman"/>
          <w:u w:val="single" w:color="000000"/>
          <w:lang w:val="et-EE"/>
        </w:rPr>
        <w:t>aastased ja vanemad)</w:t>
      </w:r>
    </w:p>
    <w:p w14:paraId="76EA7F9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Kehakaalul põhinev soovitatav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annus on näidatud allpool (tabel</w:t>
      </w:r>
      <w:r w:rsidR="002613B3">
        <w:rPr>
          <w:rFonts w:ascii="Times New Roman" w:eastAsia="Times New Roman" w:hAnsi="Times New Roman" w:cs="Times New Roman"/>
          <w:lang w:val="et-EE"/>
        </w:rPr>
        <w:t>id</w:t>
      </w:r>
      <w:r w:rsidR="00DC33C7"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1</w:t>
      </w:r>
      <w:r w:rsidR="002613B3">
        <w:rPr>
          <w:rFonts w:ascii="Times New Roman" w:eastAsia="Times New Roman" w:hAnsi="Times New Roman" w:cs="Times New Roman"/>
          <w:lang w:val="et-EE"/>
        </w:rPr>
        <w:t xml:space="preserve"> ja 2</w:t>
      </w:r>
      <w:r w:rsidRPr="006F1DE8">
        <w:rPr>
          <w:rFonts w:ascii="Times New Roman" w:eastAsia="Times New Roman" w:hAnsi="Times New Roman" w:cs="Times New Roman"/>
          <w:lang w:val="et-EE"/>
        </w:rPr>
        <w:t xml:space="preserve">).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tuleb manustada nädalatel</w:t>
      </w:r>
      <w:r w:rsidR="00972263">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0</w:t>
      </w:r>
      <w:r w:rsidR="00DC33C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ja </w:t>
      </w:r>
      <w:r w:rsidR="000917D2" w:rsidRPr="006F1DE8">
        <w:rPr>
          <w:rFonts w:ascii="Times New Roman" w:eastAsia="Times New Roman" w:hAnsi="Times New Roman" w:cs="Times New Roman"/>
          <w:lang w:val="et-EE"/>
        </w:rPr>
        <w:t>4</w:t>
      </w:r>
      <w:r w:rsidR="00DC33C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ning seejärel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nädala </w:t>
      </w:r>
      <w:r w:rsidR="00CC15BF" w:rsidRPr="006F1DE8">
        <w:rPr>
          <w:rFonts w:ascii="Times New Roman" w:eastAsia="Times New Roman" w:hAnsi="Times New Roman" w:cs="Times New Roman"/>
          <w:lang w:val="et-EE"/>
        </w:rPr>
        <w:t>järel</w:t>
      </w:r>
      <w:r w:rsidRPr="006F1DE8">
        <w:rPr>
          <w:rFonts w:ascii="Times New Roman" w:eastAsia="Times New Roman" w:hAnsi="Times New Roman" w:cs="Times New Roman"/>
          <w:lang w:val="et-EE"/>
        </w:rPr>
        <w:t>.</w:t>
      </w:r>
    </w:p>
    <w:p w14:paraId="1D2E9975" w14:textId="77777777" w:rsidR="00BC68EA" w:rsidRPr="006F1DE8" w:rsidRDefault="00BC68EA" w:rsidP="000917D2">
      <w:pPr>
        <w:spacing w:after="0" w:line="240" w:lineRule="auto"/>
        <w:rPr>
          <w:rFonts w:ascii="Times New Roman" w:hAnsi="Times New Roman" w:cs="Times New Roman"/>
          <w:lang w:val="et-EE"/>
        </w:rPr>
      </w:pPr>
    </w:p>
    <w:p w14:paraId="1FC1D4E1" w14:textId="77777777" w:rsidR="00BC68EA" w:rsidRPr="006F1DE8" w:rsidRDefault="007A3E4B" w:rsidP="00DC33C7">
      <w:pPr>
        <w:spacing w:after="0" w:line="240" w:lineRule="auto"/>
        <w:ind w:left="1134" w:hanging="1134"/>
        <w:rPr>
          <w:rFonts w:ascii="Times New Roman" w:eastAsia="Times New Roman" w:hAnsi="Times New Roman" w:cs="Times New Roman"/>
          <w:lang w:val="et-EE"/>
        </w:rPr>
      </w:pPr>
      <w:r w:rsidRPr="006F1DE8">
        <w:rPr>
          <w:rFonts w:ascii="Times New Roman" w:eastAsia="Times New Roman" w:hAnsi="Times New Roman" w:cs="Times New Roman"/>
          <w:i/>
          <w:lang w:val="et-EE"/>
        </w:rPr>
        <w:t>Tabel</w:t>
      </w:r>
      <w:r w:rsidR="00DC33C7"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1</w:t>
      </w:r>
      <w:r w:rsidRPr="006F1DE8">
        <w:rPr>
          <w:rFonts w:ascii="Times New Roman" w:eastAsia="Times New Roman" w:hAnsi="Times New Roman" w:cs="Times New Roman"/>
          <w:i/>
          <w:lang w:val="et-EE"/>
        </w:rPr>
        <w:tab/>
        <w:t xml:space="preserve">Soovitatav </w:t>
      </w:r>
      <w:r w:rsidR="00C541CB" w:rsidRPr="006F1DE8">
        <w:rPr>
          <w:rFonts w:ascii="Times New Roman" w:eastAsia="Times New Roman" w:hAnsi="Times New Roman" w:cs="Times New Roman"/>
          <w:i/>
          <w:lang w:val="et-EE"/>
        </w:rPr>
        <w:t>Otulfi</w:t>
      </w:r>
      <w:r w:rsidRPr="006F1DE8">
        <w:rPr>
          <w:rFonts w:ascii="Times New Roman" w:eastAsia="Times New Roman" w:hAnsi="Times New Roman" w:cs="Times New Roman"/>
          <w:i/>
          <w:lang w:val="et-EE"/>
        </w:rPr>
        <w:t xml:space="preserve"> annus psoriaasiga lastel</w:t>
      </w:r>
    </w:p>
    <w:tbl>
      <w:tblPr>
        <w:tblW w:w="5000" w:type="pct"/>
        <w:tblLook w:val="01E0" w:firstRow="1" w:lastRow="1" w:firstColumn="1" w:lastColumn="1" w:noHBand="0" w:noVBand="0"/>
      </w:tblPr>
      <w:tblGrid>
        <w:gridCol w:w="5060"/>
        <w:gridCol w:w="4002"/>
      </w:tblGrid>
      <w:tr w:rsidR="00BC68EA" w:rsidRPr="006F1DE8" w14:paraId="0E9BB30D" w14:textId="77777777" w:rsidTr="00DC33C7">
        <w:tc>
          <w:tcPr>
            <w:tcW w:w="2792" w:type="pct"/>
            <w:tcBorders>
              <w:top w:val="single" w:sz="4" w:space="0" w:color="000000"/>
              <w:left w:val="single" w:sz="4" w:space="0" w:color="000000"/>
              <w:bottom w:val="single" w:sz="4" w:space="0" w:color="000000"/>
              <w:right w:val="single" w:sz="4" w:space="0" w:color="000000"/>
            </w:tcBorders>
          </w:tcPr>
          <w:p w14:paraId="6A107821" w14:textId="77777777" w:rsidR="00BC68EA" w:rsidRPr="006F1DE8" w:rsidRDefault="007A3E4B" w:rsidP="00935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Kehakaal annustamise hetkel</w:t>
            </w:r>
          </w:p>
        </w:tc>
        <w:tc>
          <w:tcPr>
            <w:tcW w:w="2208" w:type="pct"/>
            <w:tcBorders>
              <w:top w:val="single" w:sz="4" w:space="0" w:color="000000"/>
              <w:left w:val="single" w:sz="4" w:space="0" w:color="000000"/>
              <w:bottom w:val="single" w:sz="4" w:space="0" w:color="000000"/>
              <w:right w:val="single" w:sz="4" w:space="0" w:color="000000"/>
            </w:tcBorders>
          </w:tcPr>
          <w:p w14:paraId="14DD7344" w14:textId="77777777" w:rsidR="00BC68EA" w:rsidRPr="006F1DE8" w:rsidRDefault="007A3E4B" w:rsidP="00935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Soovitatav annus</w:t>
            </w:r>
          </w:p>
        </w:tc>
      </w:tr>
      <w:tr w:rsidR="00BC68EA" w:rsidRPr="006F1DE8" w14:paraId="562A68CA" w14:textId="77777777" w:rsidTr="00DC33C7">
        <w:tc>
          <w:tcPr>
            <w:tcW w:w="2792" w:type="pct"/>
            <w:tcBorders>
              <w:top w:val="single" w:sz="4" w:space="0" w:color="000000"/>
              <w:left w:val="single" w:sz="4" w:space="0" w:color="000000"/>
              <w:bottom w:val="single" w:sz="4" w:space="0" w:color="000000"/>
              <w:right w:val="single" w:sz="4" w:space="0" w:color="000000"/>
            </w:tcBorders>
          </w:tcPr>
          <w:p w14:paraId="0630A7CF" w14:textId="77777777" w:rsidR="00BC68EA" w:rsidRPr="006F1DE8" w:rsidRDefault="007A3E4B" w:rsidP="00935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&lt;</w:t>
            </w:r>
            <w:r w:rsidR="00DC33C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w:t>
            </w:r>
          </w:p>
        </w:tc>
        <w:tc>
          <w:tcPr>
            <w:tcW w:w="2208" w:type="pct"/>
            <w:tcBorders>
              <w:top w:val="single" w:sz="4" w:space="0" w:color="000000"/>
              <w:left w:val="single" w:sz="4" w:space="0" w:color="000000"/>
              <w:bottom w:val="single" w:sz="4" w:space="0" w:color="000000"/>
              <w:right w:val="single" w:sz="4" w:space="0" w:color="000000"/>
            </w:tcBorders>
          </w:tcPr>
          <w:p w14:paraId="13A25884" w14:textId="77777777" w:rsidR="00BC68EA" w:rsidRPr="006F1DE8" w:rsidRDefault="00221602" w:rsidP="00935E51">
            <w:pPr>
              <w:spacing w:after="0" w:line="240" w:lineRule="auto"/>
              <w:jc w:val="center"/>
              <w:rPr>
                <w:rFonts w:ascii="Times New Roman" w:eastAsia="Times New Roman" w:hAnsi="Times New Roman" w:cs="Times New Roman"/>
                <w:lang w:val="et-EE"/>
              </w:rPr>
            </w:pPr>
            <w:r w:rsidRPr="00221602">
              <w:rPr>
                <w:rFonts w:ascii="Times New Roman" w:eastAsia="Times New Roman" w:hAnsi="Times New Roman" w:cs="Times New Roman"/>
                <w:lang w:val="et-EE"/>
              </w:rPr>
              <w:t>0</w:t>
            </w:r>
            <w:r>
              <w:rPr>
                <w:rFonts w:ascii="Times New Roman" w:eastAsia="Times New Roman" w:hAnsi="Times New Roman" w:cs="Times New Roman"/>
                <w:lang w:val="et-EE"/>
              </w:rPr>
              <w:t>,</w:t>
            </w:r>
            <w:r w:rsidRPr="00221602">
              <w:rPr>
                <w:rFonts w:ascii="Times New Roman" w:eastAsia="Times New Roman" w:hAnsi="Times New Roman" w:cs="Times New Roman"/>
                <w:lang w:val="et-EE"/>
              </w:rPr>
              <w:t>75</w:t>
            </w:r>
            <w:r>
              <w:rPr>
                <w:rFonts w:ascii="Times New Roman" w:eastAsia="Times New Roman" w:hAnsi="Times New Roman" w:cs="Times New Roman"/>
                <w:lang w:val="et-EE"/>
              </w:rPr>
              <w:t> </w:t>
            </w:r>
            <w:r w:rsidRPr="00221602">
              <w:rPr>
                <w:rFonts w:ascii="Times New Roman" w:eastAsia="Times New Roman" w:hAnsi="Times New Roman" w:cs="Times New Roman"/>
                <w:lang w:val="et-EE"/>
              </w:rPr>
              <w:t>mg/kg</w:t>
            </w:r>
          </w:p>
        </w:tc>
      </w:tr>
      <w:tr w:rsidR="00BC68EA" w:rsidRPr="006F1DE8" w14:paraId="2684EFF5" w14:textId="77777777" w:rsidTr="00DC33C7">
        <w:tc>
          <w:tcPr>
            <w:tcW w:w="2792" w:type="pct"/>
            <w:tcBorders>
              <w:top w:val="single" w:sz="4" w:space="0" w:color="000000"/>
              <w:left w:val="single" w:sz="4" w:space="0" w:color="000000"/>
              <w:bottom w:val="single" w:sz="4" w:space="0" w:color="000000"/>
              <w:right w:val="single" w:sz="4" w:space="0" w:color="000000"/>
            </w:tcBorders>
          </w:tcPr>
          <w:p w14:paraId="3402E700" w14:textId="77777777" w:rsidR="00BC68EA" w:rsidRPr="006F1DE8" w:rsidRDefault="007A3E4B" w:rsidP="00935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w:t>
            </w:r>
            <w:r w:rsidR="00DC33C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60…≤</w:t>
            </w:r>
            <w:r w:rsidR="00DC33C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w:t>
            </w:r>
          </w:p>
        </w:tc>
        <w:tc>
          <w:tcPr>
            <w:tcW w:w="2208" w:type="pct"/>
            <w:tcBorders>
              <w:top w:val="single" w:sz="4" w:space="0" w:color="000000"/>
              <w:left w:val="single" w:sz="4" w:space="0" w:color="000000"/>
              <w:bottom w:val="single" w:sz="4" w:space="0" w:color="000000"/>
              <w:right w:val="single" w:sz="4" w:space="0" w:color="000000"/>
            </w:tcBorders>
          </w:tcPr>
          <w:p w14:paraId="6E64A7C4" w14:textId="77777777" w:rsidR="00BC68EA" w:rsidRPr="006F1DE8" w:rsidRDefault="007A3E4B" w:rsidP="00935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w:t>
            </w:r>
          </w:p>
        </w:tc>
      </w:tr>
      <w:tr w:rsidR="00DC33C7" w:rsidRPr="006F1DE8" w14:paraId="4AF1EBD6" w14:textId="77777777" w:rsidTr="00DC33C7">
        <w:tc>
          <w:tcPr>
            <w:tcW w:w="2792" w:type="pct"/>
            <w:tcBorders>
              <w:top w:val="single" w:sz="4" w:space="0" w:color="000000"/>
              <w:left w:val="single" w:sz="4" w:space="0" w:color="000000"/>
              <w:bottom w:val="single" w:sz="4" w:space="0" w:color="000000"/>
              <w:right w:val="single" w:sz="4" w:space="0" w:color="000000"/>
            </w:tcBorders>
          </w:tcPr>
          <w:p w14:paraId="54F65741" w14:textId="77777777" w:rsidR="00DC33C7" w:rsidRPr="006F1DE8" w:rsidRDefault="00DC33C7" w:rsidP="00935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&gt; 100 kg</w:t>
            </w:r>
          </w:p>
        </w:tc>
        <w:tc>
          <w:tcPr>
            <w:tcW w:w="2208" w:type="pct"/>
            <w:tcBorders>
              <w:top w:val="single" w:sz="4" w:space="0" w:color="000000"/>
              <w:left w:val="single" w:sz="4" w:space="0" w:color="000000"/>
              <w:bottom w:val="single" w:sz="4" w:space="0" w:color="000000"/>
              <w:right w:val="single" w:sz="4" w:space="0" w:color="000000"/>
            </w:tcBorders>
          </w:tcPr>
          <w:p w14:paraId="097E3CDF" w14:textId="77777777" w:rsidR="00DC33C7" w:rsidRPr="006F1DE8" w:rsidRDefault="00DC33C7" w:rsidP="00935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90 mg</w:t>
            </w:r>
          </w:p>
        </w:tc>
      </w:tr>
    </w:tbl>
    <w:p w14:paraId="3DF14CC1" w14:textId="77777777" w:rsidR="00417942" w:rsidRPr="00417942" w:rsidRDefault="00417942" w:rsidP="004350D0">
      <w:pPr>
        <w:spacing w:after="0" w:line="240" w:lineRule="auto"/>
        <w:rPr>
          <w:rFonts w:ascii="Times New Roman" w:hAnsi="Times New Roman" w:cs="Times New Roman"/>
          <w:lang w:val="et-EE"/>
        </w:rPr>
      </w:pPr>
    </w:p>
    <w:p w14:paraId="6D1A640C"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Et arvutada süstitavat kogust (ml) patsientidele, kelle kehakaal on &lt; 60 kg, kasutage valemit: kehakaal (kg)</w:t>
      </w:r>
      <w:r w:rsidR="00972263">
        <w:rPr>
          <w:rFonts w:ascii="Times New Roman" w:hAnsi="Times New Roman" w:cs="Times New Roman"/>
          <w:lang w:val="et-EE"/>
        </w:rPr>
        <w:t> </w:t>
      </w:r>
      <w:r w:rsidRPr="00935E51">
        <w:rPr>
          <w:rFonts w:ascii="Times New Roman" w:hAnsi="Times New Roman" w:cs="Times New Roman"/>
          <w:lang w:val="et-EE"/>
        </w:rPr>
        <w:t>x</w:t>
      </w:r>
      <w:r w:rsidR="00972263">
        <w:rPr>
          <w:rFonts w:ascii="Times New Roman" w:hAnsi="Times New Roman" w:cs="Times New Roman"/>
          <w:lang w:val="et-EE"/>
        </w:rPr>
        <w:t> </w:t>
      </w:r>
      <w:r w:rsidRPr="00935E51">
        <w:rPr>
          <w:rFonts w:ascii="Times New Roman" w:hAnsi="Times New Roman" w:cs="Times New Roman"/>
          <w:lang w:val="et-EE"/>
        </w:rPr>
        <w:t xml:space="preserve">0,0083 (ml/kg) või vt </w:t>
      </w:r>
      <w:r w:rsidRPr="00417942">
        <w:rPr>
          <w:rFonts w:ascii="Times New Roman" w:hAnsi="Times New Roman" w:cs="Times New Roman"/>
          <w:lang w:val="et-EE"/>
        </w:rPr>
        <w:t>tabel</w:t>
      </w:r>
      <w:r w:rsidRPr="00935E51">
        <w:rPr>
          <w:rFonts w:ascii="Times New Roman" w:hAnsi="Times New Roman" w:cs="Times New Roman"/>
          <w:lang w:val="et-EE"/>
        </w:rPr>
        <w:t> 2. Arvutatud kogus tuleb ümardada lähima 0,01</w:t>
      </w:r>
      <w:r>
        <w:rPr>
          <w:rFonts w:ascii="Times New Roman" w:hAnsi="Times New Roman" w:cs="Times New Roman"/>
          <w:lang w:val="et-EE"/>
        </w:rPr>
        <w:t> </w:t>
      </w:r>
      <w:r w:rsidRPr="00935E51">
        <w:rPr>
          <w:rFonts w:ascii="Times New Roman" w:hAnsi="Times New Roman" w:cs="Times New Roman"/>
          <w:lang w:val="et-EE"/>
        </w:rPr>
        <w:t>ml suurusjärguni ja manustada 1</w:t>
      </w:r>
      <w:r>
        <w:rPr>
          <w:rFonts w:ascii="Times New Roman" w:hAnsi="Times New Roman" w:cs="Times New Roman"/>
          <w:lang w:val="et-EE"/>
        </w:rPr>
        <w:t> </w:t>
      </w:r>
      <w:r w:rsidRPr="00935E51">
        <w:rPr>
          <w:rFonts w:ascii="Times New Roman" w:hAnsi="Times New Roman" w:cs="Times New Roman"/>
          <w:lang w:val="et-EE"/>
        </w:rPr>
        <w:t>ml gradueeritud süstlaga. Lastele, kes vajavad 45</w:t>
      </w:r>
      <w:r>
        <w:rPr>
          <w:rFonts w:ascii="Times New Roman" w:hAnsi="Times New Roman" w:cs="Times New Roman"/>
          <w:lang w:val="et-EE"/>
        </w:rPr>
        <w:t> </w:t>
      </w:r>
      <w:r w:rsidRPr="00935E51">
        <w:rPr>
          <w:rFonts w:ascii="Times New Roman" w:hAnsi="Times New Roman" w:cs="Times New Roman"/>
          <w:lang w:val="et-EE"/>
        </w:rPr>
        <w:t>mg täisannusest väiksemat annust, on saadaval 45</w:t>
      </w:r>
      <w:r>
        <w:rPr>
          <w:rFonts w:ascii="Times New Roman" w:hAnsi="Times New Roman" w:cs="Times New Roman"/>
          <w:lang w:val="et-EE"/>
        </w:rPr>
        <w:t> </w:t>
      </w:r>
      <w:r w:rsidRPr="00935E51">
        <w:rPr>
          <w:rFonts w:ascii="Times New Roman" w:hAnsi="Times New Roman" w:cs="Times New Roman"/>
          <w:lang w:val="et-EE"/>
        </w:rPr>
        <w:t>mg viaal.</w:t>
      </w:r>
    </w:p>
    <w:p w14:paraId="287D1BB1" w14:textId="77777777" w:rsidR="00417942" w:rsidRPr="00935E51" w:rsidRDefault="00417942" w:rsidP="00417942">
      <w:pPr>
        <w:spacing w:after="0" w:line="240" w:lineRule="auto"/>
        <w:rPr>
          <w:rFonts w:ascii="Times New Roman" w:hAnsi="Times New Roman" w:cs="Times New Roman"/>
          <w:lang w:val="et-EE"/>
        </w:rPr>
      </w:pPr>
    </w:p>
    <w:p w14:paraId="629C2E8A" w14:textId="77777777" w:rsidR="00417942" w:rsidRPr="00935E51" w:rsidRDefault="00417942" w:rsidP="00417942">
      <w:pPr>
        <w:spacing w:after="0" w:line="240" w:lineRule="auto"/>
        <w:rPr>
          <w:rFonts w:ascii="Times New Roman" w:hAnsi="Times New Roman" w:cs="Times New Roman"/>
          <w:i/>
          <w:iCs/>
          <w:lang w:val="et-EE"/>
        </w:rPr>
      </w:pPr>
      <w:r w:rsidRPr="00935E51">
        <w:rPr>
          <w:rFonts w:ascii="Times New Roman" w:hAnsi="Times New Roman" w:cs="Times New Roman"/>
          <w:i/>
          <w:iCs/>
          <w:lang w:val="et-EE"/>
        </w:rPr>
        <w:t>Tabel 2</w:t>
      </w:r>
      <w:r w:rsidRPr="00935E51">
        <w:rPr>
          <w:rFonts w:ascii="Times New Roman" w:hAnsi="Times New Roman" w:cs="Times New Roman"/>
          <w:i/>
          <w:iCs/>
          <w:lang w:val="et-EE"/>
        </w:rPr>
        <w:tab/>
        <w:t>Otulfi süstitavad kogused psoriaasiga lastele, kelle kehakaal on &lt;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557"/>
        <w:gridCol w:w="3395"/>
      </w:tblGrid>
      <w:tr w:rsidR="00417942" w:rsidRPr="00417942" w14:paraId="1A478C24" w14:textId="77777777" w:rsidTr="00944520">
        <w:trPr>
          <w:cantSplit/>
          <w:jc w:val="center"/>
        </w:trPr>
        <w:tc>
          <w:tcPr>
            <w:tcW w:w="3120" w:type="dxa"/>
            <w:vAlign w:val="center"/>
            <w:hideMark/>
          </w:tcPr>
          <w:p w14:paraId="1CB24AC9" w14:textId="77777777" w:rsidR="00417942" w:rsidRPr="00935E51" w:rsidRDefault="00417942" w:rsidP="00417942">
            <w:pPr>
              <w:spacing w:after="0" w:line="240" w:lineRule="auto"/>
              <w:rPr>
                <w:rFonts w:ascii="Times New Roman" w:hAnsi="Times New Roman" w:cs="Times New Roman"/>
                <w:b/>
                <w:lang w:val="et-EE"/>
              </w:rPr>
            </w:pPr>
            <w:r w:rsidRPr="00935E51">
              <w:rPr>
                <w:rFonts w:ascii="Times New Roman" w:hAnsi="Times New Roman" w:cs="Times New Roman"/>
                <w:b/>
                <w:lang w:val="et-EE"/>
              </w:rPr>
              <w:t>Kehakaal annustamise hetkel (kg)</w:t>
            </w:r>
          </w:p>
        </w:tc>
        <w:tc>
          <w:tcPr>
            <w:tcW w:w="2557" w:type="dxa"/>
            <w:vAlign w:val="center"/>
            <w:hideMark/>
          </w:tcPr>
          <w:p w14:paraId="7EEBD503" w14:textId="77777777" w:rsidR="00417942" w:rsidRPr="00935E51" w:rsidRDefault="00417942" w:rsidP="00417942">
            <w:pPr>
              <w:spacing w:after="0" w:line="240" w:lineRule="auto"/>
              <w:rPr>
                <w:rFonts w:ascii="Times New Roman" w:hAnsi="Times New Roman" w:cs="Times New Roman"/>
                <w:b/>
                <w:lang w:val="et-EE"/>
              </w:rPr>
            </w:pPr>
            <w:r w:rsidRPr="00935E51">
              <w:rPr>
                <w:rFonts w:ascii="Times New Roman" w:hAnsi="Times New Roman" w:cs="Times New Roman"/>
                <w:b/>
                <w:lang w:val="et-EE"/>
              </w:rPr>
              <w:t>Annus (mg)</w:t>
            </w:r>
          </w:p>
        </w:tc>
        <w:tc>
          <w:tcPr>
            <w:tcW w:w="3395" w:type="dxa"/>
            <w:vAlign w:val="center"/>
            <w:hideMark/>
          </w:tcPr>
          <w:p w14:paraId="3857C5AF" w14:textId="77777777" w:rsidR="00417942" w:rsidRPr="00935E51" w:rsidRDefault="00417942" w:rsidP="00417942">
            <w:pPr>
              <w:spacing w:after="0" w:line="240" w:lineRule="auto"/>
              <w:rPr>
                <w:rFonts w:ascii="Times New Roman" w:hAnsi="Times New Roman" w:cs="Times New Roman"/>
                <w:b/>
                <w:lang w:val="et-EE"/>
              </w:rPr>
            </w:pPr>
            <w:r w:rsidRPr="00935E51">
              <w:rPr>
                <w:rFonts w:ascii="Times New Roman" w:hAnsi="Times New Roman" w:cs="Times New Roman"/>
                <w:b/>
                <w:lang w:val="et-EE"/>
              </w:rPr>
              <w:t>Süstitav kogus (ml)</w:t>
            </w:r>
          </w:p>
        </w:tc>
      </w:tr>
      <w:tr w:rsidR="00417942" w:rsidRPr="00417942" w14:paraId="36A79BAF" w14:textId="77777777" w:rsidTr="00944520">
        <w:trPr>
          <w:cantSplit/>
          <w:jc w:val="center"/>
        </w:trPr>
        <w:tc>
          <w:tcPr>
            <w:tcW w:w="3120" w:type="dxa"/>
            <w:noWrap/>
            <w:vAlign w:val="center"/>
          </w:tcPr>
          <w:p w14:paraId="45D7F215"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15</w:t>
            </w:r>
          </w:p>
        </w:tc>
        <w:tc>
          <w:tcPr>
            <w:tcW w:w="2557" w:type="dxa"/>
            <w:noWrap/>
          </w:tcPr>
          <w:p w14:paraId="086EE187"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11,3</w:t>
            </w:r>
          </w:p>
        </w:tc>
        <w:tc>
          <w:tcPr>
            <w:tcW w:w="3395" w:type="dxa"/>
            <w:noWrap/>
            <w:vAlign w:val="center"/>
          </w:tcPr>
          <w:p w14:paraId="20CEBFFA"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0,12</w:t>
            </w:r>
          </w:p>
        </w:tc>
      </w:tr>
      <w:tr w:rsidR="00417942" w:rsidRPr="00417942" w14:paraId="1119C498" w14:textId="77777777" w:rsidTr="00944520">
        <w:trPr>
          <w:cantSplit/>
          <w:jc w:val="center"/>
        </w:trPr>
        <w:tc>
          <w:tcPr>
            <w:tcW w:w="3120" w:type="dxa"/>
            <w:noWrap/>
            <w:vAlign w:val="center"/>
          </w:tcPr>
          <w:p w14:paraId="570C5573"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16</w:t>
            </w:r>
          </w:p>
        </w:tc>
        <w:tc>
          <w:tcPr>
            <w:tcW w:w="2557" w:type="dxa"/>
            <w:noWrap/>
          </w:tcPr>
          <w:p w14:paraId="0F37048E"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12,0</w:t>
            </w:r>
          </w:p>
        </w:tc>
        <w:tc>
          <w:tcPr>
            <w:tcW w:w="3395" w:type="dxa"/>
            <w:noWrap/>
            <w:vAlign w:val="center"/>
          </w:tcPr>
          <w:p w14:paraId="4CB68504"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0,13</w:t>
            </w:r>
          </w:p>
        </w:tc>
      </w:tr>
      <w:tr w:rsidR="00417942" w:rsidRPr="00417942" w14:paraId="45BB1A67" w14:textId="77777777" w:rsidTr="00944520">
        <w:trPr>
          <w:cantSplit/>
          <w:jc w:val="center"/>
        </w:trPr>
        <w:tc>
          <w:tcPr>
            <w:tcW w:w="3120" w:type="dxa"/>
            <w:noWrap/>
            <w:vAlign w:val="center"/>
          </w:tcPr>
          <w:p w14:paraId="2497C267"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17</w:t>
            </w:r>
          </w:p>
        </w:tc>
        <w:tc>
          <w:tcPr>
            <w:tcW w:w="2557" w:type="dxa"/>
            <w:noWrap/>
          </w:tcPr>
          <w:p w14:paraId="6D09B252"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12,8</w:t>
            </w:r>
          </w:p>
        </w:tc>
        <w:tc>
          <w:tcPr>
            <w:tcW w:w="3395" w:type="dxa"/>
            <w:noWrap/>
            <w:vAlign w:val="center"/>
          </w:tcPr>
          <w:p w14:paraId="280AE9E1"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0,14</w:t>
            </w:r>
          </w:p>
        </w:tc>
      </w:tr>
      <w:tr w:rsidR="00417942" w:rsidRPr="00417942" w14:paraId="216516C9" w14:textId="77777777" w:rsidTr="00944520">
        <w:trPr>
          <w:cantSplit/>
          <w:jc w:val="center"/>
        </w:trPr>
        <w:tc>
          <w:tcPr>
            <w:tcW w:w="3120" w:type="dxa"/>
            <w:noWrap/>
            <w:vAlign w:val="center"/>
          </w:tcPr>
          <w:p w14:paraId="35F0CE11"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18</w:t>
            </w:r>
          </w:p>
        </w:tc>
        <w:tc>
          <w:tcPr>
            <w:tcW w:w="2557" w:type="dxa"/>
            <w:noWrap/>
          </w:tcPr>
          <w:p w14:paraId="721E242F"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13,5</w:t>
            </w:r>
          </w:p>
        </w:tc>
        <w:tc>
          <w:tcPr>
            <w:tcW w:w="3395" w:type="dxa"/>
            <w:noWrap/>
            <w:vAlign w:val="center"/>
          </w:tcPr>
          <w:p w14:paraId="095F2041"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0,15</w:t>
            </w:r>
          </w:p>
        </w:tc>
      </w:tr>
      <w:tr w:rsidR="00417942" w:rsidRPr="00417942" w14:paraId="5BD77384" w14:textId="77777777" w:rsidTr="00944520">
        <w:trPr>
          <w:cantSplit/>
          <w:jc w:val="center"/>
        </w:trPr>
        <w:tc>
          <w:tcPr>
            <w:tcW w:w="3120" w:type="dxa"/>
            <w:noWrap/>
            <w:vAlign w:val="center"/>
          </w:tcPr>
          <w:p w14:paraId="3E27E733"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19</w:t>
            </w:r>
          </w:p>
        </w:tc>
        <w:tc>
          <w:tcPr>
            <w:tcW w:w="2557" w:type="dxa"/>
            <w:noWrap/>
          </w:tcPr>
          <w:p w14:paraId="1BDD62A0"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14,3</w:t>
            </w:r>
          </w:p>
        </w:tc>
        <w:tc>
          <w:tcPr>
            <w:tcW w:w="3395" w:type="dxa"/>
            <w:noWrap/>
            <w:vAlign w:val="center"/>
          </w:tcPr>
          <w:p w14:paraId="171D5876"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0,16</w:t>
            </w:r>
          </w:p>
        </w:tc>
      </w:tr>
      <w:tr w:rsidR="00417942" w:rsidRPr="00417942" w14:paraId="2A9C0465" w14:textId="77777777" w:rsidTr="00944520">
        <w:trPr>
          <w:cantSplit/>
          <w:jc w:val="center"/>
        </w:trPr>
        <w:tc>
          <w:tcPr>
            <w:tcW w:w="3120" w:type="dxa"/>
            <w:noWrap/>
            <w:vAlign w:val="center"/>
          </w:tcPr>
          <w:p w14:paraId="7377882F"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20</w:t>
            </w:r>
          </w:p>
        </w:tc>
        <w:tc>
          <w:tcPr>
            <w:tcW w:w="2557" w:type="dxa"/>
            <w:noWrap/>
          </w:tcPr>
          <w:p w14:paraId="4BB06F3B"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15,0</w:t>
            </w:r>
          </w:p>
        </w:tc>
        <w:tc>
          <w:tcPr>
            <w:tcW w:w="3395" w:type="dxa"/>
            <w:noWrap/>
            <w:vAlign w:val="center"/>
          </w:tcPr>
          <w:p w14:paraId="4AA80386"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0,17</w:t>
            </w:r>
          </w:p>
        </w:tc>
      </w:tr>
      <w:tr w:rsidR="00417942" w:rsidRPr="00417942" w14:paraId="37A0B4BF" w14:textId="77777777" w:rsidTr="00944520">
        <w:trPr>
          <w:cantSplit/>
          <w:jc w:val="center"/>
        </w:trPr>
        <w:tc>
          <w:tcPr>
            <w:tcW w:w="3120" w:type="dxa"/>
            <w:noWrap/>
            <w:vAlign w:val="center"/>
          </w:tcPr>
          <w:p w14:paraId="3E6172EE"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21</w:t>
            </w:r>
          </w:p>
        </w:tc>
        <w:tc>
          <w:tcPr>
            <w:tcW w:w="2557" w:type="dxa"/>
            <w:noWrap/>
          </w:tcPr>
          <w:p w14:paraId="3B82DEF1"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15,8</w:t>
            </w:r>
          </w:p>
        </w:tc>
        <w:tc>
          <w:tcPr>
            <w:tcW w:w="3395" w:type="dxa"/>
            <w:noWrap/>
            <w:vAlign w:val="center"/>
          </w:tcPr>
          <w:p w14:paraId="26AF8C28"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0,17</w:t>
            </w:r>
          </w:p>
        </w:tc>
      </w:tr>
      <w:tr w:rsidR="00417942" w:rsidRPr="00417942" w14:paraId="779DFE19" w14:textId="77777777" w:rsidTr="00944520">
        <w:trPr>
          <w:cantSplit/>
          <w:jc w:val="center"/>
        </w:trPr>
        <w:tc>
          <w:tcPr>
            <w:tcW w:w="3120" w:type="dxa"/>
            <w:noWrap/>
            <w:vAlign w:val="center"/>
          </w:tcPr>
          <w:p w14:paraId="2B42D18A"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22</w:t>
            </w:r>
          </w:p>
        </w:tc>
        <w:tc>
          <w:tcPr>
            <w:tcW w:w="2557" w:type="dxa"/>
            <w:noWrap/>
          </w:tcPr>
          <w:p w14:paraId="3D6D5FEB"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16,5</w:t>
            </w:r>
          </w:p>
        </w:tc>
        <w:tc>
          <w:tcPr>
            <w:tcW w:w="3395" w:type="dxa"/>
            <w:noWrap/>
            <w:vAlign w:val="center"/>
          </w:tcPr>
          <w:p w14:paraId="28058A79"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0,18</w:t>
            </w:r>
          </w:p>
        </w:tc>
      </w:tr>
      <w:tr w:rsidR="00417942" w:rsidRPr="00417942" w14:paraId="206A5A21" w14:textId="77777777" w:rsidTr="00944520">
        <w:trPr>
          <w:cantSplit/>
          <w:jc w:val="center"/>
        </w:trPr>
        <w:tc>
          <w:tcPr>
            <w:tcW w:w="3120" w:type="dxa"/>
            <w:noWrap/>
            <w:vAlign w:val="center"/>
          </w:tcPr>
          <w:p w14:paraId="032A037D"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23</w:t>
            </w:r>
          </w:p>
        </w:tc>
        <w:tc>
          <w:tcPr>
            <w:tcW w:w="2557" w:type="dxa"/>
            <w:noWrap/>
          </w:tcPr>
          <w:p w14:paraId="7DD4965E"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17,3</w:t>
            </w:r>
          </w:p>
        </w:tc>
        <w:tc>
          <w:tcPr>
            <w:tcW w:w="3395" w:type="dxa"/>
            <w:noWrap/>
            <w:vAlign w:val="center"/>
          </w:tcPr>
          <w:p w14:paraId="5F998AB0"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0,19</w:t>
            </w:r>
          </w:p>
        </w:tc>
      </w:tr>
      <w:tr w:rsidR="00417942" w:rsidRPr="00417942" w14:paraId="54A3CB0B" w14:textId="77777777" w:rsidTr="00944520">
        <w:trPr>
          <w:cantSplit/>
          <w:jc w:val="center"/>
        </w:trPr>
        <w:tc>
          <w:tcPr>
            <w:tcW w:w="3120" w:type="dxa"/>
            <w:noWrap/>
            <w:vAlign w:val="center"/>
          </w:tcPr>
          <w:p w14:paraId="2B1075D0"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24</w:t>
            </w:r>
          </w:p>
        </w:tc>
        <w:tc>
          <w:tcPr>
            <w:tcW w:w="2557" w:type="dxa"/>
            <w:noWrap/>
          </w:tcPr>
          <w:p w14:paraId="31846D87"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18,0</w:t>
            </w:r>
          </w:p>
        </w:tc>
        <w:tc>
          <w:tcPr>
            <w:tcW w:w="3395" w:type="dxa"/>
            <w:noWrap/>
            <w:vAlign w:val="center"/>
          </w:tcPr>
          <w:p w14:paraId="406A9A07"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0,20</w:t>
            </w:r>
          </w:p>
        </w:tc>
      </w:tr>
      <w:tr w:rsidR="00417942" w:rsidRPr="00417942" w14:paraId="7791A52C" w14:textId="77777777" w:rsidTr="00944520">
        <w:trPr>
          <w:cantSplit/>
          <w:jc w:val="center"/>
        </w:trPr>
        <w:tc>
          <w:tcPr>
            <w:tcW w:w="3120" w:type="dxa"/>
            <w:noWrap/>
            <w:vAlign w:val="center"/>
          </w:tcPr>
          <w:p w14:paraId="2AB1504C"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25</w:t>
            </w:r>
          </w:p>
        </w:tc>
        <w:tc>
          <w:tcPr>
            <w:tcW w:w="2557" w:type="dxa"/>
            <w:noWrap/>
          </w:tcPr>
          <w:p w14:paraId="6F622B47"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18,8</w:t>
            </w:r>
          </w:p>
        </w:tc>
        <w:tc>
          <w:tcPr>
            <w:tcW w:w="3395" w:type="dxa"/>
            <w:noWrap/>
            <w:vAlign w:val="center"/>
          </w:tcPr>
          <w:p w14:paraId="2423416C"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0,21</w:t>
            </w:r>
          </w:p>
        </w:tc>
      </w:tr>
      <w:tr w:rsidR="00417942" w:rsidRPr="00417942" w14:paraId="78F1448F" w14:textId="77777777" w:rsidTr="00944520">
        <w:trPr>
          <w:cantSplit/>
          <w:jc w:val="center"/>
        </w:trPr>
        <w:tc>
          <w:tcPr>
            <w:tcW w:w="3120" w:type="dxa"/>
            <w:noWrap/>
            <w:vAlign w:val="center"/>
          </w:tcPr>
          <w:p w14:paraId="297A7A21"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26</w:t>
            </w:r>
          </w:p>
        </w:tc>
        <w:tc>
          <w:tcPr>
            <w:tcW w:w="2557" w:type="dxa"/>
            <w:noWrap/>
          </w:tcPr>
          <w:p w14:paraId="5AAC0241"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19,5</w:t>
            </w:r>
          </w:p>
        </w:tc>
        <w:tc>
          <w:tcPr>
            <w:tcW w:w="3395" w:type="dxa"/>
            <w:noWrap/>
            <w:vAlign w:val="center"/>
          </w:tcPr>
          <w:p w14:paraId="13DF4F48"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0,22</w:t>
            </w:r>
          </w:p>
        </w:tc>
      </w:tr>
      <w:tr w:rsidR="00417942" w:rsidRPr="00417942" w14:paraId="602DF91B" w14:textId="77777777" w:rsidTr="00944520">
        <w:trPr>
          <w:cantSplit/>
          <w:jc w:val="center"/>
        </w:trPr>
        <w:tc>
          <w:tcPr>
            <w:tcW w:w="3120" w:type="dxa"/>
            <w:noWrap/>
            <w:vAlign w:val="center"/>
          </w:tcPr>
          <w:p w14:paraId="5AE0261F"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27</w:t>
            </w:r>
          </w:p>
        </w:tc>
        <w:tc>
          <w:tcPr>
            <w:tcW w:w="2557" w:type="dxa"/>
            <w:noWrap/>
          </w:tcPr>
          <w:p w14:paraId="64235CFC"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20,3</w:t>
            </w:r>
          </w:p>
        </w:tc>
        <w:tc>
          <w:tcPr>
            <w:tcW w:w="3395" w:type="dxa"/>
            <w:noWrap/>
            <w:vAlign w:val="center"/>
          </w:tcPr>
          <w:p w14:paraId="3BB314B3"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0,22</w:t>
            </w:r>
          </w:p>
        </w:tc>
      </w:tr>
      <w:tr w:rsidR="00417942" w:rsidRPr="00417942" w14:paraId="559BD087" w14:textId="77777777" w:rsidTr="00944520">
        <w:trPr>
          <w:cantSplit/>
          <w:jc w:val="center"/>
        </w:trPr>
        <w:tc>
          <w:tcPr>
            <w:tcW w:w="3120" w:type="dxa"/>
            <w:noWrap/>
            <w:vAlign w:val="center"/>
          </w:tcPr>
          <w:p w14:paraId="5EBA7818"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28</w:t>
            </w:r>
          </w:p>
        </w:tc>
        <w:tc>
          <w:tcPr>
            <w:tcW w:w="2557" w:type="dxa"/>
            <w:noWrap/>
          </w:tcPr>
          <w:p w14:paraId="329E1127"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21,0</w:t>
            </w:r>
          </w:p>
        </w:tc>
        <w:tc>
          <w:tcPr>
            <w:tcW w:w="3395" w:type="dxa"/>
            <w:noWrap/>
            <w:vAlign w:val="center"/>
          </w:tcPr>
          <w:p w14:paraId="7504D63D"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0,23</w:t>
            </w:r>
          </w:p>
        </w:tc>
      </w:tr>
      <w:tr w:rsidR="00417942" w:rsidRPr="00417942" w14:paraId="488F9E01" w14:textId="77777777" w:rsidTr="00944520">
        <w:trPr>
          <w:cantSplit/>
          <w:jc w:val="center"/>
        </w:trPr>
        <w:tc>
          <w:tcPr>
            <w:tcW w:w="3120" w:type="dxa"/>
            <w:noWrap/>
            <w:vAlign w:val="center"/>
          </w:tcPr>
          <w:p w14:paraId="559BBA4F"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29</w:t>
            </w:r>
          </w:p>
        </w:tc>
        <w:tc>
          <w:tcPr>
            <w:tcW w:w="2557" w:type="dxa"/>
            <w:noWrap/>
          </w:tcPr>
          <w:p w14:paraId="52475EC9"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21,8</w:t>
            </w:r>
          </w:p>
        </w:tc>
        <w:tc>
          <w:tcPr>
            <w:tcW w:w="3395" w:type="dxa"/>
            <w:noWrap/>
            <w:vAlign w:val="center"/>
          </w:tcPr>
          <w:p w14:paraId="170C290D"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0,24</w:t>
            </w:r>
          </w:p>
        </w:tc>
      </w:tr>
      <w:tr w:rsidR="00417942" w:rsidRPr="00417942" w14:paraId="6619A1F3" w14:textId="77777777" w:rsidTr="00944520">
        <w:trPr>
          <w:cantSplit/>
          <w:jc w:val="center"/>
        </w:trPr>
        <w:tc>
          <w:tcPr>
            <w:tcW w:w="3120" w:type="dxa"/>
            <w:noWrap/>
            <w:vAlign w:val="center"/>
            <w:hideMark/>
          </w:tcPr>
          <w:p w14:paraId="48AD74BD"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30</w:t>
            </w:r>
          </w:p>
        </w:tc>
        <w:tc>
          <w:tcPr>
            <w:tcW w:w="2557" w:type="dxa"/>
            <w:noWrap/>
          </w:tcPr>
          <w:p w14:paraId="41645179"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22,5</w:t>
            </w:r>
          </w:p>
        </w:tc>
        <w:tc>
          <w:tcPr>
            <w:tcW w:w="3395" w:type="dxa"/>
            <w:noWrap/>
            <w:vAlign w:val="center"/>
            <w:hideMark/>
          </w:tcPr>
          <w:p w14:paraId="40966E7E"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0,25</w:t>
            </w:r>
          </w:p>
        </w:tc>
      </w:tr>
      <w:tr w:rsidR="00417942" w:rsidRPr="00417942" w14:paraId="2294B521" w14:textId="77777777" w:rsidTr="00944520">
        <w:trPr>
          <w:cantSplit/>
          <w:jc w:val="center"/>
        </w:trPr>
        <w:tc>
          <w:tcPr>
            <w:tcW w:w="3120" w:type="dxa"/>
            <w:noWrap/>
            <w:vAlign w:val="center"/>
            <w:hideMark/>
          </w:tcPr>
          <w:p w14:paraId="0066E0BE"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31</w:t>
            </w:r>
          </w:p>
        </w:tc>
        <w:tc>
          <w:tcPr>
            <w:tcW w:w="2557" w:type="dxa"/>
            <w:noWrap/>
          </w:tcPr>
          <w:p w14:paraId="05C87700"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23,3</w:t>
            </w:r>
          </w:p>
        </w:tc>
        <w:tc>
          <w:tcPr>
            <w:tcW w:w="3395" w:type="dxa"/>
            <w:noWrap/>
            <w:vAlign w:val="center"/>
            <w:hideMark/>
          </w:tcPr>
          <w:p w14:paraId="7689E149"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0,26</w:t>
            </w:r>
          </w:p>
        </w:tc>
      </w:tr>
      <w:tr w:rsidR="00417942" w:rsidRPr="00417942" w14:paraId="74EE662C" w14:textId="77777777" w:rsidTr="00944520">
        <w:trPr>
          <w:cantSplit/>
          <w:jc w:val="center"/>
        </w:trPr>
        <w:tc>
          <w:tcPr>
            <w:tcW w:w="3120" w:type="dxa"/>
            <w:noWrap/>
            <w:vAlign w:val="center"/>
            <w:hideMark/>
          </w:tcPr>
          <w:p w14:paraId="3DF56D35"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32</w:t>
            </w:r>
          </w:p>
        </w:tc>
        <w:tc>
          <w:tcPr>
            <w:tcW w:w="2557" w:type="dxa"/>
            <w:noWrap/>
          </w:tcPr>
          <w:p w14:paraId="0B6B6944"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24,0</w:t>
            </w:r>
          </w:p>
        </w:tc>
        <w:tc>
          <w:tcPr>
            <w:tcW w:w="3395" w:type="dxa"/>
            <w:noWrap/>
            <w:vAlign w:val="center"/>
            <w:hideMark/>
          </w:tcPr>
          <w:p w14:paraId="32B21578"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0,27</w:t>
            </w:r>
          </w:p>
        </w:tc>
      </w:tr>
      <w:tr w:rsidR="00417942" w:rsidRPr="00417942" w14:paraId="45FC6302" w14:textId="77777777" w:rsidTr="00944520">
        <w:trPr>
          <w:cantSplit/>
          <w:jc w:val="center"/>
        </w:trPr>
        <w:tc>
          <w:tcPr>
            <w:tcW w:w="3120" w:type="dxa"/>
            <w:noWrap/>
            <w:vAlign w:val="center"/>
            <w:hideMark/>
          </w:tcPr>
          <w:p w14:paraId="78D28E0E"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33</w:t>
            </w:r>
          </w:p>
        </w:tc>
        <w:tc>
          <w:tcPr>
            <w:tcW w:w="2557" w:type="dxa"/>
            <w:noWrap/>
          </w:tcPr>
          <w:p w14:paraId="40A0BAD4"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24,8</w:t>
            </w:r>
          </w:p>
        </w:tc>
        <w:tc>
          <w:tcPr>
            <w:tcW w:w="3395" w:type="dxa"/>
            <w:noWrap/>
            <w:vAlign w:val="center"/>
            <w:hideMark/>
          </w:tcPr>
          <w:p w14:paraId="712C27B6"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0,27</w:t>
            </w:r>
          </w:p>
        </w:tc>
      </w:tr>
      <w:tr w:rsidR="00417942" w:rsidRPr="00417942" w14:paraId="6649E0E7" w14:textId="77777777" w:rsidTr="00944520">
        <w:trPr>
          <w:cantSplit/>
          <w:jc w:val="center"/>
        </w:trPr>
        <w:tc>
          <w:tcPr>
            <w:tcW w:w="3120" w:type="dxa"/>
            <w:noWrap/>
            <w:vAlign w:val="center"/>
            <w:hideMark/>
          </w:tcPr>
          <w:p w14:paraId="7E6F2129"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34</w:t>
            </w:r>
          </w:p>
        </w:tc>
        <w:tc>
          <w:tcPr>
            <w:tcW w:w="2557" w:type="dxa"/>
            <w:noWrap/>
          </w:tcPr>
          <w:p w14:paraId="08580F25"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25,5</w:t>
            </w:r>
          </w:p>
        </w:tc>
        <w:tc>
          <w:tcPr>
            <w:tcW w:w="3395" w:type="dxa"/>
            <w:noWrap/>
            <w:vAlign w:val="center"/>
            <w:hideMark/>
          </w:tcPr>
          <w:p w14:paraId="3549ABA0"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0,28</w:t>
            </w:r>
          </w:p>
        </w:tc>
      </w:tr>
      <w:tr w:rsidR="00417942" w:rsidRPr="00417942" w14:paraId="286A4B6D" w14:textId="77777777" w:rsidTr="00944520">
        <w:trPr>
          <w:cantSplit/>
          <w:jc w:val="center"/>
        </w:trPr>
        <w:tc>
          <w:tcPr>
            <w:tcW w:w="3120" w:type="dxa"/>
            <w:noWrap/>
            <w:vAlign w:val="center"/>
            <w:hideMark/>
          </w:tcPr>
          <w:p w14:paraId="3B45FE92"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35</w:t>
            </w:r>
          </w:p>
        </w:tc>
        <w:tc>
          <w:tcPr>
            <w:tcW w:w="2557" w:type="dxa"/>
            <w:noWrap/>
          </w:tcPr>
          <w:p w14:paraId="0743FC29"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26,3</w:t>
            </w:r>
          </w:p>
        </w:tc>
        <w:tc>
          <w:tcPr>
            <w:tcW w:w="3395" w:type="dxa"/>
            <w:noWrap/>
            <w:vAlign w:val="center"/>
            <w:hideMark/>
          </w:tcPr>
          <w:p w14:paraId="562D718E"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0,29</w:t>
            </w:r>
          </w:p>
        </w:tc>
      </w:tr>
      <w:tr w:rsidR="00417942" w:rsidRPr="00417942" w14:paraId="18F7A491" w14:textId="77777777" w:rsidTr="00944520">
        <w:trPr>
          <w:cantSplit/>
          <w:jc w:val="center"/>
        </w:trPr>
        <w:tc>
          <w:tcPr>
            <w:tcW w:w="3120" w:type="dxa"/>
            <w:noWrap/>
            <w:vAlign w:val="center"/>
            <w:hideMark/>
          </w:tcPr>
          <w:p w14:paraId="10DC4B39"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36</w:t>
            </w:r>
          </w:p>
        </w:tc>
        <w:tc>
          <w:tcPr>
            <w:tcW w:w="2557" w:type="dxa"/>
            <w:noWrap/>
          </w:tcPr>
          <w:p w14:paraId="6E3E8D24"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27,0</w:t>
            </w:r>
          </w:p>
        </w:tc>
        <w:tc>
          <w:tcPr>
            <w:tcW w:w="3395" w:type="dxa"/>
            <w:noWrap/>
            <w:vAlign w:val="center"/>
            <w:hideMark/>
          </w:tcPr>
          <w:p w14:paraId="70B98A32"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0,30</w:t>
            </w:r>
          </w:p>
        </w:tc>
      </w:tr>
      <w:tr w:rsidR="00417942" w:rsidRPr="00417942" w14:paraId="25453A0D" w14:textId="77777777" w:rsidTr="00944520">
        <w:trPr>
          <w:cantSplit/>
          <w:jc w:val="center"/>
        </w:trPr>
        <w:tc>
          <w:tcPr>
            <w:tcW w:w="3120" w:type="dxa"/>
            <w:noWrap/>
            <w:vAlign w:val="center"/>
            <w:hideMark/>
          </w:tcPr>
          <w:p w14:paraId="6F7100A6"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37</w:t>
            </w:r>
          </w:p>
        </w:tc>
        <w:tc>
          <w:tcPr>
            <w:tcW w:w="2557" w:type="dxa"/>
            <w:noWrap/>
          </w:tcPr>
          <w:p w14:paraId="5D32E66D"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27,8</w:t>
            </w:r>
          </w:p>
        </w:tc>
        <w:tc>
          <w:tcPr>
            <w:tcW w:w="3395" w:type="dxa"/>
            <w:noWrap/>
            <w:vAlign w:val="center"/>
            <w:hideMark/>
          </w:tcPr>
          <w:p w14:paraId="04BEC2D6"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0,31</w:t>
            </w:r>
          </w:p>
        </w:tc>
      </w:tr>
      <w:tr w:rsidR="00417942" w:rsidRPr="00417942" w14:paraId="63F266F4" w14:textId="77777777" w:rsidTr="00944520">
        <w:trPr>
          <w:cantSplit/>
          <w:jc w:val="center"/>
        </w:trPr>
        <w:tc>
          <w:tcPr>
            <w:tcW w:w="3120" w:type="dxa"/>
            <w:noWrap/>
            <w:vAlign w:val="center"/>
            <w:hideMark/>
          </w:tcPr>
          <w:p w14:paraId="6BD0C1F0"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38</w:t>
            </w:r>
          </w:p>
        </w:tc>
        <w:tc>
          <w:tcPr>
            <w:tcW w:w="2557" w:type="dxa"/>
            <w:noWrap/>
          </w:tcPr>
          <w:p w14:paraId="42ACFD63"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28,5</w:t>
            </w:r>
          </w:p>
        </w:tc>
        <w:tc>
          <w:tcPr>
            <w:tcW w:w="3395" w:type="dxa"/>
            <w:noWrap/>
            <w:vAlign w:val="center"/>
            <w:hideMark/>
          </w:tcPr>
          <w:p w14:paraId="018199B5"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0,32</w:t>
            </w:r>
          </w:p>
        </w:tc>
      </w:tr>
      <w:tr w:rsidR="00417942" w:rsidRPr="00417942" w14:paraId="65721FDD" w14:textId="77777777" w:rsidTr="00944520">
        <w:trPr>
          <w:cantSplit/>
          <w:jc w:val="center"/>
        </w:trPr>
        <w:tc>
          <w:tcPr>
            <w:tcW w:w="3120" w:type="dxa"/>
            <w:noWrap/>
            <w:vAlign w:val="center"/>
            <w:hideMark/>
          </w:tcPr>
          <w:p w14:paraId="6564934E"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39</w:t>
            </w:r>
          </w:p>
        </w:tc>
        <w:tc>
          <w:tcPr>
            <w:tcW w:w="2557" w:type="dxa"/>
            <w:noWrap/>
          </w:tcPr>
          <w:p w14:paraId="5E73F585"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29,3</w:t>
            </w:r>
          </w:p>
        </w:tc>
        <w:tc>
          <w:tcPr>
            <w:tcW w:w="3395" w:type="dxa"/>
            <w:noWrap/>
            <w:vAlign w:val="center"/>
            <w:hideMark/>
          </w:tcPr>
          <w:p w14:paraId="219ED585"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0,32</w:t>
            </w:r>
          </w:p>
        </w:tc>
      </w:tr>
      <w:tr w:rsidR="00417942" w:rsidRPr="00417942" w14:paraId="242EAE9A" w14:textId="77777777" w:rsidTr="00944520">
        <w:trPr>
          <w:cantSplit/>
          <w:jc w:val="center"/>
        </w:trPr>
        <w:tc>
          <w:tcPr>
            <w:tcW w:w="3120" w:type="dxa"/>
            <w:noWrap/>
            <w:vAlign w:val="center"/>
            <w:hideMark/>
          </w:tcPr>
          <w:p w14:paraId="663D453D"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40</w:t>
            </w:r>
          </w:p>
        </w:tc>
        <w:tc>
          <w:tcPr>
            <w:tcW w:w="2557" w:type="dxa"/>
            <w:noWrap/>
          </w:tcPr>
          <w:p w14:paraId="57961AD6"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30,0</w:t>
            </w:r>
          </w:p>
        </w:tc>
        <w:tc>
          <w:tcPr>
            <w:tcW w:w="3395" w:type="dxa"/>
            <w:noWrap/>
            <w:vAlign w:val="center"/>
            <w:hideMark/>
          </w:tcPr>
          <w:p w14:paraId="3490703D"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0,33</w:t>
            </w:r>
          </w:p>
        </w:tc>
      </w:tr>
      <w:tr w:rsidR="00417942" w:rsidRPr="00417942" w14:paraId="677917A6" w14:textId="77777777" w:rsidTr="00944520">
        <w:trPr>
          <w:cantSplit/>
          <w:jc w:val="center"/>
        </w:trPr>
        <w:tc>
          <w:tcPr>
            <w:tcW w:w="3120" w:type="dxa"/>
            <w:noWrap/>
            <w:vAlign w:val="center"/>
            <w:hideMark/>
          </w:tcPr>
          <w:p w14:paraId="2DED06A3"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41</w:t>
            </w:r>
          </w:p>
        </w:tc>
        <w:tc>
          <w:tcPr>
            <w:tcW w:w="2557" w:type="dxa"/>
            <w:noWrap/>
          </w:tcPr>
          <w:p w14:paraId="792479FF"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30,8</w:t>
            </w:r>
          </w:p>
        </w:tc>
        <w:tc>
          <w:tcPr>
            <w:tcW w:w="3395" w:type="dxa"/>
            <w:noWrap/>
            <w:vAlign w:val="center"/>
            <w:hideMark/>
          </w:tcPr>
          <w:p w14:paraId="0769233A"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0,34</w:t>
            </w:r>
          </w:p>
        </w:tc>
      </w:tr>
      <w:tr w:rsidR="00417942" w:rsidRPr="00417942" w14:paraId="531D60CE" w14:textId="77777777" w:rsidTr="00944520">
        <w:trPr>
          <w:cantSplit/>
          <w:jc w:val="center"/>
        </w:trPr>
        <w:tc>
          <w:tcPr>
            <w:tcW w:w="3120" w:type="dxa"/>
            <w:noWrap/>
            <w:vAlign w:val="center"/>
            <w:hideMark/>
          </w:tcPr>
          <w:p w14:paraId="2B8D2242"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42</w:t>
            </w:r>
          </w:p>
        </w:tc>
        <w:tc>
          <w:tcPr>
            <w:tcW w:w="2557" w:type="dxa"/>
            <w:noWrap/>
          </w:tcPr>
          <w:p w14:paraId="6068077B"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31,5</w:t>
            </w:r>
          </w:p>
        </w:tc>
        <w:tc>
          <w:tcPr>
            <w:tcW w:w="3395" w:type="dxa"/>
            <w:noWrap/>
            <w:vAlign w:val="center"/>
            <w:hideMark/>
          </w:tcPr>
          <w:p w14:paraId="11F3DACB"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0,35</w:t>
            </w:r>
          </w:p>
        </w:tc>
      </w:tr>
      <w:tr w:rsidR="00417942" w:rsidRPr="00417942" w14:paraId="454089FC" w14:textId="77777777" w:rsidTr="00944520">
        <w:trPr>
          <w:cantSplit/>
          <w:jc w:val="center"/>
        </w:trPr>
        <w:tc>
          <w:tcPr>
            <w:tcW w:w="3120" w:type="dxa"/>
            <w:noWrap/>
            <w:vAlign w:val="center"/>
            <w:hideMark/>
          </w:tcPr>
          <w:p w14:paraId="2917AE7B"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43</w:t>
            </w:r>
          </w:p>
        </w:tc>
        <w:tc>
          <w:tcPr>
            <w:tcW w:w="2557" w:type="dxa"/>
            <w:noWrap/>
          </w:tcPr>
          <w:p w14:paraId="0C8D70E4"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32,3</w:t>
            </w:r>
          </w:p>
        </w:tc>
        <w:tc>
          <w:tcPr>
            <w:tcW w:w="3395" w:type="dxa"/>
            <w:noWrap/>
            <w:vAlign w:val="center"/>
            <w:hideMark/>
          </w:tcPr>
          <w:p w14:paraId="293083E4"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0,36</w:t>
            </w:r>
          </w:p>
        </w:tc>
      </w:tr>
      <w:tr w:rsidR="00417942" w:rsidRPr="00417942" w14:paraId="5F4EA738" w14:textId="77777777" w:rsidTr="00944520">
        <w:trPr>
          <w:cantSplit/>
          <w:jc w:val="center"/>
        </w:trPr>
        <w:tc>
          <w:tcPr>
            <w:tcW w:w="3120" w:type="dxa"/>
            <w:noWrap/>
            <w:vAlign w:val="center"/>
            <w:hideMark/>
          </w:tcPr>
          <w:p w14:paraId="57FA5F50"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44</w:t>
            </w:r>
          </w:p>
        </w:tc>
        <w:tc>
          <w:tcPr>
            <w:tcW w:w="2557" w:type="dxa"/>
            <w:noWrap/>
          </w:tcPr>
          <w:p w14:paraId="3B2766F1"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33,0</w:t>
            </w:r>
          </w:p>
        </w:tc>
        <w:tc>
          <w:tcPr>
            <w:tcW w:w="3395" w:type="dxa"/>
            <w:noWrap/>
            <w:vAlign w:val="center"/>
            <w:hideMark/>
          </w:tcPr>
          <w:p w14:paraId="71A4EE16"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0,37</w:t>
            </w:r>
          </w:p>
        </w:tc>
      </w:tr>
      <w:tr w:rsidR="00417942" w:rsidRPr="00417942" w14:paraId="60206AE1" w14:textId="77777777" w:rsidTr="00944520">
        <w:trPr>
          <w:cantSplit/>
          <w:jc w:val="center"/>
        </w:trPr>
        <w:tc>
          <w:tcPr>
            <w:tcW w:w="3120" w:type="dxa"/>
            <w:noWrap/>
            <w:vAlign w:val="center"/>
            <w:hideMark/>
          </w:tcPr>
          <w:p w14:paraId="6771F877"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45</w:t>
            </w:r>
          </w:p>
        </w:tc>
        <w:tc>
          <w:tcPr>
            <w:tcW w:w="2557" w:type="dxa"/>
            <w:noWrap/>
          </w:tcPr>
          <w:p w14:paraId="1A55E75E"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33,8</w:t>
            </w:r>
          </w:p>
        </w:tc>
        <w:tc>
          <w:tcPr>
            <w:tcW w:w="3395" w:type="dxa"/>
            <w:noWrap/>
            <w:vAlign w:val="center"/>
            <w:hideMark/>
          </w:tcPr>
          <w:p w14:paraId="6C99B778"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0,37</w:t>
            </w:r>
          </w:p>
        </w:tc>
      </w:tr>
      <w:tr w:rsidR="00417942" w:rsidRPr="00417942" w14:paraId="6C3B9B92" w14:textId="77777777" w:rsidTr="00944520">
        <w:trPr>
          <w:cantSplit/>
          <w:jc w:val="center"/>
        </w:trPr>
        <w:tc>
          <w:tcPr>
            <w:tcW w:w="3120" w:type="dxa"/>
            <w:noWrap/>
            <w:vAlign w:val="center"/>
            <w:hideMark/>
          </w:tcPr>
          <w:p w14:paraId="56B13658"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46</w:t>
            </w:r>
          </w:p>
        </w:tc>
        <w:tc>
          <w:tcPr>
            <w:tcW w:w="2557" w:type="dxa"/>
            <w:noWrap/>
          </w:tcPr>
          <w:p w14:paraId="677EAA6E"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34,5</w:t>
            </w:r>
          </w:p>
        </w:tc>
        <w:tc>
          <w:tcPr>
            <w:tcW w:w="3395" w:type="dxa"/>
            <w:noWrap/>
            <w:vAlign w:val="center"/>
            <w:hideMark/>
          </w:tcPr>
          <w:p w14:paraId="015D1D59"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0,38</w:t>
            </w:r>
          </w:p>
        </w:tc>
      </w:tr>
      <w:tr w:rsidR="00417942" w:rsidRPr="00417942" w14:paraId="6A8CFDEB" w14:textId="77777777" w:rsidTr="00944520">
        <w:trPr>
          <w:cantSplit/>
          <w:jc w:val="center"/>
        </w:trPr>
        <w:tc>
          <w:tcPr>
            <w:tcW w:w="3120" w:type="dxa"/>
            <w:noWrap/>
            <w:vAlign w:val="center"/>
            <w:hideMark/>
          </w:tcPr>
          <w:p w14:paraId="45CC31BE"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47</w:t>
            </w:r>
          </w:p>
        </w:tc>
        <w:tc>
          <w:tcPr>
            <w:tcW w:w="2557" w:type="dxa"/>
            <w:noWrap/>
          </w:tcPr>
          <w:p w14:paraId="459D1539"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35,3</w:t>
            </w:r>
          </w:p>
        </w:tc>
        <w:tc>
          <w:tcPr>
            <w:tcW w:w="3395" w:type="dxa"/>
            <w:noWrap/>
            <w:vAlign w:val="center"/>
            <w:hideMark/>
          </w:tcPr>
          <w:p w14:paraId="36440552"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0,39</w:t>
            </w:r>
          </w:p>
        </w:tc>
      </w:tr>
      <w:tr w:rsidR="00417942" w:rsidRPr="00417942" w14:paraId="065D1EE6" w14:textId="77777777" w:rsidTr="00944520">
        <w:trPr>
          <w:cantSplit/>
          <w:jc w:val="center"/>
        </w:trPr>
        <w:tc>
          <w:tcPr>
            <w:tcW w:w="3120" w:type="dxa"/>
            <w:noWrap/>
            <w:vAlign w:val="center"/>
            <w:hideMark/>
          </w:tcPr>
          <w:p w14:paraId="3DF60620"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48</w:t>
            </w:r>
          </w:p>
        </w:tc>
        <w:tc>
          <w:tcPr>
            <w:tcW w:w="2557" w:type="dxa"/>
            <w:noWrap/>
          </w:tcPr>
          <w:p w14:paraId="2255C6BA"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36,0</w:t>
            </w:r>
          </w:p>
        </w:tc>
        <w:tc>
          <w:tcPr>
            <w:tcW w:w="3395" w:type="dxa"/>
            <w:noWrap/>
            <w:vAlign w:val="center"/>
            <w:hideMark/>
          </w:tcPr>
          <w:p w14:paraId="4FB5A3E3"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0,40</w:t>
            </w:r>
          </w:p>
        </w:tc>
      </w:tr>
      <w:tr w:rsidR="00417942" w:rsidRPr="00417942" w14:paraId="3710C49C" w14:textId="77777777" w:rsidTr="00944520">
        <w:trPr>
          <w:cantSplit/>
          <w:jc w:val="center"/>
        </w:trPr>
        <w:tc>
          <w:tcPr>
            <w:tcW w:w="3120" w:type="dxa"/>
            <w:noWrap/>
            <w:vAlign w:val="center"/>
            <w:hideMark/>
          </w:tcPr>
          <w:p w14:paraId="3D771274"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lastRenderedPageBreak/>
              <w:t>49</w:t>
            </w:r>
          </w:p>
        </w:tc>
        <w:tc>
          <w:tcPr>
            <w:tcW w:w="2557" w:type="dxa"/>
            <w:noWrap/>
          </w:tcPr>
          <w:p w14:paraId="1C0BCF20"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36,8</w:t>
            </w:r>
          </w:p>
        </w:tc>
        <w:tc>
          <w:tcPr>
            <w:tcW w:w="3395" w:type="dxa"/>
            <w:noWrap/>
            <w:vAlign w:val="center"/>
            <w:hideMark/>
          </w:tcPr>
          <w:p w14:paraId="0C15B015"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0,41</w:t>
            </w:r>
          </w:p>
        </w:tc>
      </w:tr>
      <w:tr w:rsidR="00417942" w:rsidRPr="00417942" w14:paraId="011FE09B" w14:textId="77777777" w:rsidTr="00944520">
        <w:trPr>
          <w:cantSplit/>
          <w:jc w:val="center"/>
        </w:trPr>
        <w:tc>
          <w:tcPr>
            <w:tcW w:w="3120" w:type="dxa"/>
            <w:noWrap/>
            <w:vAlign w:val="center"/>
            <w:hideMark/>
          </w:tcPr>
          <w:p w14:paraId="19536A3E"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50</w:t>
            </w:r>
          </w:p>
        </w:tc>
        <w:tc>
          <w:tcPr>
            <w:tcW w:w="2557" w:type="dxa"/>
            <w:noWrap/>
          </w:tcPr>
          <w:p w14:paraId="301F90A2"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37,5</w:t>
            </w:r>
          </w:p>
        </w:tc>
        <w:tc>
          <w:tcPr>
            <w:tcW w:w="3395" w:type="dxa"/>
            <w:noWrap/>
            <w:vAlign w:val="center"/>
            <w:hideMark/>
          </w:tcPr>
          <w:p w14:paraId="45FC74F6"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0,42</w:t>
            </w:r>
          </w:p>
        </w:tc>
      </w:tr>
      <w:tr w:rsidR="00417942" w:rsidRPr="00417942" w14:paraId="349CF6C0" w14:textId="77777777" w:rsidTr="00944520">
        <w:trPr>
          <w:cantSplit/>
          <w:jc w:val="center"/>
        </w:trPr>
        <w:tc>
          <w:tcPr>
            <w:tcW w:w="3120" w:type="dxa"/>
            <w:noWrap/>
            <w:vAlign w:val="center"/>
            <w:hideMark/>
          </w:tcPr>
          <w:p w14:paraId="3EF8489D"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51</w:t>
            </w:r>
          </w:p>
        </w:tc>
        <w:tc>
          <w:tcPr>
            <w:tcW w:w="2557" w:type="dxa"/>
            <w:noWrap/>
          </w:tcPr>
          <w:p w14:paraId="5606929D"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38,3</w:t>
            </w:r>
          </w:p>
        </w:tc>
        <w:tc>
          <w:tcPr>
            <w:tcW w:w="3395" w:type="dxa"/>
            <w:noWrap/>
            <w:vAlign w:val="center"/>
            <w:hideMark/>
          </w:tcPr>
          <w:p w14:paraId="553385B3"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0,42</w:t>
            </w:r>
          </w:p>
        </w:tc>
      </w:tr>
      <w:tr w:rsidR="00417942" w:rsidRPr="00417942" w14:paraId="43B3F6E3" w14:textId="77777777" w:rsidTr="00944520">
        <w:trPr>
          <w:cantSplit/>
          <w:jc w:val="center"/>
        </w:trPr>
        <w:tc>
          <w:tcPr>
            <w:tcW w:w="3120" w:type="dxa"/>
            <w:noWrap/>
            <w:vAlign w:val="center"/>
            <w:hideMark/>
          </w:tcPr>
          <w:p w14:paraId="04B2EB9C"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52</w:t>
            </w:r>
          </w:p>
        </w:tc>
        <w:tc>
          <w:tcPr>
            <w:tcW w:w="2557" w:type="dxa"/>
            <w:noWrap/>
          </w:tcPr>
          <w:p w14:paraId="5F057A90"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39,0</w:t>
            </w:r>
          </w:p>
        </w:tc>
        <w:tc>
          <w:tcPr>
            <w:tcW w:w="3395" w:type="dxa"/>
            <w:noWrap/>
            <w:vAlign w:val="center"/>
            <w:hideMark/>
          </w:tcPr>
          <w:p w14:paraId="703BDDAC"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0,43</w:t>
            </w:r>
          </w:p>
        </w:tc>
      </w:tr>
      <w:tr w:rsidR="00417942" w:rsidRPr="00417942" w14:paraId="14AE7653" w14:textId="77777777" w:rsidTr="00944520">
        <w:trPr>
          <w:cantSplit/>
          <w:jc w:val="center"/>
        </w:trPr>
        <w:tc>
          <w:tcPr>
            <w:tcW w:w="3120" w:type="dxa"/>
            <w:noWrap/>
            <w:vAlign w:val="center"/>
            <w:hideMark/>
          </w:tcPr>
          <w:p w14:paraId="6A132F6A"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53</w:t>
            </w:r>
          </w:p>
        </w:tc>
        <w:tc>
          <w:tcPr>
            <w:tcW w:w="2557" w:type="dxa"/>
            <w:noWrap/>
          </w:tcPr>
          <w:p w14:paraId="7D0EE440"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39,8</w:t>
            </w:r>
          </w:p>
        </w:tc>
        <w:tc>
          <w:tcPr>
            <w:tcW w:w="3395" w:type="dxa"/>
            <w:noWrap/>
            <w:vAlign w:val="center"/>
            <w:hideMark/>
          </w:tcPr>
          <w:p w14:paraId="3F5756EC"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0,44</w:t>
            </w:r>
          </w:p>
        </w:tc>
      </w:tr>
      <w:tr w:rsidR="00417942" w:rsidRPr="00417942" w14:paraId="3A38DA66" w14:textId="77777777" w:rsidTr="00944520">
        <w:trPr>
          <w:cantSplit/>
          <w:jc w:val="center"/>
        </w:trPr>
        <w:tc>
          <w:tcPr>
            <w:tcW w:w="3120" w:type="dxa"/>
            <w:noWrap/>
            <w:vAlign w:val="center"/>
            <w:hideMark/>
          </w:tcPr>
          <w:p w14:paraId="03FE18C9"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54</w:t>
            </w:r>
          </w:p>
        </w:tc>
        <w:tc>
          <w:tcPr>
            <w:tcW w:w="2557" w:type="dxa"/>
            <w:noWrap/>
          </w:tcPr>
          <w:p w14:paraId="46098733"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40,5</w:t>
            </w:r>
          </w:p>
        </w:tc>
        <w:tc>
          <w:tcPr>
            <w:tcW w:w="3395" w:type="dxa"/>
            <w:noWrap/>
            <w:vAlign w:val="center"/>
            <w:hideMark/>
          </w:tcPr>
          <w:p w14:paraId="7694817F"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0,45</w:t>
            </w:r>
          </w:p>
        </w:tc>
      </w:tr>
      <w:tr w:rsidR="00417942" w:rsidRPr="00417942" w14:paraId="46FF0821" w14:textId="77777777" w:rsidTr="00944520">
        <w:trPr>
          <w:cantSplit/>
          <w:jc w:val="center"/>
        </w:trPr>
        <w:tc>
          <w:tcPr>
            <w:tcW w:w="3120" w:type="dxa"/>
            <w:noWrap/>
            <w:vAlign w:val="center"/>
            <w:hideMark/>
          </w:tcPr>
          <w:p w14:paraId="321F5F3C"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55</w:t>
            </w:r>
          </w:p>
        </w:tc>
        <w:tc>
          <w:tcPr>
            <w:tcW w:w="2557" w:type="dxa"/>
            <w:noWrap/>
          </w:tcPr>
          <w:p w14:paraId="78955503"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41,3</w:t>
            </w:r>
          </w:p>
        </w:tc>
        <w:tc>
          <w:tcPr>
            <w:tcW w:w="3395" w:type="dxa"/>
            <w:noWrap/>
            <w:vAlign w:val="center"/>
            <w:hideMark/>
          </w:tcPr>
          <w:p w14:paraId="13EB5A97"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0,46</w:t>
            </w:r>
          </w:p>
        </w:tc>
      </w:tr>
      <w:tr w:rsidR="00417942" w:rsidRPr="00417942" w14:paraId="3E48DDF3" w14:textId="77777777" w:rsidTr="00944520">
        <w:trPr>
          <w:cantSplit/>
          <w:jc w:val="center"/>
        </w:trPr>
        <w:tc>
          <w:tcPr>
            <w:tcW w:w="3120" w:type="dxa"/>
            <w:noWrap/>
            <w:vAlign w:val="center"/>
            <w:hideMark/>
          </w:tcPr>
          <w:p w14:paraId="40E7B972"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56</w:t>
            </w:r>
          </w:p>
        </w:tc>
        <w:tc>
          <w:tcPr>
            <w:tcW w:w="2557" w:type="dxa"/>
            <w:noWrap/>
          </w:tcPr>
          <w:p w14:paraId="14C233FE"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42,0</w:t>
            </w:r>
          </w:p>
        </w:tc>
        <w:tc>
          <w:tcPr>
            <w:tcW w:w="3395" w:type="dxa"/>
            <w:noWrap/>
            <w:vAlign w:val="center"/>
            <w:hideMark/>
          </w:tcPr>
          <w:p w14:paraId="79514820"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0,46</w:t>
            </w:r>
          </w:p>
        </w:tc>
      </w:tr>
      <w:tr w:rsidR="00417942" w:rsidRPr="00417942" w14:paraId="0C54533C" w14:textId="77777777" w:rsidTr="00944520">
        <w:trPr>
          <w:cantSplit/>
          <w:jc w:val="center"/>
        </w:trPr>
        <w:tc>
          <w:tcPr>
            <w:tcW w:w="3120" w:type="dxa"/>
            <w:noWrap/>
            <w:vAlign w:val="center"/>
            <w:hideMark/>
          </w:tcPr>
          <w:p w14:paraId="0C778387"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57</w:t>
            </w:r>
          </w:p>
        </w:tc>
        <w:tc>
          <w:tcPr>
            <w:tcW w:w="2557" w:type="dxa"/>
            <w:noWrap/>
          </w:tcPr>
          <w:p w14:paraId="5FFD9A1F"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42,8</w:t>
            </w:r>
          </w:p>
        </w:tc>
        <w:tc>
          <w:tcPr>
            <w:tcW w:w="3395" w:type="dxa"/>
            <w:noWrap/>
            <w:vAlign w:val="center"/>
            <w:hideMark/>
          </w:tcPr>
          <w:p w14:paraId="1F0E8D6D"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0,47</w:t>
            </w:r>
          </w:p>
        </w:tc>
      </w:tr>
      <w:tr w:rsidR="00417942" w:rsidRPr="00417942" w14:paraId="19748CB6" w14:textId="77777777" w:rsidTr="00944520">
        <w:trPr>
          <w:cantSplit/>
          <w:jc w:val="center"/>
        </w:trPr>
        <w:tc>
          <w:tcPr>
            <w:tcW w:w="3120" w:type="dxa"/>
            <w:noWrap/>
            <w:vAlign w:val="center"/>
            <w:hideMark/>
          </w:tcPr>
          <w:p w14:paraId="1A09E6F6"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58</w:t>
            </w:r>
          </w:p>
        </w:tc>
        <w:tc>
          <w:tcPr>
            <w:tcW w:w="2557" w:type="dxa"/>
            <w:noWrap/>
          </w:tcPr>
          <w:p w14:paraId="08EE2DC2"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43,5</w:t>
            </w:r>
          </w:p>
        </w:tc>
        <w:tc>
          <w:tcPr>
            <w:tcW w:w="3395" w:type="dxa"/>
            <w:noWrap/>
            <w:vAlign w:val="center"/>
            <w:hideMark/>
          </w:tcPr>
          <w:p w14:paraId="345E1C68"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0,48</w:t>
            </w:r>
          </w:p>
        </w:tc>
      </w:tr>
      <w:tr w:rsidR="00417942" w:rsidRPr="00417942" w14:paraId="577CEA13" w14:textId="77777777" w:rsidTr="00944520">
        <w:trPr>
          <w:cantSplit/>
          <w:jc w:val="center"/>
        </w:trPr>
        <w:tc>
          <w:tcPr>
            <w:tcW w:w="3120" w:type="dxa"/>
            <w:noWrap/>
            <w:vAlign w:val="center"/>
            <w:hideMark/>
          </w:tcPr>
          <w:p w14:paraId="2746EE2C"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59</w:t>
            </w:r>
          </w:p>
        </w:tc>
        <w:tc>
          <w:tcPr>
            <w:tcW w:w="2557" w:type="dxa"/>
            <w:noWrap/>
          </w:tcPr>
          <w:p w14:paraId="672BCF78"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44,3</w:t>
            </w:r>
          </w:p>
        </w:tc>
        <w:tc>
          <w:tcPr>
            <w:tcW w:w="3395" w:type="dxa"/>
            <w:noWrap/>
            <w:vAlign w:val="center"/>
            <w:hideMark/>
          </w:tcPr>
          <w:p w14:paraId="16C3255C" w14:textId="77777777" w:rsidR="00417942" w:rsidRPr="00935E51" w:rsidRDefault="00417942" w:rsidP="00417942">
            <w:pPr>
              <w:spacing w:after="0" w:line="240" w:lineRule="auto"/>
              <w:rPr>
                <w:rFonts w:ascii="Times New Roman" w:hAnsi="Times New Roman" w:cs="Times New Roman"/>
                <w:lang w:val="et-EE"/>
              </w:rPr>
            </w:pPr>
            <w:r w:rsidRPr="00935E51">
              <w:rPr>
                <w:rFonts w:ascii="Times New Roman" w:hAnsi="Times New Roman" w:cs="Times New Roman"/>
                <w:lang w:val="et-EE"/>
              </w:rPr>
              <w:t>0,49</w:t>
            </w:r>
          </w:p>
        </w:tc>
      </w:tr>
    </w:tbl>
    <w:p w14:paraId="6E2CC8D2" w14:textId="77777777" w:rsidR="000917D2" w:rsidRPr="00417942" w:rsidRDefault="000917D2" w:rsidP="000917D2">
      <w:pPr>
        <w:spacing w:after="0" w:line="240" w:lineRule="auto"/>
        <w:rPr>
          <w:rFonts w:ascii="Times New Roman" w:hAnsi="Times New Roman" w:cs="Times New Roman"/>
          <w:lang w:val="et-EE"/>
        </w:rPr>
      </w:pPr>
    </w:p>
    <w:p w14:paraId="47210C09" w14:textId="5A5F3036" w:rsidR="00BC68EA" w:rsidRPr="006F1DE8" w:rsidRDefault="007A3E4B" w:rsidP="000917D2">
      <w:pPr>
        <w:spacing w:after="0" w:line="240" w:lineRule="auto"/>
        <w:rPr>
          <w:rFonts w:ascii="Times New Roman" w:eastAsia="Times New Roman" w:hAnsi="Times New Roman" w:cs="Times New Roman"/>
          <w:lang w:val="et-EE"/>
        </w:rPr>
      </w:pPr>
      <w:del w:id="135" w:author="Author">
        <w:r w:rsidRPr="006F1DE8" w:rsidDel="00044983">
          <w:rPr>
            <w:rFonts w:ascii="Times New Roman" w:eastAsia="Times New Roman" w:hAnsi="Times New Roman" w:cs="Times New Roman"/>
            <w:lang w:val="et-EE"/>
          </w:rPr>
          <w:delText>Ravi lõpetamist tuleb kaaluda p</w:delText>
        </w:r>
      </w:del>
      <w:ins w:id="136" w:author="Author">
        <w:r w:rsidR="00044983">
          <w:rPr>
            <w:rFonts w:ascii="Times New Roman" w:eastAsia="Times New Roman" w:hAnsi="Times New Roman" w:cs="Times New Roman"/>
            <w:lang w:val="et-EE"/>
          </w:rPr>
          <w:t>P</w:t>
        </w:r>
      </w:ins>
      <w:r w:rsidRPr="006F1DE8">
        <w:rPr>
          <w:rFonts w:ascii="Times New Roman" w:eastAsia="Times New Roman" w:hAnsi="Times New Roman" w:cs="Times New Roman"/>
          <w:lang w:val="et-EE"/>
        </w:rPr>
        <w:t xml:space="preserve">atsientidel, kellel </w:t>
      </w:r>
      <w:del w:id="137" w:author="Author">
        <w:r w:rsidRPr="006F1DE8" w:rsidDel="00044983">
          <w:rPr>
            <w:rFonts w:ascii="Times New Roman" w:eastAsia="Times New Roman" w:hAnsi="Times New Roman" w:cs="Times New Roman"/>
            <w:lang w:val="et-EE"/>
          </w:rPr>
          <w:delText xml:space="preserve">ravi </w:delText>
        </w:r>
      </w:del>
      <w:r w:rsidRPr="006F1DE8">
        <w:rPr>
          <w:rFonts w:ascii="Times New Roman" w:eastAsia="Times New Roman" w:hAnsi="Times New Roman" w:cs="Times New Roman"/>
          <w:lang w:val="et-EE"/>
        </w:rPr>
        <w:t xml:space="preserve">ei ole </w:t>
      </w:r>
      <w:ins w:id="138" w:author="Author">
        <w:r w:rsidR="00044983">
          <w:rPr>
            <w:rFonts w:ascii="Times New Roman" w:eastAsia="Times New Roman" w:hAnsi="Times New Roman" w:cs="Times New Roman"/>
            <w:lang w:val="et-EE"/>
          </w:rPr>
          <w:t xml:space="preserve">tekkinud ravivastust kuni </w:t>
        </w:r>
      </w:ins>
      <w:r w:rsidRPr="006F1DE8">
        <w:rPr>
          <w:rFonts w:ascii="Times New Roman" w:eastAsia="Times New Roman" w:hAnsi="Times New Roman" w:cs="Times New Roman"/>
          <w:lang w:val="et-EE"/>
        </w:rPr>
        <w:t>28</w:t>
      </w:r>
      <w:del w:id="139" w:author="Author">
        <w:r w:rsidRPr="006F1DE8" w:rsidDel="00044983">
          <w:rPr>
            <w:rFonts w:ascii="Times New Roman" w:eastAsia="Times New Roman" w:hAnsi="Times New Roman" w:cs="Times New Roman"/>
            <w:lang w:val="et-EE"/>
          </w:rPr>
          <w:delText>.</w:delText>
        </w:r>
        <w:r w:rsidR="00E36E26" w:rsidRPr="006F1DE8" w:rsidDel="00044983">
          <w:rPr>
            <w:rFonts w:ascii="Times New Roman" w:eastAsia="Times New Roman" w:hAnsi="Times New Roman" w:cs="Times New Roman"/>
            <w:lang w:val="et-EE"/>
          </w:rPr>
          <w:delText> </w:delText>
        </w:r>
      </w:del>
      <w:ins w:id="140" w:author="Author">
        <w:r w:rsidR="00044983">
          <w:rPr>
            <w:rFonts w:ascii="Times New Roman" w:eastAsia="Times New Roman" w:hAnsi="Times New Roman" w:cs="Times New Roman"/>
            <w:lang w:val="et-EE"/>
          </w:rPr>
          <w:noBreakHyphen/>
        </w:r>
      </w:ins>
      <w:r w:rsidRPr="006F1DE8">
        <w:rPr>
          <w:rFonts w:ascii="Times New Roman" w:eastAsia="Times New Roman" w:hAnsi="Times New Roman" w:cs="Times New Roman"/>
          <w:lang w:val="et-EE"/>
        </w:rPr>
        <w:t>nädala</w:t>
      </w:r>
      <w:del w:id="141" w:author="Author">
        <w:r w:rsidRPr="006F1DE8" w:rsidDel="00044983">
          <w:rPr>
            <w:rFonts w:ascii="Times New Roman" w:eastAsia="Times New Roman" w:hAnsi="Times New Roman" w:cs="Times New Roman"/>
            <w:lang w:val="et-EE"/>
          </w:rPr>
          <w:delText>k</w:delText>
        </w:r>
      </w:del>
      <w:r w:rsidRPr="006F1DE8">
        <w:rPr>
          <w:rFonts w:ascii="Times New Roman" w:eastAsia="Times New Roman" w:hAnsi="Times New Roman" w:cs="Times New Roman"/>
          <w:lang w:val="et-EE"/>
        </w:rPr>
        <w:t>s</w:t>
      </w:r>
      <w:ins w:id="142" w:author="Author">
        <w:r w:rsidR="00044983">
          <w:rPr>
            <w:rFonts w:ascii="Times New Roman" w:eastAsia="Times New Roman" w:hAnsi="Times New Roman" w:cs="Times New Roman"/>
            <w:lang w:val="et-EE"/>
          </w:rPr>
          <w:t>e raviga, tuleb kaaluda ravi lõpetamist</w:t>
        </w:r>
      </w:ins>
      <w:del w:id="143" w:author="Author">
        <w:r w:rsidRPr="006F1DE8" w:rsidDel="00044983">
          <w:rPr>
            <w:rFonts w:ascii="Times New Roman" w:eastAsia="Times New Roman" w:hAnsi="Times New Roman" w:cs="Times New Roman"/>
            <w:lang w:val="et-EE"/>
          </w:rPr>
          <w:delText xml:space="preserve"> tulemusi andnud</w:delText>
        </w:r>
      </w:del>
      <w:r w:rsidRPr="006F1DE8">
        <w:rPr>
          <w:rFonts w:ascii="Times New Roman" w:eastAsia="Times New Roman" w:hAnsi="Times New Roman" w:cs="Times New Roman"/>
          <w:lang w:val="et-EE"/>
        </w:rPr>
        <w:t>.</w:t>
      </w:r>
    </w:p>
    <w:p w14:paraId="59D796E6" w14:textId="77777777" w:rsidR="00BC68EA" w:rsidRPr="006F1DE8" w:rsidRDefault="00BC68EA" w:rsidP="000917D2">
      <w:pPr>
        <w:spacing w:after="0" w:line="240" w:lineRule="auto"/>
        <w:rPr>
          <w:rFonts w:ascii="Times New Roman" w:hAnsi="Times New Roman" w:cs="Times New Roman"/>
          <w:lang w:val="et-EE"/>
        </w:rPr>
      </w:pPr>
    </w:p>
    <w:p w14:paraId="3EC4E965" w14:textId="77777777" w:rsidR="00FC16A8" w:rsidRDefault="00FC16A8" w:rsidP="00D024B2">
      <w:pPr>
        <w:keepNext/>
        <w:spacing w:after="0" w:line="240" w:lineRule="auto"/>
        <w:rPr>
          <w:rFonts w:ascii="Times New Roman" w:eastAsia="Times New Roman" w:hAnsi="Times New Roman" w:cs="Times New Roman"/>
          <w:u w:val="single" w:color="000000"/>
          <w:lang w:val="et-EE"/>
        </w:rPr>
      </w:pPr>
      <w:r>
        <w:rPr>
          <w:rFonts w:ascii="Times New Roman" w:eastAsia="Times New Roman" w:hAnsi="Times New Roman" w:cs="Times New Roman"/>
          <w:u w:val="single" w:color="000000"/>
          <w:lang w:val="et-EE"/>
        </w:rPr>
        <w:t>Täiskasvanud</w:t>
      </w:r>
    </w:p>
    <w:p w14:paraId="233A9A7D" w14:textId="77777777" w:rsidR="00BC68EA" w:rsidRPr="006F1DE8" w:rsidRDefault="007A3E4B" w:rsidP="00D024B2">
      <w:pPr>
        <w:keepNext/>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 xml:space="preserve">Crohni tõbi </w:t>
      </w:r>
    </w:p>
    <w:p w14:paraId="1A457C3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Raviskeemi alusel manustatakse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esimene annus intravenoosselt. Teave intravenoosse annustamisskeemi alusel manustamise kohta: vt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13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infusioonilahuse kontsentraadi</w:t>
      </w:r>
      <w:r w:rsidR="00E36E2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ravimi omaduste kokkuvõte, lõik</w:t>
      </w:r>
      <w:r w:rsidR="00E36E2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4.2.</w:t>
      </w:r>
    </w:p>
    <w:p w14:paraId="76BBE6EE" w14:textId="77777777" w:rsidR="00BC68EA" w:rsidRPr="006F1DE8" w:rsidRDefault="00BC68EA" w:rsidP="000917D2">
      <w:pPr>
        <w:spacing w:after="0" w:line="240" w:lineRule="auto"/>
        <w:rPr>
          <w:rFonts w:ascii="Times New Roman" w:hAnsi="Times New Roman" w:cs="Times New Roman"/>
          <w:lang w:val="et-EE"/>
        </w:rPr>
      </w:pPr>
    </w:p>
    <w:p w14:paraId="2197303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Esimene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subkutaanne annus manustatakse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nädalat pärast intravenoosse annuse manustamist. Seejärel on soovitatav jätkata annustamist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w:t>
      </w:r>
    </w:p>
    <w:p w14:paraId="4020D232" w14:textId="77777777" w:rsidR="00BC68EA" w:rsidRPr="006F1DE8" w:rsidRDefault="00BC68EA" w:rsidP="000917D2">
      <w:pPr>
        <w:spacing w:after="0" w:line="240" w:lineRule="auto"/>
        <w:rPr>
          <w:rFonts w:ascii="Times New Roman" w:hAnsi="Times New Roman" w:cs="Times New Roman"/>
          <w:lang w:val="et-EE"/>
        </w:rPr>
      </w:pPr>
    </w:p>
    <w:p w14:paraId="462C8E7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Patsiendid, kes ei ole saavutanud piisavat ravivastust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nädalat pärast esimest subkutaanset annust, võivad sel ajal saada teise subkutaanse annuse (vt lõik</w:t>
      </w:r>
      <w:r w:rsidR="00E5028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5.1).</w:t>
      </w:r>
    </w:p>
    <w:p w14:paraId="366193CA" w14:textId="77777777" w:rsidR="00BC68EA" w:rsidRPr="006F1DE8" w:rsidRDefault="00BC68EA" w:rsidP="000917D2">
      <w:pPr>
        <w:spacing w:after="0" w:line="240" w:lineRule="auto"/>
        <w:rPr>
          <w:rFonts w:ascii="Times New Roman" w:hAnsi="Times New Roman" w:cs="Times New Roman"/>
          <w:lang w:val="et-EE"/>
        </w:rPr>
      </w:pPr>
    </w:p>
    <w:p w14:paraId="586F873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Patsientide puhul, kellel kaob ravivastus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nädala järel manustamisel, võib olla kasu annustamisintervallide lühendamisest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nädalani (vt lõik</w:t>
      </w:r>
      <w:r w:rsidR="00E5028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5.1, lõik</w:t>
      </w:r>
      <w:r w:rsidR="00E5028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5.2).</w:t>
      </w:r>
    </w:p>
    <w:p w14:paraId="49A268B3" w14:textId="77777777" w:rsidR="00BC68EA" w:rsidRPr="006F1DE8" w:rsidRDefault="00BC68EA" w:rsidP="000917D2">
      <w:pPr>
        <w:spacing w:after="0" w:line="240" w:lineRule="auto"/>
        <w:rPr>
          <w:rFonts w:ascii="Times New Roman" w:hAnsi="Times New Roman" w:cs="Times New Roman"/>
          <w:lang w:val="et-EE"/>
        </w:rPr>
      </w:pPr>
    </w:p>
    <w:p w14:paraId="7697653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Edaspidi võib patsientide ravi sõltuvalt kliinilisest hinnangust jätkuda kas iga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järel või iga</w:t>
      </w:r>
      <w:r w:rsidR="003F049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 (vt lõik</w:t>
      </w:r>
      <w:r w:rsidR="00E14A23"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5.1).</w:t>
      </w:r>
    </w:p>
    <w:p w14:paraId="2912755A" w14:textId="77777777" w:rsidR="00BC68EA" w:rsidRPr="006F1DE8" w:rsidRDefault="00BC68EA" w:rsidP="000917D2">
      <w:pPr>
        <w:spacing w:after="0" w:line="240" w:lineRule="auto"/>
        <w:rPr>
          <w:rFonts w:ascii="Times New Roman" w:hAnsi="Times New Roman" w:cs="Times New Roman"/>
          <w:lang w:val="et-EE"/>
        </w:rPr>
      </w:pPr>
    </w:p>
    <w:p w14:paraId="442CC21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Patsientide puhul, kellel 1</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nädalat pärast i.v. sissejuhatava ravi annust või 1</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nädalat pärast</w:t>
      </w:r>
      <w:r w:rsidR="0083288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8</w:t>
      </w:r>
      <w:r w:rsidR="0083288B"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nädalaste annustamisintervallidega säilitusannustele üleminekut ei ole saavutatud ühtki tõendit terapeutilisest kasust, tuleb kaaluda ravi lõpetamist.</w:t>
      </w:r>
    </w:p>
    <w:p w14:paraId="041F596F" w14:textId="77777777" w:rsidR="00BC68EA" w:rsidRPr="006F1DE8" w:rsidRDefault="00BC68EA" w:rsidP="000917D2">
      <w:pPr>
        <w:spacing w:after="0" w:line="240" w:lineRule="auto"/>
        <w:rPr>
          <w:rFonts w:ascii="Times New Roman" w:hAnsi="Times New Roman" w:cs="Times New Roman"/>
          <w:lang w:val="et-EE"/>
        </w:rPr>
      </w:pPr>
    </w:p>
    <w:p w14:paraId="41B69FB6"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6772D1" w:rsidRPr="006F1DE8">
        <w:rPr>
          <w:rFonts w:ascii="Times New Roman" w:eastAsia="Times New Roman" w:hAnsi="Times New Roman" w:cs="Times New Roman"/>
          <w:lang w:val="et-EE"/>
        </w:rPr>
        <w:t>’</w:t>
      </w:r>
      <w:r w:rsidR="00AE0E21" w:rsidRPr="006F1DE8">
        <w:rPr>
          <w:rFonts w:ascii="Times New Roman" w:eastAsia="Times New Roman" w:hAnsi="Times New Roman" w:cs="Times New Roman"/>
          <w:lang w:val="et-EE"/>
        </w:rPr>
        <w:t>ga</w:t>
      </w:r>
      <w:r w:rsidR="007A3E4B" w:rsidRPr="006F1DE8">
        <w:rPr>
          <w:rFonts w:ascii="Times New Roman" w:eastAsia="Times New Roman" w:hAnsi="Times New Roman" w:cs="Times New Roman"/>
          <w:lang w:val="et-EE"/>
        </w:rPr>
        <w:t xml:space="preserve"> ravi ajal võib jätkata immunomodulaatorite ja/või kortikosteroidide kasutamist. Patsientidel, kes saavutavad </w:t>
      </w: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’ga ravivastuse, võib vastavalt ravistandarditele kortikosteroidravi vähendada või ära jätta.</w:t>
      </w:r>
    </w:p>
    <w:p w14:paraId="1619DF4A" w14:textId="77777777" w:rsidR="00BC68EA" w:rsidRPr="006F1DE8" w:rsidRDefault="00BC68EA" w:rsidP="000917D2">
      <w:pPr>
        <w:spacing w:after="0" w:line="240" w:lineRule="auto"/>
        <w:rPr>
          <w:rFonts w:ascii="Times New Roman" w:hAnsi="Times New Roman" w:cs="Times New Roman"/>
          <w:lang w:val="et-EE"/>
        </w:rPr>
      </w:pPr>
    </w:p>
    <w:p w14:paraId="7997C90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Crohni tõve puhul on pärast ravi katkestamist ravi jätkamine subkutaansete annustega iga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järel ohutu ja efektiivne.</w:t>
      </w:r>
    </w:p>
    <w:p w14:paraId="4F075B98" w14:textId="77777777" w:rsidR="00BC68EA" w:rsidRPr="006F1DE8" w:rsidRDefault="00BC68EA" w:rsidP="000917D2">
      <w:pPr>
        <w:spacing w:after="0" w:line="240" w:lineRule="auto"/>
        <w:rPr>
          <w:rFonts w:ascii="Times New Roman" w:hAnsi="Times New Roman" w:cs="Times New Roman"/>
          <w:lang w:val="et-EE"/>
        </w:rPr>
      </w:pPr>
    </w:p>
    <w:p w14:paraId="6851B87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Eakad (≥</w:t>
      </w:r>
      <w:r w:rsidR="0083288B"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65</w:t>
      </w:r>
      <w:r w:rsidR="0083288B" w:rsidRPr="006F1DE8">
        <w:rPr>
          <w:rFonts w:ascii="Times New Roman" w:eastAsia="Times New Roman" w:hAnsi="Times New Roman" w:cs="Times New Roman"/>
          <w:i/>
          <w:lang w:val="et-EE"/>
        </w:rPr>
        <w:noBreakHyphen/>
      </w:r>
      <w:r w:rsidRPr="006F1DE8">
        <w:rPr>
          <w:rFonts w:ascii="Times New Roman" w:eastAsia="Times New Roman" w:hAnsi="Times New Roman" w:cs="Times New Roman"/>
          <w:i/>
          <w:lang w:val="et-EE"/>
        </w:rPr>
        <w:t>aastased)</w:t>
      </w:r>
    </w:p>
    <w:p w14:paraId="221DF2A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Annuse kohandamine eakatel patsientidel ei ole vajalik (vt lõik</w:t>
      </w:r>
      <w:r w:rsidR="0083288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4.4).</w:t>
      </w:r>
    </w:p>
    <w:p w14:paraId="71F22F67" w14:textId="77777777" w:rsidR="00BC68EA" w:rsidRPr="006F1DE8" w:rsidRDefault="00BC68EA" w:rsidP="000917D2">
      <w:pPr>
        <w:spacing w:after="0" w:line="240" w:lineRule="auto"/>
        <w:rPr>
          <w:rFonts w:ascii="Times New Roman" w:hAnsi="Times New Roman" w:cs="Times New Roman"/>
          <w:lang w:val="et-EE"/>
        </w:rPr>
      </w:pPr>
    </w:p>
    <w:p w14:paraId="73117A9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Neeru- ja maksakahjustus</w:t>
      </w:r>
    </w:p>
    <w:p w14:paraId="00994D47" w14:textId="77777777" w:rsidR="00F44208"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Selles patsiendirühmas ei ole </w:t>
      </w:r>
      <w:r w:rsidR="00AE0E21"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 xml:space="preserve"> kasutamist uuritud. Seetõttu ei saa mingeid annustamissoovitusi anda.</w:t>
      </w:r>
    </w:p>
    <w:p w14:paraId="14363C7E" w14:textId="77777777" w:rsidR="00BC68EA" w:rsidRPr="006F1DE8" w:rsidRDefault="00BC68EA" w:rsidP="00AE0E21">
      <w:pPr>
        <w:spacing w:after="0" w:line="240" w:lineRule="auto"/>
        <w:rPr>
          <w:rFonts w:ascii="Times New Roman" w:hAnsi="Times New Roman" w:cs="Times New Roman"/>
          <w:lang w:val="et-EE"/>
        </w:rPr>
      </w:pPr>
    </w:p>
    <w:p w14:paraId="7FBB5AE1" w14:textId="77777777" w:rsidR="00BC68EA" w:rsidRPr="006F1DE8" w:rsidRDefault="007A3E4B" w:rsidP="00D024B2">
      <w:pPr>
        <w:keepNext/>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Lapsed</w:t>
      </w:r>
    </w:p>
    <w:p w14:paraId="519A5C6A" w14:textId="77777777" w:rsidR="00FC16A8" w:rsidRPr="00D024B2" w:rsidRDefault="00FC16A8" w:rsidP="00D024B2">
      <w:pPr>
        <w:keepNext/>
        <w:spacing w:after="0" w:line="240" w:lineRule="auto"/>
        <w:rPr>
          <w:rFonts w:ascii="Times New Roman" w:eastAsia="Times New Roman" w:hAnsi="Times New Roman" w:cs="Times New Roman"/>
          <w:u w:val="single"/>
          <w:lang w:val="et-EE"/>
        </w:rPr>
      </w:pPr>
      <w:r w:rsidRPr="00D024B2">
        <w:rPr>
          <w:rFonts w:ascii="Times New Roman" w:eastAsia="Times New Roman" w:hAnsi="Times New Roman" w:cs="Times New Roman"/>
          <w:u w:val="single"/>
          <w:lang w:val="et-EE"/>
        </w:rPr>
        <w:t>Crohni tõbi lastel (patsiendid kehakaaluga vähemalt 40 kg)</w:t>
      </w:r>
    </w:p>
    <w:p w14:paraId="29D83BAE" w14:textId="77777777" w:rsidR="00FC16A8" w:rsidRPr="00FC16A8" w:rsidRDefault="00FC16A8" w:rsidP="00FC16A8">
      <w:pPr>
        <w:spacing w:after="0" w:line="240" w:lineRule="auto"/>
        <w:rPr>
          <w:rFonts w:ascii="Times New Roman" w:eastAsia="Times New Roman" w:hAnsi="Times New Roman" w:cs="Times New Roman"/>
          <w:lang w:val="et-EE"/>
        </w:rPr>
      </w:pPr>
      <w:r w:rsidRPr="00FC16A8">
        <w:rPr>
          <w:rFonts w:ascii="Times New Roman" w:eastAsia="Times New Roman" w:hAnsi="Times New Roman" w:cs="Times New Roman"/>
          <w:lang w:val="et-EE"/>
        </w:rPr>
        <w:t xml:space="preserve">Raviskeemi alusel manustatakse </w:t>
      </w:r>
      <w:r>
        <w:rPr>
          <w:rFonts w:ascii="Times New Roman" w:eastAsia="Times New Roman" w:hAnsi="Times New Roman" w:cs="Times New Roman"/>
          <w:lang w:val="et-EE"/>
        </w:rPr>
        <w:t>Otulfi</w:t>
      </w:r>
      <w:r w:rsidRPr="00FC16A8">
        <w:rPr>
          <w:rFonts w:ascii="Times New Roman" w:eastAsia="Times New Roman" w:hAnsi="Times New Roman" w:cs="Times New Roman"/>
          <w:lang w:val="et-EE"/>
        </w:rPr>
        <w:t xml:space="preserve"> esimene annus intravenoosselt. Teave intravenoosse annustamisskeemi alusel manustamise kohta: vt </w:t>
      </w:r>
      <w:r>
        <w:rPr>
          <w:rFonts w:ascii="Times New Roman" w:eastAsia="Times New Roman" w:hAnsi="Times New Roman" w:cs="Times New Roman"/>
          <w:lang w:val="et-EE"/>
        </w:rPr>
        <w:t>Otulfi</w:t>
      </w:r>
      <w:r w:rsidRPr="00FC16A8">
        <w:rPr>
          <w:rFonts w:ascii="Times New Roman" w:eastAsia="Times New Roman" w:hAnsi="Times New Roman" w:cs="Times New Roman"/>
          <w:lang w:val="et-EE"/>
        </w:rPr>
        <w:t xml:space="preserve"> 130</w:t>
      </w:r>
      <w:r>
        <w:rPr>
          <w:rFonts w:ascii="Times New Roman" w:eastAsia="Times New Roman" w:hAnsi="Times New Roman" w:cs="Times New Roman"/>
          <w:lang w:val="et-EE"/>
        </w:rPr>
        <w:t> </w:t>
      </w:r>
      <w:r w:rsidRPr="00FC16A8">
        <w:rPr>
          <w:rFonts w:ascii="Times New Roman" w:eastAsia="Times New Roman" w:hAnsi="Times New Roman" w:cs="Times New Roman"/>
          <w:lang w:val="et-EE"/>
        </w:rPr>
        <w:t>mg infusioonilahuse kontsentraadi ravimi omaduste kokkuvõte, lõik</w:t>
      </w:r>
      <w:r>
        <w:rPr>
          <w:rFonts w:ascii="Times New Roman" w:eastAsia="Times New Roman" w:hAnsi="Times New Roman" w:cs="Times New Roman"/>
          <w:lang w:val="et-EE"/>
        </w:rPr>
        <w:t> </w:t>
      </w:r>
      <w:r w:rsidRPr="00FC16A8">
        <w:rPr>
          <w:rFonts w:ascii="Times New Roman" w:eastAsia="Times New Roman" w:hAnsi="Times New Roman" w:cs="Times New Roman"/>
          <w:lang w:val="et-EE"/>
        </w:rPr>
        <w:t>4.2.</w:t>
      </w:r>
    </w:p>
    <w:p w14:paraId="67764EA3" w14:textId="77777777" w:rsidR="00FC16A8" w:rsidRPr="00FC16A8" w:rsidRDefault="00FC16A8" w:rsidP="00FC16A8">
      <w:pPr>
        <w:spacing w:after="0" w:line="240" w:lineRule="auto"/>
        <w:rPr>
          <w:rFonts w:ascii="Times New Roman" w:eastAsia="Times New Roman" w:hAnsi="Times New Roman" w:cs="Times New Roman"/>
          <w:lang w:val="et-EE"/>
        </w:rPr>
      </w:pPr>
    </w:p>
    <w:p w14:paraId="40B3A78B" w14:textId="77777777" w:rsidR="00FC16A8" w:rsidRDefault="00FC16A8" w:rsidP="00D024B2">
      <w:pPr>
        <w:widowControl/>
        <w:spacing w:after="0" w:line="240" w:lineRule="auto"/>
        <w:rPr>
          <w:rFonts w:ascii="Times New Roman" w:eastAsia="Times New Roman" w:hAnsi="Times New Roman" w:cs="Times New Roman"/>
          <w:lang w:val="et-EE"/>
        </w:rPr>
      </w:pPr>
      <w:r w:rsidRPr="00FC16A8">
        <w:rPr>
          <w:rFonts w:ascii="Times New Roman" w:eastAsia="Times New Roman" w:hAnsi="Times New Roman" w:cs="Times New Roman"/>
          <w:lang w:val="et-EE"/>
        </w:rPr>
        <w:lastRenderedPageBreak/>
        <w:t xml:space="preserve">Esimene </w:t>
      </w:r>
      <w:r>
        <w:rPr>
          <w:rFonts w:ascii="Times New Roman" w:eastAsia="Times New Roman" w:hAnsi="Times New Roman" w:cs="Times New Roman"/>
          <w:lang w:val="et-EE"/>
        </w:rPr>
        <w:t>Otulfi</w:t>
      </w:r>
      <w:r w:rsidRPr="00FC16A8">
        <w:rPr>
          <w:rFonts w:ascii="Times New Roman" w:eastAsia="Times New Roman" w:hAnsi="Times New Roman" w:cs="Times New Roman"/>
          <w:lang w:val="et-EE"/>
        </w:rPr>
        <w:t xml:space="preserve"> 90</w:t>
      </w:r>
      <w:r>
        <w:rPr>
          <w:rFonts w:ascii="Times New Roman" w:eastAsia="Times New Roman" w:hAnsi="Times New Roman" w:cs="Times New Roman"/>
          <w:lang w:val="et-EE"/>
        </w:rPr>
        <w:t> </w:t>
      </w:r>
      <w:r w:rsidRPr="00FC16A8">
        <w:rPr>
          <w:rFonts w:ascii="Times New Roman" w:eastAsia="Times New Roman" w:hAnsi="Times New Roman" w:cs="Times New Roman"/>
          <w:lang w:val="et-EE"/>
        </w:rPr>
        <w:t>mg subkutaanne annus manustatakse 8</w:t>
      </w:r>
      <w:r>
        <w:rPr>
          <w:rFonts w:ascii="Times New Roman" w:eastAsia="Times New Roman" w:hAnsi="Times New Roman" w:cs="Times New Roman"/>
          <w:lang w:val="et-EE"/>
        </w:rPr>
        <w:t> </w:t>
      </w:r>
      <w:r w:rsidRPr="00FC16A8">
        <w:rPr>
          <w:rFonts w:ascii="Times New Roman" w:eastAsia="Times New Roman" w:hAnsi="Times New Roman" w:cs="Times New Roman"/>
          <w:lang w:val="et-EE"/>
        </w:rPr>
        <w:t>nädalat pärast intravenoosse annuse manustamist. Seejärel on soovitatav jätkata annustamist iga 12</w:t>
      </w:r>
      <w:r>
        <w:rPr>
          <w:rFonts w:ascii="Times New Roman" w:eastAsia="Times New Roman" w:hAnsi="Times New Roman" w:cs="Times New Roman"/>
          <w:lang w:val="et-EE"/>
        </w:rPr>
        <w:t> </w:t>
      </w:r>
      <w:r w:rsidRPr="00FC16A8">
        <w:rPr>
          <w:rFonts w:ascii="Times New Roman" w:eastAsia="Times New Roman" w:hAnsi="Times New Roman" w:cs="Times New Roman"/>
          <w:lang w:val="et-EE"/>
        </w:rPr>
        <w:t>nädala järel.</w:t>
      </w:r>
    </w:p>
    <w:p w14:paraId="472F61A7" w14:textId="77777777" w:rsidR="00FC16A8" w:rsidRPr="00FC16A8" w:rsidRDefault="00FC16A8" w:rsidP="00FC16A8">
      <w:pPr>
        <w:spacing w:after="0" w:line="240" w:lineRule="auto"/>
        <w:rPr>
          <w:rFonts w:ascii="Times New Roman" w:eastAsia="Times New Roman" w:hAnsi="Times New Roman" w:cs="Times New Roman"/>
          <w:lang w:val="et-EE"/>
        </w:rPr>
      </w:pPr>
    </w:p>
    <w:p w14:paraId="7FC21B8E" w14:textId="77777777" w:rsidR="00FC16A8" w:rsidRPr="00FC16A8" w:rsidRDefault="00FC16A8" w:rsidP="00FC16A8">
      <w:pPr>
        <w:spacing w:after="0" w:line="240" w:lineRule="auto"/>
        <w:rPr>
          <w:rFonts w:ascii="Times New Roman" w:eastAsia="Times New Roman" w:hAnsi="Times New Roman" w:cs="Times New Roman"/>
          <w:lang w:val="et-EE"/>
        </w:rPr>
      </w:pPr>
      <w:r w:rsidRPr="00FC16A8">
        <w:rPr>
          <w:rFonts w:ascii="Times New Roman" w:eastAsia="Times New Roman" w:hAnsi="Times New Roman" w:cs="Times New Roman"/>
          <w:lang w:val="et-EE"/>
        </w:rPr>
        <w:t>Patsientide puhul, kellel kaob ravivastus iga 12</w:t>
      </w:r>
      <w:r>
        <w:rPr>
          <w:rFonts w:ascii="Times New Roman" w:eastAsia="Times New Roman" w:hAnsi="Times New Roman" w:cs="Times New Roman"/>
          <w:lang w:val="et-EE"/>
        </w:rPr>
        <w:t> </w:t>
      </w:r>
      <w:r w:rsidRPr="00FC16A8">
        <w:rPr>
          <w:rFonts w:ascii="Times New Roman" w:eastAsia="Times New Roman" w:hAnsi="Times New Roman" w:cs="Times New Roman"/>
          <w:lang w:val="et-EE"/>
        </w:rPr>
        <w:t>nädala järel manustamisel, võib olla kasu annustamisintervallide lühendamisest 8</w:t>
      </w:r>
      <w:r>
        <w:rPr>
          <w:rFonts w:ascii="Times New Roman" w:eastAsia="Times New Roman" w:hAnsi="Times New Roman" w:cs="Times New Roman"/>
          <w:lang w:val="et-EE"/>
        </w:rPr>
        <w:t> </w:t>
      </w:r>
      <w:r w:rsidRPr="00FC16A8">
        <w:rPr>
          <w:rFonts w:ascii="Times New Roman" w:eastAsia="Times New Roman" w:hAnsi="Times New Roman" w:cs="Times New Roman"/>
          <w:lang w:val="et-EE"/>
        </w:rPr>
        <w:t>nädalani (vt lõik</w:t>
      </w:r>
      <w:r>
        <w:rPr>
          <w:rFonts w:ascii="Times New Roman" w:eastAsia="Times New Roman" w:hAnsi="Times New Roman" w:cs="Times New Roman"/>
          <w:lang w:val="et-EE"/>
        </w:rPr>
        <w:t> </w:t>
      </w:r>
      <w:r w:rsidRPr="00FC16A8">
        <w:rPr>
          <w:rFonts w:ascii="Times New Roman" w:eastAsia="Times New Roman" w:hAnsi="Times New Roman" w:cs="Times New Roman"/>
          <w:lang w:val="et-EE"/>
        </w:rPr>
        <w:t>5.1, lõik</w:t>
      </w:r>
      <w:r>
        <w:rPr>
          <w:rFonts w:ascii="Times New Roman" w:eastAsia="Times New Roman" w:hAnsi="Times New Roman" w:cs="Times New Roman"/>
          <w:lang w:val="et-EE"/>
        </w:rPr>
        <w:t> </w:t>
      </w:r>
      <w:r w:rsidRPr="00FC16A8">
        <w:rPr>
          <w:rFonts w:ascii="Times New Roman" w:eastAsia="Times New Roman" w:hAnsi="Times New Roman" w:cs="Times New Roman"/>
          <w:lang w:val="et-EE"/>
        </w:rPr>
        <w:t>5.2).</w:t>
      </w:r>
    </w:p>
    <w:p w14:paraId="54A81943" w14:textId="77777777" w:rsidR="00FC16A8" w:rsidRDefault="00FC16A8" w:rsidP="00FC16A8">
      <w:pPr>
        <w:spacing w:after="0" w:line="240" w:lineRule="auto"/>
        <w:rPr>
          <w:rFonts w:ascii="Times New Roman" w:eastAsia="Times New Roman" w:hAnsi="Times New Roman" w:cs="Times New Roman"/>
          <w:lang w:val="et-EE"/>
        </w:rPr>
      </w:pPr>
    </w:p>
    <w:p w14:paraId="4FDDF0C9" w14:textId="77777777" w:rsidR="00FC16A8" w:rsidRDefault="00FC16A8" w:rsidP="00FC16A8">
      <w:pPr>
        <w:spacing w:after="0" w:line="240" w:lineRule="auto"/>
        <w:rPr>
          <w:rFonts w:ascii="Times New Roman" w:eastAsia="Times New Roman" w:hAnsi="Times New Roman" w:cs="Times New Roman"/>
          <w:lang w:val="et-EE"/>
        </w:rPr>
      </w:pPr>
      <w:r w:rsidRPr="00FC16A8">
        <w:rPr>
          <w:rFonts w:ascii="Times New Roman" w:eastAsia="Times New Roman" w:hAnsi="Times New Roman" w:cs="Times New Roman"/>
          <w:lang w:val="et-EE"/>
        </w:rPr>
        <w:t>Edaspidi võib patsientide ravi sõltuvalt kliinilisest otsusest jätkuda kas iga 8</w:t>
      </w:r>
      <w:r>
        <w:rPr>
          <w:rFonts w:ascii="Times New Roman" w:eastAsia="Times New Roman" w:hAnsi="Times New Roman" w:cs="Times New Roman"/>
          <w:lang w:val="et-EE"/>
        </w:rPr>
        <w:t> </w:t>
      </w:r>
      <w:r w:rsidRPr="00FC16A8">
        <w:rPr>
          <w:rFonts w:ascii="Times New Roman" w:eastAsia="Times New Roman" w:hAnsi="Times New Roman" w:cs="Times New Roman"/>
          <w:lang w:val="et-EE"/>
        </w:rPr>
        <w:t>nädala järel või iga 12</w:t>
      </w:r>
      <w:r>
        <w:rPr>
          <w:rFonts w:ascii="Times New Roman" w:eastAsia="Times New Roman" w:hAnsi="Times New Roman" w:cs="Times New Roman"/>
          <w:lang w:val="et-EE"/>
        </w:rPr>
        <w:t> </w:t>
      </w:r>
      <w:r w:rsidRPr="00FC16A8">
        <w:rPr>
          <w:rFonts w:ascii="Times New Roman" w:eastAsia="Times New Roman" w:hAnsi="Times New Roman" w:cs="Times New Roman"/>
          <w:lang w:val="et-EE"/>
        </w:rPr>
        <w:t>nädala järel (vt lõik</w:t>
      </w:r>
      <w:r>
        <w:rPr>
          <w:rFonts w:ascii="Times New Roman" w:eastAsia="Times New Roman" w:hAnsi="Times New Roman" w:cs="Times New Roman"/>
          <w:lang w:val="et-EE"/>
        </w:rPr>
        <w:t> </w:t>
      </w:r>
      <w:r w:rsidRPr="00FC16A8">
        <w:rPr>
          <w:rFonts w:ascii="Times New Roman" w:eastAsia="Times New Roman" w:hAnsi="Times New Roman" w:cs="Times New Roman"/>
          <w:lang w:val="et-EE"/>
        </w:rPr>
        <w:t>5.1).</w:t>
      </w:r>
    </w:p>
    <w:p w14:paraId="106B39DF" w14:textId="77777777" w:rsidR="00FC16A8" w:rsidRPr="00FC16A8" w:rsidRDefault="00FC16A8" w:rsidP="00FC16A8">
      <w:pPr>
        <w:spacing w:after="0" w:line="240" w:lineRule="auto"/>
        <w:rPr>
          <w:rFonts w:ascii="Times New Roman" w:eastAsia="Times New Roman" w:hAnsi="Times New Roman" w:cs="Times New Roman"/>
          <w:lang w:val="et-EE"/>
        </w:rPr>
      </w:pPr>
    </w:p>
    <w:p w14:paraId="7C97D43C" w14:textId="77777777" w:rsidR="00FC16A8" w:rsidRPr="00FC16A8" w:rsidRDefault="00FC16A8" w:rsidP="00FC16A8">
      <w:pPr>
        <w:spacing w:after="0" w:line="240" w:lineRule="auto"/>
        <w:rPr>
          <w:rFonts w:ascii="Times New Roman" w:eastAsia="Times New Roman" w:hAnsi="Times New Roman" w:cs="Times New Roman"/>
          <w:lang w:val="et-EE"/>
        </w:rPr>
      </w:pPr>
      <w:r w:rsidRPr="00FC16A8">
        <w:rPr>
          <w:rFonts w:ascii="Times New Roman" w:eastAsia="Times New Roman" w:hAnsi="Times New Roman" w:cs="Times New Roman"/>
          <w:lang w:val="et-EE"/>
        </w:rPr>
        <w:t>Patsientide puhul, kellel 16</w:t>
      </w:r>
      <w:r>
        <w:rPr>
          <w:rFonts w:ascii="Times New Roman" w:eastAsia="Times New Roman" w:hAnsi="Times New Roman" w:cs="Times New Roman"/>
          <w:lang w:val="et-EE"/>
        </w:rPr>
        <w:t> </w:t>
      </w:r>
      <w:r w:rsidRPr="00FC16A8">
        <w:rPr>
          <w:rFonts w:ascii="Times New Roman" w:eastAsia="Times New Roman" w:hAnsi="Times New Roman" w:cs="Times New Roman"/>
          <w:lang w:val="et-EE"/>
        </w:rPr>
        <w:t>nädalat pärast i.v. sissejuhatava ravi annust või 16</w:t>
      </w:r>
      <w:r>
        <w:rPr>
          <w:rFonts w:ascii="Times New Roman" w:eastAsia="Times New Roman" w:hAnsi="Times New Roman" w:cs="Times New Roman"/>
          <w:lang w:val="et-EE"/>
        </w:rPr>
        <w:t> </w:t>
      </w:r>
      <w:r w:rsidRPr="00FC16A8">
        <w:rPr>
          <w:rFonts w:ascii="Times New Roman" w:eastAsia="Times New Roman" w:hAnsi="Times New Roman" w:cs="Times New Roman"/>
          <w:lang w:val="et-EE"/>
        </w:rPr>
        <w:t>nädalat pärast annuse kohandamist ei ole saavutatud ühtki tõendit terapeutilisest kasust, tuleb kaaluda ravi lõpetamist.</w:t>
      </w:r>
    </w:p>
    <w:p w14:paraId="67B5F2C9" w14:textId="77777777" w:rsidR="00FC16A8" w:rsidRDefault="00FC16A8" w:rsidP="00FC16A8">
      <w:pPr>
        <w:spacing w:after="0" w:line="240" w:lineRule="auto"/>
        <w:rPr>
          <w:rFonts w:ascii="Times New Roman" w:eastAsia="Times New Roman" w:hAnsi="Times New Roman" w:cs="Times New Roman"/>
          <w:lang w:val="et-EE"/>
        </w:rPr>
      </w:pPr>
    </w:p>
    <w:p w14:paraId="4A3005ED" w14:textId="77777777" w:rsidR="00FC16A8" w:rsidRDefault="00FC16A8" w:rsidP="00FC16A8">
      <w:pPr>
        <w:spacing w:after="0" w:line="240" w:lineRule="auto"/>
        <w:rPr>
          <w:rFonts w:ascii="Times New Roman" w:eastAsia="Times New Roman" w:hAnsi="Times New Roman" w:cs="Times New Roman"/>
          <w:lang w:val="et-EE"/>
        </w:rPr>
      </w:pPr>
      <w:r>
        <w:rPr>
          <w:rFonts w:ascii="Times New Roman" w:eastAsia="Times New Roman" w:hAnsi="Times New Roman" w:cs="Times New Roman"/>
          <w:lang w:val="et-EE"/>
        </w:rPr>
        <w:t>Otulfi</w:t>
      </w:r>
      <w:r w:rsidRPr="00FC16A8">
        <w:rPr>
          <w:rFonts w:ascii="Times New Roman" w:eastAsia="Times New Roman" w:hAnsi="Times New Roman" w:cs="Times New Roman"/>
          <w:lang w:val="et-EE"/>
        </w:rPr>
        <w:t xml:space="preserve"> ravi ajal võib jätkata immunomodulaatorite, 5</w:t>
      </w:r>
      <w:r>
        <w:rPr>
          <w:rFonts w:ascii="Times New Roman" w:eastAsia="Times New Roman" w:hAnsi="Times New Roman" w:cs="Times New Roman"/>
          <w:lang w:val="et-EE"/>
        </w:rPr>
        <w:noBreakHyphen/>
      </w:r>
      <w:r w:rsidRPr="00FC16A8">
        <w:rPr>
          <w:rFonts w:ascii="Times New Roman" w:eastAsia="Times New Roman" w:hAnsi="Times New Roman" w:cs="Times New Roman"/>
          <w:lang w:val="et-EE"/>
        </w:rPr>
        <w:t>aminosalitsülaatide (5</w:t>
      </w:r>
      <w:r>
        <w:rPr>
          <w:rFonts w:ascii="Times New Roman" w:eastAsia="Times New Roman" w:hAnsi="Times New Roman" w:cs="Times New Roman"/>
          <w:lang w:val="et-EE"/>
        </w:rPr>
        <w:noBreakHyphen/>
      </w:r>
      <w:r w:rsidRPr="00FC16A8">
        <w:rPr>
          <w:rFonts w:ascii="Times New Roman" w:eastAsia="Times New Roman" w:hAnsi="Times New Roman" w:cs="Times New Roman"/>
          <w:lang w:val="et-EE"/>
        </w:rPr>
        <w:t xml:space="preserve">ASA), antibiootikumide ja/või kortikosteroidide kasutamist. Patsientidel, kes saavutavad </w:t>
      </w:r>
      <w:r>
        <w:rPr>
          <w:rFonts w:ascii="Times New Roman" w:eastAsia="Times New Roman" w:hAnsi="Times New Roman" w:cs="Times New Roman"/>
          <w:lang w:val="et-EE"/>
        </w:rPr>
        <w:t>Otulfi</w:t>
      </w:r>
      <w:r w:rsidRPr="00FC16A8">
        <w:rPr>
          <w:rFonts w:ascii="Times New Roman" w:eastAsia="Times New Roman" w:hAnsi="Times New Roman" w:cs="Times New Roman"/>
          <w:lang w:val="et-EE"/>
        </w:rPr>
        <w:t>’ga ravivastuse, võib vastavalt ravistandarditele neid ravimeid vähendada või ära jätta.</w:t>
      </w:r>
    </w:p>
    <w:p w14:paraId="2F602712" w14:textId="77777777" w:rsidR="00FC16A8" w:rsidRDefault="00FC16A8" w:rsidP="00FC16A8">
      <w:pPr>
        <w:spacing w:after="0" w:line="240" w:lineRule="auto"/>
        <w:rPr>
          <w:rFonts w:ascii="Times New Roman" w:eastAsia="Times New Roman" w:hAnsi="Times New Roman" w:cs="Times New Roman"/>
          <w:lang w:val="et-EE"/>
        </w:rPr>
      </w:pPr>
    </w:p>
    <w:p w14:paraId="16C7AC71" w14:textId="328E82FF" w:rsidR="00BC68EA" w:rsidRPr="006F1DE8" w:rsidRDefault="00AE0E21" w:rsidP="00FC16A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 xml:space="preserve">ohutus ja efektiivsus Crohni tõvega lastel </w:t>
      </w:r>
      <w:r w:rsidR="00FC16A8" w:rsidRPr="00D024B2">
        <w:rPr>
          <w:rFonts w:ascii="Times New Roman" w:eastAsia="Times New Roman" w:hAnsi="Times New Roman" w:cs="Times New Roman"/>
          <w:lang w:val="et-EE"/>
        </w:rPr>
        <w:t xml:space="preserve">kehakaaluga alla 40 kg </w:t>
      </w:r>
      <w:r w:rsidR="007A3E4B" w:rsidRPr="006F1DE8">
        <w:rPr>
          <w:rFonts w:ascii="Times New Roman" w:eastAsia="Times New Roman" w:hAnsi="Times New Roman" w:cs="Times New Roman"/>
          <w:lang w:val="et-EE"/>
        </w:rPr>
        <w:t>ei ole veel tõestatud. Andmed puuduvad.</w:t>
      </w:r>
    </w:p>
    <w:p w14:paraId="052F28CC" w14:textId="77777777" w:rsidR="00BC68EA" w:rsidRPr="006F1DE8" w:rsidRDefault="00BC68EA" w:rsidP="000917D2">
      <w:pPr>
        <w:spacing w:after="0" w:line="240" w:lineRule="auto"/>
        <w:rPr>
          <w:rFonts w:ascii="Times New Roman" w:hAnsi="Times New Roman" w:cs="Times New Roman"/>
          <w:lang w:val="et-EE"/>
        </w:rPr>
      </w:pPr>
    </w:p>
    <w:p w14:paraId="7D3CC0F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Manustamisviis</w:t>
      </w:r>
    </w:p>
    <w:p w14:paraId="1EC4DAE5" w14:textId="13733094"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4</w:t>
      </w:r>
      <w:r w:rsidR="000917D2" w:rsidRPr="006F1DE8">
        <w:rPr>
          <w:rFonts w:ascii="Times New Roman" w:eastAsia="Times New Roman" w:hAnsi="Times New Roman" w:cs="Times New Roman"/>
          <w:lang w:val="et-EE"/>
        </w:rPr>
        <w:t>5 </w:t>
      </w:r>
      <w:r w:rsidR="007A3E4B" w:rsidRPr="006F1DE8">
        <w:rPr>
          <w:rFonts w:ascii="Times New Roman" w:eastAsia="Times New Roman" w:hAnsi="Times New Roman" w:cs="Times New Roman"/>
          <w:lang w:val="et-EE"/>
        </w:rPr>
        <w:t xml:space="preserve">mg viaalid </w:t>
      </w:r>
      <w:r w:rsidR="00E31251">
        <w:rPr>
          <w:rFonts w:ascii="Times New Roman" w:eastAsia="Times New Roman" w:hAnsi="Times New Roman" w:cs="Times New Roman"/>
          <w:lang w:val="et-EE"/>
        </w:rPr>
        <w:t>või</w:t>
      </w:r>
      <w:r w:rsidR="00E31251"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5 </w:t>
      </w:r>
      <w:r w:rsidR="007A3E4B" w:rsidRPr="006F1DE8">
        <w:rPr>
          <w:rFonts w:ascii="Times New Roman" w:eastAsia="Times New Roman" w:hAnsi="Times New Roman" w:cs="Times New Roman"/>
          <w:lang w:val="et-EE"/>
        </w:rPr>
        <w:t>mg ja 9</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 xml:space="preserve">mg süstlid on mõeldud ainult </w:t>
      </w:r>
      <w:del w:id="144" w:author="Author">
        <w:r w:rsidR="007A3E4B" w:rsidRPr="006F1DE8" w:rsidDel="00044983">
          <w:rPr>
            <w:rFonts w:ascii="Times New Roman" w:eastAsia="Times New Roman" w:hAnsi="Times New Roman" w:cs="Times New Roman"/>
            <w:lang w:val="et-EE"/>
          </w:rPr>
          <w:delText xml:space="preserve">nahaaluseks </w:delText>
        </w:r>
      </w:del>
      <w:ins w:id="145" w:author="Author">
        <w:r w:rsidR="00044983">
          <w:rPr>
            <w:rFonts w:ascii="Times New Roman" w:eastAsia="Times New Roman" w:hAnsi="Times New Roman" w:cs="Times New Roman"/>
            <w:lang w:val="et-EE"/>
          </w:rPr>
          <w:t>subkutaanseks</w:t>
        </w:r>
        <w:r w:rsidR="00044983" w:rsidRPr="006F1DE8">
          <w:rPr>
            <w:rFonts w:ascii="Times New Roman" w:eastAsia="Times New Roman" w:hAnsi="Times New Roman" w:cs="Times New Roman"/>
            <w:lang w:val="et-EE"/>
          </w:rPr>
          <w:t xml:space="preserve"> </w:t>
        </w:r>
      </w:ins>
      <w:r w:rsidR="007A3E4B" w:rsidRPr="006F1DE8">
        <w:rPr>
          <w:rFonts w:ascii="Times New Roman" w:eastAsia="Times New Roman" w:hAnsi="Times New Roman" w:cs="Times New Roman"/>
          <w:lang w:val="et-EE"/>
        </w:rPr>
        <w:t>süsteks. Võimalusel tuleb süstekohana vältida psoriaatilisi nahapiirkondi.</w:t>
      </w:r>
    </w:p>
    <w:p w14:paraId="010E382B" w14:textId="77777777" w:rsidR="00BC68EA" w:rsidRPr="006F1DE8" w:rsidRDefault="00BC68EA" w:rsidP="000917D2">
      <w:pPr>
        <w:spacing w:after="0" w:line="240" w:lineRule="auto"/>
        <w:rPr>
          <w:rFonts w:ascii="Times New Roman" w:hAnsi="Times New Roman" w:cs="Times New Roman"/>
          <w:lang w:val="et-EE"/>
        </w:rPr>
      </w:pPr>
    </w:p>
    <w:p w14:paraId="198D8D36" w14:textId="575C64CA"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Pärast vastava </w:t>
      </w:r>
      <w:del w:id="146" w:author="Author">
        <w:r w:rsidRPr="006F1DE8" w:rsidDel="00044983">
          <w:rPr>
            <w:rFonts w:ascii="Times New Roman" w:eastAsia="Times New Roman" w:hAnsi="Times New Roman" w:cs="Times New Roman"/>
            <w:lang w:val="et-EE"/>
          </w:rPr>
          <w:delText xml:space="preserve">nahaaluse </w:delText>
        </w:r>
      </w:del>
      <w:ins w:id="147" w:author="Author">
        <w:r w:rsidR="00044983">
          <w:rPr>
            <w:rFonts w:ascii="Times New Roman" w:eastAsia="Times New Roman" w:hAnsi="Times New Roman" w:cs="Times New Roman"/>
            <w:lang w:val="et-EE"/>
          </w:rPr>
          <w:t>subkutaanse</w:t>
        </w:r>
        <w:r w:rsidR="00044983" w:rsidRPr="006F1DE8">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 xml:space="preserve">süstimistehnika koolituse läbimist võivad patsiendid ise või nende hooldajad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’t süstida, kui arst leiab, et see on sobilik. Arst peab siiski tagama asjakohase patsientide jälgimise. Patsiendile või hooldajale tuleb öelda, et ta süstiks määratud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koguse vastavalt pakendi infolehes toodud juhistele. </w:t>
      </w:r>
      <w:del w:id="148" w:author="Author">
        <w:r w:rsidRPr="006F1DE8" w:rsidDel="0035479C">
          <w:rPr>
            <w:rFonts w:ascii="Times New Roman" w:eastAsia="Times New Roman" w:hAnsi="Times New Roman" w:cs="Times New Roman"/>
            <w:lang w:val="et-EE"/>
          </w:rPr>
          <w:delText xml:space="preserve">Üldised </w:delText>
        </w:r>
      </w:del>
      <w:ins w:id="149" w:author="Author">
        <w:r w:rsidR="0035479C">
          <w:rPr>
            <w:rFonts w:ascii="Times New Roman" w:eastAsia="Times New Roman" w:hAnsi="Times New Roman" w:cs="Times New Roman"/>
            <w:lang w:val="et-EE"/>
          </w:rPr>
          <w:t>Põhjalikud</w:t>
        </w:r>
        <w:r w:rsidR="0035479C" w:rsidRPr="006F1DE8">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manustamisjuhised on toodud pakendi infolehes.</w:t>
      </w:r>
    </w:p>
    <w:p w14:paraId="666EFDF3" w14:textId="77777777" w:rsidR="00BC68EA" w:rsidRPr="006F1DE8" w:rsidRDefault="00BC68EA" w:rsidP="000917D2">
      <w:pPr>
        <w:spacing w:after="0" w:line="240" w:lineRule="auto"/>
        <w:rPr>
          <w:rFonts w:ascii="Times New Roman" w:hAnsi="Times New Roman" w:cs="Times New Roman"/>
          <w:lang w:val="et-EE"/>
        </w:rPr>
      </w:pPr>
    </w:p>
    <w:p w14:paraId="4B11347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Täiendavad juhised valmistamiseks ja erihoiatused ravimi käsitlemiseks vt lõik</w:t>
      </w:r>
      <w:r w:rsidR="0083288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6.6.</w:t>
      </w:r>
    </w:p>
    <w:p w14:paraId="6E17CCCB" w14:textId="77777777" w:rsidR="00BC68EA" w:rsidRPr="006F1DE8" w:rsidRDefault="00BC68EA" w:rsidP="000917D2">
      <w:pPr>
        <w:spacing w:after="0" w:line="240" w:lineRule="auto"/>
        <w:rPr>
          <w:rFonts w:ascii="Times New Roman" w:hAnsi="Times New Roman" w:cs="Times New Roman"/>
          <w:lang w:val="et-EE"/>
        </w:rPr>
      </w:pPr>
    </w:p>
    <w:p w14:paraId="22186DBA" w14:textId="77777777" w:rsidR="00BC68EA" w:rsidRPr="006F1DE8" w:rsidRDefault="007A3E4B" w:rsidP="00177702">
      <w:pPr>
        <w:keepNext/>
        <w:widowControl/>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4.3</w:t>
      </w:r>
      <w:r w:rsidRPr="006F1DE8">
        <w:rPr>
          <w:rFonts w:ascii="Times New Roman" w:eastAsia="Times New Roman" w:hAnsi="Times New Roman" w:cs="Times New Roman"/>
          <w:b/>
          <w:bCs/>
          <w:lang w:val="et-EE"/>
        </w:rPr>
        <w:tab/>
        <w:t>Vastunäidustused</w:t>
      </w:r>
    </w:p>
    <w:p w14:paraId="1E36344A" w14:textId="77777777" w:rsidR="00BC68EA" w:rsidRPr="006F1DE8" w:rsidRDefault="00BC68EA" w:rsidP="000917D2">
      <w:pPr>
        <w:spacing w:after="0" w:line="240" w:lineRule="auto"/>
        <w:rPr>
          <w:rFonts w:ascii="Times New Roman" w:hAnsi="Times New Roman" w:cs="Times New Roman"/>
          <w:lang w:val="et-EE"/>
        </w:rPr>
      </w:pPr>
    </w:p>
    <w:p w14:paraId="2080CBC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Ülitundlikkus toimeaine või lõigus 6.</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loetletud mis tahes abiainete suhtes.</w:t>
      </w:r>
      <w:r w:rsidR="00AE0E2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Kliiniliselt oluline, aktiivne infektsioon (nt aktiivne tuberkuloos; vt lõik</w:t>
      </w:r>
      <w:r w:rsidR="0083288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4.4).</w:t>
      </w:r>
    </w:p>
    <w:p w14:paraId="08177E46" w14:textId="77777777" w:rsidR="00BC68EA" w:rsidRPr="006F1DE8" w:rsidRDefault="00BC68EA" w:rsidP="000917D2">
      <w:pPr>
        <w:spacing w:after="0" w:line="240" w:lineRule="auto"/>
        <w:rPr>
          <w:rFonts w:ascii="Times New Roman" w:hAnsi="Times New Roman" w:cs="Times New Roman"/>
          <w:lang w:val="et-EE"/>
        </w:rPr>
      </w:pPr>
    </w:p>
    <w:p w14:paraId="0853EE24" w14:textId="77777777" w:rsidR="00BC68EA" w:rsidRPr="006F1DE8" w:rsidRDefault="007A3E4B" w:rsidP="0083288B">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4.4</w:t>
      </w:r>
      <w:r w:rsidRPr="006F1DE8">
        <w:rPr>
          <w:rFonts w:ascii="Times New Roman" w:eastAsia="Times New Roman" w:hAnsi="Times New Roman" w:cs="Times New Roman"/>
          <w:b/>
          <w:bCs/>
          <w:lang w:val="et-EE"/>
        </w:rPr>
        <w:tab/>
        <w:t>Erihoiatused ja ettevaatusabinõud kasutamisel</w:t>
      </w:r>
    </w:p>
    <w:p w14:paraId="16E3A316" w14:textId="77777777" w:rsidR="00BC68EA" w:rsidRPr="006F1DE8" w:rsidRDefault="00BC68EA" w:rsidP="000917D2">
      <w:pPr>
        <w:spacing w:after="0" w:line="240" w:lineRule="auto"/>
        <w:rPr>
          <w:rFonts w:ascii="Times New Roman" w:hAnsi="Times New Roman" w:cs="Times New Roman"/>
          <w:lang w:val="et-EE"/>
        </w:rPr>
      </w:pPr>
    </w:p>
    <w:p w14:paraId="35F44BD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Jälgitavus</w:t>
      </w:r>
    </w:p>
    <w:p w14:paraId="780DA66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Bioloogiliste ravimpreparaatide jälgitavuse parandamiseks tuleb manustatava ravimi nimi ja partii number selgelt dokumenteerida.</w:t>
      </w:r>
    </w:p>
    <w:p w14:paraId="3EB5CBEF" w14:textId="77777777" w:rsidR="00BC68EA" w:rsidRPr="006F1DE8" w:rsidRDefault="00BC68EA" w:rsidP="000917D2">
      <w:pPr>
        <w:spacing w:after="0" w:line="240" w:lineRule="auto"/>
        <w:rPr>
          <w:rFonts w:ascii="Times New Roman" w:hAnsi="Times New Roman" w:cs="Times New Roman"/>
          <w:lang w:val="et-EE"/>
        </w:rPr>
      </w:pPr>
    </w:p>
    <w:p w14:paraId="5F5D55E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Infektsioonid</w:t>
      </w:r>
    </w:p>
    <w:p w14:paraId="1AB4929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Ustekinumabil </w:t>
      </w:r>
      <w:r w:rsidR="00082F28" w:rsidRPr="006F1DE8">
        <w:rPr>
          <w:rFonts w:ascii="Times New Roman" w:eastAsia="Times New Roman" w:hAnsi="Times New Roman" w:cs="Times New Roman"/>
          <w:lang w:val="et-EE"/>
        </w:rPr>
        <w:t xml:space="preserve">võib olla </w:t>
      </w:r>
      <w:r w:rsidRPr="006F1DE8">
        <w:rPr>
          <w:rFonts w:ascii="Times New Roman" w:eastAsia="Times New Roman" w:hAnsi="Times New Roman" w:cs="Times New Roman"/>
          <w:lang w:val="et-EE"/>
        </w:rPr>
        <w:t xml:space="preserve">potentsiaal suurendada infektsioonide riski ja reaktiveerida latentseid infektsioone. Kliinilistes uuringutes ja turuletulekujärgses jälgimisuuringus psoriaasiga patsientidel on </w:t>
      </w:r>
      <w:r w:rsidR="00AE0E21" w:rsidRPr="006F1DE8">
        <w:rPr>
          <w:rFonts w:ascii="Times New Roman" w:eastAsia="Times New Roman" w:hAnsi="Times New Roman" w:cs="Times New Roman"/>
          <w:lang w:val="et-EE"/>
        </w:rPr>
        <w:t>ustekinumabi</w:t>
      </w:r>
      <w:r w:rsidR="0083288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saanutel täheldatud </w:t>
      </w:r>
      <w:r w:rsidR="00082F28" w:rsidRPr="006F1DE8">
        <w:rPr>
          <w:rFonts w:ascii="Times New Roman" w:eastAsia="Times New Roman" w:hAnsi="Times New Roman" w:cs="Times New Roman"/>
          <w:lang w:val="et-EE"/>
        </w:rPr>
        <w:t xml:space="preserve">tõsiseid </w:t>
      </w:r>
      <w:r w:rsidRPr="006F1DE8">
        <w:rPr>
          <w:rFonts w:ascii="Times New Roman" w:eastAsia="Times New Roman" w:hAnsi="Times New Roman" w:cs="Times New Roman"/>
          <w:lang w:val="et-EE"/>
        </w:rPr>
        <w:t>bakteriaalseid, seen- ja viirusinfektsioone (vt lõik</w:t>
      </w:r>
      <w:r w:rsidR="0083288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4.8).</w:t>
      </w:r>
    </w:p>
    <w:p w14:paraId="1C67D238" w14:textId="77777777" w:rsidR="00BC68EA" w:rsidRPr="006F1DE8" w:rsidRDefault="00BC68EA" w:rsidP="000917D2">
      <w:pPr>
        <w:spacing w:after="0" w:line="240" w:lineRule="auto"/>
        <w:rPr>
          <w:rFonts w:ascii="Times New Roman" w:hAnsi="Times New Roman" w:cs="Times New Roman"/>
          <w:lang w:val="et-EE"/>
        </w:rPr>
      </w:pPr>
    </w:p>
    <w:p w14:paraId="55F8666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Ustekinumabiga ravitud patsientidel on teatatud oportunistlikest infektsioonidest, sh tuberkuloosi reaktivatsioonist, teistest oportunistlikest bakteriaalsetest infektsioonidest (sh atüüpiline mükobakteriaalne infektsioon, </w:t>
      </w:r>
      <w:r w:rsidRPr="006F1DE8">
        <w:rPr>
          <w:rFonts w:ascii="Times New Roman" w:eastAsia="Times New Roman" w:hAnsi="Times New Roman" w:cs="Times New Roman"/>
          <w:i/>
          <w:lang w:val="et-EE"/>
        </w:rPr>
        <w:t xml:space="preserve">listeria </w:t>
      </w:r>
      <w:r w:rsidRPr="006F1DE8">
        <w:rPr>
          <w:rFonts w:ascii="Times New Roman" w:eastAsia="Times New Roman" w:hAnsi="Times New Roman" w:cs="Times New Roman"/>
          <w:lang w:val="et-EE"/>
        </w:rPr>
        <w:t xml:space="preserve">meningiit, </w:t>
      </w:r>
      <w:r w:rsidRPr="006F1DE8">
        <w:rPr>
          <w:rFonts w:ascii="Times New Roman" w:eastAsia="Times New Roman" w:hAnsi="Times New Roman" w:cs="Times New Roman"/>
          <w:i/>
          <w:lang w:val="et-EE"/>
        </w:rPr>
        <w:t xml:space="preserve">legionella </w:t>
      </w:r>
      <w:r w:rsidRPr="006F1DE8">
        <w:rPr>
          <w:rFonts w:ascii="Times New Roman" w:eastAsia="Times New Roman" w:hAnsi="Times New Roman" w:cs="Times New Roman"/>
          <w:lang w:val="et-EE"/>
        </w:rPr>
        <w:t xml:space="preserve">pneumoonia ja nokardioos), oportunistlikest seeninfektsioonidest, oportunistlikest viirusinfektsioonidest (sh </w:t>
      </w:r>
      <w:r w:rsidRPr="006F1DE8">
        <w:rPr>
          <w:rFonts w:ascii="Times New Roman" w:eastAsia="Times New Roman" w:hAnsi="Times New Roman" w:cs="Times New Roman"/>
          <w:i/>
          <w:lang w:val="et-EE"/>
        </w:rPr>
        <w:t>herpes simplex</w:t>
      </w:r>
      <w:r w:rsidR="0083288B" w:rsidRPr="006F1DE8">
        <w:rPr>
          <w:rFonts w:ascii="Times New Roman" w:eastAsia="Times New Roman" w:hAnsi="Times New Roman" w:cs="Times New Roman"/>
          <w:i/>
          <w:lang w:val="et-EE"/>
        </w:rPr>
        <w:t> </w:t>
      </w:r>
      <w:r w:rsidR="000917D2" w:rsidRPr="006F1DE8">
        <w:rPr>
          <w:rFonts w:ascii="Times New Roman" w:eastAsia="Times New Roman" w:hAnsi="Times New Roman" w:cs="Times New Roman"/>
          <w:lang w:val="et-EE"/>
        </w:rPr>
        <w:t>2</w:t>
      </w:r>
      <w:r w:rsidR="0083288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põhjustatud entsefaliit) ja parasiitide infektsioonidest (sh silma toksoplasmoos).</w:t>
      </w:r>
    </w:p>
    <w:p w14:paraId="357CDF13" w14:textId="77777777" w:rsidR="00BC68EA" w:rsidRPr="006F1DE8" w:rsidRDefault="00BC68EA" w:rsidP="000917D2">
      <w:pPr>
        <w:spacing w:after="0" w:line="240" w:lineRule="auto"/>
        <w:rPr>
          <w:rFonts w:ascii="Times New Roman" w:hAnsi="Times New Roman" w:cs="Times New Roman"/>
          <w:lang w:val="et-EE"/>
        </w:rPr>
      </w:pPr>
    </w:p>
    <w:p w14:paraId="1286A017" w14:textId="5E5015B3"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Ettevaat</w:t>
      </w:r>
      <w:del w:id="150" w:author="Author">
        <w:r w:rsidRPr="006F1DE8" w:rsidDel="00AA4539">
          <w:rPr>
            <w:rFonts w:ascii="Times New Roman" w:eastAsia="Times New Roman" w:hAnsi="Times New Roman" w:cs="Times New Roman"/>
            <w:lang w:val="et-EE"/>
          </w:rPr>
          <w:delText>lik</w:delText>
        </w:r>
      </w:del>
      <w:ins w:id="151" w:author="Author">
        <w:r w:rsidR="00AA4539">
          <w:rPr>
            <w:rFonts w:ascii="Times New Roman" w:eastAsia="Times New Roman" w:hAnsi="Times New Roman" w:cs="Times New Roman"/>
            <w:lang w:val="et-EE"/>
          </w:rPr>
          <w:t>ust</w:t>
        </w:r>
      </w:ins>
      <w:r w:rsidRPr="006F1DE8">
        <w:rPr>
          <w:rFonts w:ascii="Times New Roman" w:eastAsia="Times New Roman" w:hAnsi="Times New Roman" w:cs="Times New Roman"/>
          <w:lang w:val="et-EE"/>
        </w:rPr>
        <w:t xml:space="preserve"> tuleb </w:t>
      </w:r>
      <w:del w:id="152" w:author="Author">
        <w:r w:rsidRPr="006F1DE8" w:rsidDel="00AA4539">
          <w:rPr>
            <w:rFonts w:ascii="Times New Roman" w:eastAsia="Times New Roman" w:hAnsi="Times New Roman" w:cs="Times New Roman"/>
            <w:lang w:val="et-EE"/>
          </w:rPr>
          <w:delText>olla</w:delText>
        </w:r>
      </w:del>
      <w:ins w:id="153" w:author="Author">
        <w:r w:rsidR="00AA4539">
          <w:rPr>
            <w:rFonts w:ascii="Times New Roman" w:eastAsia="Times New Roman" w:hAnsi="Times New Roman" w:cs="Times New Roman"/>
            <w:lang w:val="et-EE"/>
          </w:rPr>
          <w:t>rakendada</w:t>
        </w:r>
      </w:ins>
      <w:r w:rsidRPr="006F1DE8">
        <w:rPr>
          <w:rFonts w:ascii="Times New Roman" w:eastAsia="Times New Roman" w:hAnsi="Times New Roman" w:cs="Times New Roman"/>
          <w:lang w:val="et-EE"/>
        </w:rPr>
        <w:t xml:space="preserve">, kui kaalutakse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manustamist kroonilise infektsiooniga patsientidele või patsientidele, kelle anamneesis esineb taas</w:t>
      </w:r>
      <w:r w:rsidR="0022290D" w:rsidRPr="006F1DE8">
        <w:rPr>
          <w:rFonts w:ascii="Times New Roman" w:eastAsia="Times New Roman" w:hAnsi="Times New Roman" w:cs="Times New Roman"/>
          <w:lang w:val="et-EE"/>
        </w:rPr>
        <w:t>tekkivaid</w:t>
      </w:r>
      <w:r w:rsidRPr="006F1DE8">
        <w:rPr>
          <w:rFonts w:ascii="Times New Roman" w:eastAsia="Times New Roman" w:hAnsi="Times New Roman" w:cs="Times New Roman"/>
          <w:lang w:val="et-EE"/>
        </w:rPr>
        <w:t xml:space="preserve"> infektsioone (vt lõik</w:t>
      </w:r>
      <w:r w:rsidR="002D446C"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4.3).</w:t>
      </w:r>
    </w:p>
    <w:p w14:paraId="51B85112" w14:textId="77777777" w:rsidR="00BC68EA" w:rsidRPr="006F1DE8" w:rsidRDefault="00BC68EA" w:rsidP="000917D2">
      <w:pPr>
        <w:spacing w:after="0" w:line="240" w:lineRule="auto"/>
        <w:rPr>
          <w:rFonts w:ascii="Times New Roman" w:hAnsi="Times New Roman" w:cs="Times New Roman"/>
          <w:lang w:val="et-EE"/>
        </w:rPr>
      </w:pPr>
    </w:p>
    <w:p w14:paraId="270AFAA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Enne </w:t>
      </w:r>
      <w:r w:rsidR="00C541CB" w:rsidRPr="006F1DE8">
        <w:rPr>
          <w:rFonts w:ascii="Times New Roman" w:eastAsia="Times New Roman" w:hAnsi="Times New Roman" w:cs="Times New Roman"/>
          <w:lang w:val="et-EE"/>
        </w:rPr>
        <w:t>Otulfi</w:t>
      </w:r>
      <w:r w:rsidR="00AE0E21" w:rsidRPr="006F1DE8">
        <w:rPr>
          <w:rFonts w:ascii="Times New Roman" w:eastAsia="Times New Roman" w:hAnsi="Times New Roman" w:cs="Times New Roman"/>
          <w:lang w:val="et-EE"/>
        </w:rPr>
        <w:t>’ga</w:t>
      </w:r>
      <w:r w:rsidR="00C541C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ravi alustamist tuleb patsiente hinnata tuberkuloosi infektsiooni suhtes.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’t ei tohi </w:t>
      </w:r>
      <w:r w:rsidRPr="006F1DE8">
        <w:rPr>
          <w:rFonts w:ascii="Times New Roman" w:eastAsia="Times New Roman" w:hAnsi="Times New Roman" w:cs="Times New Roman"/>
          <w:lang w:val="et-EE"/>
        </w:rPr>
        <w:lastRenderedPageBreak/>
        <w:t>manustada aktiivse tuberkuloosiga patsientidele (vt lõik</w:t>
      </w:r>
      <w:r w:rsidR="002D446C"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4.3). Latentse tuberkuloosi raviga tuleb alustada enne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manustamist. Enne </w:t>
      </w:r>
      <w:r w:rsidR="00C541CB" w:rsidRPr="006F1DE8">
        <w:rPr>
          <w:rFonts w:ascii="Times New Roman" w:eastAsia="Times New Roman" w:hAnsi="Times New Roman" w:cs="Times New Roman"/>
          <w:lang w:val="et-EE"/>
        </w:rPr>
        <w:t>Otulfi</w:t>
      </w:r>
      <w:r w:rsidR="00AE0E21" w:rsidRPr="006F1DE8">
        <w:rPr>
          <w:rFonts w:ascii="Times New Roman" w:eastAsia="Times New Roman" w:hAnsi="Times New Roman" w:cs="Times New Roman"/>
          <w:lang w:val="et-EE"/>
        </w:rPr>
        <w:t>’ga</w:t>
      </w:r>
      <w:r w:rsidR="00C541C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ravi alustamist tuleb tuberkuloosivastast ravi kaaluda ka patsientidel, kellel on esinenud latentne või aktiivne tuberkuloos ja kelle adekvaatset ravi kulgu ei ole võimalik kinnitada.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saavaid patsiente tuleb ravi ajal ja pärast seda hoolikalt jälgida aktiivse tuberkuloosi nähtude ja sümptomite suhtes.</w:t>
      </w:r>
    </w:p>
    <w:p w14:paraId="6B3EADB6" w14:textId="77777777" w:rsidR="00BC68EA" w:rsidRPr="006F1DE8" w:rsidRDefault="00BC68EA" w:rsidP="000917D2">
      <w:pPr>
        <w:spacing w:after="0" w:line="240" w:lineRule="auto"/>
        <w:rPr>
          <w:rFonts w:ascii="Times New Roman" w:hAnsi="Times New Roman" w:cs="Times New Roman"/>
          <w:lang w:val="et-EE"/>
        </w:rPr>
      </w:pPr>
    </w:p>
    <w:p w14:paraId="5E9AFF2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Patsientidele tuleb öelda, et nad otsiksid meditsiinilist abi, kui ilmnevad infektsioonile viitavad nähud või sümptomid. Kui patsiendil tekib </w:t>
      </w:r>
      <w:r w:rsidR="00082F28" w:rsidRPr="006F1DE8">
        <w:rPr>
          <w:rFonts w:ascii="Times New Roman" w:eastAsia="Times New Roman" w:hAnsi="Times New Roman" w:cs="Times New Roman"/>
          <w:lang w:val="et-EE"/>
        </w:rPr>
        <w:t xml:space="preserve">tõsine </w:t>
      </w:r>
      <w:r w:rsidRPr="006F1DE8">
        <w:rPr>
          <w:rFonts w:ascii="Times New Roman" w:eastAsia="Times New Roman" w:hAnsi="Times New Roman" w:cs="Times New Roman"/>
          <w:lang w:val="et-EE"/>
        </w:rPr>
        <w:t xml:space="preserve">infektsioon, tuleb patsienti hoolikalt jälgida ja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ei tohi infektsiooni taandumiseni manustada.</w:t>
      </w:r>
    </w:p>
    <w:p w14:paraId="7B3C3617" w14:textId="77777777" w:rsidR="00BC68EA" w:rsidRPr="006F1DE8" w:rsidRDefault="00BC68EA" w:rsidP="000917D2">
      <w:pPr>
        <w:spacing w:after="0" w:line="240" w:lineRule="auto"/>
        <w:rPr>
          <w:rFonts w:ascii="Times New Roman" w:hAnsi="Times New Roman" w:cs="Times New Roman"/>
          <w:lang w:val="et-EE"/>
        </w:rPr>
      </w:pPr>
    </w:p>
    <w:p w14:paraId="4FF3FAE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Pahaloomulised kasvajad</w:t>
      </w:r>
    </w:p>
    <w:p w14:paraId="5DED5525" w14:textId="097B1C0C"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Immunosupressantidel nagu ustekinumab on potentsiaal suurendada pahaloomuliste kasvajate riski. Mõnedel patsientidel, kes said </w:t>
      </w:r>
      <w:r w:rsidR="00AE0E21" w:rsidRPr="006F1DE8">
        <w:rPr>
          <w:rFonts w:ascii="Times New Roman" w:eastAsia="Times New Roman" w:hAnsi="Times New Roman" w:cs="Times New Roman"/>
          <w:lang w:val="et-EE"/>
        </w:rPr>
        <w:t xml:space="preserve">ustekinumabi </w:t>
      </w:r>
      <w:r w:rsidRPr="006F1DE8">
        <w:rPr>
          <w:rFonts w:ascii="Times New Roman" w:eastAsia="Times New Roman" w:hAnsi="Times New Roman" w:cs="Times New Roman"/>
          <w:lang w:val="et-EE"/>
        </w:rPr>
        <w:t>kliinilistes uuringutes, ja turuletulekujärgses</w:t>
      </w:r>
      <w:r w:rsidR="00E2222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jälgimisuuringus psoriaasiga patsientidel, tekkisid pahaloomulised nahakasvajad </w:t>
      </w:r>
      <w:r w:rsidR="0076673C" w:rsidRPr="006F1DE8">
        <w:rPr>
          <w:rFonts w:ascii="Times New Roman" w:eastAsia="Times New Roman" w:hAnsi="Times New Roman" w:cs="Times New Roman"/>
          <w:lang w:val="et-EE"/>
        </w:rPr>
        <w:t xml:space="preserve">ja </w:t>
      </w:r>
      <w:r w:rsidRPr="006F1DE8">
        <w:rPr>
          <w:rFonts w:ascii="Times New Roman" w:eastAsia="Times New Roman" w:hAnsi="Times New Roman" w:cs="Times New Roman"/>
          <w:lang w:val="et-EE"/>
        </w:rPr>
        <w:t>nahaga mitte</w:t>
      </w:r>
      <w:del w:id="154" w:author="Author">
        <w:r w:rsidR="00E22228" w:rsidRPr="006F1DE8" w:rsidDel="005A3328">
          <w:rPr>
            <w:rFonts w:ascii="Times New Roman" w:eastAsia="Times New Roman" w:hAnsi="Times New Roman" w:cs="Times New Roman"/>
            <w:lang w:val="et-EE"/>
          </w:rPr>
          <w:delText xml:space="preserve"> </w:delText>
        </w:r>
      </w:del>
      <w:r w:rsidRPr="006F1DE8">
        <w:rPr>
          <w:rFonts w:ascii="Times New Roman" w:eastAsia="Times New Roman" w:hAnsi="Times New Roman" w:cs="Times New Roman"/>
          <w:lang w:val="et-EE"/>
        </w:rPr>
        <w:t>seotud pahaloomulised kasvajad (vt lõik</w:t>
      </w:r>
      <w:r w:rsidR="00060CF3"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4.8). Psoriaasiga patsientidel, kes on oma haiguse kestel saanud ravi teiste bioloogiliste ravimitega, võib olla suurem risk pahaloomuliste kasvajate tekkeks.</w:t>
      </w:r>
    </w:p>
    <w:p w14:paraId="74E8557D" w14:textId="77777777" w:rsidR="00BC68EA" w:rsidRPr="006F1DE8" w:rsidRDefault="00BC68EA" w:rsidP="000917D2">
      <w:pPr>
        <w:spacing w:after="0" w:line="240" w:lineRule="auto"/>
        <w:rPr>
          <w:rFonts w:ascii="Times New Roman" w:hAnsi="Times New Roman" w:cs="Times New Roman"/>
          <w:lang w:val="et-EE"/>
        </w:rPr>
      </w:pPr>
    </w:p>
    <w:p w14:paraId="10248F94" w14:textId="563E71EF"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Ei ole läbi viidud uuringuid, kus patsientidel esines anamneesis pahaloomulisi kasvajaid või kus patsiendid jätkasid ravi vaatamata sellele, et neil tekkis </w:t>
      </w:r>
      <w:r w:rsidR="00AE0E21" w:rsidRPr="006F1DE8">
        <w:rPr>
          <w:rFonts w:ascii="Times New Roman" w:eastAsia="Times New Roman" w:hAnsi="Times New Roman" w:cs="Times New Roman"/>
          <w:lang w:val="et-EE"/>
        </w:rPr>
        <w:t xml:space="preserve">ustekinumabiga </w:t>
      </w:r>
      <w:r w:rsidRPr="006F1DE8">
        <w:rPr>
          <w:rFonts w:ascii="Times New Roman" w:eastAsia="Times New Roman" w:hAnsi="Times New Roman" w:cs="Times New Roman"/>
          <w:lang w:val="et-EE"/>
        </w:rPr>
        <w:t>ravi ajal pahaloomuline kasvaja. See</w:t>
      </w:r>
      <w:ins w:id="155" w:author="Author">
        <w:r w:rsidR="005A3328">
          <w:rPr>
            <w:rFonts w:ascii="Times New Roman" w:eastAsia="Times New Roman" w:hAnsi="Times New Roman" w:cs="Times New Roman"/>
            <w:lang w:val="et-EE"/>
          </w:rPr>
          <w:t>ga</w:t>
        </w:r>
      </w:ins>
      <w:del w:id="156" w:author="Author">
        <w:r w:rsidRPr="006F1DE8" w:rsidDel="005A3328">
          <w:rPr>
            <w:rFonts w:ascii="Times New Roman" w:eastAsia="Times New Roman" w:hAnsi="Times New Roman" w:cs="Times New Roman"/>
            <w:lang w:val="et-EE"/>
          </w:rPr>
          <w:delText>tõttu</w:delText>
        </w:r>
      </w:del>
      <w:r w:rsidRPr="006F1DE8">
        <w:rPr>
          <w:rFonts w:ascii="Times New Roman" w:eastAsia="Times New Roman" w:hAnsi="Times New Roman" w:cs="Times New Roman"/>
          <w:lang w:val="et-EE"/>
        </w:rPr>
        <w:t xml:space="preserve"> tuleb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manustamisel sellistele patsientidele </w:t>
      </w:r>
      <w:del w:id="157" w:author="Author">
        <w:r w:rsidRPr="006F1DE8" w:rsidDel="00AA4539">
          <w:rPr>
            <w:rFonts w:ascii="Times New Roman" w:eastAsia="Times New Roman" w:hAnsi="Times New Roman" w:cs="Times New Roman"/>
            <w:lang w:val="et-EE"/>
          </w:rPr>
          <w:delText xml:space="preserve">olla </w:delText>
        </w:r>
      </w:del>
      <w:ins w:id="158" w:author="Author">
        <w:r w:rsidR="00AA4539">
          <w:rPr>
            <w:rFonts w:ascii="Times New Roman" w:eastAsia="Times New Roman" w:hAnsi="Times New Roman" w:cs="Times New Roman"/>
            <w:lang w:val="et-EE"/>
          </w:rPr>
          <w:t>rakendada</w:t>
        </w:r>
        <w:r w:rsidR="00AA4539" w:rsidRPr="006F1DE8">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ettevaat</w:t>
      </w:r>
      <w:ins w:id="159" w:author="Author">
        <w:r w:rsidR="00AA4539">
          <w:rPr>
            <w:rFonts w:ascii="Times New Roman" w:eastAsia="Times New Roman" w:hAnsi="Times New Roman" w:cs="Times New Roman"/>
            <w:lang w:val="et-EE"/>
          </w:rPr>
          <w:t>ust</w:t>
        </w:r>
      </w:ins>
      <w:del w:id="160" w:author="Author">
        <w:r w:rsidRPr="006F1DE8" w:rsidDel="00AA4539">
          <w:rPr>
            <w:rFonts w:ascii="Times New Roman" w:eastAsia="Times New Roman" w:hAnsi="Times New Roman" w:cs="Times New Roman"/>
            <w:lang w:val="et-EE"/>
          </w:rPr>
          <w:delText>lik</w:delText>
        </w:r>
      </w:del>
      <w:r w:rsidRPr="006F1DE8">
        <w:rPr>
          <w:rFonts w:ascii="Times New Roman" w:eastAsia="Times New Roman" w:hAnsi="Times New Roman" w:cs="Times New Roman"/>
          <w:lang w:val="et-EE"/>
        </w:rPr>
        <w:t>.</w:t>
      </w:r>
    </w:p>
    <w:p w14:paraId="65A4DB48" w14:textId="77777777" w:rsidR="00BC68EA" w:rsidRPr="006F1DE8" w:rsidRDefault="00BC68EA" w:rsidP="000917D2">
      <w:pPr>
        <w:spacing w:after="0" w:line="240" w:lineRule="auto"/>
        <w:rPr>
          <w:rFonts w:ascii="Times New Roman" w:hAnsi="Times New Roman" w:cs="Times New Roman"/>
          <w:lang w:val="et-EE"/>
        </w:rPr>
      </w:pPr>
    </w:p>
    <w:p w14:paraId="007D540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Kõiki patsiente, eriti üle 60</w:t>
      </w:r>
      <w:r w:rsidR="00060CF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aastaseid, kellel on anamneesis pikaaegne immunosupressantravi või</w:t>
      </w:r>
      <w:r w:rsidR="00060CF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PUVA</w:t>
      </w:r>
      <w:r w:rsidR="00060CF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ravi</w:t>
      </w:r>
      <w:r w:rsidR="00082F28" w:rsidRPr="006F1DE8">
        <w:rPr>
          <w:rFonts w:ascii="Times New Roman" w:eastAsia="Times New Roman" w:hAnsi="Times New Roman" w:cs="Times New Roman"/>
          <w:lang w:val="et-EE"/>
        </w:rPr>
        <w:t xml:space="preserve"> anamneesiga patsiente</w:t>
      </w:r>
      <w:r w:rsidRPr="006F1DE8">
        <w:rPr>
          <w:rFonts w:ascii="Times New Roman" w:eastAsia="Times New Roman" w:hAnsi="Times New Roman" w:cs="Times New Roman"/>
          <w:lang w:val="et-EE"/>
        </w:rPr>
        <w:t>, tuleb jälgida nahavähi tekke suhtes (vt lõik</w:t>
      </w:r>
      <w:r w:rsidR="00060CF3"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4.8).</w:t>
      </w:r>
    </w:p>
    <w:p w14:paraId="630DD946" w14:textId="77777777" w:rsidR="00BC68EA" w:rsidRPr="006F1DE8" w:rsidRDefault="00BC68EA" w:rsidP="000917D2">
      <w:pPr>
        <w:spacing w:after="0" w:line="240" w:lineRule="auto"/>
        <w:rPr>
          <w:rFonts w:ascii="Times New Roman" w:hAnsi="Times New Roman" w:cs="Times New Roman"/>
          <w:lang w:val="et-EE"/>
        </w:rPr>
      </w:pPr>
    </w:p>
    <w:p w14:paraId="255543E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Süsteemsed ja respiratoorsed ülitundlikkusreaktsioonid</w:t>
      </w:r>
    </w:p>
    <w:p w14:paraId="5319A77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Süsteemsed reaktsioonid</w:t>
      </w:r>
    </w:p>
    <w:p w14:paraId="1A3A57D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Turuletulekujärgselt on teatatud </w:t>
      </w:r>
      <w:r w:rsidR="00082F28" w:rsidRPr="006F1DE8">
        <w:rPr>
          <w:rFonts w:ascii="Times New Roman" w:eastAsia="Times New Roman" w:hAnsi="Times New Roman" w:cs="Times New Roman"/>
          <w:lang w:val="et-EE"/>
        </w:rPr>
        <w:t xml:space="preserve">tõsistest </w:t>
      </w:r>
      <w:r w:rsidRPr="006F1DE8">
        <w:rPr>
          <w:rFonts w:ascii="Times New Roman" w:eastAsia="Times New Roman" w:hAnsi="Times New Roman" w:cs="Times New Roman"/>
          <w:lang w:val="et-EE"/>
        </w:rPr>
        <w:t xml:space="preserve">ülitundlikkusreaktsioonidest, mõnel juhul mitu päeva pärast ravi. Tekkinud on anafülaksia ja angioödeem. Anafülaktilise või ükskõik millise </w:t>
      </w:r>
      <w:r w:rsidR="00082F28" w:rsidRPr="006F1DE8">
        <w:rPr>
          <w:rFonts w:ascii="Times New Roman" w:eastAsia="Times New Roman" w:hAnsi="Times New Roman" w:cs="Times New Roman"/>
          <w:lang w:val="et-EE"/>
        </w:rPr>
        <w:t xml:space="preserve">tõsise </w:t>
      </w:r>
      <w:r w:rsidRPr="006F1DE8">
        <w:rPr>
          <w:rFonts w:ascii="Times New Roman" w:eastAsia="Times New Roman" w:hAnsi="Times New Roman" w:cs="Times New Roman"/>
          <w:lang w:val="et-EE"/>
        </w:rPr>
        <w:t xml:space="preserve">ülitundlikkusreaktsiooni tekkimisel tuleb rakendada sobivat ravi ja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kasutamine katkestada</w:t>
      </w:r>
      <w:r w:rsidR="00060CF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(vt lõik</w:t>
      </w:r>
      <w:r w:rsidR="00060CF3"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4.8).</w:t>
      </w:r>
    </w:p>
    <w:p w14:paraId="4B47FA17" w14:textId="77777777" w:rsidR="00BC68EA" w:rsidRPr="006F1DE8" w:rsidRDefault="00BC68EA" w:rsidP="000917D2">
      <w:pPr>
        <w:spacing w:after="0" w:line="240" w:lineRule="auto"/>
        <w:rPr>
          <w:rFonts w:ascii="Times New Roman" w:hAnsi="Times New Roman" w:cs="Times New Roman"/>
          <w:lang w:val="et-EE"/>
        </w:rPr>
      </w:pPr>
    </w:p>
    <w:p w14:paraId="2352264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Respiratoorsed reaktsioonid</w:t>
      </w:r>
    </w:p>
    <w:p w14:paraId="2193A7D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müügiloa väljastamise järgse kasutamise jooksul on teatatud allergilise alveoliidi, eosinofiilse pneumoonia ja mitteinfektsioosse organiseeruva pneumoonia juhtudest. Kliinilisteks</w:t>
      </w:r>
      <w:r w:rsidR="008D2FF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ilminguteks olid köha, düspnoe ja interstitsiaalsed infiltraadid, mis tekkisid pärast ühe kuni kolme annuse manustamist. Tõsiste tagajärgede hulka kuulusid hingamispuudulikkus ja pikenenud haiglaravi. Teatati seisundi paranemisest pärast ustekinumabi manustamise lõpetamist ning mõnedel juhtudel ka kortikosteroidide manustamisest. Kui infektsioon on välistatud ja diagnoos on kinnitatud, tuleb lõpetada ustekinumabi manustamine ja alustada sobivat ravi (vt lõik</w:t>
      </w:r>
      <w:r w:rsidR="004936F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4.8).</w:t>
      </w:r>
    </w:p>
    <w:p w14:paraId="389BD853" w14:textId="77777777" w:rsidR="00BC68EA" w:rsidRPr="006F1DE8" w:rsidRDefault="00BC68EA" w:rsidP="000917D2">
      <w:pPr>
        <w:spacing w:after="0" w:line="240" w:lineRule="auto"/>
        <w:rPr>
          <w:rFonts w:ascii="Times New Roman" w:hAnsi="Times New Roman" w:cs="Times New Roman"/>
          <w:lang w:val="et-EE"/>
        </w:rPr>
      </w:pPr>
    </w:p>
    <w:p w14:paraId="4DC6B87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Kardiovaskulaarsed sündmused</w:t>
      </w:r>
    </w:p>
    <w:p w14:paraId="5B9FEF5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Psoriaasiga patsientidel, kes said </w:t>
      </w:r>
      <w:r w:rsidR="00CF6AC4" w:rsidRPr="006F1DE8">
        <w:rPr>
          <w:rFonts w:ascii="Times New Roman" w:eastAsia="Times New Roman" w:hAnsi="Times New Roman" w:cs="Times New Roman"/>
          <w:lang w:val="et-EE"/>
        </w:rPr>
        <w:t xml:space="preserve">ustekinumabi </w:t>
      </w:r>
      <w:r w:rsidRPr="006F1DE8">
        <w:rPr>
          <w:rFonts w:ascii="Times New Roman" w:eastAsia="Times New Roman" w:hAnsi="Times New Roman" w:cs="Times New Roman"/>
          <w:lang w:val="et-EE"/>
        </w:rPr>
        <w:t>turuletulekujärgses jälgimisuuringus, on täheldatud kardiovaskulaarseid sündmusi, sh müokardiinfarkt ja tserebrovaskulaarsed juhud. Ravi ajal</w:t>
      </w:r>
      <w:r w:rsidR="00E6533C" w:rsidRPr="006F1DE8">
        <w:rPr>
          <w:rFonts w:ascii="Times New Roman" w:eastAsia="Times New Roman" w:hAnsi="Times New Roman" w:cs="Times New Roman"/>
          <w:lang w:val="et-EE"/>
        </w:rPr>
        <w:t xml:space="preserve">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tuleb regulaarselt hinnata kardiovaskulaarsete haiguste riskitegureid.</w:t>
      </w:r>
    </w:p>
    <w:p w14:paraId="21AEDB31" w14:textId="77777777" w:rsidR="00BC68EA" w:rsidRPr="006F1DE8" w:rsidRDefault="00BC68EA" w:rsidP="000917D2">
      <w:pPr>
        <w:spacing w:after="0" w:line="240" w:lineRule="auto"/>
        <w:rPr>
          <w:rFonts w:ascii="Times New Roman" w:hAnsi="Times New Roman" w:cs="Times New Roman"/>
          <w:lang w:val="et-EE"/>
        </w:rPr>
      </w:pPr>
    </w:p>
    <w:p w14:paraId="4C1BABC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Vaktsineerimine</w:t>
      </w:r>
    </w:p>
    <w:p w14:paraId="5C9B093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Bakterite või viiruste elusvaktsiine (nagu </w:t>
      </w:r>
      <w:r w:rsidRPr="006F1DE8">
        <w:rPr>
          <w:rFonts w:ascii="Times New Roman" w:eastAsia="Times New Roman" w:hAnsi="Times New Roman" w:cs="Times New Roman"/>
          <w:i/>
          <w:lang w:val="et-EE"/>
        </w:rPr>
        <w:t>Bacillus Calmette-Guerin’</w:t>
      </w:r>
      <w:r w:rsidRPr="006F1DE8">
        <w:rPr>
          <w:rFonts w:ascii="Times New Roman" w:eastAsia="Times New Roman" w:hAnsi="Times New Roman" w:cs="Times New Roman"/>
          <w:lang w:val="et-EE"/>
        </w:rPr>
        <w:t>i</w:t>
      </w:r>
      <w:r w:rsidR="0054709F" w:rsidRPr="006F1DE8">
        <w:rPr>
          <w:rFonts w:ascii="Times New Roman" w:eastAsia="Times New Roman" w:hAnsi="Times New Roman" w:cs="Times New Roman"/>
          <w:lang w:val="et-EE"/>
        </w:rPr>
        <w:t>,</w:t>
      </w:r>
      <w:r w:rsidRPr="006F1DE8">
        <w:rPr>
          <w:rFonts w:ascii="Times New Roman" w:eastAsia="Times New Roman" w:hAnsi="Times New Roman" w:cs="Times New Roman"/>
          <w:lang w:val="et-EE"/>
        </w:rPr>
        <w:t xml:space="preserve"> BCG) ei soovitata koos</w:t>
      </w:r>
      <w:r w:rsidR="00231EBA" w:rsidRPr="006F1DE8">
        <w:rPr>
          <w:rFonts w:ascii="Times New Roman" w:eastAsia="Times New Roman" w:hAnsi="Times New Roman" w:cs="Times New Roman"/>
          <w:lang w:val="et-EE"/>
        </w:rPr>
        <w:t xml:space="preserve">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kasutada. Patsientidel, kellele on hiljuti manustatud bakterite või viiruste elusvaktsiine, ei ole spetsiifilisi uuringuid läbi viidud. Puuduvad andmed infektsiooni sekundaarsest transmissioonist</w:t>
      </w:r>
      <w:r w:rsidR="00231EB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elusvaktsiinide mõjul </w:t>
      </w:r>
      <w:r w:rsidR="00CF6AC4" w:rsidRPr="006F1DE8">
        <w:rPr>
          <w:rFonts w:ascii="Times New Roman" w:eastAsia="Times New Roman" w:hAnsi="Times New Roman" w:cs="Times New Roman"/>
          <w:lang w:val="et-EE"/>
        </w:rPr>
        <w:t xml:space="preserve">ustekinumabi </w:t>
      </w:r>
      <w:r w:rsidRPr="006F1DE8">
        <w:rPr>
          <w:rFonts w:ascii="Times New Roman" w:eastAsia="Times New Roman" w:hAnsi="Times New Roman" w:cs="Times New Roman"/>
          <w:lang w:val="et-EE"/>
        </w:rPr>
        <w:t>saavatel</w:t>
      </w:r>
      <w:r w:rsidR="00082F28" w:rsidRPr="006F1DE8">
        <w:rPr>
          <w:rFonts w:ascii="Times New Roman" w:eastAsia="Times New Roman" w:hAnsi="Times New Roman" w:cs="Times New Roman"/>
          <w:lang w:val="et-EE"/>
        </w:rPr>
        <w:t>e</w:t>
      </w:r>
      <w:r w:rsidRPr="006F1DE8">
        <w:rPr>
          <w:rFonts w:ascii="Times New Roman" w:eastAsia="Times New Roman" w:hAnsi="Times New Roman" w:cs="Times New Roman"/>
          <w:lang w:val="et-EE"/>
        </w:rPr>
        <w:t xml:space="preserve"> patsientidel</w:t>
      </w:r>
      <w:r w:rsidR="00082F28" w:rsidRPr="006F1DE8">
        <w:rPr>
          <w:rFonts w:ascii="Times New Roman" w:eastAsia="Times New Roman" w:hAnsi="Times New Roman" w:cs="Times New Roman"/>
          <w:lang w:val="et-EE"/>
        </w:rPr>
        <w:t>e</w:t>
      </w:r>
      <w:r w:rsidRPr="006F1DE8">
        <w:rPr>
          <w:rFonts w:ascii="Times New Roman" w:eastAsia="Times New Roman" w:hAnsi="Times New Roman" w:cs="Times New Roman"/>
          <w:lang w:val="et-EE"/>
        </w:rPr>
        <w:t>. Enne bakterite või viiruste elusvaktsiini</w:t>
      </w:r>
      <w:r w:rsidR="00231EB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manustamist tuleb </w:t>
      </w:r>
      <w:r w:rsidR="00C541CB" w:rsidRPr="006F1DE8">
        <w:rPr>
          <w:rFonts w:ascii="Times New Roman" w:eastAsia="Times New Roman" w:hAnsi="Times New Roman" w:cs="Times New Roman"/>
          <w:lang w:val="et-EE"/>
        </w:rPr>
        <w:t>Otulfi</w:t>
      </w:r>
      <w:r w:rsidR="00CF6AC4" w:rsidRPr="006F1DE8">
        <w:rPr>
          <w:rFonts w:ascii="Times New Roman" w:eastAsia="Times New Roman" w:hAnsi="Times New Roman" w:cs="Times New Roman"/>
          <w:lang w:val="et-EE"/>
        </w:rPr>
        <w:t>’ga</w:t>
      </w:r>
      <w:r w:rsidR="00C541C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 pärast viimase annuse manustamist vähemalt 1</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nädalaks peatada ja ravimit võib uuesti kasutama hakata alles </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nädalat pärast vaktsineerimist. Arstid pea</w:t>
      </w:r>
      <w:r w:rsidR="008D5DAD" w:rsidRPr="006F1DE8">
        <w:rPr>
          <w:rFonts w:ascii="Times New Roman" w:eastAsia="Times New Roman" w:hAnsi="Times New Roman" w:cs="Times New Roman"/>
          <w:lang w:val="et-EE"/>
        </w:rPr>
        <w:t>va</w:t>
      </w:r>
      <w:r w:rsidRPr="006F1DE8">
        <w:rPr>
          <w:rFonts w:ascii="Times New Roman" w:eastAsia="Times New Roman" w:hAnsi="Times New Roman" w:cs="Times New Roman"/>
          <w:lang w:val="et-EE"/>
        </w:rPr>
        <w:t>d enne vaktsiini määramist lugema vastava vaktsiini ravimi omaduste kokkuvõtet, et saada täiendavat infot ja juhiseid immunosupressantide kasutamise kohta pärast vaktsineerimist.</w:t>
      </w:r>
    </w:p>
    <w:p w14:paraId="42BCE409" w14:textId="77777777" w:rsidR="00BC68EA" w:rsidRPr="006F1DE8" w:rsidRDefault="00BC68EA" w:rsidP="000917D2">
      <w:pPr>
        <w:spacing w:after="0" w:line="240" w:lineRule="auto"/>
        <w:rPr>
          <w:rFonts w:ascii="Times New Roman" w:hAnsi="Times New Roman" w:cs="Times New Roman"/>
          <w:lang w:val="et-EE"/>
        </w:rPr>
      </w:pPr>
    </w:p>
    <w:p w14:paraId="6385066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Elusvaktsiinide (nt BCG vaktsiin) manustamine imikutele, kes on üsasiseselt ustekinumabiga kokku puutunud, ei ole soovitatav </w:t>
      </w:r>
      <w:r w:rsidR="005D6FBC" w:rsidRPr="005D6FBC">
        <w:rPr>
          <w:rFonts w:ascii="Times New Roman" w:eastAsia="Times New Roman" w:hAnsi="Times New Roman" w:cs="Times New Roman"/>
          <w:lang w:val="et-EE"/>
        </w:rPr>
        <w:t>kaheteistkümne</w:t>
      </w:r>
      <w:r w:rsidR="005D6FBC">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kuu jooksul pärast sündi või seni, kuni ustekinumabi </w:t>
      </w:r>
      <w:r w:rsidRPr="006F1DE8">
        <w:rPr>
          <w:rFonts w:ascii="Times New Roman" w:eastAsia="Times New Roman" w:hAnsi="Times New Roman" w:cs="Times New Roman"/>
          <w:lang w:val="et-EE"/>
        </w:rPr>
        <w:lastRenderedPageBreak/>
        <w:t>sisaldus imiku seerumis ei ole enam tuvastatav (vt lõigud</w:t>
      </w:r>
      <w:r w:rsidR="00846A6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w:t>
      </w:r>
      <w:r w:rsidR="00846A6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4.6). Kui konkreetse imiku puhul on kliiniline kasu selge, võib kaaluda elusvaktsiini manustamist varasemal ajahetkel tingimusel, et ustekinumabi sisaldus imiku seerumis ei ole tuvastatav.</w:t>
      </w:r>
    </w:p>
    <w:p w14:paraId="0154B003" w14:textId="77777777" w:rsidR="00846A6A" w:rsidRPr="006F1DE8" w:rsidRDefault="00846A6A" w:rsidP="000917D2">
      <w:pPr>
        <w:spacing w:after="0" w:line="240" w:lineRule="auto"/>
        <w:rPr>
          <w:rFonts w:ascii="Times New Roman" w:eastAsia="Times New Roman" w:hAnsi="Times New Roman" w:cs="Times New Roman"/>
          <w:lang w:val="et-EE"/>
        </w:rPr>
      </w:pPr>
    </w:p>
    <w:p w14:paraId="28F114D8" w14:textId="77777777" w:rsidR="00846A6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Patsiendid, kes saavad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võivad samaaegselt saada inaktiveeritud või surmatud vaktsiini.</w:t>
      </w:r>
    </w:p>
    <w:p w14:paraId="43B96D53" w14:textId="77777777" w:rsidR="00846A6A" w:rsidRPr="006F1DE8" w:rsidRDefault="00846A6A" w:rsidP="000917D2">
      <w:pPr>
        <w:spacing w:after="0" w:line="240" w:lineRule="auto"/>
        <w:rPr>
          <w:rFonts w:ascii="Times New Roman" w:eastAsia="Times New Roman" w:hAnsi="Times New Roman" w:cs="Times New Roman"/>
          <w:lang w:val="et-EE"/>
        </w:rPr>
      </w:pPr>
    </w:p>
    <w:p w14:paraId="3BA3D9B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Pikaajaline ravi </w:t>
      </w:r>
      <w:r w:rsidR="00CF6AC4"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ga ei suru maha humoraalset immuunvastust pneumokoki</w:t>
      </w:r>
      <w:r w:rsidR="00846A6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polüsahhariidide ega teetanuse vaktsiinide vastu (vt lõik</w:t>
      </w:r>
      <w:r w:rsidR="00846A6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5.1).</w:t>
      </w:r>
    </w:p>
    <w:p w14:paraId="17E4FBE2" w14:textId="77777777" w:rsidR="00BC68EA" w:rsidRPr="006F1DE8" w:rsidRDefault="00BC68EA" w:rsidP="000917D2">
      <w:pPr>
        <w:spacing w:after="0" w:line="240" w:lineRule="auto"/>
        <w:rPr>
          <w:rFonts w:ascii="Times New Roman" w:hAnsi="Times New Roman" w:cs="Times New Roman"/>
          <w:lang w:val="et-EE"/>
        </w:rPr>
      </w:pPr>
    </w:p>
    <w:p w14:paraId="469FC6D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Samaaegne immunosupressiivne ravi</w:t>
      </w:r>
    </w:p>
    <w:p w14:paraId="7A9D3492" w14:textId="4A0CE9E7" w:rsidR="00BC68EA" w:rsidRPr="006F1DE8" w:rsidRDefault="00CF6AC4"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tõhusust ja ohutust ei ole psoriaasi uuringutes hinnatud, kui samaaegselt kasutatakse teisi immunosupressante, sh bioloogilisi preparaate või fototeraapiat. Psoriaatilise artriidi uuringutes ei mõjutanud samaaegne MTX</w:t>
      </w:r>
      <w:r w:rsidR="00846A6A" w:rsidRPr="006F1DE8">
        <w:rPr>
          <w:rFonts w:ascii="Times New Roman" w:eastAsia="Times New Roman" w:hAnsi="Times New Roman" w:cs="Times New Roman"/>
          <w:lang w:val="et-EE"/>
        </w:rPr>
        <w:noBreakHyphen/>
      </w:r>
      <w:r w:rsidR="007A3E4B" w:rsidRPr="006F1DE8">
        <w:rPr>
          <w:rFonts w:ascii="Times New Roman" w:eastAsia="Times New Roman" w:hAnsi="Times New Roman" w:cs="Times New Roman"/>
          <w:lang w:val="et-EE"/>
        </w:rPr>
        <w:t xml:space="preserve">i kasutamine </w:t>
      </w: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 xml:space="preserve">ohutust ja efektiivsust. Crohni tõve uuringutes ei mõjutanud samaaegne ravi immunosupressantide või kortikosteroididega </w:t>
      </w: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 xml:space="preserve">ohutust ja efektiivsust. Teiste immunosupressantide ja </w:t>
      </w:r>
      <w:r w:rsidR="00C541CB"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samaaegsel kasutamisel või üleminekul mõne teise bioloogilise immunosupressandi kasutamiselt tuleb </w:t>
      </w:r>
      <w:del w:id="161" w:author="Author">
        <w:r w:rsidR="007A3E4B" w:rsidRPr="006F1DE8" w:rsidDel="0016445B">
          <w:rPr>
            <w:rFonts w:ascii="Times New Roman" w:eastAsia="Times New Roman" w:hAnsi="Times New Roman" w:cs="Times New Roman"/>
            <w:lang w:val="et-EE"/>
          </w:rPr>
          <w:delText xml:space="preserve">olla </w:delText>
        </w:r>
      </w:del>
      <w:ins w:id="162" w:author="Author">
        <w:r w:rsidR="0016445B">
          <w:rPr>
            <w:rFonts w:ascii="Times New Roman" w:eastAsia="Times New Roman" w:hAnsi="Times New Roman" w:cs="Times New Roman"/>
            <w:lang w:val="et-EE"/>
          </w:rPr>
          <w:t>rakendada</w:t>
        </w:r>
        <w:r w:rsidR="0016445B" w:rsidRPr="006F1DE8">
          <w:rPr>
            <w:rFonts w:ascii="Times New Roman" w:eastAsia="Times New Roman" w:hAnsi="Times New Roman" w:cs="Times New Roman"/>
            <w:lang w:val="et-EE"/>
          </w:rPr>
          <w:t xml:space="preserve"> </w:t>
        </w:r>
      </w:ins>
      <w:r w:rsidR="007A3E4B" w:rsidRPr="006F1DE8">
        <w:rPr>
          <w:rFonts w:ascii="Times New Roman" w:eastAsia="Times New Roman" w:hAnsi="Times New Roman" w:cs="Times New Roman"/>
          <w:lang w:val="et-EE"/>
        </w:rPr>
        <w:t>ettevaat</w:t>
      </w:r>
      <w:ins w:id="163" w:author="Author">
        <w:r w:rsidR="0016445B">
          <w:rPr>
            <w:rFonts w:ascii="Times New Roman" w:eastAsia="Times New Roman" w:hAnsi="Times New Roman" w:cs="Times New Roman"/>
            <w:lang w:val="et-EE"/>
          </w:rPr>
          <w:t>ust</w:t>
        </w:r>
      </w:ins>
      <w:del w:id="164" w:author="Author">
        <w:r w:rsidR="007A3E4B" w:rsidRPr="006F1DE8" w:rsidDel="0016445B">
          <w:rPr>
            <w:rFonts w:ascii="Times New Roman" w:eastAsia="Times New Roman" w:hAnsi="Times New Roman" w:cs="Times New Roman"/>
            <w:lang w:val="et-EE"/>
          </w:rPr>
          <w:delText>lik</w:delText>
        </w:r>
      </w:del>
      <w:r w:rsidR="007A3E4B" w:rsidRPr="006F1DE8">
        <w:rPr>
          <w:rFonts w:ascii="Times New Roman" w:eastAsia="Times New Roman" w:hAnsi="Times New Roman" w:cs="Times New Roman"/>
          <w:lang w:val="et-EE"/>
        </w:rPr>
        <w:t xml:space="preserve"> (vt lõik</w:t>
      </w:r>
      <w:r w:rsidR="00846A6A"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4.5).</w:t>
      </w:r>
    </w:p>
    <w:p w14:paraId="7BF6C3E4" w14:textId="77777777" w:rsidR="00BC68EA" w:rsidRPr="006F1DE8" w:rsidRDefault="00BC68EA" w:rsidP="000917D2">
      <w:pPr>
        <w:spacing w:after="0" w:line="240" w:lineRule="auto"/>
        <w:rPr>
          <w:rFonts w:ascii="Times New Roman" w:hAnsi="Times New Roman" w:cs="Times New Roman"/>
          <w:lang w:val="et-EE"/>
        </w:rPr>
      </w:pPr>
    </w:p>
    <w:p w14:paraId="44C5EF9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Immunoteraapia</w:t>
      </w:r>
    </w:p>
    <w:p w14:paraId="78859E77" w14:textId="77777777" w:rsidR="00BC68EA" w:rsidRPr="006F1DE8" w:rsidRDefault="00CF6AC4"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 xml:space="preserve">ei ole hinnatud patsientidel, kellel on läbi viidud allergia immunoteraapia. Ei ole teada, kas </w:t>
      </w:r>
      <w:r w:rsidRPr="006F1DE8">
        <w:rPr>
          <w:rFonts w:ascii="Times New Roman" w:eastAsia="Times New Roman" w:hAnsi="Times New Roman" w:cs="Times New Roman"/>
          <w:lang w:val="et-EE"/>
        </w:rPr>
        <w:t xml:space="preserve">ustekinumab </w:t>
      </w:r>
      <w:r w:rsidR="007A3E4B" w:rsidRPr="006F1DE8">
        <w:rPr>
          <w:rFonts w:ascii="Times New Roman" w:eastAsia="Times New Roman" w:hAnsi="Times New Roman" w:cs="Times New Roman"/>
          <w:lang w:val="et-EE"/>
        </w:rPr>
        <w:t>võib allergia immunoteraapiat mõjutada.</w:t>
      </w:r>
    </w:p>
    <w:p w14:paraId="391D2BEC" w14:textId="77777777" w:rsidR="00BC68EA" w:rsidRPr="006F1DE8" w:rsidRDefault="00BC68EA" w:rsidP="000917D2">
      <w:pPr>
        <w:spacing w:after="0" w:line="240" w:lineRule="auto"/>
        <w:rPr>
          <w:rFonts w:ascii="Times New Roman" w:hAnsi="Times New Roman" w:cs="Times New Roman"/>
          <w:lang w:val="et-EE"/>
        </w:rPr>
      </w:pPr>
    </w:p>
    <w:p w14:paraId="2F2ADDC5" w14:textId="77777777" w:rsidR="00BC68EA" w:rsidRPr="006F1DE8" w:rsidRDefault="00F44208"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 xml:space="preserve">Tõsised </w:t>
      </w:r>
      <w:r w:rsidR="007A3E4B" w:rsidRPr="006F1DE8">
        <w:rPr>
          <w:rFonts w:ascii="Times New Roman" w:eastAsia="Times New Roman" w:hAnsi="Times New Roman" w:cs="Times New Roman"/>
          <w:u w:val="single" w:color="000000"/>
          <w:lang w:val="et-EE"/>
        </w:rPr>
        <w:t>nahareaktsioonid</w:t>
      </w:r>
    </w:p>
    <w:p w14:paraId="1A8A8AA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Psoriaasiga patsientidel on pärast ravi ustekinumabiga teatatud eksfoliatiivsest dermatiidist (vt lõik</w:t>
      </w:r>
      <w:r w:rsidR="00B9651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4.8). Naastulise psoriaasiga patsientidel võib haiguse loomuliku kulu käigus tekkida erütrodermiline psoriaas, mille sümptomid </w:t>
      </w:r>
      <w:r w:rsidR="00082F28" w:rsidRPr="006F1DE8">
        <w:rPr>
          <w:rFonts w:ascii="Times New Roman" w:eastAsia="Times New Roman" w:hAnsi="Times New Roman" w:cs="Times New Roman"/>
          <w:lang w:val="et-EE"/>
        </w:rPr>
        <w:t xml:space="preserve">võivad olla </w:t>
      </w:r>
      <w:r w:rsidRPr="006F1DE8">
        <w:rPr>
          <w:rFonts w:ascii="Times New Roman" w:eastAsia="Times New Roman" w:hAnsi="Times New Roman" w:cs="Times New Roman"/>
          <w:lang w:val="et-EE"/>
        </w:rPr>
        <w:t>eristamatud eksfoliatiivsest dermatiidist. Patsiend</w:t>
      </w:r>
      <w:r w:rsidR="00082F28" w:rsidRPr="006F1DE8">
        <w:rPr>
          <w:rFonts w:ascii="Times New Roman" w:eastAsia="Times New Roman" w:hAnsi="Times New Roman" w:cs="Times New Roman"/>
          <w:lang w:val="et-EE"/>
        </w:rPr>
        <w:t>i</w:t>
      </w:r>
      <w:r w:rsidRPr="006F1DE8">
        <w:rPr>
          <w:rFonts w:ascii="Times New Roman" w:eastAsia="Times New Roman" w:hAnsi="Times New Roman" w:cs="Times New Roman"/>
          <w:lang w:val="et-EE"/>
        </w:rPr>
        <w:t xml:space="preserve"> psoriaasi jälgimisel peavad arstid olema valvsad erütrodermilise psoriaasi ja eksfoliatiivse dermatiidi sümptomite suhtes. Kui need sümptomid tekivad, tuleb alustada asjakohast ravi. Kui kahtlustatakse ravimreaktsiooni, tuleb ravi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lõpetada.</w:t>
      </w:r>
    </w:p>
    <w:p w14:paraId="4FF642CB" w14:textId="77777777" w:rsidR="000917D2" w:rsidRPr="006F1DE8" w:rsidRDefault="000917D2" w:rsidP="000917D2">
      <w:pPr>
        <w:spacing w:after="0" w:line="240" w:lineRule="auto"/>
        <w:rPr>
          <w:rFonts w:ascii="Times New Roman" w:hAnsi="Times New Roman" w:cs="Times New Roman"/>
          <w:lang w:val="et-EE"/>
        </w:rPr>
      </w:pPr>
    </w:p>
    <w:p w14:paraId="356D57F0" w14:textId="77777777" w:rsidR="00BC68EA" w:rsidRPr="006F1DE8" w:rsidRDefault="007A3E4B" w:rsidP="00935E51">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Luupusega seotud seisundid</w:t>
      </w:r>
    </w:p>
    <w:p w14:paraId="3ED36522" w14:textId="7567DF0A" w:rsidR="004414D6"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Ustekinumabiga ravitud patsientidel on teatatud luupusega seotud seisundite, sh kutaanse erütematoosse luupuse ja luupusesarnase sündroomi, juhtudest. Kui tekivad nahakahjustused, eriti päikese eest kaitsmata piirkondades või kui nendega kaasneb artralgia, peab patsient kohe pöörduma arsti</w:t>
      </w:r>
      <w:ins w:id="165" w:author="Author">
        <w:r w:rsidR="0016445B">
          <w:rPr>
            <w:rFonts w:ascii="Times New Roman" w:eastAsia="Times New Roman" w:hAnsi="Times New Roman" w:cs="Times New Roman"/>
            <w:lang w:val="et-EE"/>
          </w:rPr>
          <w:t xml:space="preserve"> poo</w:t>
        </w:r>
      </w:ins>
      <w:r w:rsidRPr="006F1DE8">
        <w:rPr>
          <w:rFonts w:ascii="Times New Roman" w:eastAsia="Times New Roman" w:hAnsi="Times New Roman" w:cs="Times New Roman"/>
          <w:lang w:val="et-EE"/>
        </w:rPr>
        <w:t>le.</w:t>
      </w:r>
    </w:p>
    <w:p w14:paraId="4EDBA61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Kui luupusega seotud seisundi diagnoos leiab kinnitust, tuleb ravi ustekinumabiga lõpetada ja alustada sobivat ravi.</w:t>
      </w:r>
    </w:p>
    <w:p w14:paraId="5B807B6D" w14:textId="77777777" w:rsidR="00BC68EA" w:rsidRPr="006F1DE8" w:rsidRDefault="00BC68EA" w:rsidP="000917D2">
      <w:pPr>
        <w:spacing w:after="0" w:line="240" w:lineRule="auto"/>
        <w:rPr>
          <w:rFonts w:ascii="Times New Roman" w:hAnsi="Times New Roman" w:cs="Times New Roman"/>
          <w:lang w:val="et-EE"/>
        </w:rPr>
      </w:pPr>
    </w:p>
    <w:p w14:paraId="6B0BFD1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Patsientide erirühmad</w:t>
      </w:r>
    </w:p>
    <w:p w14:paraId="45F8EB7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Eakad (≥</w:t>
      </w:r>
      <w:r w:rsidR="00617C29"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65</w:t>
      </w:r>
      <w:r w:rsidR="00617C29" w:rsidRPr="006F1DE8">
        <w:rPr>
          <w:rFonts w:ascii="Times New Roman" w:eastAsia="Times New Roman" w:hAnsi="Times New Roman" w:cs="Times New Roman"/>
          <w:i/>
          <w:lang w:val="et-EE"/>
        </w:rPr>
        <w:noBreakHyphen/>
      </w:r>
      <w:r w:rsidRPr="006F1DE8">
        <w:rPr>
          <w:rFonts w:ascii="Times New Roman" w:eastAsia="Times New Roman" w:hAnsi="Times New Roman" w:cs="Times New Roman"/>
          <w:i/>
          <w:lang w:val="et-EE"/>
        </w:rPr>
        <w:t>aastased)</w:t>
      </w:r>
    </w:p>
    <w:p w14:paraId="796E102A" w14:textId="028A8080"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Kinnitatud näidustuste kliinilistes uuringutes ei täheldatud 65</w:t>
      </w:r>
      <w:r w:rsidR="00617C2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aastastel ja vanematel </w:t>
      </w:r>
      <w:r w:rsidR="00CF6AC4"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 xml:space="preserve"> saavatel patsientidel erinevusi efektiivsuses või ohutuses võrreldes nooremate patsientidega, kuid</w:t>
      </w:r>
      <w:r w:rsidR="00617C2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65</w:t>
      </w:r>
      <w:del w:id="166" w:author="Author">
        <w:r w:rsidRPr="006F1DE8" w:rsidDel="0016445B">
          <w:rPr>
            <w:rFonts w:ascii="Times New Roman" w:eastAsia="Times New Roman" w:hAnsi="Times New Roman" w:cs="Times New Roman"/>
            <w:lang w:val="et-EE"/>
          </w:rPr>
          <w:delText>-</w:delText>
        </w:r>
      </w:del>
      <w:ins w:id="167" w:author="Author">
        <w:r w:rsidR="0016445B">
          <w:rPr>
            <w:rFonts w:ascii="Times New Roman" w:eastAsia="Times New Roman" w:hAnsi="Times New Roman" w:cs="Times New Roman"/>
            <w:lang w:val="et-EE"/>
          </w:rPr>
          <w:noBreakHyphen/>
        </w:r>
      </w:ins>
      <w:r w:rsidRPr="006F1DE8">
        <w:rPr>
          <w:rFonts w:ascii="Times New Roman" w:eastAsia="Times New Roman" w:hAnsi="Times New Roman" w:cs="Times New Roman"/>
          <w:lang w:val="et-EE"/>
        </w:rPr>
        <w:t>aastaste ja vanemate patsientide arv ei olnud piisav, et hinnata nende ravivastust võrreldes</w:t>
      </w:r>
      <w:r w:rsidR="00617C2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nooremate patsientidega. Kuna eakate patsientide populatsioonis on infektsioonide esinemissagedus üldiselt suurem, tuleb eakate ravis kasutada ravimit ettevaatusega.</w:t>
      </w:r>
    </w:p>
    <w:p w14:paraId="0E6F1698" w14:textId="77777777" w:rsidR="00BC68EA" w:rsidRDefault="00BC68EA" w:rsidP="000917D2">
      <w:pPr>
        <w:spacing w:after="0" w:line="240" w:lineRule="auto"/>
        <w:rPr>
          <w:rFonts w:ascii="Times New Roman" w:hAnsi="Times New Roman" w:cs="Times New Roman"/>
          <w:lang w:val="et-EE"/>
        </w:rPr>
      </w:pPr>
    </w:p>
    <w:p w14:paraId="56C27818" w14:textId="20443D71" w:rsidR="00B06114" w:rsidRPr="00944520" w:rsidRDefault="00B06114" w:rsidP="00B06114">
      <w:pPr>
        <w:spacing w:after="0" w:line="240" w:lineRule="auto"/>
        <w:rPr>
          <w:rFonts w:ascii="Times New Roman" w:hAnsi="Times New Roman" w:cs="Times New Roman"/>
          <w:u w:val="single"/>
          <w:lang w:val="et-EE"/>
        </w:rPr>
      </w:pPr>
      <w:r w:rsidRPr="00944520">
        <w:rPr>
          <w:rFonts w:ascii="Times New Roman" w:hAnsi="Times New Roman" w:cs="Times New Roman"/>
          <w:u w:val="single"/>
          <w:lang w:val="et-EE"/>
        </w:rPr>
        <w:t>Otulfi sisaldab polüsorbaat</w:t>
      </w:r>
      <w:r w:rsidR="007C160C">
        <w:rPr>
          <w:rFonts w:ascii="Times New Roman" w:hAnsi="Times New Roman" w:cs="Times New Roman"/>
          <w:u w:val="single"/>
          <w:lang w:val="et-EE"/>
        </w:rPr>
        <w:t> 80 (E433)</w:t>
      </w:r>
    </w:p>
    <w:p w14:paraId="7D86175E" w14:textId="501FF79F" w:rsidR="007C160C" w:rsidRDefault="007C160C" w:rsidP="007C160C">
      <w:pPr>
        <w:spacing w:after="0" w:line="240" w:lineRule="auto"/>
        <w:rPr>
          <w:rFonts w:ascii="Times New Roman" w:hAnsi="Times New Roman" w:cs="Times New Roman"/>
          <w:lang w:val="et-EE"/>
        </w:rPr>
      </w:pPr>
      <w:r w:rsidRPr="007C160C">
        <w:rPr>
          <w:rFonts w:ascii="Times New Roman" w:hAnsi="Times New Roman" w:cs="Times New Roman"/>
          <w:lang w:val="et-EE"/>
        </w:rPr>
        <w:t xml:space="preserve">Ravim sisaldab </w:t>
      </w:r>
      <w:r>
        <w:rPr>
          <w:rFonts w:ascii="Times New Roman" w:hAnsi="Times New Roman" w:cs="Times New Roman"/>
          <w:lang w:val="et-EE"/>
        </w:rPr>
        <w:t>0,02 </w:t>
      </w:r>
      <w:r w:rsidRPr="007C160C">
        <w:rPr>
          <w:rFonts w:ascii="Times New Roman" w:hAnsi="Times New Roman" w:cs="Times New Roman"/>
          <w:lang w:val="et-EE"/>
        </w:rPr>
        <w:t>mg polüsorbaat</w:t>
      </w:r>
      <w:r>
        <w:rPr>
          <w:rFonts w:ascii="Times New Roman" w:hAnsi="Times New Roman" w:cs="Times New Roman"/>
          <w:lang w:val="et-EE"/>
        </w:rPr>
        <w:t> 80</w:t>
      </w:r>
      <w:r w:rsidRPr="007C160C">
        <w:rPr>
          <w:rFonts w:ascii="Times New Roman" w:hAnsi="Times New Roman" w:cs="Times New Roman"/>
          <w:lang w:val="et-EE"/>
        </w:rPr>
        <w:t xml:space="preserve"> ühes </w:t>
      </w:r>
      <w:r>
        <w:rPr>
          <w:rFonts w:ascii="Times New Roman" w:hAnsi="Times New Roman" w:cs="Times New Roman"/>
          <w:lang w:val="et-EE"/>
        </w:rPr>
        <w:t>0,5 ml viaalis</w:t>
      </w:r>
      <w:r w:rsidRPr="007C160C">
        <w:rPr>
          <w:rFonts w:ascii="Times New Roman" w:hAnsi="Times New Roman" w:cs="Times New Roman"/>
          <w:lang w:val="et-EE"/>
        </w:rPr>
        <w:t xml:space="preserve">, mis vastab </w:t>
      </w:r>
      <w:r>
        <w:rPr>
          <w:rFonts w:ascii="Times New Roman" w:hAnsi="Times New Roman" w:cs="Times New Roman"/>
          <w:lang w:val="et-EE"/>
        </w:rPr>
        <w:t>0,04 mg/ml</w:t>
      </w:r>
      <w:r w:rsidRPr="007C160C">
        <w:rPr>
          <w:rFonts w:ascii="Times New Roman" w:hAnsi="Times New Roman" w:cs="Times New Roman"/>
          <w:lang w:val="et-EE"/>
        </w:rPr>
        <w:t>.</w:t>
      </w:r>
    </w:p>
    <w:p w14:paraId="1C3B6B82" w14:textId="67480DAC" w:rsidR="007C160C" w:rsidRDefault="007C160C" w:rsidP="007C160C">
      <w:pPr>
        <w:spacing w:after="0" w:line="240" w:lineRule="auto"/>
        <w:rPr>
          <w:rFonts w:ascii="Times New Roman" w:hAnsi="Times New Roman" w:cs="Times New Roman"/>
          <w:lang w:val="et-EE"/>
        </w:rPr>
      </w:pPr>
      <w:r w:rsidRPr="007C160C">
        <w:rPr>
          <w:rFonts w:ascii="Times New Roman" w:hAnsi="Times New Roman" w:cs="Times New Roman"/>
          <w:lang w:val="et-EE"/>
        </w:rPr>
        <w:t xml:space="preserve">Ravim sisaldab </w:t>
      </w:r>
      <w:r>
        <w:rPr>
          <w:rFonts w:ascii="Times New Roman" w:hAnsi="Times New Roman" w:cs="Times New Roman"/>
          <w:lang w:val="et-EE"/>
        </w:rPr>
        <w:t>0,02 </w:t>
      </w:r>
      <w:r w:rsidRPr="007C160C">
        <w:rPr>
          <w:rFonts w:ascii="Times New Roman" w:hAnsi="Times New Roman" w:cs="Times New Roman"/>
          <w:lang w:val="et-EE"/>
        </w:rPr>
        <w:t>mg polüsorbaat</w:t>
      </w:r>
      <w:r>
        <w:rPr>
          <w:rFonts w:ascii="Times New Roman" w:hAnsi="Times New Roman" w:cs="Times New Roman"/>
          <w:lang w:val="et-EE"/>
        </w:rPr>
        <w:t> 80</w:t>
      </w:r>
      <w:r w:rsidRPr="007C160C">
        <w:rPr>
          <w:rFonts w:ascii="Times New Roman" w:hAnsi="Times New Roman" w:cs="Times New Roman"/>
          <w:lang w:val="et-EE"/>
        </w:rPr>
        <w:t xml:space="preserve"> ühes </w:t>
      </w:r>
      <w:r>
        <w:rPr>
          <w:rFonts w:ascii="Times New Roman" w:hAnsi="Times New Roman" w:cs="Times New Roman"/>
          <w:lang w:val="et-EE"/>
        </w:rPr>
        <w:t>0,5 ml süstlis</w:t>
      </w:r>
      <w:r w:rsidRPr="007C160C">
        <w:rPr>
          <w:rFonts w:ascii="Times New Roman" w:hAnsi="Times New Roman" w:cs="Times New Roman"/>
          <w:lang w:val="et-EE"/>
        </w:rPr>
        <w:t xml:space="preserve">, mis vastab </w:t>
      </w:r>
      <w:r>
        <w:rPr>
          <w:rFonts w:ascii="Times New Roman" w:hAnsi="Times New Roman" w:cs="Times New Roman"/>
          <w:lang w:val="et-EE"/>
        </w:rPr>
        <w:t>0,04 mg/ml</w:t>
      </w:r>
      <w:r w:rsidRPr="007C160C">
        <w:rPr>
          <w:rFonts w:ascii="Times New Roman" w:hAnsi="Times New Roman" w:cs="Times New Roman"/>
          <w:lang w:val="et-EE"/>
        </w:rPr>
        <w:t>.</w:t>
      </w:r>
    </w:p>
    <w:p w14:paraId="2E982588" w14:textId="58626A0D" w:rsidR="007C160C" w:rsidRDefault="007C160C" w:rsidP="007C160C">
      <w:pPr>
        <w:spacing w:after="0" w:line="240" w:lineRule="auto"/>
        <w:rPr>
          <w:rFonts w:ascii="Times New Roman" w:hAnsi="Times New Roman" w:cs="Times New Roman"/>
          <w:lang w:val="et-EE"/>
        </w:rPr>
      </w:pPr>
      <w:r w:rsidRPr="007C160C">
        <w:rPr>
          <w:rFonts w:ascii="Times New Roman" w:hAnsi="Times New Roman" w:cs="Times New Roman"/>
          <w:lang w:val="et-EE"/>
        </w:rPr>
        <w:t xml:space="preserve">Ravim sisaldab </w:t>
      </w:r>
      <w:r>
        <w:rPr>
          <w:rFonts w:ascii="Times New Roman" w:hAnsi="Times New Roman" w:cs="Times New Roman"/>
          <w:lang w:val="et-EE"/>
        </w:rPr>
        <w:t>0,04 </w:t>
      </w:r>
      <w:r w:rsidRPr="007C160C">
        <w:rPr>
          <w:rFonts w:ascii="Times New Roman" w:hAnsi="Times New Roman" w:cs="Times New Roman"/>
          <w:lang w:val="et-EE"/>
        </w:rPr>
        <w:t>mg polüsorbaat</w:t>
      </w:r>
      <w:r>
        <w:rPr>
          <w:rFonts w:ascii="Times New Roman" w:hAnsi="Times New Roman" w:cs="Times New Roman"/>
          <w:lang w:val="et-EE"/>
        </w:rPr>
        <w:t> 80</w:t>
      </w:r>
      <w:r w:rsidRPr="007C160C">
        <w:rPr>
          <w:rFonts w:ascii="Times New Roman" w:hAnsi="Times New Roman" w:cs="Times New Roman"/>
          <w:lang w:val="et-EE"/>
        </w:rPr>
        <w:t xml:space="preserve"> ühes </w:t>
      </w:r>
      <w:r>
        <w:rPr>
          <w:rFonts w:ascii="Times New Roman" w:hAnsi="Times New Roman" w:cs="Times New Roman"/>
          <w:lang w:val="et-EE"/>
        </w:rPr>
        <w:t>1 ml süstlis</w:t>
      </w:r>
      <w:r w:rsidRPr="007C160C">
        <w:rPr>
          <w:rFonts w:ascii="Times New Roman" w:hAnsi="Times New Roman" w:cs="Times New Roman"/>
          <w:lang w:val="et-EE"/>
        </w:rPr>
        <w:t xml:space="preserve">, mis vastab </w:t>
      </w:r>
      <w:r>
        <w:rPr>
          <w:rFonts w:ascii="Times New Roman" w:hAnsi="Times New Roman" w:cs="Times New Roman"/>
          <w:lang w:val="et-EE"/>
        </w:rPr>
        <w:t>0,04 mg/ml</w:t>
      </w:r>
      <w:r w:rsidRPr="007C160C">
        <w:rPr>
          <w:rFonts w:ascii="Times New Roman" w:hAnsi="Times New Roman" w:cs="Times New Roman"/>
          <w:lang w:val="et-EE"/>
        </w:rPr>
        <w:t>.</w:t>
      </w:r>
    </w:p>
    <w:p w14:paraId="1DE49AF0" w14:textId="77777777" w:rsidR="00B06114" w:rsidRDefault="00B06114" w:rsidP="007C160C">
      <w:pPr>
        <w:spacing w:after="0" w:line="240" w:lineRule="auto"/>
        <w:rPr>
          <w:rFonts w:ascii="Times New Roman" w:hAnsi="Times New Roman" w:cs="Times New Roman"/>
          <w:lang w:val="et-EE"/>
        </w:rPr>
      </w:pPr>
      <w:r w:rsidRPr="003E75E4">
        <w:rPr>
          <w:rFonts w:ascii="Times New Roman" w:hAnsi="Times New Roman" w:cs="Times New Roman"/>
          <w:lang w:val="et-EE"/>
        </w:rPr>
        <w:t>Polüsorbaadid võivad põhjustada allergilisi reaktsioone.</w:t>
      </w:r>
      <w:r w:rsidR="007C160C" w:rsidRPr="007C160C">
        <w:rPr>
          <w:rFonts w:ascii="Times New Roman" w:hAnsi="Times New Roman" w:cs="Times New Roman"/>
          <w:lang w:val="et-EE"/>
        </w:rPr>
        <w:t xml:space="preserve"> </w:t>
      </w:r>
      <w:r w:rsidR="007C160C">
        <w:rPr>
          <w:rFonts w:ascii="Times New Roman" w:hAnsi="Times New Roman" w:cs="Times New Roman"/>
          <w:lang w:val="et-EE"/>
        </w:rPr>
        <w:t>Sellega tuleb arvestada, kui patsiendil on teadaolevaid allergiaid.</w:t>
      </w:r>
    </w:p>
    <w:p w14:paraId="6618BC6E" w14:textId="77777777" w:rsidR="00B06114" w:rsidRPr="006F1DE8" w:rsidRDefault="00B06114" w:rsidP="000917D2">
      <w:pPr>
        <w:spacing w:after="0" w:line="240" w:lineRule="auto"/>
        <w:rPr>
          <w:rFonts w:ascii="Times New Roman" w:hAnsi="Times New Roman" w:cs="Times New Roman"/>
          <w:lang w:val="et-EE"/>
        </w:rPr>
      </w:pPr>
    </w:p>
    <w:p w14:paraId="5E01C098" w14:textId="77777777" w:rsidR="00BC68EA" w:rsidRPr="006F1DE8" w:rsidRDefault="007A3E4B" w:rsidP="00DA3AA0">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4.5</w:t>
      </w:r>
      <w:r w:rsidRPr="006F1DE8">
        <w:rPr>
          <w:rFonts w:ascii="Times New Roman" w:eastAsia="Times New Roman" w:hAnsi="Times New Roman" w:cs="Times New Roman"/>
          <w:b/>
          <w:bCs/>
          <w:lang w:val="et-EE"/>
        </w:rPr>
        <w:tab/>
        <w:t>Koostoimed teiste ravimitega ja muud koostoimed</w:t>
      </w:r>
    </w:p>
    <w:p w14:paraId="044671FF" w14:textId="77777777" w:rsidR="00BC68EA" w:rsidRPr="006F1DE8" w:rsidRDefault="00BC68EA" w:rsidP="000917D2">
      <w:pPr>
        <w:spacing w:after="0" w:line="240" w:lineRule="auto"/>
        <w:rPr>
          <w:rFonts w:ascii="Times New Roman" w:hAnsi="Times New Roman" w:cs="Times New Roman"/>
          <w:lang w:val="et-EE"/>
        </w:rPr>
      </w:pPr>
    </w:p>
    <w:p w14:paraId="1D8FF0E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Elusvaktsiine ei tohi koos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manustada.</w:t>
      </w:r>
    </w:p>
    <w:p w14:paraId="36194FF1" w14:textId="77777777" w:rsidR="00BC68EA" w:rsidRPr="006F1DE8" w:rsidRDefault="00BC68EA" w:rsidP="000917D2">
      <w:pPr>
        <w:spacing w:after="0" w:line="240" w:lineRule="auto"/>
        <w:rPr>
          <w:rFonts w:ascii="Times New Roman" w:hAnsi="Times New Roman" w:cs="Times New Roman"/>
          <w:lang w:val="et-EE"/>
        </w:rPr>
      </w:pPr>
    </w:p>
    <w:p w14:paraId="041CA6B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Elusvaktsiinide (nt BCG vaktsiin) manustamine imikutele, kes on üsasiseselt ustekinumabiga kokku </w:t>
      </w:r>
      <w:r w:rsidRPr="006F1DE8">
        <w:rPr>
          <w:rFonts w:ascii="Times New Roman" w:eastAsia="Times New Roman" w:hAnsi="Times New Roman" w:cs="Times New Roman"/>
          <w:lang w:val="et-EE"/>
        </w:rPr>
        <w:lastRenderedPageBreak/>
        <w:t xml:space="preserve">puutunud, ei ole soovitatav </w:t>
      </w:r>
      <w:r w:rsidR="005D6FBC" w:rsidRPr="005D6FBC">
        <w:rPr>
          <w:rFonts w:ascii="Times New Roman" w:eastAsia="Times New Roman" w:hAnsi="Times New Roman" w:cs="Times New Roman"/>
          <w:lang w:val="et-EE"/>
        </w:rPr>
        <w:t>kaheteistkümne</w:t>
      </w:r>
      <w:r w:rsidR="005D6FBC">
        <w:rPr>
          <w:rFonts w:ascii="Times New Roman" w:eastAsia="Times New Roman" w:hAnsi="Times New Roman" w:cs="Times New Roman"/>
          <w:lang w:val="et-EE"/>
        </w:rPr>
        <w:t> </w:t>
      </w:r>
      <w:r w:rsidRPr="006F1DE8">
        <w:rPr>
          <w:rFonts w:ascii="Times New Roman" w:eastAsia="Times New Roman" w:hAnsi="Times New Roman" w:cs="Times New Roman"/>
          <w:lang w:val="et-EE"/>
        </w:rPr>
        <w:t>kuu jooksul pärast sündi või seni, kuni ustekinumabi sisaldus imiku seerumis ei ole enam tuvastatav (vt lõigud</w:t>
      </w:r>
      <w:r w:rsidR="00DA3AA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4</w:t>
      </w:r>
      <w:r w:rsidR="00DA3AA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4.6). Kui konkreetse imiku puhul on kliiniline kasu selge, võib kaaluda elusvaktsiini manustamist varasemal ajahetkel tingimusel, et ustekinumabi sisaldus imiku seerumis ei ole tuvastatav.</w:t>
      </w:r>
    </w:p>
    <w:p w14:paraId="5A34B656" w14:textId="77777777" w:rsidR="00BC68EA" w:rsidRPr="006F1DE8" w:rsidRDefault="00BC68EA" w:rsidP="000917D2">
      <w:pPr>
        <w:spacing w:after="0" w:line="240" w:lineRule="auto"/>
        <w:rPr>
          <w:rFonts w:ascii="Times New Roman" w:hAnsi="Times New Roman" w:cs="Times New Roman"/>
          <w:lang w:val="et-EE"/>
        </w:rPr>
      </w:pPr>
    </w:p>
    <w:p w14:paraId="3343E4C0" w14:textId="74F5D27E"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III</w:t>
      </w:r>
      <w:r w:rsidR="00237D2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faasi uuringute populatsioonipõhises farmakokineetika analüüsis uuriti ravimite, mida psoriaasiga patsiendid kõige sagedamini samaaegselt kasutavad (sh paratsetamool, ibuprofeen, atsetüülsalitsüülhape, metformiin, atorvastatiin ja levotüroksiin), toimeid ustekinumabi farmakokineetikale. Ei leitud mingeid viiteid sellele, et ustekinumabil oleks koostoimeid nimetatud samaaegselt kasutatavate ravimitega. See analüüs põhines vähemalt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patsiendi andmetel (&gt;</w:t>
      </w:r>
      <w:r w:rsidR="00237D2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 uuritud populatsioonist), kes said samaaegselt neid ravimeid vähemalt 90% ulatuses uuringu ajast. Ustekinumabi farmakokineetikat ei mõjutanud samaaegne</w:t>
      </w:r>
      <w:r w:rsidR="00237D2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MTX</w:t>
      </w:r>
      <w:r w:rsidR="00237D22"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i, MSPVA</w:t>
      </w:r>
      <w:r w:rsidR="00237D22"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de, 6</w:t>
      </w:r>
      <w:r w:rsidR="00237D22"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merkaptopuriini, asatiopriini ja suukaudsete kortikosteroidide manustamine psoriaatilise artriidi</w:t>
      </w:r>
      <w:r w:rsidR="00093172" w:rsidRPr="006F1DE8">
        <w:rPr>
          <w:rFonts w:ascii="Times New Roman" w:eastAsia="Times New Roman" w:hAnsi="Times New Roman" w:cs="Times New Roman"/>
          <w:lang w:val="et-EE"/>
        </w:rPr>
        <w:t xml:space="preserve"> või</w:t>
      </w:r>
      <w:r w:rsidRPr="006F1DE8">
        <w:rPr>
          <w:rFonts w:ascii="Times New Roman" w:eastAsia="Times New Roman" w:hAnsi="Times New Roman" w:cs="Times New Roman"/>
          <w:lang w:val="et-EE"/>
        </w:rPr>
        <w:t xml:space="preserve"> Crohni tõvega patsientidele</w:t>
      </w:r>
      <w:r w:rsidR="00E75CBE" w:rsidRPr="006F1DE8">
        <w:rPr>
          <w:rFonts w:ascii="Times New Roman" w:eastAsia="Times New Roman" w:hAnsi="Times New Roman" w:cs="Times New Roman"/>
          <w:lang w:val="et-EE"/>
        </w:rPr>
        <w:t xml:space="preserve"> ega</w:t>
      </w:r>
      <w:r w:rsidRPr="006F1DE8">
        <w:rPr>
          <w:rFonts w:ascii="Times New Roman" w:eastAsia="Times New Roman" w:hAnsi="Times New Roman" w:cs="Times New Roman"/>
          <w:lang w:val="et-EE"/>
        </w:rPr>
        <w:t xml:space="preserve"> eelnev kokkupuude TNFα vastaste ainetega psoriaatilise artriidi või Crohni tõvega patsientidel.</w:t>
      </w:r>
    </w:p>
    <w:p w14:paraId="4EAB559E" w14:textId="77777777" w:rsidR="00BC68EA" w:rsidRPr="006F1DE8" w:rsidRDefault="00BC68EA" w:rsidP="000917D2">
      <w:pPr>
        <w:spacing w:after="0" w:line="240" w:lineRule="auto"/>
        <w:rPr>
          <w:rFonts w:ascii="Times New Roman" w:hAnsi="Times New Roman" w:cs="Times New Roman"/>
          <w:lang w:val="et-EE"/>
        </w:rPr>
      </w:pPr>
    </w:p>
    <w:p w14:paraId="1E006D43" w14:textId="77777777" w:rsidR="00BC68EA" w:rsidRPr="006F1DE8" w:rsidRDefault="007A3E4B" w:rsidP="000917D2">
      <w:pPr>
        <w:spacing w:after="0" w:line="240" w:lineRule="auto"/>
        <w:rPr>
          <w:rFonts w:ascii="Times New Roman" w:eastAsia="Times New Roman" w:hAnsi="Times New Roman" w:cs="Times New Roman"/>
          <w:lang w:val="et-EE"/>
        </w:rPr>
      </w:pPr>
      <w:r w:rsidRPr="007C160C">
        <w:rPr>
          <w:rFonts w:ascii="Times New Roman" w:eastAsia="Times New Roman" w:hAnsi="Times New Roman" w:cs="Times New Roman"/>
          <w:lang w:val="et-EE"/>
        </w:rPr>
        <w:t xml:space="preserve">Ühe </w:t>
      </w:r>
      <w:r w:rsidRPr="007C160C">
        <w:rPr>
          <w:rFonts w:ascii="Times New Roman" w:eastAsia="Times New Roman" w:hAnsi="Times New Roman" w:cs="Times New Roman"/>
          <w:i/>
          <w:lang w:val="et-EE"/>
        </w:rPr>
        <w:t xml:space="preserve">in vitro </w:t>
      </w:r>
      <w:r w:rsidRPr="007C160C">
        <w:rPr>
          <w:rFonts w:ascii="Times New Roman" w:eastAsia="Times New Roman" w:hAnsi="Times New Roman" w:cs="Times New Roman"/>
          <w:lang w:val="et-EE"/>
        </w:rPr>
        <w:t xml:space="preserve">uuringu </w:t>
      </w:r>
      <w:r w:rsidR="007C160C" w:rsidRPr="00D024B2">
        <w:rPr>
          <w:rFonts w:ascii="Times New Roman" w:eastAsia="Times New Roman" w:hAnsi="Times New Roman" w:cs="Times New Roman"/>
          <w:lang w:val="et-EE"/>
        </w:rPr>
        <w:t xml:space="preserve">ja ühe aktiivse Crohni tõvega patsientidel läbi viidud I faasi uuringu </w:t>
      </w:r>
      <w:r w:rsidRPr="007C160C">
        <w:rPr>
          <w:rFonts w:ascii="Times New Roman" w:eastAsia="Times New Roman" w:hAnsi="Times New Roman" w:cs="Times New Roman"/>
          <w:lang w:val="et-EE"/>
        </w:rPr>
        <w:t>põhjal ei ole</w:t>
      </w:r>
      <w:r w:rsidRPr="006F1DE8">
        <w:rPr>
          <w:rFonts w:ascii="Times New Roman" w:eastAsia="Times New Roman" w:hAnsi="Times New Roman" w:cs="Times New Roman"/>
          <w:lang w:val="et-EE"/>
        </w:rPr>
        <w:t xml:space="preserve"> samal ajal CYP45</w:t>
      </w:r>
      <w:r w:rsidR="000917D2" w:rsidRPr="006F1DE8">
        <w:rPr>
          <w:rFonts w:ascii="Times New Roman" w:eastAsia="Times New Roman" w:hAnsi="Times New Roman" w:cs="Times New Roman"/>
          <w:lang w:val="et-EE"/>
        </w:rPr>
        <w:t>0</w:t>
      </w:r>
      <w:r w:rsidR="00530D6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substraate kasutavatel patsientidel annuse kohandamine vajalik (vt lõik</w:t>
      </w:r>
      <w:r w:rsidR="00530D6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5.2).</w:t>
      </w:r>
    </w:p>
    <w:p w14:paraId="116C552C" w14:textId="77777777" w:rsidR="00BC68EA" w:rsidRPr="006F1DE8" w:rsidRDefault="00BC68EA" w:rsidP="000917D2">
      <w:pPr>
        <w:spacing w:after="0" w:line="240" w:lineRule="auto"/>
        <w:rPr>
          <w:rFonts w:ascii="Times New Roman" w:hAnsi="Times New Roman" w:cs="Times New Roman"/>
          <w:lang w:val="et-EE"/>
        </w:rPr>
      </w:pPr>
    </w:p>
    <w:p w14:paraId="040C2472" w14:textId="77777777" w:rsidR="00BC68EA" w:rsidRPr="006F1DE8" w:rsidRDefault="00AE18E2"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kasutamise ohutust ja tõhusust koos immunosupressantidega, sh bioloogiliste preparaatide või fototeraapiaga, ei ole psoriaasi uuringutes uuritud. Psoriaatilise artriidi uuringutes ei mõjutanud samaaegne MTX</w:t>
      </w:r>
      <w:r w:rsidR="00E2692E" w:rsidRPr="006F1DE8">
        <w:rPr>
          <w:rFonts w:ascii="Times New Roman" w:eastAsia="Times New Roman" w:hAnsi="Times New Roman" w:cs="Times New Roman"/>
          <w:lang w:val="et-EE"/>
        </w:rPr>
        <w:noBreakHyphen/>
      </w:r>
      <w:r w:rsidR="007A3E4B" w:rsidRPr="006F1DE8">
        <w:rPr>
          <w:rFonts w:ascii="Times New Roman" w:eastAsia="Times New Roman" w:hAnsi="Times New Roman" w:cs="Times New Roman"/>
          <w:lang w:val="et-EE"/>
        </w:rPr>
        <w:t xml:space="preserve">i kasutamine </w:t>
      </w: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 xml:space="preserve">ohutust ja efektiivsust. Crohni tõve ja haavandilise koliidi uuringutes ei mõjutanud samaaegne ravi immunosupressantide või kortikosteroididega </w:t>
      </w:r>
      <w:r w:rsidRPr="006F1DE8">
        <w:rPr>
          <w:rFonts w:ascii="Times New Roman" w:eastAsia="Times New Roman" w:hAnsi="Times New Roman" w:cs="Times New Roman"/>
          <w:lang w:val="et-EE"/>
        </w:rPr>
        <w:t xml:space="preserve">ustekinumabi </w:t>
      </w:r>
      <w:r w:rsidR="007A3E4B" w:rsidRPr="006F1DE8">
        <w:rPr>
          <w:rFonts w:ascii="Times New Roman" w:eastAsia="Times New Roman" w:hAnsi="Times New Roman" w:cs="Times New Roman"/>
          <w:lang w:val="et-EE"/>
        </w:rPr>
        <w:t>ohutust ja efektiivsust (vt lõik</w:t>
      </w:r>
      <w:r w:rsidR="00E2692E"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4.4).</w:t>
      </w:r>
    </w:p>
    <w:p w14:paraId="60DEEA60" w14:textId="77777777" w:rsidR="00BC68EA" w:rsidRPr="006F1DE8" w:rsidRDefault="00BC68EA" w:rsidP="000917D2">
      <w:pPr>
        <w:spacing w:after="0" w:line="240" w:lineRule="auto"/>
        <w:rPr>
          <w:rFonts w:ascii="Times New Roman" w:hAnsi="Times New Roman" w:cs="Times New Roman"/>
          <w:lang w:val="et-EE"/>
        </w:rPr>
      </w:pPr>
    </w:p>
    <w:p w14:paraId="62D25138" w14:textId="77777777" w:rsidR="00BC68EA" w:rsidRPr="006F1DE8" w:rsidRDefault="007A3E4B" w:rsidP="000E0410">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4.6</w:t>
      </w:r>
      <w:r w:rsidRPr="006F1DE8">
        <w:rPr>
          <w:rFonts w:ascii="Times New Roman" w:eastAsia="Times New Roman" w:hAnsi="Times New Roman" w:cs="Times New Roman"/>
          <w:b/>
          <w:bCs/>
          <w:lang w:val="et-EE"/>
        </w:rPr>
        <w:tab/>
        <w:t>Fertiilsus, rasedus ja imetamine</w:t>
      </w:r>
    </w:p>
    <w:p w14:paraId="3982C436" w14:textId="77777777" w:rsidR="00BC68EA" w:rsidRPr="006F1DE8" w:rsidRDefault="00BC68EA" w:rsidP="000917D2">
      <w:pPr>
        <w:spacing w:after="0" w:line="240" w:lineRule="auto"/>
        <w:rPr>
          <w:rFonts w:ascii="Times New Roman" w:hAnsi="Times New Roman" w:cs="Times New Roman"/>
          <w:lang w:val="et-EE"/>
        </w:rPr>
      </w:pPr>
    </w:p>
    <w:p w14:paraId="68AE108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Rasestumisvõimelised naised</w:t>
      </w:r>
    </w:p>
    <w:p w14:paraId="78BDCF4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Rasestumisvõimelised naised peavad ravi ajal ja vähemalt 1</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nädalat pärast ravi lõppu kasutama efektiivseid rasestumisvastaseid meetodeid.</w:t>
      </w:r>
    </w:p>
    <w:p w14:paraId="24C4EF3E" w14:textId="77777777" w:rsidR="00BC68EA" w:rsidRPr="006F1DE8" w:rsidRDefault="00BC68EA" w:rsidP="000917D2">
      <w:pPr>
        <w:spacing w:after="0" w:line="240" w:lineRule="auto"/>
        <w:rPr>
          <w:rFonts w:ascii="Times New Roman" w:hAnsi="Times New Roman" w:cs="Times New Roman"/>
          <w:lang w:val="et-EE"/>
        </w:rPr>
      </w:pPr>
    </w:p>
    <w:p w14:paraId="321AF67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Rasedus</w:t>
      </w:r>
    </w:p>
    <w:p w14:paraId="4F6DFE02" w14:textId="77777777" w:rsidR="002B7C4B" w:rsidRPr="006F1DE8" w:rsidRDefault="002B7C4B" w:rsidP="000917D2">
      <w:pPr>
        <w:spacing w:after="0" w:line="240" w:lineRule="auto"/>
        <w:rPr>
          <w:rFonts w:ascii="Times New Roman" w:eastAsia="Times New Roman" w:hAnsi="Times New Roman" w:cs="Times New Roman"/>
          <w:lang w:val="et-EE" w:eastAsia="et-EE"/>
        </w:rPr>
      </w:pPr>
      <w:r w:rsidRPr="006F1DE8">
        <w:rPr>
          <w:rFonts w:ascii="Times New Roman" w:eastAsia="Times New Roman" w:hAnsi="Times New Roman" w:cs="Times New Roman"/>
          <w:lang w:val="et-EE" w:eastAsia="et-EE"/>
        </w:rPr>
        <w:t>Prospektiivselt kogutud andmed mõõduka arvu raseduste kohta pärast kokkupuudet ustekinumabiga, mille tulemused olid teada (sh enam kui 450 rasedust, mille puhul kokkupuude toimus esimesel trimestril), ei näita suurte kaasasündinud väärarengute riski suurenemist vastsündinul.</w:t>
      </w:r>
    </w:p>
    <w:p w14:paraId="49B67735" w14:textId="77777777" w:rsidR="002B7C4B" w:rsidRPr="006F1DE8" w:rsidRDefault="002B7C4B" w:rsidP="000917D2">
      <w:pPr>
        <w:spacing w:after="0" w:line="240" w:lineRule="auto"/>
        <w:rPr>
          <w:rFonts w:ascii="Times New Roman" w:eastAsia="Times New Roman" w:hAnsi="Times New Roman" w:cs="Times New Roman"/>
          <w:lang w:val="et-EE" w:eastAsia="et-EE"/>
        </w:rPr>
      </w:pPr>
    </w:p>
    <w:p w14:paraId="7807F5FB" w14:textId="77777777" w:rsidR="002B7C4B"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Loomkatsetest ei nähtu otseseid või kaudseid kahjulikke toimeid tiinusele, embrüo/loote arengule, sünnitusele või</w:t>
      </w:r>
      <w:r w:rsidR="000E041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sünnijärgsele arengule (vt lõik</w:t>
      </w:r>
      <w:r w:rsidR="000E041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5.3).</w:t>
      </w:r>
    </w:p>
    <w:p w14:paraId="64749432" w14:textId="77777777" w:rsidR="002B7C4B" w:rsidRPr="006F1DE8" w:rsidRDefault="002B7C4B" w:rsidP="000917D2">
      <w:pPr>
        <w:spacing w:after="0" w:line="240" w:lineRule="auto"/>
        <w:rPr>
          <w:rFonts w:ascii="Times New Roman" w:eastAsia="Times New Roman" w:hAnsi="Times New Roman" w:cs="Times New Roman"/>
          <w:lang w:val="et-EE"/>
        </w:rPr>
      </w:pPr>
    </w:p>
    <w:p w14:paraId="67661F4C" w14:textId="77777777" w:rsidR="00BC68EA" w:rsidRPr="006F1DE8" w:rsidRDefault="002B7C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eastAsia="et-EE"/>
        </w:rPr>
        <w:t>Olemasolev kliiniline kogemus on siiski piiratud.</w:t>
      </w:r>
      <w:r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 xml:space="preserve">Ettevaatusabinõuna on soovitatav </w:t>
      </w:r>
      <w:r w:rsidR="00C541CB"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kasutamist raseduse</w:t>
      </w:r>
      <w:r w:rsidR="000E0410"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ajal vältida.</w:t>
      </w:r>
    </w:p>
    <w:p w14:paraId="53CB9E58" w14:textId="77777777" w:rsidR="000917D2" w:rsidRPr="006F1DE8" w:rsidRDefault="000917D2" w:rsidP="000917D2">
      <w:pPr>
        <w:spacing w:after="0" w:line="240" w:lineRule="auto"/>
        <w:rPr>
          <w:rFonts w:ascii="Times New Roman" w:hAnsi="Times New Roman" w:cs="Times New Roman"/>
          <w:lang w:val="et-EE"/>
        </w:rPr>
      </w:pPr>
    </w:p>
    <w:p w14:paraId="458679D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 läbib platsentaarbarjääri ja seda on tuvastatud raseduse ajal ustekinumabiga ravitud naissoost patsientidele sündinud imikute seerumis. Selle leiu kliiniline mõju on teadmata, kuid üsasiseselt ustekinumabiga kokku puutunud imikutel võib olla suurenenud infektsioonirisk. Elusvaktsiinide (nt BCG vaktsiin) manustamine imikutele, kes on üsasiseselt ustekinumabiga kokku puutunud, ei ole soovitatav </w:t>
      </w:r>
      <w:r w:rsidR="005D6FBC" w:rsidRPr="005D6FBC">
        <w:rPr>
          <w:rFonts w:ascii="Times New Roman" w:eastAsia="Times New Roman" w:hAnsi="Times New Roman" w:cs="Times New Roman"/>
          <w:lang w:val="et-EE"/>
        </w:rPr>
        <w:t>kaheteistkümne</w:t>
      </w:r>
      <w:r w:rsidR="005D6FBC">
        <w:rPr>
          <w:rFonts w:ascii="Times New Roman" w:eastAsia="Times New Roman" w:hAnsi="Times New Roman" w:cs="Times New Roman"/>
          <w:lang w:val="et-EE"/>
        </w:rPr>
        <w:t> </w:t>
      </w:r>
      <w:r w:rsidRPr="006F1DE8">
        <w:rPr>
          <w:rFonts w:ascii="Times New Roman" w:eastAsia="Times New Roman" w:hAnsi="Times New Roman" w:cs="Times New Roman"/>
          <w:lang w:val="et-EE"/>
        </w:rPr>
        <w:t>kuu jooksul pärast sündi või seni, kuni ustekinumabi sisaldus imiku seerumis ei ole enam tuvastatav (vt lõigud</w:t>
      </w:r>
      <w:r w:rsidR="00F81B6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4</w:t>
      </w:r>
      <w:r w:rsidR="00F81B6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4.5). Kui konkreetse imiku puhul on kliiniline kasu selge, võib kaaluda elusvaktsiini manustamist varasemal ajahetkel tingimusel, et ustekinumabi sisaldus imiku seerumis ei ole tuvastatav.</w:t>
      </w:r>
    </w:p>
    <w:p w14:paraId="52FD588A" w14:textId="77777777" w:rsidR="00BC68EA" w:rsidRPr="006F1DE8" w:rsidRDefault="00BC68EA" w:rsidP="000917D2">
      <w:pPr>
        <w:spacing w:after="0" w:line="240" w:lineRule="auto"/>
        <w:rPr>
          <w:rFonts w:ascii="Times New Roman" w:hAnsi="Times New Roman" w:cs="Times New Roman"/>
          <w:lang w:val="et-EE"/>
        </w:rPr>
      </w:pPr>
    </w:p>
    <w:p w14:paraId="5C3A96C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Imetamine</w:t>
      </w:r>
    </w:p>
    <w:p w14:paraId="4EB61DD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Piiratud andmed avaldatud kirjandusallikatest viitavad sellele, et ustekinumab eritub inimese rinnapiima väga väikestes kogustes. Ei ole teada, kas ustekinumab imendub pärast suukaudset manustamist süsteemselt. Kuna ustekinumab võib imikutel kõrvaltoimeid põhjustada, tuleb teha otsus, kas katkestada rinnapiimaga</w:t>
      </w:r>
      <w:r w:rsidR="00412E7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toitmine ravi ajal ja 1</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nädalat pärast ravi lõppu või katkestada </w:t>
      </w:r>
      <w:r w:rsidR="00C541CB" w:rsidRPr="006F1DE8">
        <w:rPr>
          <w:rFonts w:ascii="Times New Roman" w:eastAsia="Times New Roman" w:hAnsi="Times New Roman" w:cs="Times New Roman"/>
          <w:lang w:val="et-EE"/>
        </w:rPr>
        <w:t>Otulfi</w:t>
      </w:r>
      <w:r w:rsidR="00AE18E2" w:rsidRPr="006F1DE8">
        <w:rPr>
          <w:rFonts w:ascii="Times New Roman" w:eastAsia="Times New Roman" w:hAnsi="Times New Roman" w:cs="Times New Roman"/>
          <w:lang w:val="et-EE"/>
        </w:rPr>
        <w:t>’ga</w:t>
      </w:r>
      <w:r w:rsidR="00C541C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 lähtudes rinnapiimaga toitmise</w:t>
      </w:r>
      <w:r w:rsidR="00082F28" w:rsidRPr="006F1DE8">
        <w:rPr>
          <w:rFonts w:ascii="Times New Roman" w:eastAsia="Times New Roman" w:hAnsi="Times New Roman" w:cs="Times New Roman"/>
          <w:lang w:val="et-EE"/>
        </w:rPr>
        <w:t>st saadavast</w:t>
      </w:r>
      <w:r w:rsidRPr="006F1DE8">
        <w:rPr>
          <w:rFonts w:ascii="Times New Roman" w:eastAsia="Times New Roman" w:hAnsi="Times New Roman" w:cs="Times New Roman"/>
          <w:lang w:val="et-EE"/>
        </w:rPr>
        <w:t xml:space="preserve"> kasust lapsele ja </w:t>
      </w:r>
      <w:r w:rsidR="00C541CB" w:rsidRPr="006F1DE8">
        <w:rPr>
          <w:rFonts w:ascii="Times New Roman" w:eastAsia="Times New Roman" w:hAnsi="Times New Roman" w:cs="Times New Roman"/>
          <w:lang w:val="et-EE"/>
        </w:rPr>
        <w:t>Otulfi</w:t>
      </w:r>
      <w:r w:rsidR="00AE18E2" w:rsidRPr="006F1DE8">
        <w:rPr>
          <w:rFonts w:ascii="Times New Roman" w:eastAsia="Times New Roman" w:hAnsi="Times New Roman" w:cs="Times New Roman"/>
          <w:lang w:val="et-EE"/>
        </w:rPr>
        <w:t>’ga</w:t>
      </w:r>
      <w:r w:rsidR="00C541C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ravi kasulikest toimetest </w:t>
      </w:r>
      <w:r w:rsidRPr="006F1DE8">
        <w:rPr>
          <w:rFonts w:ascii="Times New Roman" w:eastAsia="Times New Roman" w:hAnsi="Times New Roman" w:cs="Times New Roman"/>
          <w:lang w:val="et-EE"/>
        </w:rPr>
        <w:lastRenderedPageBreak/>
        <w:t>emale.</w:t>
      </w:r>
    </w:p>
    <w:p w14:paraId="3BA29B24" w14:textId="77777777" w:rsidR="00BC68EA" w:rsidRPr="006F1DE8" w:rsidRDefault="00BC68EA" w:rsidP="000917D2">
      <w:pPr>
        <w:spacing w:after="0" w:line="240" w:lineRule="auto"/>
        <w:rPr>
          <w:rFonts w:ascii="Times New Roman" w:hAnsi="Times New Roman" w:cs="Times New Roman"/>
          <w:lang w:val="et-EE"/>
        </w:rPr>
      </w:pPr>
    </w:p>
    <w:p w14:paraId="6826811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Fertiilsus</w:t>
      </w:r>
    </w:p>
    <w:p w14:paraId="2833B82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toimet inimese fertiilsusele ei ole hinnatud (vt lõik</w:t>
      </w:r>
      <w:r w:rsidR="00CB146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5.3).</w:t>
      </w:r>
    </w:p>
    <w:p w14:paraId="632CBE15" w14:textId="77777777" w:rsidR="00BC68EA" w:rsidRPr="006F1DE8" w:rsidRDefault="00BC68EA" w:rsidP="000917D2">
      <w:pPr>
        <w:spacing w:after="0" w:line="240" w:lineRule="auto"/>
        <w:rPr>
          <w:rFonts w:ascii="Times New Roman" w:hAnsi="Times New Roman" w:cs="Times New Roman"/>
          <w:lang w:val="et-EE"/>
        </w:rPr>
      </w:pPr>
    </w:p>
    <w:p w14:paraId="46850684" w14:textId="77777777" w:rsidR="00BC68EA" w:rsidRPr="006F1DE8" w:rsidRDefault="007A3E4B" w:rsidP="00CB1460">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4.7</w:t>
      </w:r>
      <w:r w:rsidRPr="006F1DE8">
        <w:rPr>
          <w:rFonts w:ascii="Times New Roman" w:eastAsia="Times New Roman" w:hAnsi="Times New Roman" w:cs="Times New Roman"/>
          <w:b/>
          <w:bCs/>
          <w:lang w:val="et-EE"/>
        </w:rPr>
        <w:tab/>
        <w:t>Toime reaktsioonikiirusele</w:t>
      </w:r>
    </w:p>
    <w:p w14:paraId="7857DC74" w14:textId="77777777" w:rsidR="00BC68EA" w:rsidRPr="006F1DE8" w:rsidRDefault="00BC68EA" w:rsidP="000917D2">
      <w:pPr>
        <w:spacing w:after="0" w:line="240" w:lineRule="auto"/>
        <w:rPr>
          <w:rFonts w:ascii="Times New Roman" w:hAnsi="Times New Roman" w:cs="Times New Roman"/>
          <w:lang w:val="et-EE"/>
        </w:rPr>
      </w:pPr>
    </w:p>
    <w:p w14:paraId="5DB13A8F"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ei mõjuta või mõjutab ebaoluliselt autojuhtimise ja masinate käsitsemise võimet.</w:t>
      </w:r>
    </w:p>
    <w:p w14:paraId="732079DB" w14:textId="77777777" w:rsidR="00BC68EA" w:rsidRPr="006F1DE8" w:rsidRDefault="00BC68EA" w:rsidP="000917D2">
      <w:pPr>
        <w:spacing w:after="0" w:line="240" w:lineRule="auto"/>
        <w:rPr>
          <w:rFonts w:ascii="Times New Roman" w:hAnsi="Times New Roman" w:cs="Times New Roman"/>
          <w:lang w:val="et-EE"/>
        </w:rPr>
      </w:pPr>
    </w:p>
    <w:p w14:paraId="3FEFB4B4" w14:textId="77777777" w:rsidR="00BC68EA" w:rsidRPr="006F1DE8" w:rsidRDefault="007A3E4B" w:rsidP="00CB1460">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4.8</w:t>
      </w:r>
      <w:r w:rsidRPr="006F1DE8">
        <w:rPr>
          <w:rFonts w:ascii="Times New Roman" w:eastAsia="Times New Roman" w:hAnsi="Times New Roman" w:cs="Times New Roman"/>
          <w:b/>
          <w:bCs/>
          <w:lang w:val="et-EE"/>
        </w:rPr>
        <w:tab/>
        <w:t>Kõrvaltoimed</w:t>
      </w:r>
    </w:p>
    <w:p w14:paraId="69F437D4" w14:textId="77777777" w:rsidR="00BC68EA" w:rsidRPr="006F1DE8" w:rsidRDefault="00BC68EA" w:rsidP="000917D2">
      <w:pPr>
        <w:spacing w:after="0" w:line="240" w:lineRule="auto"/>
        <w:rPr>
          <w:rFonts w:ascii="Times New Roman" w:hAnsi="Times New Roman" w:cs="Times New Roman"/>
          <w:lang w:val="et-EE"/>
        </w:rPr>
      </w:pPr>
    </w:p>
    <w:p w14:paraId="590EA31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Ohutusprofiili kokkuvõte</w:t>
      </w:r>
    </w:p>
    <w:p w14:paraId="2192C85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Ustekinumabiga läbi</w:t>
      </w:r>
      <w:r w:rsidR="008B717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viidud täiskasvanutel esineva psoriaasi, psoriaatilise artriidi, Crohni tõve ja haavandilise koliidi kliiniliste uuringute kontrolliga osades olid kõige sagedasemad kõrvaltoimed</w:t>
      </w:r>
      <w:r w:rsidR="00CB146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(&gt;</w:t>
      </w:r>
      <w:r w:rsidR="00CB146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5%) nasofarüngiit ja peavalu. Enamik neist olid kerged ja nende puhul ei olnud vaja uuringuaegset ravi lõpetada. </w:t>
      </w:r>
      <w:r w:rsidR="00F45927" w:rsidRPr="006F1DE8">
        <w:rPr>
          <w:rFonts w:ascii="Times New Roman" w:eastAsia="Times New Roman" w:hAnsi="Times New Roman" w:cs="Times New Roman"/>
          <w:lang w:val="et-EE"/>
        </w:rPr>
        <w:t>U</w:t>
      </w:r>
      <w:r w:rsidR="00AE18E2" w:rsidRPr="006F1DE8">
        <w:rPr>
          <w:rFonts w:ascii="Times New Roman" w:eastAsia="Times New Roman" w:hAnsi="Times New Roman" w:cs="Times New Roman"/>
          <w:lang w:val="et-EE"/>
        </w:rPr>
        <w:t>stekinumabi</w:t>
      </w:r>
      <w:r w:rsidRPr="006F1DE8">
        <w:rPr>
          <w:rFonts w:ascii="Times New Roman" w:eastAsia="Times New Roman" w:hAnsi="Times New Roman" w:cs="Times New Roman"/>
          <w:lang w:val="et-EE"/>
        </w:rPr>
        <w:t xml:space="preserve">ga teatatud kõige </w:t>
      </w:r>
      <w:r w:rsidR="00082F28" w:rsidRPr="006F1DE8">
        <w:rPr>
          <w:rFonts w:ascii="Times New Roman" w:eastAsia="Times New Roman" w:hAnsi="Times New Roman" w:cs="Times New Roman"/>
          <w:lang w:val="et-EE"/>
        </w:rPr>
        <w:t xml:space="preserve">tõsisem </w:t>
      </w:r>
      <w:r w:rsidRPr="006F1DE8">
        <w:rPr>
          <w:rFonts w:ascii="Times New Roman" w:eastAsia="Times New Roman" w:hAnsi="Times New Roman" w:cs="Times New Roman"/>
          <w:lang w:val="et-EE"/>
        </w:rPr>
        <w:t>kõrvaltoime oli tõsine ülitundlikkusreaktsioon, sh</w:t>
      </w:r>
      <w:r w:rsidR="00CB146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anafülaksia (vt lõik</w:t>
      </w:r>
      <w:r w:rsidR="00CB146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4.4). Psoriaasi, psoriaatilise artriidi, Crohni tõve ja haavandilise koliidiga patsientide üldised ohutusprofiilid olid sarnased.</w:t>
      </w:r>
    </w:p>
    <w:p w14:paraId="171BE961" w14:textId="77777777" w:rsidR="00BC68EA" w:rsidRPr="006F1DE8" w:rsidRDefault="00BC68EA" w:rsidP="000917D2">
      <w:pPr>
        <w:spacing w:after="0" w:line="240" w:lineRule="auto"/>
        <w:rPr>
          <w:rFonts w:ascii="Times New Roman" w:hAnsi="Times New Roman" w:cs="Times New Roman"/>
          <w:lang w:val="et-EE"/>
        </w:rPr>
      </w:pPr>
    </w:p>
    <w:p w14:paraId="24D4DDD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Kõrvaltoimete loetelu tabelina</w:t>
      </w:r>
    </w:p>
    <w:p w14:paraId="154E81E1" w14:textId="6E2EC5CA"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Allpool kirjeldatud ohutusandmed peegeldavad ekspositsiooni täiskasvanud patsientidel ustekinumabile 14</w:t>
      </w:r>
      <w:r w:rsidR="00C077E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 II ja III</w:t>
      </w:r>
      <w:r w:rsidR="00C077E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faasi uuringus 67</w:t>
      </w:r>
      <w:r w:rsidR="000E186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patsiendil (413</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psoriaasiga ja/või psoriaatilise</w:t>
      </w:r>
      <w:r w:rsidR="00C077E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artriidiga, 174</w:t>
      </w:r>
      <w:r w:rsidR="000917D2" w:rsidRPr="006F1DE8">
        <w:rPr>
          <w:rFonts w:ascii="Times New Roman" w:eastAsia="Times New Roman" w:hAnsi="Times New Roman" w:cs="Times New Roman"/>
          <w:lang w:val="et-EE"/>
        </w:rPr>
        <w:t>9</w:t>
      </w:r>
      <w:r w:rsidR="00F4592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Crohni tõvega ja 82</w:t>
      </w:r>
      <w:r w:rsidR="000E186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haavandilise koliidiga patsienti). See hõlmab ekspositsiooni</w:t>
      </w:r>
      <w:r w:rsidR="00C077EA" w:rsidRPr="006F1DE8">
        <w:rPr>
          <w:rFonts w:ascii="Times New Roman" w:eastAsia="Times New Roman" w:hAnsi="Times New Roman" w:cs="Times New Roman"/>
          <w:lang w:val="et-EE"/>
        </w:rPr>
        <w:t xml:space="preserve"> </w:t>
      </w:r>
      <w:r w:rsidR="00C90E37"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 xml:space="preserve">le </w:t>
      </w:r>
      <w:r w:rsidR="000E1868" w:rsidRPr="004F3C98">
        <w:rPr>
          <w:rFonts w:ascii="Times New Roman" w:eastAsia="Times New Roman" w:hAnsi="Times New Roman" w:cs="Times New Roman"/>
          <w:lang w:val="et-EE"/>
        </w:rPr>
        <w:t>psoriaasi, psoriaatilise artriidi, Crohni tõve või haavandilise koliidiga patsientidel</w:t>
      </w:r>
      <w:r w:rsidR="000E1868" w:rsidRPr="00B079BE">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kliiniliste uuringute kontrolliga ja kontrollita perioodidel kestusega vähemalt </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kuud</w:t>
      </w:r>
      <w:r w:rsidR="000E1868" w:rsidRPr="00B079BE">
        <w:rPr>
          <w:rFonts w:ascii="Times New Roman" w:eastAsia="Times New Roman" w:hAnsi="Times New Roman" w:cs="Times New Roman"/>
          <w:lang w:val="et-EE"/>
        </w:rPr>
        <w:t xml:space="preserve"> (4577 patsienti)</w:t>
      </w:r>
      <w:r w:rsidRPr="006F1DE8">
        <w:rPr>
          <w:rFonts w:ascii="Times New Roman" w:eastAsia="Times New Roman" w:hAnsi="Times New Roman" w:cs="Times New Roman"/>
          <w:lang w:val="et-EE"/>
        </w:rPr>
        <w:t xml:space="preserve"> või</w:t>
      </w:r>
      <w:r w:rsidR="000E1868" w:rsidRPr="00B079BE">
        <w:rPr>
          <w:rFonts w:ascii="Times New Roman" w:eastAsia="Times New Roman" w:hAnsi="Times New Roman" w:cs="Times New Roman"/>
          <w:lang w:val="et-EE"/>
        </w:rPr>
        <w:t xml:space="preserve"> vähemalt</w:t>
      </w:r>
      <w:r w:rsidR="00C077EA" w:rsidRPr="006F1DE8">
        <w:rPr>
          <w:rFonts w:ascii="Times New Roman" w:eastAsia="Times New Roman" w:hAnsi="Times New Roman" w:cs="Times New Roman"/>
          <w:lang w:val="et-EE"/>
        </w:rPr>
        <w:t xml:space="preserve">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aasta (</w:t>
      </w:r>
      <w:r w:rsidR="000E1868" w:rsidRPr="00B079BE">
        <w:rPr>
          <w:rFonts w:ascii="Times New Roman" w:eastAsia="Times New Roman" w:hAnsi="Times New Roman" w:cs="Times New Roman"/>
          <w:lang w:val="et-EE"/>
        </w:rPr>
        <w:t>3648 patsienti</w:t>
      </w:r>
      <w:r w:rsidRPr="006F1DE8">
        <w:rPr>
          <w:rFonts w:ascii="Times New Roman" w:eastAsia="Times New Roman" w:hAnsi="Times New Roman" w:cs="Times New Roman"/>
          <w:lang w:val="et-EE"/>
        </w:rPr>
        <w:t>)</w:t>
      </w:r>
      <w:r w:rsidR="000E1868" w:rsidRPr="00B079BE">
        <w:rPr>
          <w:rFonts w:ascii="Times New Roman" w:eastAsia="Times New Roman" w:hAnsi="Times New Roman" w:cs="Times New Roman"/>
          <w:lang w:val="et-EE"/>
        </w:rPr>
        <w:t xml:space="preserve">. </w:t>
      </w:r>
      <w:r w:rsidR="000E1868" w:rsidRPr="004F3C98">
        <w:rPr>
          <w:rFonts w:ascii="Times New Roman" w:eastAsia="Times New Roman" w:hAnsi="Times New Roman" w:cs="Times New Roman"/>
          <w:lang w:val="et-EE"/>
        </w:rPr>
        <w:t>2194</w:t>
      </w:r>
      <w:r w:rsidR="000E1868">
        <w:rPr>
          <w:rFonts w:ascii="Times New Roman" w:eastAsia="Times New Roman" w:hAnsi="Times New Roman" w:cs="Times New Roman"/>
          <w:lang w:val="et-EE"/>
        </w:rPr>
        <w:t> </w:t>
      </w:r>
      <w:r w:rsidR="000E1868" w:rsidRPr="004F3C98">
        <w:rPr>
          <w:rFonts w:ascii="Times New Roman" w:eastAsia="Times New Roman" w:hAnsi="Times New Roman" w:cs="Times New Roman"/>
          <w:lang w:val="et-EE"/>
        </w:rPr>
        <w:t>psoriaasi, Crohni tõve või haavandilise koliidiga patsiendi ekspositsiooni kestus oli vähemalt 4</w:t>
      </w:r>
      <w:r w:rsidR="000E1868">
        <w:rPr>
          <w:rFonts w:ascii="Times New Roman" w:eastAsia="Times New Roman" w:hAnsi="Times New Roman" w:cs="Times New Roman"/>
          <w:lang w:val="et-EE"/>
        </w:rPr>
        <w:t> </w:t>
      </w:r>
      <w:r w:rsidR="000E1868" w:rsidRPr="004F3C98">
        <w:rPr>
          <w:rFonts w:ascii="Times New Roman" w:eastAsia="Times New Roman" w:hAnsi="Times New Roman" w:cs="Times New Roman"/>
          <w:lang w:val="et-EE"/>
        </w:rPr>
        <w:t>aastat ning 1148</w:t>
      </w:r>
      <w:r w:rsidR="000E1868">
        <w:rPr>
          <w:rFonts w:ascii="Times New Roman" w:eastAsia="Times New Roman" w:hAnsi="Times New Roman" w:cs="Times New Roman"/>
          <w:lang w:val="et-EE"/>
        </w:rPr>
        <w:t> </w:t>
      </w:r>
      <w:r w:rsidR="000E1868" w:rsidRPr="004F3C98">
        <w:rPr>
          <w:rFonts w:ascii="Times New Roman" w:eastAsia="Times New Roman" w:hAnsi="Times New Roman" w:cs="Times New Roman"/>
          <w:lang w:val="et-EE"/>
        </w:rPr>
        <w:t>psoriaasi või Crohni tõvega patsiendi ekspositsiooni kestus oli vähemalt 5</w:t>
      </w:r>
      <w:r w:rsidR="000E1868">
        <w:rPr>
          <w:rFonts w:ascii="Times New Roman" w:eastAsia="Times New Roman" w:hAnsi="Times New Roman" w:cs="Times New Roman"/>
          <w:lang w:val="et-EE"/>
        </w:rPr>
        <w:t> </w:t>
      </w:r>
      <w:r w:rsidR="000E1868" w:rsidRPr="004F3C98">
        <w:rPr>
          <w:rFonts w:ascii="Times New Roman" w:eastAsia="Times New Roman" w:hAnsi="Times New Roman" w:cs="Times New Roman"/>
          <w:lang w:val="et-EE"/>
        </w:rPr>
        <w:t>aastat</w:t>
      </w:r>
      <w:r w:rsidRPr="006F1DE8">
        <w:rPr>
          <w:rFonts w:ascii="Times New Roman" w:eastAsia="Times New Roman" w:hAnsi="Times New Roman" w:cs="Times New Roman"/>
          <w:lang w:val="et-EE"/>
        </w:rPr>
        <w:t>.</w:t>
      </w:r>
    </w:p>
    <w:p w14:paraId="7FD95E3D" w14:textId="77777777" w:rsidR="00BC68EA" w:rsidRPr="006F1DE8" w:rsidRDefault="00BC68EA" w:rsidP="000917D2">
      <w:pPr>
        <w:spacing w:after="0" w:line="240" w:lineRule="auto"/>
        <w:rPr>
          <w:rFonts w:ascii="Times New Roman" w:hAnsi="Times New Roman" w:cs="Times New Roman"/>
          <w:lang w:val="et-EE"/>
        </w:rPr>
      </w:pPr>
    </w:p>
    <w:p w14:paraId="510151A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Tabelis</w:t>
      </w:r>
      <w:r w:rsidR="00C077EA" w:rsidRPr="006F1DE8">
        <w:rPr>
          <w:rFonts w:ascii="Times New Roman" w:eastAsia="Times New Roman" w:hAnsi="Times New Roman" w:cs="Times New Roman"/>
          <w:lang w:val="et-EE"/>
        </w:rPr>
        <w:t> </w:t>
      </w:r>
      <w:r w:rsidR="00B06114">
        <w:rPr>
          <w:rFonts w:ascii="Times New Roman" w:eastAsia="Times New Roman" w:hAnsi="Times New Roman" w:cs="Times New Roman"/>
          <w:lang w:val="et-EE"/>
        </w:rPr>
        <w:t>3</w:t>
      </w:r>
      <w:r w:rsidR="00C077E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on toodud kokkuvõte täiskasvanutel esineva psoriaasi, psoriaatilise artriidi, Crohni tõve ja haavandilise koliidi kliinilistes uuringutes täheldatud kõrvaltoimetest, samuti turuletulekujärgse kogemuse käigus teatatud kõrvaltoimetest. Kõrvaltoimed on klassifitseeritud organsüsteemi klasside ja esinemissageduse alusel järgnevalt: väga sage (≥</w:t>
      </w:r>
      <w:r w:rsidR="006F30F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1/10), sage (≥</w:t>
      </w:r>
      <w:r w:rsidR="006F30F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1/10</w:t>
      </w:r>
      <w:r w:rsidR="000917D2" w:rsidRPr="006F1DE8">
        <w:rPr>
          <w:rFonts w:ascii="Times New Roman" w:eastAsia="Times New Roman" w:hAnsi="Times New Roman" w:cs="Times New Roman"/>
          <w:lang w:val="et-EE"/>
        </w:rPr>
        <w:t>0</w:t>
      </w:r>
      <w:r w:rsidR="006F30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kuni &lt;</w:t>
      </w:r>
      <w:r w:rsidR="006F30F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1/10), aeg-ajalt (≥</w:t>
      </w:r>
      <w:r w:rsidR="006F30F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1/100</w:t>
      </w:r>
      <w:r w:rsidR="000917D2" w:rsidRPr="006F1DE8">
        <w:rPr>
          <w:rFonts w:ascii="Times New Roman" w:eastAsia="Times New Roman" w:hAnsi="Times New Roman" w:cs="Times New Roman"/>
          <w:lang w:val="et-EE"/>
        </w:rPr>
        <w:t>0</w:t>
      </w:r>
      <w:r w:rsidR="006F30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kuni &lt;</w:t>
      </w:r>
      <w:r w:rsidR="006F30F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1/100), harv (≥</w:t>
      </w:r>
      <w:r w:rsidR="006F30F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00</w:t>
      </w:r>
      <w:r w:rsidR="000917D2" w:rsidRPr="006F1DE8">
        <w:rPr>
          <w:rFonts w:ascii="Times New Roman" w:eastAsia="Times New Roman" w:hAnsi="Times New Roman" w:cs="Times New Roman"/>
          <w:lang w:val="et-EE"/>
        </w:rPr>
        <w:t>0</w:t>
      </w:r>
      <w:r w:rsidR="006F30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kuni &lt;</w:t>
      </w:r>
      <w:r w:rsidR="006F30F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1/1000), väga harv (&lt;</w:t>
      </w:r>
      <w:r w:rsidR="006F30F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1/1</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000), teadmata (ei saa hinnata olemasolevate andmete alusel). Igas esinemissageduse grupis on kõrvaltoimed toodud tõsiduse vähenemise järjekorras.</w:t>
      </w:r>
    </w:p>
    <w:p w14:paraId="3AA576EA" w14:textId="77777777" w:rsidR="000917D2" w:rsidRPr="006F1DE8" w:rsidRDefault="000917D2" w:rsidP="000917D2">
      <w:pPr>
        <w:spacing w:after="0" w:line="240" w:lineRule="auto"/>
        <w:rPr>
          <w:rFonts w:ascii="Times New Roman" w:hAnsi="Times New Roman" w:cs="Times New Roman"/>
          <w:lang w:val="et-EE"/>
        </w:rPr>
      </w:pPr>
    </w:p>
    <w:p w14:paraId="78CFB849" w14:textId="77777777" w:rsidR="00BC68EA" w:rsidRPr="006F1DE8" w:rsidRDefault="007A3E4B" w:rsidP="008E14F8">
      <w:pPr>
        <w:keepNext/>
        <w:widowControl/>
        <w:spacing w:after="0" w:line="240" w:lineRule="auto"/>
        <w:ind w:left="1134" w:hanging="1134"/>
        <w:rPr>
          <w:rFonts w:ascii="Times New Roman" w:eastAsia="Times New Roman" w:hAnsi="Times New Roman" w:cs="Times New Roman"/>
          <w:lang w:val="et-EE"/>
        </w:rPr>
      </w:pPr>
      <w:r w:rsidRPr="006F1DE8">
        <w:rPr>
          <w:rFonts w:ascii="Times New Roman" w:eastAsia="Times New Roman" w:hAnsi="Times New Roman" w:cs="Times New Roman"/>
          <w:i/>
          <w:lang w:val="et-EE"/>
        </w:rPr>
        <w:t>Tabel</w:t>
      </w:r>
      <w:r w:rsidR="008E14F8" w:rsidRPr="006F1DE8">
        <w:rPr>
          <w:rFonts w:ascii="Times New Roman" w:eastAsia="Times New Roman" w:hAnsi="Times New Roman" w:cs="Times New Roman"/>
          <w:i/>
          <w:lang w:val="et-EE"/>
        </w:rPr>
        <w:t> </w:t>
      </w:r>
      <w:r w:rsidR="00B06114">
        <w:rPr>
          <w:rFonts w:ascii="Times New Roman" w:eastAsia="Times New Roman" w:hAnsi="Times New Roman" w:cs="Times New Roman"/>
          <w:i/>
          <w:lang w:val="et-EE"/>
        </w:rPr>
        <w:t>3</w:t>
      </w:r>
      <w:r w:rsidRPr="006F1DE8">
        <w:rPr>
          <w:rFonts w:ascii="Times New Roman" w:eastAsia="Times New Roman" w:hAnsi="Times New Roman" w:cs="Times New Roman"/>
          <w:i/>
          <w:lang w:val="et-EE"/>
        </w:rPr>
        <w:tab/>
        <w:t>Kõrvaltoimete loetelu</w:t>
      </w:r>
    </w:p>
    <w:tbl>
      <w:tblPr>
        <w:tblStyle w:val="TableGrid"/>
        <w:tblW w:w="0" w:type="auto"/>
        <w:tblLook w:val="04A0" w:firstRow="1" w:lastRow="0" w:firstColumn="1" w:lastColumn="0" w:noHBand="0" w:noVBand="1"/>
      </w:tblPr>
      <w:tblGrid>
        <w:gridCol w:w="2802"/>
        <w:gridCol w:w="6260"/>
      </w:tblGrid>
      <w:tr w:rsidR="00F0311F" w:rsidRPr="006F1DE8" w14:paraId="652252E5" w14:textId="77777777" w:rsidTr="0075373C">
        <w:tc>
          <w:tcPr>
            <w:tcW w:w="2852" w:type="dxa"/>
            <w:tcBorders>
              <w:right w:val="nil"/>
            </w:tcBorders>
          </w:tcPr>
          <w:p w14:paraId="53DDBB16" w14:textId="77777777" w:rsidR="00F0311F" w:rsidRPr="006F1DE8" w:rsidRDefault="008E14F8" w:rsidP="008E14F8">
            <w:pPr>
              <w:keepNext/>
              <w:widowControl/>
              <w:rPr>
                <w:rFonts w:ascii="Times New Roman" w:eastAsia="Times New Roman" w:hAnsi="Times New Roman" w:cs="Times New Roman"/>
                <w:lang w:val="et-EE"/>
              </w:rPr>
            </w:pPr>
            <w:r w:rsidRPr="006F1DE8">
              <w:rPr>
                <w:rFonts w:ascii="Times New Roman" w:eastAsia="TimesNewRoman,Bold" w:hAnsi="Times New Roman" w:cs="Times New Roman"/>
                <w:b/>
                <w:bCs/>
                <w:lang w:val="et-EE"/>
              </w:rPr>
              <w:t>Organsüsteemi klass</w:t>
            </w:r>
          </w:p>
        </w:tc>
        <w:tc>
          <w:tcPr>
            <w:tcW w:w="6436" w:type="dxa"/>
            <w:tcBorders>
              <w:left w:val="nil"/>
            </w:tcBorders>
          </w:tcPr>
          <w:p w14:paraId="7C5F0A7D" w14:textId="77777777" w:rsidR="00F0311F" w:rsidRPr="006F1DE8" w:rsidRDefault="008E14F8" w:rsidP="008E14F8">
            <w:pPr>
              <w:keepNext/>
              <w:widowControl/>
              <w:rPr>
                <w:rFonts w:ascii="Times New Roman" w:eastAsia="Times New Roman" w:hAnsi="Times New Roman" w:cs="Times New Roman"/>
                <w:lang w:val="et-EE"/>
              </w:rPr>
            </w:pPr>
            <w:r w:rsidRPr="006F1DE8">
              <w:rPr>
                <w:rFonts w:ascii="Times New Roman" w:eastAsia="TimesNewRoman,Bold" w:hAnsi="Times New Roman" w:cs="Times New Roman"/>
                <w:b/>
                <w:bCs/>
                <w:lang w:val="et-EE"/>
              </w:rPr>
              <w:t>Esinemissagedus: kõrvaltoime</w:t>
            </w:r>
          </w:p>
        </w:tc>
      </w:tr>
      <w:tr w:rsidR="00F0311F" w:rsidRPr="002C057C" w14:paraId="0B5A58ED" w14:textId="77777777" w:rsidTr="0075373C">
        <w:tc>
          <w:tcPr>
            <w:tcW w:w="2852" w:type="dxa"/>
            <w:tcBorders>
              <w:right w:val="nil"/>
            </w:tcBorders>
          </w:tcPr>
          <w:p w14:paraId="70D31433" w14:textId="77777777" w:rsidR="00F0311F" w:rsidRPr="006F1DE8" w:rsidRDefault="008E14F8" w:rsidP="008E14F8">
            <w:pPr>
              <w:keepNext/>
              <w:widowControl/>
              <w:autoSpaceDE w:val="0"/>
              <w:autoSpaceDN w:val="0"/>
              <w:adjustRightInd w:val="0"/>
              <w:rPr>
                <w:rFonts w:ascii="Times New Roman" w:eastAsia="Times New Roman" w:hAnsi="Times New Roman" w:cs="Times New Roman"/>
                <w:lang w:val="et-EE"/>
              </w:rPr>
            </w:pPr>
            <w:r w:rsidRPr="006F1DE8">
              <w:rPr>
                <w:rFonts w:ascii="Times New Roman" w:eastAsia="TimesNewRoman" w:hAnsi="Times New Roman" w:cs="Times New Roman"/>
                <w:lang w:val="et-EE"/>
              </w:rPr>
              <w:t>Infektsioonid ja infestatsioonid</w:t>
            </w:r>
          </w:p>
        </w:tc>
        <w:tc>
          <w:tcPr>
            <w:tcW w:w="6436" w:type="dxa"/>
            <w:tcBorders>
              <w:left w:val="nil"/>
            </w:tcBorders>
          </w:tcPr>
          <w:p w14:paraId="6CBACFC7" w14:textId="77777777" w:rsidR="008E14F8" w:rsidRPr="006F1DE8" w:rsidRDefault="008E14F8" w:rsidP="008E14F8">
            <w:pPr>
              <w:keepNext/>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Sage: ülemiste hingamisteede infektsioon, nasofarüngiit, sinusiit</w:t>
            </w:r>
          </w:p>
          <w:p w14:paraId="55C1EAD2" w14:textId="77777777" w:rsidR="00F0311F" w:rsidRPr="006F1DE8" w:rsidRDefault="008E14F8" w:rsidP="008E14F8">
            <w:pPr>
              <w:keepNext/>
              <w:widowControl/>
              <w:autoSpaceDE w:val="0"/>
              <w:autoSpaceDN w:val="0"/>
              <w:adjustRightInd w:val="0"/>
              <w:rPr>
                <w:rFonts w:ascii="Times New Roman" w:eastAsia="Times New Roman" w:hAnsi="Times New Roman" w:cs="Times New Roman"/>
                <w:lang w:val="et-EE"/>
              </w:rPr>
            </w:pPr>
            <w:r w:rsidRPr="006F1DE8">
              <w:rPr>
                <w:rFonts w:ascii="Times New Roman" w:eastAsia="TimesNewRoman" w:hAnsi="Times New Roman" w:cs="Times New Roman"/>
                <w:lang w:val="et-EE"/>
              </w:rPr>
              <w:t>Aeg-ajalt: tselluliit, hambainfektsioonid, vöötohatis, alumiste hingamisteede infektsioon, ülemiste hingamisteede viirusinfektsioon, vulvovaginaalne seeninfektsioon</w:t>
            </w:r>
          </w:p>
        </w:tc>
      </w:tr>
      <w:tr w:rsidR="00F0311F" w:rsidRPr="002C057C" w14:paraId="11C21C42" w14:textId="77777777" w:rsidTr="0075373C">
        <w:tc>
          <w:tcPr>
            <w:tcW w:w="2852" w:type="dxa"/>
            <w:tcBorders>
              <w:right w:val="nil"/>
            </w:tcBorders>
          </w:tcPr>
          <w:p w14:paraId="24123F63" w14:textId="77777777" w:rsidR="00F0311F" w:rsidRPr="006F1DE8" w:rsidRDefault="008E14F8" w:rsidP="000917D2">
            <w:pPr>
              <w:rPr>
                <w:rFonts w:ascii="Times New Roman" w:eastAsia="Times New Roman" w:hAnsi="Times New Roman" w:cs="Times New Roman"/>
                <w:lang w:val="et-EE"/>
              </w:rPr>
            </w:pPr>
            <w:r w:rsidRPr="006F1DE8">
              <w:rPr>
                <w:rFonts w:ascii="Times New Roman" w:eastAsia="TimesNewRoman" w:hAnsi="Times New Roman" w:cs="Times New Roman"/>
                <w:lang w:val="et-EE"/>
              </w:rPr>
              <w:t>Immuunsüsteemi häired</w:t>
            </w:r>
          </w:p>
        </w:tc>
        <w:tc>
          <w:tcPr>
            <w:tcW w:w="6436" w:type="dxa"/>
            <w:tcBorders>
              <w:left w:val="nil"/>
            </w:tcBorders>
          </w:tcPr>
          <w:p w14:paraId="6B1670C9" w14:textId="77777777" w:rsidR="008E14F8" w:rsidRPr="006F1DE8" w:rsidRDefault="008E14F8" w:rsidP="008E14F8">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Aeg-ajalt: ülitundlikkusreaktsioonid (sealhulgas lööve, urtikaaria)</w:t>
            </w:r>
          </w:p>
          <w:p w14:paraId="56F1B538" w14:textId="77777777" w:rsidR="00F0311F" w:rsidRPr="006F1DE8" w:rsidRDefault="008E14F8" w:rsidP="0082712F">
            <w:pPr>
              <w:widowControl/>
              <w:autoSpaceDE w:val="0"/>
              <w:autoSpaceDN w:val="0"/>
              <w:adjustRightInd w:val="0"/>
              <w:rPr>
                <w:rFonts w:ascii="Times New Roman" w:eastAsia="Times New Roman" w:hAnsi="Times New Roman" w:cs="Times New Roman"/>
                <w:lang w:val="et-EE"/>
              </w:rPr>
            </w:pPr>
            <w:r w:rsidRPr="006F1DE8">
              <w:rPr>
                <w:rFonts w:ascii="Times New Roman" w:eastAsia="TimesNewRoman" w:hAnsi="Times New Roman" w:cs="Times New Roman"/>
                <w:lang w:val="et-EE"/>
              </w:rPr>
              <w:t xml:space="preserve">Harv: </w:t>
            </w:r>
            <w:r w:rsidR="00F45927" w:rsidRPr="006F1DE8">
              <w:rPr>
                <w:rFonts w:ascii="Times New Roman" w:eastAsia="TimesNewRoman" w:hAnsi="Times New Roman" w:cs="Times New Roman"/>
                <w:lang w:val="et-EE"/>
              </w:rPr>
              <w:t xml:space="preserve">tõsised </w:t>
            </w:r>
            <w:r w:rsidRPr="006F1DE8">
              <w:rPr>
                <w:rFonts w:ascii="Times New Roman" w:eastAsia="TimesNewRoman" w:hAnsi="Times New Roman" w:cs="Times New Roman"/>
                <w:lang w:val="et-EE"/>
              </w:rPr>
              <w:t>ülitundlikkusreaktsioonid (sealhulgas anafülaksia,</w:t>
            </w:r>
            <w:r w:rsidR="0082712F" w:rsidRPr="006F1DE8">
              <w:rPr>
                <w:rFonts w:ascii="Times New Roman" w:eastAsia="TimesNewRoman" w:hAnsi="Times New Roman" w:cs="Times New Roman"/>
                <w:lang w:val="et-EE"/>
              </w:rPr>
              <w:t xml:space="preserve"> </w:t>
            </w:r>
            <w:r w:rsidRPr="006F1DE8">
              <w:rPr>
                <w:rFonts w:ascii="Times New Roman" w:eastAsia="TimesNewRoman" w:hAnsi="Times New Roman" w:cs="Times New Roman"/>
                <w:lang w:val="et-EE"/>
              </w:rPr>
              <w:t>angioödeem)</w:t>
            </w:r>
          </w:p>
        </w:tc>
      </w:tr>
      <w:tr w:rsidR="00F0311F" w:rsidRPr="006F1DE8" w14:paraId="45BA7E31" w14:textId="77777777" w:rsidTr="0075373C">
        <w:tc>
          <w:tcPr>
            <w:tcW w:w="2852" w:type="dxa"/>
            <w:tcBorders>
              <w:right w:val="nil"/>
            </w:tcBorders>
          </w:tcPr>
          <w:p w14:paraId="5EC2CD91" w14:textId="77777777" w:rsidR="00F0311F" w:rsidRPr="006F1DE8" w:rsidRDefault="008E14F8" w:rsidP="000917D2">
            <w:pPr>
              <w:rPr>
                <w:rFonts w:ascii="Times New Roman" w:eastAsia="Times New Roman" w:hAnsi="Times New Roman" w:cs="Times New Roman"/>
                <w:lang w:val="et-EE"/>
              </w:rPr>
            </w:pPr>
            <w:r w:rsidRPr="006F1DE8">
              <w:rPr>
                <w:rFonts w:ascii="Times New Roman" w:eastAsia="TimesNewRoman" w:hAnsi="Times New Roman" w:cs="Times New Roman"/>
                <w:lang w:val="et-EE"/>
              </w:rPr>
              <w:t>Psühhiaatrilised häired</w:t>
            </w:r>
          </w:p>
        </w:tc>
        <w:tc>
          <w:tcPr>
            <w:tcW w:w="6436" w:type="dxa"/>
            <w:tcBorders>
              <w:left w:val="nil"/>
            </w:tcBorders>
          </w:tcPr>
          <w:p w14:paraId="7255195A" w14:textId="77777777" w:rsidR="00F0311F" w:rsidRPr="006F1DE8" w:rsidRDefault="008E14F8" w:rsidP="000917D2">
            <w:pPr>
              <w:rPr>
                <w:rFonts w:ascii="Times New Roman" w:eastAsia="Times New Roman" w:hAnsi="Times New Roman" w:cs="Times New Roman"/>
                <w:lang w:val="et-EE"/>
              </w:rPr>
            </w:pPr>
            <w:r w:rsidRPr="006F1DE8">
              <w:rPr>
                <w:rFonts w:ascii="Times New Roman" w:eastAsia="TimesNewRoman" w:hAnsi="Times New Roman" w:cs="Times New Roman"/>
                <w:lang w:val="et-EE"/>
              </w:rPr>
              <w:t>Aeg-ajalt: depressioon</w:t>
            </w:r>
          </w:p>
        </w:tc>
      </w:tr>
      <w:tr w:rsidR="00F0311F" w:rsidRPr="00B24956" w14:paraId="0EDBB36E" w14:textId="77777777" w:rsidTr="0075373C">
        <w:tc>
          <w:tcPr>
            <w:tcW w:w="2852" w:type="dxa"/>
            <w:tcBorders>
              <w:right w:val="nil"/>
            </w:tcBorders>
          </w:tcPr>
          <w:p w14:paraId="1E87F83E" w14:textId="77777777" w:rsidR="00F0311F" w:rsidRPr="006F1DE8" w:rsidRDefault="008E14F8" w:rsidP="000917D2">
            <w:pPr>
              <w:rPr>
                <w:rFonts w:ascii="Times New Roman" w:eastAsia="Times New Roman" w:hAnsi="Times New Roman" w:cs="Times New Roman"/>
                <w:lang w:val="et-EE"/>
              </w:rPr>
            </w:pPr>
            <w:r w:rsidRPr="006F1DE8">
              <w:rPr>
                <w:rFonts w:ascii="Times New Roman" w:eastAsia="TimesNewRoman" w:hAnsi="Times New Roman" w:cs="Times New Roman"/>
                <w:lang w:val="et-EE"/>
              </w:rPr>
              <w:t>Närvisüsteemi häired</w:t>
            </w:r>
          </w:p>
        </w:tc>
        <w:tc>
          <w:tcPr>
            <w:tcW w:w="6436" w:type="dxa"/>
            <w:tcBorders>
              <w:left w:val="nil"/>
            </w:tcBorders>
          </w:tcPr>
          <w:p w14:paraId="614B1F37" w14:textId="77777777" w:rsidR="008E14F8" w:rsidRPr="006F1DE8" w:rsidRDefault="008E14F8" w:rsidP="008E14F8">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Sage: pearinglus, peavalu</w:t>
            </w:r>
          </w:p>
          <w:p w14:paraId="19F95FC4" w14:textId="77777777" w:rsidR="00F0311F" w:rsidRPr="006F1DE8" w:rsidRDefault="008E14F8" w:rsidP="008E14F8">
            <w:pPr>
              <w:rPr>
                <w:rFonts w:ascii="Times New Roman" w:eastAsia="Times New Roman" w:hAnsi="Times New Roman" w:cs="Times New Roman"/>
                <w:lang w:val="et-EE"/>
              </w:rPr>
            </w:pPr>
            <w:r w:rsidRPr="006F1DE8">
              <w:rPr>
                <w:rFonts w:ascii="Times New Roman" w:eastAsia="TimesNewRoman" w:hAnsi="Times New Roman" w:cs="Times New Roman"/>
                <w:lang w:val="et-EE"/>
              </w:rPr>
              <w:t>Aeg-ajalt: näo halvatus</w:t>
            </w:r>
          </w:p>
        </w:tc>
      </w:tr>
      <w:tr w:rsidR="00F0311F" w:rsidRPr="00B805DF" w14:paraId="5376038E" w14:textId="77777777" w:rsidTr="0075373C">
        <w:tc>
          <w:tcPr>
            <w:tcW w:w="2852" w:type="dxa"/>
            <w:tcBorders>
              <w:right w:val="nil"/>
            </w:tcBorders>
          </w:tcPr>
          <w:p w14:paraId="1D7F328B" w14:textId="77777777" w:rsidR="00F0311F" w:rsidRPr="006F1DE8" w:rsidRDefault="008E14F8" w:rsidP="0082712F">
            <w:pPr>
              <w:widowControl/>
              <w:autoSpaceDE w:val="0"/>
              <w:autoSpaceDN w:val="0"/>
              <w:adjustRightInd w:val="0"/>
              <w:rPr>
                <w:rFonts w:ascii="Times New Roman" w:eastAsia="Times New Roman" w:hAnsi="Times New Roman" w:cs="Times New Roman"/>
                <w:lang w:val="et-EE"/>
              </w:rPr>
            </w:pPr>
            <w:r w:rsidRPr="006F1DE8">
              <w:rPr>
                <w:rFonts w:ascii="Times New Roman" w:eastAsia="TimesNewRoman" w:hAnsi="Times New Roman" w:cs="Times New Roman"/>
                <w:lang w:val="et-EE"/>
              </w:rPr>
              <w:t>Respiratoorsed, rindkere ja</w:t>
            </w:r>
            <w:r w:rsidR="0082712F" w:rsidRPr="006F1DE8">
              <w:rPr>
                <w:rFonts w:ascii="Times New Roman" w:eastAsia="TimesNewRoman" w:hAnsi="Times New Roman" w:cs="Times New Roman"/>
                <w:lang w:val="et-EE"/>
              </w:rPr>
              <w:t xml:space="preserve"> </w:t>
            </w:r>
            <w:r w:rsidRPr="006F1DE8">
              <w:rPr>
                <w:rFonts w:ascii="Times New Roman" w:eastAsia="TimesNewRoman" w:hAnsi="Times New Roman" w:cs="Times New Roman"/>
                <w:lang w:val="et-EE"/>
              </w:rPr>
              <w:t>mediastiinumi häired</w:t>
            </w:r>
          </w:p>
        </w:tc>
        <w:tc>
          <w:tcPr>
            <w:tcW w:w="6436" w:type="dxa"/>
            <w:tcBorders>
              <w:left w:val="nil"/>
            </w:tcBorders>
          </w:tcPr>
          <w:p w14:paraId="33C2BF16" w14:textId="77777777" w:rsidR="008E14F8" w:rsidRPr="006F1DE8" w:rsidRDefault="008E14F8" w:rsidP="008E14F8">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Sage: orofarüngeaalne valu</w:t>
            </w:r>
          </w:p>
          <w:p w14:paraId="5129787F" w14:textId="77777777" w:rsidR="008E14F8" w:rsidRPr="006F1DE8" w:rsidRDefault="008E14F8" w:rsidP="008E14F8">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Aeg-ajalt: ninakinnisus</w:t>
            </w:r>
          </w:p>
          <w:p w14:paraId="3F00813F" w14:textId="77777777" w:rsidR="008E14F8" w:rsidRPr="006F1DE8" w:rsidRDefault="008E14F8" w:rsidP="008E14F8">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Harv: allergiline alveoliit, eosinofiilne pneumoonia</w:t>
            </w:r>
          </w:p>
          <w:p w14:paraId="116B10F3" w14:textId="77777777" w:rsidR="00F0311F" w:rsidRPr="006F1DE8" w:rsidRDefault="008E14F8" w:rsidP="008E14F8">
            <w:pPr>
              <w:rPr>
                <w:rFonts w:ascii="Times New Roman" w:eastAsia="Times New Roman" w:hAnsi="Times New Roman" w:cs="Times New Roman"/>
                <w:lang w:val="et-EE"/>
              </w:rPr>
            </w:pPr>
            <w:r w:rsidRPr="006F1DE8">
              <w:rPr>
                <w:rFonts w:ascii="Times New Roman" w:eastAsia="TimesNewRoman" w:hAnsi="Times New Roman" w:cs="Times New Roman"/>
                <w:lang w:val="et-EE"/>
              </w:rPr>
              <w:t>Väga harv: organiseeruv pneumoonia*</w:t>
            </w:r>
          </w:p>
        </w:tc>
      </w:tr>
      <w:tr w:rsidR="00F0311F" w:rsidRPr="006F1DE8" w14:paraId="5B0BD360" w14:textId="77777777" w:rsidTr="0075373C">
        <w:tc>
          <w:tcPr>
            <w:tcW w:w="2852" w:type="dxa"/>
            <w:tcBorders>
              <w:right w:val="nil"/>
            </w:tcBorders>
          </w:tcPr>
          <w:p w14:paraId="71735126" w14:textId="77777777" w:rsidR="00F0311F" w:rsidRPr="006F1DE8" w:rsidRDefault="008E14F8" w:rsidP="000917D2">
            <w:pPr>
              <w:rPr>
                <w:rFonts w:ascii="Times New Roman" w:eastAsia="Times New Roman" w:hAnsi="Times New Roman" w:cs="Times New Roman"/>
                <w:lang w:val="et-EE"/>
              </w:rPr>
            </w:pPr>
            <w:r w:rsidRPr="006F1DE8">
              <w:rPr>
                <w:rFonts w:ascii="Times New Roman" w:eastAsia="TimesNewRoman" w:hAnsi="Times New Roman" w:cs="Times New Roman"/>
                <w:lang w:val="et-EE"/>
              </w:rPr>
              <w:t>Seedetrakti häired</w:t>
            </w:r>
          </w:p>
        </w:tc>
        <w:tc>
          <w:tcPr>
            <w:tcW w:w="6436" w:type="dxa"/>
            <w:tcBorders>
              <w:left w:val="nil"/>
            </w:tcBorders>
          </w:tcPr>
          <w:p w14:paraId="6FFD1497" w14:textId="77777777" w:rsidR="00F0311F" w:rsidRPr="006F1DE8" w:rsidRDefault="008E14F8" w:rsidP="000917D2">
            <w:pPr>
              <w:rPr>
                <w:rFonts w:ascii="Times New Roman" w:eastAsia="Times New Roman" w:hAnsi="Times New Roman" w:cs="Times New Roman"/>
                <w:lang w:val="et-EE"/>
              </w:rPr>
            </w:pPr>
            <w:r w:rsidRPr="006F1DE8">
              <w:rPr>
                <w:rFonts w:ascii="Times New Roman" w:eastAsia="TimesNewRoman" w:hAnsi="Times New Roman" w:cs="Times New Roman"/>
                <w:lang w:val="et-EE"/>
              </w:rPr>
              <w:t>Sage: kõhulahtisus, iiveldus, oksendamine</w:t>
            </w:r>
          </w:p>
        </w:tc>
      </w:tr>
      <w:tr w:rsidR="00F0311F" w:rsidRPr="002C057C" w14:paraId="06C15593" w14:textId="77777777" w:rsidTr="0075373C">
        <w:tc>
          <w:tcPr>
            <w:tcW w:w="2852" w:type="dxa"/>
            <w:tcBorders>
              <w:right w:val="nil"/>
            </w:tcBorders>
          </w:tcPr>
          <w:p w14:paraId="6FB8E0B7" w14:textId="77777777" w:rsidR="00F0311F" w:rsidRPr="006F1DE8" w:rsidRDefault="008E14F8" w:rsidP="0082712F">
            <w:pPr>
              <w:widowControl/>
              <w:autoSpaceDE w:val="0"/>
              <w:autoSpaceDN w:val="0"/>
              <w:adjustRightInd w:val="0"/>
              <w:rPr>
                <w:rFonts w:ascii="Times New Roman" w:eastAsia="Times New Roman" w:hAnsi="Times New Roman" w:cs="Times New Roman"/>
                <w:lang w:val="et-EE"/>
              </w:rPr>
            </w:pPr>
            <w:r w:rsidRPr="006F1DE8">
              <w:rPr>
                <w:rFonts w:ascii="Times New Roman" w:eastAsia="TimesNewRoman" w:hAnsi="Times New Roman" w:cs="Times New Roman"/>
                <w:lang w:val="et-EE"/>
              </w:rPr>
              <w:t>Naha ja nahaaluskoe</w:t>
            </w:r>
            <w:r w:rsidR="0082712F" w:rsidRPr="006F1DE8">
              <w:rPr>
                <w:rFonts w:ascii="Times New Roman" w:eastAsia="TimesNewRoman" w:hAnsi="Times New Roman" w:cs="Times New Roman"/>
                <w:lang w:val="et-EE"/>
              </w:rPr>
              <w:t xml:space="preserve"> </w:t>
            </w:r>
            <w:r w:rsidRPr="006F1DE8">
              <w:rPr>
                <w:rFonts w:ascii="Times New Roman" w:eastAsia="TimesNewRoman" w:hAnsi="Times New Roman" w:cs="Times New Roman"/>
                <w:lang w:val="et-EE"/>
              </w:rPr>
              <w:t>kahjustused</w:t>
            </w:r>
          </w:p>
        </w:tc>
        <w:tc>
          <w:tcPr>
            <w:tcW w:w="6436" w:type="dxa"/>
            <w:tcBorders>
              <w:left w:val="nil"/>
            </w:tcBorders>
          </w:tcPr>
          <w:p w14:paraId="2291BA54" w14:textId="77777777" w:rsidR="008E14F8" w:rsidRPr="006F1DE8" w:rsidRDefault="008E14F8" w:rsidP="008E14F8">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Sage: kihelus</w:t>
            </w:r>
          </w:p>
          <w:p w14:paraId="4BA5E715" w14:textId="77777777" w:rsidR="008E14F8" w:rsidRPr="006F1DE8" w:rsidRDefault="008E14F8" w:rsidP="008E14F8">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 xml:space="preserve">Aeg-ajalt: </w:t>
            </w:r>
            <w:r w:rsidR="008039B4" w:rsidRPr="006F1DE8">
              <w:rPr>
                <w:rFonts w:ascii="Times New Roman" w:eastAsia="TimesNewRoman" w:hAnsi="Times New Roman" w:cs="Times New Roman"/>
                <w:lang w:val="et-EE"/>
              </w:rPr>
              <w:t>pustuloosne</w:t>
            </w:r>
            <w:r w:rsidRPr="006F1DE8">
              <w:rPr>
                <w:rFonts w:ascii="Times New Roman" w:eastAsia="TimesNewRoman" w:hAnsi="Times New Roman" w:cs="Times New Roman"/>
                <w:lang w:val="et-EE"/>
              </w:rPr>
              <w:t xml:space="preserve"> psoriaas, naha koorumine, akne</w:t>
            </w:r>
          </w:p>
          <w:p w14:paraId="369EDDCE" w14:textId="77777777" w:rsidR="008E14F8" w:rsidRPr="006F1DE8" w:rsidRDefault="008E14F8" w:rsidP="008E14F8">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Harv: eksfoliatiivne dermatiit, ülitundlikkusvaskuliit</w:t>
            </w:r>
          </w:p>
          <w:p w14:paraId="07B00520" w14:textId="77777777" w:rsidR="00F0311F" w:rsidRPr="006F1DE8" w:rsidRDefault="008E14F8" w:rsidP="008E14F8">
            <w:pPr>
              <w:rPr>
                <w:rFonts w:ascii="Times New Roman" w:eastAsia="Times New Roman" w:hAnsi="Times New Roman" w:cs="Times New Roman"/>
                <w:lang w:val="et-EE"/>
              </w:rPr>
            </w:pPr>
            <w:r w:rsidRPr="006F1DE8">
              <w:rPr>
                <w:rFonts w:ascii="Times New Roman" w:eastAsia="TimesNewRoman" w:hAnsi="Times New Roman" w:cs="Times New Roman"/>
                <w:lang w:val="et-EE"/>
              </w:rPr>
              <w:lastRenderedPageBreak/>
              <w:t>Väga harv: bulloosne pemfigoid, kutaanne erütematoosne luupus</w:t>
            </w:r>
          </w:p>
        </w:tc>
      </w:tr>
      <w:tr w:rsidR="008E14F8" w:rsidRPr="002C057C" w14:paraId="4F7E93DC" w14:textId="77777777" w:rsidTr="0075373C">
        <w:tc>
          <w:tcPr>
            <w:tcW w:w="2852" w:type="dxa"/>
            <w:tcBorders>
              <w:right w:val="nil"/>
            </w:tcBorders>
          </w:tcPr>
          <w:p w14:paraId="41FC9DAD" w14:textId="77777777" w:rsidR="008E14F8" w:rsidRPr="006F1DE8" w:rsidRDefault="008E14F8" w:rsidP="0082712F">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lastRenderedPageBreak/>
              <w:t>Lihaste, luustiku ja sidekoe</w:t>
            </w:r>
            <w:r w:rsidR="0082712F" w:rsidRPr="006F1DE8">
              <w:rPr>
                <w:rFonts w:ascii="Times New Roman" w:eastAsia="TimesNewRoman" w:hAnsi="Times New Roman" w:cs="Times New Roman"/>
                <w:lang w:val="et-EE"/>
              </w:rPr>
              <w:t xml:space="preserve"> </w:t>
            </w:r>
            <w:r w:rsidRPr="006F1DE8">
              <w:rPr>
                <w:rFonts w:ascii="Times New Roman" w:eastAsia="TimesNewRoman" w:hAnsi="Times New Roman" w:cs="Times New Roman"/>
                <w:lang w:val="et-EE"/>
              </w:rPr>
              <w:t>kahjustused</w:t>
            </w:r>
          </w:p>
        </w:tc>
        <w:tc>
          <w:tcPr>
            <w:tcW w:w="6436" w:type="dxa"/>
            <w:tcBorders>
              <w:left w:val="nil"/>
            </w:tcBorders>
          </w:tcPr>
          <w:p w14:paraId="1339D54F" w14:textId="77777777" w:rsidR="008E14F8" w:rsidRPr="006F1DE8" w:rsidRDefault="008E14F8" w:rsidP="008E14F8">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Sage: seljavalu, lihas</w:t>
            </w:r>
            <w:r w:rsidR="00EE0871" w:rsidRPr="006F1DE8">
              <w:rPr>
                <w:rFonts w:ascii="Times New Roman" w:eastAsia="TimesNewRoman" w:hAnsi="Times New Roman" w:cs="Times New Roman"/>
                <w:lang w:val="et-EE"/>
              </w:rPr>
              <w:t>e</w:t>
            </w:r>
            <w:r w:rsidRPr="006F1DE8">
              <w:rPr>
                <w:rFonts w:ascii="Times New Roman" w:eastAsia="TimesNewRoman" w:hAnsi="Times New Roman" w:cs="Times New Roman"/>
                <w:lang w:val="et-EE"/>
              </w:rPr>
              <w:t>valu, liigesevalu</w:t>
            </w:r>
          </w:p>
          <w:p w14:paraId="2CB8FAE9" w14:textId="77777777" w:rsidR="008E14F8" w:rsidRPr="006F1DE8" w:rsidRDefault="008E14F8" w:rsidP="008E14F8">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Väga harv: luupusesarnane sündroom</w:t>
            </w:r>
          </w:p>
        </w:tc>
      </w:tr>
      <w:tr w:rsidR="008E14F8" w:rsidRPr="002C057C" w14:paraId="3ABB9C05" w14:textId="77777777" w:rsidTr="0075373C">
        <w:tc>
          <w:tcPr>
            <w:tcW w:w="2852" w:type="dxa"/>
            <w:tcBorders>
              <w:right w:val="nil"/>
            </w:tcBorders>
          </w:tcPr>
          <w:p w14:paraId="45FB493F" w14:textId="77777777" w:rsidR="008E14F8" w:rsidRPr="006F1DE8" w:rsidRDefault="008E14F8" w:rsidP="00D10F81">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Üldised häired ja</w:t>
            </w:r>
            <w:r w:rsidR="00D10F81" w:rsidRPr="006F1DE8">
              <w:rPr>
                <w:rFonts w:ascii="Times New Roman" w:eastAsia="TimesNewRoman" w:hAnsi="Times New Roman" w:cs="Times New Roman"/>
                <w:lang w:val="et-EE"/>
              </w:rPr>
              <w:t xml:space="preserve"> </w:t>
            </w:r>
            <w:r w:rsidRPr="006F1DE8">
              <w:rPr>
                <w:rFonts w:ascii="Times New Roman" w:eastAsia="TimesNewRoman" w:hAnsi="Times New Roman" w:cs="Times New Roman"/>
                <w:lang w:val="et-EE"/>
              </w:rPr>
              <w:t>manustamiskoha</w:t>
            </w:r>
            <w:r w:rsidR="00D10F81" w:rsidRPr="006F1DE8">
              <w:rPr>
                <w:rFonts w:ascii="Times New Roman" w:eastAsia="TimesNewRoman" w:hAnsi="Times New Roman" w:cs="Times New Roman"/>
                <w:lang w:val="et-EE"/>
              </w:rPr>
              <w:t xml:space="preserve"> </w:t>
            </w:r>
            <w:r w:rsidRPr="006F1DE8">
              <w:rPr>
                <w:rFonts w:ascii="Times New Roman" w:eastAsia="TimesNewRoman" w:hAnsi="Times New Roman" w:cs="Times New Roman"/>
                <w:lang w:val="et-EE"/>
              </w:rPr>
              <w:t>reaktsioonid</w:t>
            </w:r>
          </w:p>
        </w:tc>
        <w:tc>
          <w:tcPr>
            <w:tcW w:w="6436" w:type="dxa"/>
            <w:tcBorders>
              <w:left w:val="nil"/>
            </w:tcBorders>
          </w:tcPr>
          <w:p w14:paraId="5435C60F" w14:textId="77777777" w:rsidR="008E14F8" w:rsidRPr="006F1DE8" w:rsidRDefault="008E14F8" w:rsidP="008E14F8">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Sage: väsimus, erüteem süstekohal, valu süstekohal</w:t>
            </w:r>
          </w:p>
          <w:p w14:paraId="2DFC14ED" w14:textId="79A86714" w:rsidR="008E14F8" w:rsidRPr="006F1DE8" w:rsidRDefault="008E14F8" w:rsidP="00D10F81">
            <w:pPr>
              <w:widowControl/>
              <w:autoSpaceDE w:val="0"/>
              <w:autoSpaceDN w:val="0"/>
              <w:adjustRightInd w:val="0"/>
              <w:rPr>
                <w:rFonts w:ascii="Times New Roman" w:eastAsia="TimesNewRoman" w:hAnsi="Times New Roman" w:cs="Times New Roman"/>
                <w:lang w:val="et-EE"/>
              </w:rPr>
            </w:pPr>
            <w:r w:rsidRPr="006F1DE8">
              <w:rPr>
                <w:rFonts w:ascii="Times New Roman" w:eastAsia="TimesNewRoman" w:hAnsi="Times New Roman" w:cs="Times New Roman"/>
                <w:lang w:val="et-EE"/>
              </w:rPr>
              <w:t>Aeg-ajalt: süstekoha reaktsioonid (sh hemorraagiad, verevalumid,</w:t>
            </w:r>
            <w:r w:rsidR="00D10F81" w:rsidRPr="006F1DE8">
              <w:rPr>
                <w:rFonts w:ascii="Times New Roman" w:eastAsia="TimesNewRoman" w:hAnsi="Times New Roman" w:cs="Times New Roman"/>
                <w:lang w:val="et-EE"/>
              </w:rPr>
              <w:t xml:space="preserve"> </w:t>
            </w:r>
            <w:r w:rsidRPr="006F1DE8">
              <w:rPr>
                <w:rFonts w:ascii="Times New Roman" w:eastAsia="TimesNewRoman" w:hAnsi="Times New Roman" w:cs="Times New Roman"/>
                <w:lang w:val="et-EE"/>
              </w:rPr>
              <w:t xml:space="preserve">süstekoha kõvaks tõmbumine, tursed ja </w:t>
            </w:r>
            <w:del w:id="168" w:author="Author">
              <w:r w:rsidRPr="006F1DE8" w:rsidDel="00922E72">
                <w:rPr>
                  <w:rFonts w:ascii="Times New Roman" w:eastAsia="TimesNewRoman" w:hAnsi="Times New Roman" w:cs="Times New Roman"/>
                  <w:lang w:val="et-EE"/>
                </w:rPr>
                <w:delText>süg</w:delText>
              </w:r>
            </w:del>
            <w:ins w:id="169" w:author="Author">
              <w:r w:rsidR="00922E72">
                <w:rPr>
                  <w:rFonts w:ascii="Times New Roman" w:eastAsia="TimesNewRoman" w:hAnsi="Times New Roman" w:cs="Times New Roman"/>
                  <w:lang w:val="et-EE"/>
                </w:rPr>
                <w:t>kih</w:t>
              </w:r>
            </w:ins>
            <w:r w:rsidRPr="006F1DE8">
              <w:rPr>
                <w:rFonts w:ascii="Times New Roman" w:eastAsia="TimesNewRoman" w:hAnsi="Times New Roman" w:cs="Times New Roman"/>
                <w:lang w:val="et-EE"/>
              </w:rPr>
              <w:t>elus), asteenia</w:t>
            </w:r>
          </w:p>
        </w:tc>
      </w:tr>
    </w:tbl>
    <w:p w14:paraId="4A5D3013" w14:textId="77777777" w:rsidR="00BC68EA" w:rsidRPr="006F1DE8" w:rsidRDefault="007A3E4B" w:rsidP="002709F1">
      <w:pPr>
        <w:spacing w:after="0" w:line="240" w:lineRule="auto"/>
        <w:ind w:left="284" w:hanging="284"/>
        <w:rPr>
          <w:rFonts w:ascii="Times New Roman" w:eastAsia="Times New Roman" w:hAnsi="Times New Roman" w:cs="Times New Roman"/>
          <w:sz w:val="20"/>
          <w:lang w:val="et-EE"/>
        </w:rPr>
      </w:pPr>
      <w:r w:rsidRPr="006F1DE8">
        <w:rPr>
          <w:rFonts w:ascii="Times New Roman" w:eastAsia="Times New Roman" w:hAnsi="Times New Roman" w:cs="Times New Roman"/>
          <w:sz w:val="20"/>
          <w:lang w:val="et-EE"/>
        </w:rPr>
        <w:t>*</w:t>
      </w:r>
      <w:r w:rsidR="002709F1" w:rsidRPr="006F1DE8">
        <w:rPr>
          <w:rFonts w:ascii="Times New Roman" w:eastAsia="Times New Roman" w:hAnsi="Times New Roman" w:cs="Times New Roman"/>
          <w:sz w:val="20"/>
          <w:lang w:val="et-EE"/>
        </w:rPr>
        <w:tab/>
      </w:r>
      <w:r w:rsidRPr="006F1DE8">
        <w:rPr>
          <w:rFonts w:ascii="Times New Roman" w:eastAsia="Times New Roman" w:hAnsi="Times New Roman" w:cs="Times New Roman"/>
          <w:sz w:val="20"/>
          <w:lang w:val="et-EE"/>
        </w:rPr>
        <w:t>Vt lõik</w:t>
      </w:r>
      <w:r w:rsidR="00B94CE6" w:rsidRPr="006F1DE8">
        <w:rPr>
          <w:rFonts w:ascii="Times New Roman" w:eastAsia="Times New Roman" w:hAnsi="Times New Roman" w:cs="Times New Roman"/>
          <w:sz w:val="20"/>
          <w:lang w:val="et-EE"/>
        </w:rPr>
        <w:t> </w:t>
      </w:r>
      <w:r w:rsidRPr="006F1DE8">
        <w:rPr>
          <w:rFonts w:ascii="Times New Roman" w:eastAsia="Times New Roman" w:hAnsi="Times New Roman" w:cs="Times New Roman"/>
          <w:sz w:val="20"/>
          <w:lang w:val="et-EE"/>
        </w:rPr>
        <w:t>4.4. Süsteemsed ja respiratoorsed ülitundlikkusreaktsioonid.</w:t>
      </w:r>
    </w:p>
    <w:p w14:paraId="740A34F2" w14:textId="77777777" w:rsidR="00BC68EA" w:rsidRPr="006F1DE8" w:rsidRDefault="00BC68EA" w:rsidP="000917D2">
      <w:pPr>
        <w:spacing w:after="0" w:line="240" w:lineRule="auto"/>
        <w:rPr>
          <w:rFonts w:ascii="Times New Roman" w:hAnsi="Times New Roman" w:cs="Times New Roman"/>
          <w:lang w:val="et-EE"/>
        </w:rPr>
      </w:pPr>
    </w:p>
    <w:p w14:paraId="469E254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Valitud kõrvaltoimete kirjeldus</w:t>
      </w:r>
    </w:p>
    <w:p w14:paraId="3C089D8F" w14:textId="77777777" w:rsidR="00BC68EA" w:rsidRPr="006F1DE8" w:rsidRDefault="00BC68EA" w:rsidP="000917D2">
      <w:pPr>
        <w:spacing w:after="0" w:line="240" w:lineRule="auto"/>
        <w:rPr>
          <w:rFonts w:ascii="Times New Roman" w:hAnsi="Times New Roman" w:cs="Times New Roman"/>
          <w:lang w:val="et-EE"/>
        </w:rPr>
      </w:pPr>
    </w:p>
    <w:p w14:paraId="31915A7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Infektsioonid</w:t>
      </w:r>
    </w:p>
    <w:p w14:paraId="3047F65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Psoriaasiga, psoriaatilise artriidiga, Crohni tõvega ja haavandilise koliidiga patsientidel läbi</w:t>
      </w:r>
      <w:r w:rsidR="0076538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viidud platseebokontrolliga uuringutes oli infektsioonide ja raskete infektsioonide esinemissagedus ustekinumabiga ravitud patsientidel sarnane platseebot saanud patsientidel täheldatuga. Nende kliiniliste uuringute platseebokontrolli</w:t>
      </w:r>
      <w:r w:rsidR="008D5DAD" w:rsidRPr="006F1DE8">
        <w:rPr>
          <w:rFonts w:ascii="Times New Roman" w:eastAsia="Times New Roman" w:hAnsi="Times New Roman" w:cs="Times New Roman"/>
          <w:lang w:val="et-EE"/>
        </w:rPr>
        <w:t>ga</w:t>
      </w:r>
      <w:r w:rsidRPr="006F1DE8">
        <w:rPr>
          <w:rFonts w:ascii="Times New Roman" w:eastAsia="Times New Roman" w:hAnsi="Times New Roman" w:cs="Times New Roman"/>
          <w:lang w:val="et-EE"/>
        </w:rPr>
        <w:t xml:space="preserve"> osas oli ustekinumabiga ravitud patsientidel infektsioonide esinemissagedus 1,3</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juhtu jälgimisperioodi patsientaasta kohta ja platseeboga ravitud patsientidel</w:t>
      </w:r>
      <w:r w:rsidR="0000408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1,3</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 xml:space="preserve">juhtu. </w:t>
      </w:r>
      <w:r w:rsidR="00082F28" w:rsidRPr="006F1DE8">
        <w:rPr>
          <w:rFonts w:ascii="Times New Roman" w:eastAsia="Times New Roman" w:hAnsi="Times New Roman" w:cs="Times New Roman"/>
          <w:lang w:val="et-EE"/>
        </w:rPr>
        <w:t xml:space="preserve">Tõsiste </w:t>
      </w:r>
      <w:r w:rsidRPr="006F1DE8">
        <w:rPr>
          <w:rFonts w:ascii="Times New Roman" w:eastAsia="Times New Roman" w:hAnsi="Times New Roman" w:cs="Times New Roman"/>
          <w:lang w:val="et-EE"/>
        </w:rPr>
        <w:t>infektsioonide esinemissagedus oli ustekinumabiga ravitud patsientidel 0,0</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juhtu jälgimisperioodi patsientaasta kohta (3</w:t>
      </w:r>
      <w:r w:rsidR="000917D2" w:rsidRPr="006F1DE8">
        <w:rPr>
          <w:rFonts w:ascii="Times New Roman" w:eastAsia="Times New Roman" w:hAnsi="Times New Roman" w:cs="Times New Roman"/>
          <w:lang w:val="et-EE"/>
        </w:rPr>
        <w:t>0 </w:t>
      </w:r>
      <w:r w:rsidR="00082F28" w:rsidRPr="006F1DE8">
        <w:rPr>
          <w:rFonts w:ascii="Times New Roman" w:eastAsia="Times New Roman" w:hAnsi="Times New Roman" w:cs="Times New Roman"/>
          <w:lang w:val="et-EE"/>
        </w:rPr>
        <w:t xml:space="preserve">tõsist </w:t>
      </w:r>
      <w:r w:rsidRPr="006F1DE8">
        <w:rPr>
          <w:rFonts w:ascii="Times New Roman" w:eastAsia="Times New Roman" w:hAnsi="Times New Roman" w:cs="Times New Roman"/>
          <w:lang w:val="et-EE"/>
        </w:rPr>
        <w:t>infektsiooni 93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jälgimisperioodi patsientaasta kohta)</w:t>
      </w:r>
      <w:r w:rsidR="0000408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platseeboga ravitud patsientidel 0,0</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juhtu (1</w:t>
      </w:r>
      <w:r w:rsidR="000917D2" w:rsidRPr="006F1DE8">
        <w:rPr>
          <w:rFonts w:ascii="Times New Roman" w:eastAsia="Times New Roman" w:hAnsi="Times New Roman" w:cs="Times New Roman"/>
          <w:lang w:val="et-EE"/>
        </w:rPr>
        <w:t>5 </w:t>
      </w:r>
      <w:r w:rsidR="00082F28" w:rsidRPr="006F1DE8">
        <w:rPr>
          <w:rFonts w:ascii="Times New Roman" w:eastAsia="Times New Roman" w:hAnsi="Times New Roman" w:cs="Times New Roman"/>
          <w:lang w:val="et-EE"/>
        </w:rPr>
        <w:t>tõsist</w:t>
      </w:r>
      <w:r w:rsidRPr="006F1DE8">
        <w:rPr>
          <w:rFonts w:ascii="Times New Roman" w:eastAsia="Times New Roman" w:hAnsi="Times New Roman" w:cs="Times New Roman"/>
          <w:lang w:val="et-EE"/>
        </w:rPr>
        <w:t xml:space="preserve"> infektsiooni 43</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jälgimisperioodi patsientaasta kohta) (vt lõik</w:t>
      </w:r>
      <w:r w:rsidR="0000408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4.4).</w:t>
      </w:r>
    </w:p>
    <w:p w14:paraId="53C3795F" w14:textId="77777777" w:rsidR="00BC68EA" w:rsidRPr="006F1DE8" w:rsidRDefault="00BC68EA" w:rsidP="000917D2">
      <w:pPr>
        <w:spacing w:after="0" w:line="240" w:lineRule="auto"/>
        <w:rPr>
          <w:rFonts w:ascii="Times New Roman" w:hAnsi="Times New Roman" w:cs="Times New Roman"/>
          <w:lang w:val="et-EE"/>
        </w:rPr>
      </w:pPr>
    </w:p>
    <w:p w14:paraId="0D1409B5" w14:textId="6345F571"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Psoriaasi, psoriaatilise artriidi, Crohni tõve ja haavandilise koliidi kliiniliste uuringute kontrolliga ja kontrollita perioodidel, mis esindasid </w:t>
      </w:r>
      <w:r w:rsidR="00FE1A21">
        <w:rPr>
          <w:rFonts w:ascii="Times New Roman" w:eastAsia="Times New Roman" w:hAnsi="Times New Roman" w:cs="Times New Roman"/>
          <w:lang w:val="et-EE"/>
        </w:rPr>
        <w:t xml:space="preserve">ustekinumabi </w:t>
      </w:r>
      <w:r w:rsidRPr="006F1DE8">
        <w:rPr>
          <w:rFonts w:ascii="Times New Roman" w:eastAsia="Times New Roman" w:hAnsi="Times New Roman" w:cs="Times New Roman"/>
          <w:lang w:val="et-EE"/>
        </w:rPr>
        <w:t xml:space="preserve">ekspositsiooni </w:t>
      </w:r>
      <w:r w:rsidR="00C66E32">
        <w:rPr>
          <w:rFonts w:ascii="Times New Roman" w:eastAsia="Times New Roman" w:hAnsi="Times New Roman" w:cs="Times New Roman"/>
          <w:lang w:val="et-EE"/>
        </w:rPr>
        <w:t>15 227</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patsiendiaastat 67</w:t>
      </w:r>
      <w:r w:rsidR="00C66E32">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patsiendil, oli järeljälgimise aja mediaan 1,</w:t>
      </w:r>
      <w:r w:rsidR="00C66E32">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aastat: 1,</w:t>
      </w:r>
      <w:r w:rsidR="00C66E32">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aastat psoriaatilise haiguse uuringutes, 0,</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aastat Crohni tõve uuringutes ja </w:t>
      </w:r>
      <w:r w:rsidR="00C66E32">
        <w:rPr>
          <w:rFonts w:ascii="Times New Roman" w:eastAsia="Times New Roman" w:hAnsi="Times New Roman" w:cs="Times New Roman"/>
          <w:lang w:val="et-EE"/>
        </w:rPr>
        <w:t>2,3</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aastat haavandilise koliidi uuringutes. Infektsioonide esinemissagedus oli ustekinumabiga ravitud patsientidel 0,</w:t>
      </w:r>
      <w:r w:rsidR="00C66E32">
        <w:rPr>
          <w:rFonts w:ascii="Times New Roman" w:eastAsia="Times New Roman" w:hAnsi="Times New Roman" w:cs="Times New Roman"/>
          <w:lang w:val="et-EE"/>
        </w:rPr>
        <w:t>85</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juhtu jälgimisperioodi patsientaasta kohta ja </w:t>
      </w:r>
      <w:r w:rsidR="00082F28" w:rsidRPr="006F1DE8">
        <w:rPr>
          <w:rFonts w:ascii="Times New Roman" w:eastAsia="Times New Roman" w:hAnsi="Times New Roman" w:cs="Times New Roman"/>
          <w:lang w:val="et-EE"/>
        </w:rPr>
        <w:t xml:space="preserve">tõsiste </w:t>
      </w:r>
      <w:r w:rsidRPr="006F1DE8">
        <w:rPr>
          <w:rFonts w:ascii="Times New Roman" w:eastAsia="Times New Roman" w:hAnsi="Times New Roman" w:cs="Times New Roman"/>
          <w:lang w:val="et-EE"/>
        </w:rPr>
        <w:t>infektsioonide esinemissagedus oli ustekinumabiga ravitud patsientidel 0,0</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juhtu jälgimisperioodi</w:t>
      </w:r>
      <w:r w:rsidR="003041B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patsientaasta kohta (</w:t>
      </w:r>
      <w:r w:rsidR="00C66E32">
        <w:rPr>
          <w:rFonts w:ascii="Times New Roman" w:eastAsia="Times New Roman" w:hAnsi="Times New Roman" w:cs="Times New Roman"/>
          <w:lang w:val="et-EE"/>
        </w:rPr>
        <w:t>289</w:t>
      </w:r>
      <w:r w:rsidR="000917D2" w:rsidRPr="006F1DE8">
        <w:rPr>
          <w:rFonts w:ascii="Times New Roman" w:eastAsia="Times New Roman" w:hAnsi="Times New Roman" w:cs="Times New Roman"/>
          <w:lang w:val="et-EE"/>
        </w:rPr>
        <w:t> </w:t>
      </w:r>
      <w:r w:rsidR="00082F28" w:rsidRPr="006F1DE8">
        <w:rPr>
          <w:rFonts w:ascii="Times New Roman" w:eastAsia="Times New Roman" w:hAnsi="Times New Roman" w:cs="Times New Roman"/>
          <w:lang w:val="et-EE"/>
        </w:rPr>
        <w:t>tõsist</w:t>
      </w:r>
      <w:r w:rsidRPr="006F1DE8">
        <w:rPr>
          <w:rFonts w:ascii="Times New Roman" w:eastAsia="Times New Roman" w:hAnsi="Times New Roman" w:cs="Times New Roman"/>
          <w:lang w:val="et-EE"/>
        </w:rPr>
        <w:t xml:space="preserve"> infektsiooni </w:t>
      </w:r>
      <w:r w:rsidR="00C66E32">
        <w:rPr>
          <w:rFonts w:ascii="Times New Roman" w:eastAsia="Times New Roman" w:hAnsi="Times New Roman" w:cs="Times New Roman"/>
          <w:lang w:val="et-EE"/>
        </w:rPr>
        <w:t>15 227</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jälgimisperioodi patsientaasta kohta) ning teatatud </w:t>
      </w:r>
      <w:r w:rsidR="00082F28" w:rsidRPr="006F1DE8">
        <w:rPr>
          <w:rFonts w:ascii="Times New Roman" w:eastAsia="Times New Roman" w:hAnsi="Times New Roman" w:cs="Times New Roman"/>
          <w:lang w:val="et-EE"/>
        </w:rPr>
        <w:t xml:space="preserve">tõsiste </w:t>
      </w:r>
      <w:r w:rsidRPr="006F1DE8">
        <w:rPr>
          <w:rFonts w:ascii="Times New Roman" w:eastAsia="Times New Roman" w:hAnsi="Times New Roman" w:cs="Times New Roman"/>
          <w:lang w:val="et-EE"/>
        </w:rPr>
        <w:t>infektsioonide hulka kuulusid pneumoonia, anaalabstsess, tselluliit, divertikuliit, gastroenteriit ja viirusinfektsioonid.</w:t>
      </w:r>
    </w:p>
    <w:p w14:paraId="54C51036" w14:textId="77777777" w:rsidR="00BC68EA" w:rsidRPr="006F1DE8" w:rsidRDefault="00BC68EA" w:rsidP="000917D2">
      <w:pPr>
        <w:spacing w:after="0" w:line="240" w:lineRule="auto"/>
        <w:rPr>
          <w:rFonts w:ascii="Times New Roman" w:hAnsi="Times New Roman" w:cs="Times New Roman"/>
          <w:lang w:val="et-EE"/>
        </w:rPr>
      </w:pPr>
    </w:p>
    <w:p w14:paraId="270BCEF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Kliinilistes uuringutes ei tekkinud latentse tuberkuloosiga patsientidel, kes said samaaegselt ravi isoniasiidiga</w:t>
      </w:r>
      <w:r w:rsidR="00082F28" w:rsidRPr="006F1DE8">
        <w:rPr>
          <w:rFonts w:ascii="Times New Roman" w:eastAsia="Times New Roman" w:hAnsi="Times New Roman" w:cs="Times New Roman"/>
          <w:lang w:val="et-EE"/>
        </w:rPr>
        <w:t>, tuberkuloosi</w:t>
      </w:r>
      <w:r w:rsidRPr="006F1DE8">
        <w:rPr>
          <w:rFonts w:ascii="Times New Roman" w:eastAsia="Times New Roman" w:hAnsi="Times New Roman" w:cs="Times New Roman"/>
          <w:lang w:val="et-EE"/>
        </w:rPr>
        <w:t>.</w:t>
      </w:r>
    </w:p>
    <w:p w14:paraId="0B0EDFE7" w14:textId="77777777" w:rsidR="00BC68EA" w:rsidRPr="006F1DE8" w:rsidRDefault="00BC68EA" w:rsidP="000917D2">
      <w:pPr>
        <w:spacing w:after="0" w:line="240" w:lineRule="auto"/>
        <w:rPr>
          <w:rFonts w:ascii="Times New Roman" w:hAnsi="Times New Roman" w:cs="Times New Roman"/>
          <w:lang w:val="et-EE"/>
        </w:rPr>
      </w:pPr>
    </w:p>
    <w:p w14:paraId="54B0470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Pahaloomulised kasvajad</w:t>
      </w:r>
    </w:p>
    <w:p w14:paraId="09A2CF63" w14:textId="23B71DDE"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Platseebokontrolliga psoriaasi, psoriaatilise artriidi, Crohni tõve ja haavandilise koliidi kliinilis</w:t>
      </w:r>
      <w:ins w:id="170" w:author="Author">
        <w:r w:rsidR="00350736">
          <w:rPr>
            <w:rFonts w:ascii="Times New Roman" w:eastAsia="Times New Roman" w:hAnsi="Times New Roman" w:cs="Times New Roman"/>
            <w:lang w:val="et-EE"/>
          </w:rPr>
          <w:t>t</w:t>
        </w:r>
      </w:ins>
      <w:r w:rsidRPr="006F1DE8">
        <w:rPr>
          <w:rFonts w:ascii="Times New Roman" w:eastAsia="Times New Roman" w:hAnsi="Times New Roman" w:cs="Times New Roman"/>
          <w:lang w:val="et-EE"/>
        </w:rPr>
        <w:t>e uuringu</w:t>
      </w:r>
      <w:ins w:id="171" w:author="Author">
        <w:r w:rsidR="00350736">
          <w:rPr>
            <w:rFonts w:ascii="Times New Roman" w:eastAsia="Times New Roman" w:hAnsi="Times New Roman" w:cs="Times New Roman"/>
            <w:lang w:val="et-EE"/>
          </w:rPr>
          <w:t>te</w:t>
        </w:r>
      </w:ins>
      <w:r w:rsidRPr="006F1DE8">
        <w:rPr>
          <w:rFonts w:ascii="Times New Roman" w:eastAsia="Times New Roman" w:hAnsi="Times New Roman" w:cs="Times New Roman"/>
          <w:lang w:val="et-EE"/>
        </w:rPr>
        <w:t xml:space="preserve"> ajal oli pahaloomuliste kasvajate (v.a mitte-melanoomsed nahavähid) esinemissagedus ustekinumabiga ravitud patsientidel 0,1</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juhtu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jälgimisperioodi patsientaasta kohta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patsient</w:t>
      </w:r>
      <w:r w:rsidR="003041B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92</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jälgimisperioodi patsientaasta kohta) ja platseeboga ravitud patsientidel 0,2</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juhtu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patsient</w:t>
      </w:r>
      <w:r w:rsidR="003041B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43</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jälgimisperioodi patsientaasta kohta). Mitte-melanoomsete nahavähkide esinemissagedus ustekinumabiga ravitud patsientidel oli 0,4</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juhtu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jälgimisperioodi patsientaasta kohta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patsienti</w:t>
      </w:r>
      <w:r w:rsidR="003041B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92</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jälgimisperioodi patsientaasta kohta) ja platseeboga ravitud patsientidel 0,4</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juhtu (</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patsienti</w:t>
      </w:r>
      <w:r w:rsidR="003041B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43</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jälgimisperioodi patsientaasta kohta).</w:t>
      </w:r>
    </w:p>
    <w:p w14:paraId="45FAC0A3" w14:textId="77777777" w:rsidR="00BC68EA" w:rsidRPr="006F1DE8" w:rsidRDefault="00BC68EA" w:rsidP="000917D2">
      <w:pPr>
        <w:spacing w:after="0" w:line="240" w:lineRule="auto"/>
        <w:rPr>
          <w:rFonts w:ascii="Times New Roman" w:hAnsi="Times New Roman" w:cs="Times New Roman"/>
          <w:lang w:val="et-EE"/>
        </w:rPr>
      </w:pPr>
    </w:p>
    <w:p w14:paraId="3FBD057B" w14:textId="23DAB6C5" w:rsidR="00C90E37"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Psoriaasi, psoriaatilise artriidi, Crohni tõve ja haavandilise koliidi kliiniliste uuringute kontrolliga ja kontrollita perioodidel, mis kirjeldasid </w:t>
      </w:r>
      <w:r w:rsidR="006F1ECD">
        <w:rPr>
          <w:rFonts w:ascii="Times New Roman" w:eastAsia="Times New Roman" w:hAnsi="Times New Roman" w:cs="Times New Roman"/>
          <w:lang w:val="et-EE"/>
        </w:rPr>
        <w:t xml:space="preserve">ustekinumabi </w:t>
      </w:r>
      <w:r w:rsidRPr="006F1DE8">
        <w:rPr>
          <w:rFonts w:ascii="Times New Roman" w:eastAsia="Times New Roman" w:hAnsi="Times New Roman" w:cs="Times New Roman"/>
          <w:lang w:val="et-EE"/>
        </w:rPr>
        <w:t xml:space="preserve">ekspositsiooni </w:t>
      </w:r>
      <w:r w:rsidR="006F1ECD">
        <w:rPr>
          <w:rFonts w:ascii="Times New Roman" w:eastAsia="Times New Roman" w:hAnsi="Times New Roman" w:cs="Times New Roman"/>
          <w:lang w:val="et-EE"/>
        </w:rPr>
        <w:t>15 205</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patsiendiaastat 67</w:t>
      </w:r>
      <w:r w:rsidR="006F1ECD">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patsiendil, mediaanne järeljälgimise aeg oli 1,</w:t>
      </w:r>
      <w:r w:rsidR="006F1ECD">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aastat: 1,</w:t>
      </w:r>
      <w:r w:rsidR="006F1ECD">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aastat psoriaatilise haiguse uuringutes, 0,</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aastat Crohni tõve uuringutes ja </w:t>
      </w:r>
      <w:r w:rsidR="006F1ECD">
        <w:rPr>
          <w:rFonts w:ascii="Times New Roman" w:eastAsia="Times New Roman" w:hAnsi="Times New Roman" w:cs="Times New Roman"/>
          <w:lang w:val="et-EE"/>
        </w:rPr>
        <w:t>2,3</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aastat haavandilise koliidi uuringutes. Pahaloomulistest kasvajatest (v.a mitte-melanoomsed nahavähid) teatati </w:t>
      </w:r>
      <w:r w:rsidR="006F1ECD">
        <w:rPr>
          <w:rFonts w:ascii="Times New Roman" w:eastAsia="Times New Roman" w:hAnsi="Times New Roman" w:cs="Times New Roman"/>
          <w:lang w:val="et-EE"/>
        </w:rPr>
        <w:t>76</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patsiendil </w:t>
      </w:r>
      <w:r w:rsidR="006F1ECD">
        <w:rPr>
          <w:rFonts w:ascii="Times New Roman" w:eastAsia="Times New Roman" w:hAnsi="Times New Roman" w:cs="Times New Roman"/>
          <w:lang w:val="et-EE"/>
        </w:rPr>
        <w:t>15 205</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järeljälgimise patsiendiaasta kohta (esinemissagedus ustekinumabiga ravitud patsientidel 0,5</w:t>
      </w:r>
      <w:r w:rsidR="006F1ECD">
        <w:rPr>
          <w:rFonts w:ascii="Times New Roman" w:eastAsia="Times New Roman" w:hAnsi="Times New Roman" w:cs="Times New Roman"/>
          <w:lang w:val="et-EE"/>
        </w:rPr>
        <w:t>0</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juhtu jälgimisperioodi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patsientaasta kohta). Ustekinumabiga ravitud patsientidel oli pahaloomuliste kasvajate esinemissagedus võrreldav üldpopulatsioonis täheldatuga [standardiseeritud esinemismäär</w:t>
      </w:r>
      <w:r w:rsidR="00C90E3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C90E3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0,9</w:t>
      </w:r>
      <w:r w:rsidR="006F1ECD">
        <w:rPr>
          <w:rFonts w:ascii="Times New Roman" w:eastAsia="Times New Roman" w:hAnsi="Times New Roman" w:cs="Times New Roman"/>
          <w:lang w:val="et-EE"/>
        </w:rPr>
        <w:t>4</w:t>
      </w:r>
      <w:r w:rsidR="001E58E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(95% usaldusintervall:</w:t>
      </w:r>
      <w:r w:rsidR="001E58E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0,7</w:t>
      </w:r>
      <w:r w:rsidR="006F1ECD">
        <w:rPr>
          <w:rFonts w:ascii="Times New Roman" w:eastAsia="Times New Roman" w:hAnsi="Times New Roman" w:cs="Times New Roman"/>
          <w:lang w:val="et-EE"/>
        </w:rPr>
        <w:t>3</w:t>
      </w:r>
      <w:r w:rsidRPr="006F1DE8">
        <w:rPr>
          <w:rFonts w:ascii="Times New Roman" w:eastAsia="Times New Roman" w:hAnsi="Times New Roman" w:cs="Times New Roman"/>
          <w:lang w:val="et-EE"/>
        </w:rPr>
        <w:t>…1,</w:t>
      </w:r>
      <w:r w:rsidR="006F1ECD">
        <w:rPr>
          <w:rFonts w:ascii="Times New Roman" w:eastAsia="Times New Roman" w:hAnsi="Times New Roman" w:cs="Times New Roman"/>
          <w:lang w:val="et-EE"/>
        </w:rPr>
        <w:t>18</w:t>
      </w:r>
      <w:r w:rsidRPr="006F1DE8">
        <w:rPr>
          <w:rFonts w:ascii="Times New Roman" w:eastAsia="Times New Roman" w:hAnsi="Times New Roman" w:cs="Times New Roman"/>
          <w:lang w:val="et-EE"/>
        </w:rPr>
        <w:t>), mis on kohandatud vanuse, soo ja rassi kohta].</w:t>
      </w:r>
    </w:p>
    <w:p w14:paraId="51881879" w14:textId="1588D6C3"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Kõige sagedamini täheldatud pahaloomulised kasvajad peale mitte-melanoomsete nahavähkide olid eesnäärme</w:t>
      </w:r>
      <w:r w:rsidR="006F1ECD">
        <w:rPr>
          <w:rFonts w:ascii="Times New Roman" w:eastAsia="Times New Roman" w:hAnsi="Times New Roman" w:cs="Times New Roman"/>
          <w:lang w:val="et-EE"/>
        </w:rPr>
        <w:t>vähk, melanoom</w:t>
      </w:r>
      <w:r w:rsidRPr="006F1DE8">
        <w:rPr>
          <w:rFonts w:ascii="Times New Roman" w:eastAsia="Times New Roman" w:hAnsi="Times New Roman" w:cs="Times New Roman"/>
          <w:lang w:val="et-EE"/>
        </w:rPr>
        <w:t>, kolorektaalne ja rinnanäärmevähk. Mitte-melanoomsete nahavähkide esinemissagedus oli ustekinumabiga ravitud patsientidel 0,4</w:t>
      </w:r>
      <w:r w:rsidR="006F1ECD">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juhtu jälgimisperioodi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patsientaasta kohta (</w:t>
      </w:r>
      <w:r w:rsidR="006F1ECD">
        <w:rPr>
          <w:rFonts w:ascii="Times New Roman" w:eastAsia="Times New Roman" w:hAnsi="Times New Roman" w:cs="Times New Roman"/>
          <w:lang w:val="et-EE"/>
        </w:rPr>
        <w:t>69</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patsienti jälgimisperioodi </w:t>
      </w:r>
      <w:r w:rsidR="006F1ECD">
        <w:rPr>
          <w:rFonts w:ascii="Times New Roman" w:eastAsia="Times New Roman" w:hAnsi="Times New Roman" w:cs="Times New Roman"/>
          <w:lang w:val="et-EE"/>
        </w:rPr>
        <w:t>15 165</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patsientaasta kohta). Basaalse ja skvamoosrakulise </w:t>
      </w:r>
      <w:r w:rsidRPr="006F1DE8">
        <w:rPr>
          <w:rFonts w:ascii="Times New Roman" w:eastAsia="Times New Roman" w:hAnsi="Times New Roman" w:cs="Times New Roman"/>
          <w:lang w:val="et-EE"/>
        </w:rPr>
        <w:lastRenderedPageBreak/>
        <w:t>nahavähi suhe (</w:t>
      </w:r>
      <w:r w:rsidR="000917D2" w:rsidRPr="006F1DE8">
        <w:rPr>
          <w:rFonts w:ascii="Times New Roman" w:eastAsia="Times New Roman" w:hAnsi="Times New Roman" w:cs="Times New Roman"/>
          <w:lang w:val="et-EE"/>
        </w:rPr>
        <w:t>3</w:t>
      </w:r>
      <w:r w:rsidR="00082F2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082F2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 patsientidel on võrreldav eeldatava suhtega üldises populatsioonis (vt lõik</w:t>
      </w:r>
      <w:r w:rsidR="001E58E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4.4).</w:t>
      </w:r>
    </w:p>
    <w:p w14:paraId="6D1FBD29" w14:textId="77777777" w:rsidR="00BC68EA" w:rsidRPr="006F1DE8" w:rsidRDefault="00BC68EA" w:rsidP="000917D2">
      <w:pPr>
        <w:spacing w:after="0" w:line="240" w:lineRule="auto"/>
        <w:rPr>
          <w:rFonts w:ascii="Times New Roman" w:hAnsi="Times New Roman" w:cs="Times New Roman"/>
          <w:lang w:val="et-EE"/>
        </w:rPr>
      </w:pPr>
    </w:p>
    <w:p w14:paraId="75A8BA9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Ülitundlikkusreaktsioonid</w:t>
      </w:r>
    </w:p>
    <w:p w14:paraId="650C0874" w14:textId="63759DDA"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psoriaasi ja psoriaatilise artriidi kliiniliste uuringute kontrolli</w:t>
      </w:r>
      <w:ins w:id="172" w:author="Author">
        <w:r w:rsidR="00C71BCD">
          <w:rPr>
            <w:rFonts w:ascii="Times New Roman" w:eastAsia="Times New Roman" w:hAnsi="Times New Roman" w:cs="Times New Roman"/>
            <w:lang w:val="et-EE"/>
          </w:rPr>
          <w:t>ga</w:t>
        </w:r>
      </w:ins>
      <w:del w:id="173" w:author="Author">
        <w:r w:rsidRPr="006F1DE8" w:rsidDel="00C71BCD">
          <w:rPr>
            <w:rFonts w:ascii="Times New Roman" w:eastAsia="Times New Roman" w:hAnsi="Times New Roman" w:cs="Times New Roman"/>
            <w:lang w:val="et-EE"/>
          </w:rPr>
          <w:delText>tud</w:delText>
        </w:r>
      </w:del>
      <w:r w:rsidRPr="006F1DE8">
        <w:rPr>
          <w:rFonts w:ascii="Times New Roman" w:eastAsia="Times New Roman" w:hAnsi="Times New Roman" w:cs="Times New Roman"/>
          <w:lang w:val="et-EE"/>
        </w:rPr>
        <w:t xml:space="preserve"> perioodidel on nii lööbeid kui urtikaariat täheldatud &lt;</w:t>
      </w:r>
      <w:r w:rsidR="00BC28C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 patsientidest (vt lõik</w:t>
      </w:r>
      <w:r w:rsidR="00BC28C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4.4).</w:t>
      </w:r>
    </w:p>
    <w:p w14:paraId="19AD27E1" w14:textId="77777777" w:rsidR="00BC68EA" w:rsidRPr="006F1DE8" w:rsidRDefault="00BC68EA" w:rsidP="000917D2">
      <w:pPr>
        <w:spacing w:after="0" w:line="240" w:lineRule="auto"/>
        <w:rPr>
          <w:rFonts w:ascii="Times New Roman" w:hAnsi="Times New Roman" w:cs="Times New Roman"/>
          <w:lang w:val="et-EE"/>
        </w:rPr>
      </w:pPr>
    </w:p>
    <w:p w14:paraId="22DF9F2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Lapsed</w:t>
      </w:r>
    </w:p>
    <w:p w14:paraId="77E89E42" w14:textId="77777777" w:rsidR="00C90E37" w:rsidRPr="006F1DE8" w:rsidRDefault="00C90E37" w:rsidP="000917D2">
      <w:pPr>
        <w:spacing w:after="0" w:line="240" w:lineRule="auto"/>
        <w:rPr>
          <w:rFonts w:ascii="Times New Roman" w:eastAsia="Times New Roman" w:hAnsi="Times New Roman" w:cs="Times New Roman"/>
          <w:i/>
          <w:lang w:val="et-EE"/>
        </w:rPr>
      </w:pPr>
    </w:p>
    <w:p w14:paraId="320C520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6</w:t>
      </w:r>
      <w:r w:rsidR="006520C8" w:rsidRPr="006F1DE8">
        <w:rPr>
          <w:rFonts w:ascii="Times New Roman" w:eastAsia="Times New Roman" w:hAnsi="Times New Roman" w:cs="Times New Roman"/>
          <w:i/>
          <w:lang w:val="et-EE"/>
        </w:rPr>
        <w:noBreakHyphen/>
      </w:r>
      <w:r w:rsidRPr="006F1DE8">
        <w:rPr>
          <w:rFonts w:ascii="Times New Roman" w:eastAsia="Times New Roman" w:hAnsi="Times New Roman" w:cs="Times New Roman"/>
          <w:i/>
          <w:lang w:val="et-EE"/>
        </w:rPr>
        <w:t>aastased ja vanemad naastulise psoriaasiga lapsed</w:t>
      </w:r>
    </w:p>
    <w:p w14:paraId="1DB46AC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ohutust on uuritud kahes III</w:t>
      </w:r>
      <w:r w:rsidR="000D030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faasi uuringus mõõduka kuni raske naastulise psoriaasiga lastel. Esimene uuring viidi läbi 110</w:t>
      </w:r>
      <w:r w:rsidR="000D030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12…17</w:t>
      </w:r>
      <w:r w:rsidR="000D030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aastasel patsiendil, keda raviti kuni 6</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nädala jooksul,</w:t>
      </w:r>
      <w:r w:rsidR="000D030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ning teine uuring viidi läbi 44</w:t>
      </w:r>
      <w:r w:rsidR="000D030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6...11</w:t>
      </w:r>
      <w:r w:rsidR="000D030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aastasel patsiendil, keda raviti kuni 5</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nädala jooksul. Üldiselt olid neis kahes uuringus, mis hõlmasid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aasta ohutusandmeid, teatatud kõrvaltoimed sarnased</w:t>
      </w:r>
      <w:r w:rsidR="000D030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nendega, mida täheldati eelnevates uuringutes naastulise psoriaasiga täiskasvanud patsientidel.</w:t>
      </w:r>
    </w:p>
    <w:p w14:paraId="2D722F83" w14:textId="77777777" w:rsidR="006F1ECD" w:rsidRDefault="006F1ECD" w:rsidP="006F1ECD">
      <w:pPr>
        <w:spacing w:after="0" w:line="240" w:lineRule="auto"/>
        <w:rPr>
          <w:rFonts w:ascii="Times New Roman" w:hAnsi="Times New Roman" w:cs="Times New Roman"/>
          <w:lang w:val="et-EE"/>
        </w:rPr>
      </w:pPr>
    </w:p>
    <w:p w14:paraId="109583CB" w14:textId="77777777" w:rsidR="006F1ECD" w:rsidRPr="00D024B2" w:rsidRDefault="006F1ECD" w:rsidP="00D024B2">
      <w:pPr>
        <w:keepNext/>
        <w:spacing w:after="0" w:line="240" w:lineRule="auto"/>
        <w:rPr>
          <w:rFonts w:ascii="Times New Roman" w:hAnsi="Times New Roman" w:cs="Times New Roman"/>
          <w:i/>
          <w:iCs/>
          <w:lang w:val="et-EE"/>
        </w:rPr>
      </w:pPr>
      <w:r w:rsidRPr="00D024B2">
        <w:rPr>
          <w:rFonts w:ascii="Times New Roman" w:hAnsi="Times New Roman" w:cs="Times New Roman"/>
          <w:i/>
          <w:iCs/>
          <w:lang w:val="et-EE"/>
        </w:rPr>
        <w:t>Crohni tõvega lapsed kehakaaluga vähemalt 40 kg</w:t>
      </w:r>
    </w:p>
    <w:p w14:paraId="52EDB5FF" w14:textId="77777777" w:rsidR="006F58E8" w:rsidRDefault="006F1ECD" w:rsidP="006F1ECD">
      <w:pPr>
        <w:spacing w:after="0" w:line="240" w:lineRule="auto"/>
        <w:rPr>
          <w:rFonts w:ascii="Times New Roman" w:hAnsi="Times New Roman" w:cs="Times New Roman"/>
          <w:lang w:val="et-EE"/>
        </w:rPr>
      </w:pPr>
      <w:r w:rsidRPr="006F1ECD">
        <w:rPr>
          <w:rFonts w:ascii="Times New Roman" w:hAnsi="Times New Roman" w:cs="Times New Roman"/>
          <w:lang w:val="et-EE"/>
        </w:rPr>
        <w:t>Ustekinumabi ohutust on uuritud ühes I</w:t>
      </w:r>
      <w:r>
        <w:rPr>
          <w:rFonts w:ascii="Times New Roman" w:hAnsi="Times New Roman" w:cs="Times New Roman"/>
          <w:lang w:val="et-EE"/>
        </w:rPr>
        <w:t> </w:t>
      </w:r>
      <w:r w:rsidRPr="006F1ECD">
        <w:rPr>
          <w:rFonts w:ascii="Times New Roman" w:hAnsi="Times New Roman" w:cs="Times New Roman"/>
          <w:lang w:val="et-EE"/>
        </w:rPr>
        <w:t>faasi ja ühes III</w:t>
      </w:r>
      <w:r>
        <w:rPr>
          <w:rFonts w:ascii="Times New Roman" w:hAnsi="Times New Roman" w:cs="Times New Roman"/>
          <w:lang w:val="et-EE"/>
        </w:rPr>
        <w:t> </w:t>
      </w:r>
      <w:r w:rsidRPr="006F1ECD">
        <w:rPr>
          <w:rFonts w:ascii="Times New Roman" w:hAnsi="Times New Roman" w:cs="Times New Roman"/>
          <w:lang w:val="et-EE"/>
        </w:rPr>
        <w:t>faasi uuringus mõõduka kuni raske aktiivse Crohni tõvega lastel vastavalt kuni 240</w:t>
      </w:r>
      <w:r>
        <w:rPr>
          <w:rFonts w:ascii="Times New Roman" w:hAnsi="Times New Roman" w:cs="Times New Roman"/>
          <w:lang w:val="et-EE"/>
        </w:rPr>
        <w:t> </w:t>
      </w:r>
      <w:r w:rsidRPr="006F1ECD">
        <w:rPr>
          <w:rFonts w:ascii="Times New Roman" w:hAnsi="Times New Roman" w:cs="Times New Roman"/>
          <w:lang w:val="et-EE"/>
        </w:rPr>
        <w:t>nädala ja kuni 52</w:t>
      </w:r>
      <w:r>
        <w:rPr>
          <w:rFonts w:ascii="Times New Roman" w:hAnsi="Times New Roman" w:cs="Times New Roman"/>
          <w:lang w:val="et-EE"/>
        </w:rPr>
        <w:t> </w:t>
      </w:r>
      <w:r w:rsidRPr="006F1ECD">
        <w:rPr>
          <w:rFonts w:ascii="Times New Roman" w:hAnsi="Times New Roman" w:cs="Times New Roman"/>
          <w:lang w:val="et-EE"/>
        </w:rPr>
        <w:t>nädala jooksul. Üldiselt oli kõrvaltoimete profiil selles kohordis (n</w:t>
      </w:r>
      <w:r>
        <w:rPr>
          <w:rFonts w:ascii="Times New Roman" w:hAnsi="Times New Roman" w:cs="Times New Roman"/>
          <w:lang w:val="et-EE"/>
        </w:rPr>
        <w:t> </w:t>
      </w:r>
      <w:r w:rsidRPr="006F1ECD">
        <w:rPr>
          <w:rFonts w:ascii="Times New Roman" w:hAnsi="Times New Roman" w:cs="Times New Roman"/>
          <w:lang w:val="et-EE"/>
        </w:rPr>
        <w:t>=</w:t>
      </w:r>
      <w:r>
        <w:rPr>
          <w:rFonts w:ascii="Times New Roman" w:hAnsi="Times New Roman" w:cs="Times New Roman"/>
          <w:lang w:val="et-EE"/>
        </w:rPr>
        <w:t> </w:t>
      </w:r>
      <w:r w:rsidRPr="006F1ECD">
        <w:rPr>
          <w:rFonts w:ascii="Times New Roman" w:hAnsi="Times New Roman" w:cs="Times New Roman"/>
          <w:lang w:val="et-EE"/>
        </w:rPr>
        <w:t>71) sarnane sellega, mida täheldati eelnevates uuringutes Crohni tõvega täiskasvanutel.</w:t>
      </w:r>
    </w:p>
    <w:p w14:paraId="046BDAC5" w14:textId="77777777" w:rsidR="006F1ECD" w:rsidRPr="006F1DE8" w:rsidRDefault="006F1ECD" w:rsidP="006F1ECD">
      <w:pPr>
        <w:spacing w:after="0" w:line="240" w:lineRule="auto"/>
        <w:rPr>
          <w:rFonts w:ascii="Times New Roman" w:hAnsi="Times New Roman" w:cs="Times New Roman"/>
          <w:lang w:val="et-EE"/>
        </w:rPr>
      </w:pPr>
    </w:p>
    <w:p w14:paraId="38B476F5" w14:textId="77777777" w:rsidR="006F58E8" w:rsidRPr="006F1DE8" w:rsidRDefault="006F58E8" w:rsidP="006F58E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Võimalikest kõrvaltoimetest teatamine</w:t>
      </w:r>
    </w:p>
    <w:p w14:paraId="7E44621A" w14:textId="77777777" w:rsidR="006F58E8" w:rsidRPr="006F1DE8" w:rsidRDefault="006F58E8" w:rsidP="006F58E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6F1DE8">
        <w:rPr>
          <w:rFonts w:ascii="Times New Roman" w:eastAsia="Times New Roman" w:hAnsi="Times New Roman" w:cs="Times New Roman"/>
          <w:highlight w:val="lightGray"/>
          <w:lang w:val="et-EE"/>
        </w:rPr>
        <w:t xml:space="preserve">riikliku teavitamissüsteemi (vt </w:t>
      </w:r>
      <w:r>
        <w:fldChar w:fldCharType="begin"/>
      </w:r>
      <w:r w:rsidRPr="00BB75C1">
        <w:rPr>
          <w:lang w:val="et-EE"/>
          <w:rPrChange w:id="174" w:author="FK" w:date="2026-02-12T17:03:00Z" w16du:dateUtc="2026-02-12T11:33:00Z">
            <w:rPr/>
          </w:rPrChange>
        </w:rPr>
        <w:instrText>HYPERLINK "https://www.ema.europa.eu/documents/template-form/qrd-appendix-v-adverse-drug-reaction-reporting-details_en.docx"</w:instrText>
      </w:r>
      <w:r>
        <w:fldChar w:fldCharType="separate"/>
      </w:r>
      <w:r w:rsidRPr="006F1DE8">
        <w:rPr>
          <w:rStyle w:val="Hyperlink"/>
          <w:rFonts w:ascii="Times New Roman" w:eastAsia="Times New Roman" w:hAnsi="Times New Roman" w:cs="Times New Roman"/>
          <w:highlight w:val="lightGray"/>
          <w:lang w:val="et-EE"/>
        </w:rPr>
        <w:t>V lisa</w:t>
      </w:r>
      <w:r>
        <w:fldChar w:fldCharType="end"/>
      </w:r>
      <w:r w:rsidRPr="006F1DE8">
        <w:rPr>
          <w:rFonts w:ascii="Times New Roman" w:eastAsia="Times New Roman" w:hAnsi="Times New Roman" w:cs="Times New Roman"/>
          <w:highlight w:val="lightGray"/>
          <w:lang w:val="et-EE"/>
        </w:rPr>
        <w:t>)</w:t>
      </w:r>
      <w:r w:rsidRPr="006F1DE8">
        <w:rPr>
          <w:rFonts w:ascii="Times New Roman" w:eastAsia="Times New Roman" w:hAnsi="Times New Roman" w:cs="Times New Roman"/>
          <w:lang w:val="et-EE"/>
        </w:rPr>
        <w:t xml:space="preserve"> kaudu.</w:t>
      </w:r>
    </w:p>
    <w:p w14:paraId="20747C21" w14:textId="77777777" w:rsidR="006F58E8" w:rsidRPr="006F1DE8" w:rsidRDefault="006F58E8" w:rsidP="006F58E8">
      <w:pPr>
        <w:spacing w:after="0" w:line="240" w:lineRule="auto"/>
        <w:rPr>
          <w:rFonts w:ascii="Times New Roman" w:hAnsi="Times New Roman" w:cs="Times New Roman"/>
          <w:lang w:val="et-EE"/>
        </w:rPr>
      </w:pPr>
    </w:p>
    <w:p w14:paraId="2FCABB0E" w14:textId="77777777" w:rsidR="00BC68EA" w:rsidRPr="006F1DE8" w:rsidRDefault="007A3E4B" w:rsidP="002778E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4.9</w:t>
      </w:r>
      <w:r w:rsidRPr="006F1DE8">
        <w:rPr>
          <w:rFonts w:ascii="Times New Roman" w:eastAsia="Times New Roman" w:hAnsi="Times New Roman" w:cs="Times New Roman"/>
          <w:b/>
          <w:bCs/>
          <w:lang w:val="et-EE"/>
        </w:rPr>
        <w:tab/>
        <w:t>Üleannustamine</w:t>
      </w:r>
    </w:p>
    <w:p w14:paraId="0F76E35A" w14:textId="77777777" w:rsidR="00BC68EA" w:rsidRPr="006F1DE8" w:rsidRDefault="00BC68EA" w:rsidP="000917D2">
      <w:pPr>
        <w:spacing w:after="0" w:line="240" w:lineRule="auto"/>
        <w:rPr>
          <w:rFonts w:ascii="Times New Roman" w:hAnsi="Times New Roman" w:cs="Times New Roman"/>
          <w:lang w:val="et-EE"/>
        </w:rPr>
      </w:pPr>
    </w:p>
    <w:p w14:paraId="5EFCB05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Kliinilistes uuringutes on ravimit ühekordselt veenisiseselt manustatud annuses </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mg/kg, ilma annust limiteeriva toksilisuse ilmnemiseta. Üleannustamise korral on soovitatav patsiendi jälgimine kõrvaltoimete sümptomite või nähtude suhtes ja viivitamatu sümptomaatiline ravi.</w:t>
      </w:r>
    </w:p>
    <w:p w14:paraId="1F04C4E1" w14:textId="77777777" w:rsidR="000917D2" w:rsidRPr="006F1DE8" w:rsidRDefault="000917D2" w:rsidP="000917D2">
      <w:pPr>
        <w:spacing w:after="0" w:line="240" w:lineRule="auto"/>
        <w:rPr>
          <w:rFonts w:ascii="Times New Roman" w:hAnsi="Times New Roman" w:cs="Times New Roman"/>
          <w:lang w:val="et-EE"/>
        </w:rPr>
      </w:pPr>
    </w:p>
    <w:p w14:paraId="1501C116" w14:textId="77777777" w:rsidR="002778E9" w:rsidRPr="006F1DE8" w:rsidRDefault="002778E9" w:rsidP="000917D2">
      <w:pPr>
        <w:spacing w:after="0" w:line="240" w:lineRule="auto"/>
        <w:rPr>
          <w:rFonts w:ascii="Times New Roman" w:hAnsi="Times New Roman" w:cs="Times New Roman"/>
          <w:lang w:val="et-EE"/>
        </w:rPr>
      </w:pPr>
    </w:p>
    <w:p w14:paraId="7F591832" w14:textId="77777777" w:rsidR="00BC68EA" w:rsidRPr="006F1DE8" w:rsidRDefault="007A3E4B" w:rsidP="002778E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FARMAKOLOOGILISED OMADUSED</w:t>
      </w:r>
    </w:p>
    <w:p w14:paraId="180220A4" w14:textId="77777777" w:rsidR="00BC68EA" w:rsidRPr="006F1DE8" w:rsidRDefault="00BC68EA" w:rsidP="000917D2">
      <w:pPr>
        <w:spacing w:after="0" w:line="240" w:lineRule="auto"/>
        <w:rPr>
          <w:rFonts w:ascii="Times New Roman" w:hAnsi="Times New Roman" w:cs="Times New Roman"/>
          <w:lang w:val="et-EE"/>
        </w:rPr>
      </w:pPr>
    </w:p>
    <w:p w14:paraId="24AAEB67" w14:textId="77777777" w:rsidR="00BC68EA" w:rsidRPr="006F1DE8" w:rsidRDefault="007A3E4B" w:rsidP="002778E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5.1</w:t>
      </w:r>
      <w:r w:rsidRPr="006F1DE8">
        <w:rPr>
          <w:rFonts w:ascii="Times New Roman" w:eastAsia="Times New Roman" w:hAnsi="Times New Roman" w:cs="Times New Roman"/>
          <w:b/>
          <w:bCs/>
          <w:lang w:val="et-EE"/>
        </w:rPr>
        <w:tab/>
        <w:t>Farmakodünaamilised omadused</w:t>
      </w:r>
    </w:p>
    <w:p w14:paraId="4C158E42" w14:textId="77777777" w:rsidR="00BC68EA" w:rsidRPr="006F1DE8" w:rsidRDefault="00BC68EA" w:rsidP="000917D2">
      <w:pPr>
        <w:spacing w:after="0" w:line="240" w:lineRule="auto"/>
        <w:rPr>
          <w:rFonts w:ascii="Times New Roman" w:hAnsi="Times New Roman" w:cs="Times New Roman"/>
          <w:lang w:val="et-EE"/>
        </w:rPr>
      </w:pPr>
    </w:p>
    <w:p w14:paraId="71FF4A8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Farmakoterapeutiline rühm: immunosupress</w:t>
      </w:r>
      <w:r w:rsidR="008D5DAD" w:rsidRPr="006F1DE8">
        <w:rPr>
          <w:rFonts w:ascii="Times New Roman" w:eastAsia="Times New Roman" w:hAnsi="Times New Roman" w:cs="Times New Roman"/>
          <w:lang w:val="et-EE"/>
        </w:rPr>
        <w:t>andid</w:t>
      </w:r>
      <w:r w:rsidRPr="006F1DE8">
        <w:rPr>
          <w:rFonts w:ascii="Times New Roman" w:eastAsia="Times New Roman" w:hAnsi="Times New Roman" w:cs="Times New Roman"/>
          <w:lang w:val="et-EE"/>
        </w:rPr>
        <w:t>, interleukiini inhibiitorid, ATC-kood: L04AC05.</w:t>
      </w:r>
    </w:p>
    <w:p w14:paraId="69DADAA2" w14:textId="77777777" w:rsidR="00BC68EA" w:rsidRPr="006F1DE8" w:rsidRDefault="00BC68EA" w:rsidP="000917D2">
      <w:pPr>
        <w:spacing w:after="0" w:line="240" w:lineRule="auto"/>
        <w:rPr>
          <w:rFonts w:ascii="Times New Roman" w:hAnsi="Times New Roman" w:cs="Times New Roman"/>
          <w:lang w:val="et-EE"/>
        </w:rPr>
      </w:pPr>
    </w:p>
    <w:p w14:paraId="0C025EAF" w14:textId="77777777" w:rsidR="00C90E37" w:rsidRPr="006F1DE8" w:rsidRDefault="00C90E37" w:rsidP="000917D2">
      <w:pPr>
        <w:spacing w:after="0" w:line="240" w:lineRule="auto"/>
        <w:rPr>
          <w:rFonts w:ascii="Times New Roman" w:eastAsia="Times New Roman" w:hAnsi="Times New Roman" w:cs="Times New Roman"/>
          <w:u w:color="000000"/>
          <w:lang w:val="et-EE"/>
        </w:rPr>
      </w:pPr>
      <w:r w:rsidRPr="006F1DE8">
        <w:rPr>
          <w:rFonts w:ascii="Times New Roman" w:eastAsia="Times New Roman" w:hAnsi="Times New Roman" w:cs="Times New Roman"/>
          <w:u w:color="000000"/>
          <w:lang w:val="et-EE"/>
        </w:rPr>
        <w:t>Otulfi on bioloogiliselt sarnane ravimpreparaat</w:t>
      </w:r>
      <w:r w:rsidR="00082F28" w:rsidRPr="006F1DE8">
        <w:rPr>
          <w:rFonts w:ascii="Times New Roman" w:eastAsia="Times New Roman" w:hAnsi="Times New Roman" w:cs="Times New Roman"/>
          <w:u w:color="000000"/>
          <w:lang w:val="et-EE"/>
        </w:rPr>
        <w:t xml:space="preserve"> (biosimilar)</w:t>
      </w:r>
      <w:r w:rsidRPr="006F1DE8">
        <w:rPr>
          <w:rFonts w:ascii="Times New Roman" w:eastAsia="Times New Roman" w:hAnsi="Times New Roman" w:cs="Times New Roman"/>
          <w:u w:color="000000"/>
          <w:lang w:val="et-EE"/>
        </w:rPr>
        <w:t xml:space="preserve">. Täpne teave on Euroopa Ravimiameti kodulehel </w:t>
      </w:r>
      <w:hyperlink r:id="rId12" w:history="1">
        <w:r w:rsidRPr="006F1DE8">
          <w:rPr>
            <w:rStyle w:val="Hyperlink"/>
            <w:rFonts w:ascii="Times New Roman" w:eastAsia="Times New Roman" w:hAnsi="Times New Roman" w:cs="Times New Roman"/>
            <w:u w:val="none"/>
            <w:lang w:val="et-EE"/>
          </w:rPr>
          <w:t>https://www.ema.europa.eu</w:t>
        </w:r>
      </w:hyperlink>
      <w:r w:rsidRPr="006F1DE8">
        <w:rPr>
          <w:rFonts w:ascii="Times New Roman" w:eastAsia="Times New Roman" w:hAnsi="Times New Roman" w:cs="Times New Roman"/>
          <w:u w:color="000000"/>
          <w:lang w:val="et-EE"/>
        </w:rPr>
        <w:t>.</w:t>
      </w:r>
    </w:p>
    <w:p w14:paraId="51F70D48" w14:textId="77777777" w:rsidR="00C90E37" w:rsidRPr="006F1DE8" w:rsidRDefault="00C90E37" w:rsidP="000917D2">
      <w:pPr>
        <w:spacing w:after="0" w:line="240" w:lineRule="auto"/>
        <w:rPr>
          <w:rFonts w:ascii="Times New Roman" w:eastAsia="Times New Roman" w:hAnsi="Times New Roman" w:cs="Times New Roman"/>
          <w:u w:val="single" w:color="000000"/>
          <w:lang w:val="et-EE"/>
        </w:rPr>
      </w:pPr>
    </w:p>
    <w:p w14:paraId="0DC5555B" w14:textId="77777777" w:rsidR="00BC68EA" w:rsidRPr="006F1DE8" w:rsidRDefault="007A3E4B" w:rsidP="006F58E8">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Toimemehhanism</w:t>
      </w:r>
    </w:p>
    <w:p w14:paraId="6668417F" w14:textId="573434C5"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 on täielikult inimese IgG1κ monoklonaalne antikeha, mis seondub spetsiifiliselt inimese tsütokiinide interleukiin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valguliste p4</w:t>
      </w:r>
      <w:r w:rsidR="000917D2" w:rsidRPr="006F1DE8">
        <w:rPr>
          <w:rFonts w:ascii="Times New Roman" w:eastAsia="Times New Roman" w:hAnsi="Times New Roman" w:cs="Times New Roman"/>
          <w:lang w:val="et-EE"/>
        </w:rPr>
        <w:t>0</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ühisalaühikutega. Ustekinumab inhibeerib inimese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bioaktiivsust, takistades nende tsütokiinide seondumist nende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12R</w:t>
      </w:r>
      <w:r w:rsidR="002778E9" w:rsidRPr="006F1DE8">
        <w:rPr>
          <w:rFonts w:ascii="Times New Roman" w:eastAsia="ZapfDingBats" w:hAnsi="Times New Roman" w:cs="Times New Roman"/>
          <w:lang w:val="et-EE"/>
        </w:rPr>
        <w:sym w:font="Symbol" w:char="F062"/>
      </w:r>
      <w:r w:rsidR="000917D2" w:rsidRPr="006F1DE8">
        <w:rPr>
          <w:rFonts w:ascii="Times New Roman" w:eastAsia="Times New Roman" w:hAnsi="Times New Roman" w:cs="Times New Roman"/>
          <w:lang w:val="et-EE"/>
        </w:rPr>
        <w:t>1</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retseptorvalguga, mis paikneb immuunrakkude pinnal. Ustekinumab ei</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saa seonduda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või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23</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ga, mis on juba seondunud rakupinna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12R</w:t>
      </w:r>
      <w:r w:rsidR="002778E9" w:rsidRPr="006F1DE8">
        <w:rPr>
          <w:rFonts w:ascii="Times New Roman" w:eastAsia="ZapfDingBats" w:hAnsi="Times New Roman" w:cs="Times New Roman"/>
          <w:lang w:val="et-EE"/>
        </w:rPr>
        <w:sym w:font="Symbol" w:char="F062"/>
      </w:r>
      <w:r w:rsidR="000917D2" w:rsidRPr="006F1DE8">
        <w:rPr>
          <w:rFonts w:ascii="Times New Roman" w:eastAsia="Times New Roman" w:hAnsi="Times New Roman" w:cs="Times New Roman"/>
          <w:lang w:val="et-EE"/>
        </w:rPr>
        <w:t>1</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retseptoritega. Seega ei mõjuta ustekinumab tõenäoliselt täiendavat või antikeha poolt vahendatud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ja/või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retseptorit kandva raku tsütotoksilisust.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on heterodimeersed tsütokiinid, mida sekreteerivad aktiveeritud antigeeni esitlevad rakud (</w:t>
      </w:r>
      <w:r w:rsidRPr="006F1DE8">
        <w:rPr>
          <w:rFonts w:ascii="Times New Roman" w:eastAsia="Times New Roman" w:hAnsi="Times New Roman" w:cs="Times New Roman"/>
          <w:i/>
          <w:lang w:val="et-EE"/>
        </w:rPr>
        <w:t>antigen presenting cells</w:t>
      </w:r>
      <w:r w:rsidR="008D5DAD" w:rsidRPr="006F1DE8">
        <w:rPr>
          <w:rFonts w:ascii="Times New Roman" w:eastAsia="Times New Roman" w:hAnsi="Times New Roman" w:cs="Times New Roman"/>
          <w:iCs/>
          <w:lang w:val="et-EE"/>
        </w:rPr>
        <w:t>,</w:t>
      </w:r>
      <w:r w:rsidRPr="006F1DE8">
        <w:rPr>
          <w:rFonts w:ascii="Times New Roman" w:eastAsia="Times New Roman" w:hAnsi="Times New Roman" w:cs="Times New Roman"/>
          <w:i/>
          <w:lang w:val="et-EE"/>
        </w:rPr>
        <w:t xml:space="preserve"> </w:t>
      </w:r>
      <w:r w:rsidRPr="006F1DE8">
        <w:rPr>
          <w:rFonts w:ascii="Times New Roman" w:eastAsia="Times New Roman" w:hAnsi="Times New Roman" w:cs="Times New Roman"/>
          <w:iCs/>
          <w:lang w:val="et-EE"/>
        </w:rPr>
        <w:t>APC</w:t>
      </w:r>
      <w:r w:rsidRPr="006F1DE8">
        <w:rPr>
          <w:rFonts w:ascii="Times New Roman" w:eastAsia="Times New Roman" w:hAnsi="Times New Roman" w:cs="Times New Roman"/>
          <w:lang w:val="et-EE"/>
        </w:rPr>
        <w:t>), nagu makrofaagid ja dendriidi rakud</w:t>
      </w:r>
      <w:ins w:id="175" w:author="Author">
        <w:r w:rsidR="009F5836">
          <w:rPr>
            <w:rFonts w:ascii="Times New Roman" w:eastAsia="Times New Roman" w:hAnsi="Times New Roman" w:cs="Times New Roman"/>
            <w:lang w:val="et-EE"/>
          </w:rPr>
          <w:t>,</w:t>
        </w:r>
      </w:ins>
      <w:r w:rsidRPr="006F1DE8">
        <w:rPr>
          <w:rFonts w:ascii="Times New Roman" w:eastAsia="Times New Roman" w:hAnsi="Times New Roman" w:cs="Times New Roman"/>
          <w:lang w:val="et-EE"/>
        </w:rPr>
        <w:t xml:space="preserve"> ja mõlemad tsütokiinid osalevad immuunsüsteemi funktsioneerimises;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stimuleerib naturaalseid </w:t>
      </w:r>
      <w:r w:rsidR="00D16F96" w:rsidRPr="006F1DE8">
        <w:rPr>
          <w:rFonts w:ascii="Times New Roman" w:hAnsi="Times New Roman" w:cs="Times New Roman"/>
          <w:lang w:val="et-EE"/>
        </w:rPr>
        <w:t>tapjarakke</w:t>
      </w:r>
      <w:r w:rsidR="00D16F9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viib CD4+ T</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rakkude diferentseerumise T</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helper 1</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(Th1) fenotüübi suunda,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soodustab T</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helper 1</w:t>
      </w:r>
      <w:r w:rsidR="000917D2" w:rsidRPr="006F1DE8">
        <w:rPr>
          <w:rFonts w:ascii="Times New Roman" w:eastAsia="Times New Roman" w:hAnsi="Times New Roman" w:cs="Times New Roman"/>
          <w:lang w:val="et-EE"/>
        </w:rPr>
        <w:t>7</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(Th17) signaalraja toimimist. Kuid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IL</w:t>
      </w:r>
      <w:r w:rsidR="002778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2778E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ebanormaalset regulatsiooni on seostatud immuunsuse poolt vahendatud haigustega nagu psoriaas, psoriaatiline artriit</w:t>
      </w:r>
      <w:r w:rsidR="006A2AE2" w:rsidRPr="006F1DE8">
        <w:rPr>
          <w:rFonts w:ascii="Times New Roman" w:eastAsia="Times New Roman" w:hAnsi="Times New Roman" w:cs="Times New Roman"/>
          <w:lang w:val="et-EE"/>
        </w:rPr>
        <w:t xml:space="preserve"> ja</w:t>
      </w:r>
      <w:r w:rsidRPr="006F1DE8">
        <w:rPr>
          <w:rFonts w:ascii="Times New Roman" w:eastAsia="Times New Roman" w:hAnsi="Times New Roman" w:cs="Times New Roman"/>
          <w:lang w:val="et-EE"/>
        </w:rPr>
        <w:t xml:space="preserve"> Crohni tõbi.</w:t>
      </w:r>
    </w:p>
    <w:p w14:paraId="48A5A33E" w14:textId="77777777" w:rsidR="00BC68EA" w:rsidRPr="006F1DE8" w:rsidRDefault="00BC68EA" w:rsidP="000917D2">
      <w:pPr>
        <w:spacing w:after="0" w:line="240" w:lineRule="auto"/>
        <w:rPr>
          <w:rFonts w:ascii="Times New Roman" w:hAnsi="Times New Roman" w:cs="Times New Roman"/>
          <w:lang w:val="et-EE"/>
        </w:rPr>
      </w:pPr>
    </w:p>
    <w:p w14:paraId="15744FE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Seondudes IL</w:t>
      </w:r>
      <w:r w:rsidR="00ED1B2D"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ED1B2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IL</w:t>
      </w:r>
      <w:r w:rsidR="00ED1B2D"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ED1B2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p4</w:t>
      </w:r>
      <w:r w:rsidR="000917D2" w:rsidRPr="006F1DE8">
        <w:rPr>
          <w:rFonts w:ascii="Times New Roman" w:eastAsia="Times New Roman" w:hAnsi="Times New Roman" w:cs="Times New Roman"/>
          <w:lang w:val="et-EE"/>
        </w:rPr>
        <w:t>0</w:t>
      </w:r>
      <w:r w:rsidR="00ED1B2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ühisalaühikuga võib ustekinumab avaldada oma kliinilist toimet psoriaasi, psoriaatilise artriidi</w:t>
      </w:r>
      <w:r w:rsidR="006A2AE2" w:rsidRPr="006F1DE8">
        <w:rPr>
          <w:rFonts w:ascii="Times New Roman" w:eastAsia="Times New Roman" w:hAnsi="Times New Roman" w:cs="Times New Roman"/>
          <w:lang w:val="et-EE"/>
        </w:rPr>
        <w:t xml:space="preserve"> ja</w:t>
      </w:r>
      <w:r w:rsidRPr="006F1DE8">
        <w:rPr>
          <w:rFonts w:ascii="Times New Roman" w:eastAsia="Times New Roman" w:hAnsi="Times New Roman" w:cs="Times New Roman"/>
          <w:lang w:val="et-EE"/>
        </w:rPr>
        <w:t xml:space="preserve"> Crohni tõve korral läbi Th</w:t>
      </w:r>
      <w:r w:rsidR="000917D2" w:rsidRPr="006F1DE8">
        <w:rPr>
          <w:rFonts w:ascii="Times New Roman" w:eastAsia="Times New Roman" w:hAnsi="Times New Roman" w:cs="Times New Roman"/>
          <w:lang w:val="et-EE"/>
        </w:rPr>
        <w:t>1</w:t>
      </w:r>
      <w:r w:rsidR="00ED1B2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Th1</w:t>
      </w:r>
      <w:r w:rsidR="000917D2" w:rsidRPr="006F1DE8">
        <w:rPr>
          <w:rFonts w:ascii="Times New Roman" w:eastAsia="Times New Roman" w:hAnsi="Times New Roman" w:cs="Times New Roman"/>
          <w:lang w:val="et-EE"/>
        </w:rPr>
        <w:t>7</w:t>
      </w:r>
      <w:r w:rsidR="00ED1B2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tsütokiinide signaalraja takistamise, mis on kesksed nende haiguste patoloogias.</w:t>
      </w:r>
    </w:p>
    <w:p w14:paraId="2A2A043F" w14:textId="77777777" w:rsidR="00BC68EA" w:rsidRPr="006F1DE8" w:rsidRDefault="00BC68EA" w:rsidP="000917D2">
      <w:pPr>
        <w:spacing w:after="0" w:line="240" w:lineRule="auto"/>
        <w:rPr>
          <w:rFonts w:ascii="Times New Roman" w:hAnsi="Times New Roman" w:cs="Times New Roman"/>
          <w:lang w:val="et-EE"/>
        </w:rPr>
      </w:pPr>
    </w:p>
    <w:p w14:paraId="28F1A8A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Crohni tõvega patsientidel vähenesid ustekinumabiga ravi tulemusena sissejuhatavas faasis põletikumarkerite, kaasa arvatud C</w:t>
      </w:r>
      <w:r w:rsidR="00C05B14"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reaktiivse valgu (CRV) ning fekaalse kalprotektiini väärtused. Vähenemine püsis seejärel kogu säilitusfaasi kestel. Uuringu jätkufaasi jooksul hinnati CRV väärtust ja säilitusravi jooksul täheldatud vähenemised olid üldiselt püsivad kuni 252.</w:t>
      </w:r>
      <w:r w:rsidR="00C05B1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nädalani.</w:t>
      </w:r>
    </w:p>
    <w:p w14:paraId="59DEBD64" w14:textId="77777777" w:rsidR="00BC68EA" w:rsidRPr="006F1DE8" w:rsidRDefault="00BC68EA" w:rsidP="000917D2">
      <w:pPr>
        <w:spacing w:after="0" w:line="240" w:lineRule="auto"/>
        <w:rPr>
          <w:rFonts w:ascii="Times New Roman" w:hAnsi="Times New Roman" w:cs="Times New Roman"/>
          <w:lang w:val="et-EE"/>
        </w:rPr>
      </w:pPr>
    </w:p>
    <w:p w14:paraId="5114992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Immuniseerimine</w:t>
      </w:r>
    </w:p>
    <w:p w14:paraId="1E44D96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Pikaajalise psoriaasi jätku-uuringu</w:t>
      </w:r>
      <w:r w:rsidR="006E4439"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2</w:t>
      </w:r>
      <w:r w:rsidR="006E443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(PHOENIX</w:t>
      </w:r>
      <w:r w:rsidR="006E443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 ajal tekkis vähemalt 3,</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aasta jooksul</w:t>
      </w:r>
      <w:r w:rsidR="006E4439" w:rsidRPr="006F1DE8">
        <w:rPr>
          <w:rFonts w:ascii="Times New Roman" w:eastAsia="Times New Roman" w:hAnsi="Times New Roman" w:cs="Times New Roman"/>
          <w:lang w:val="et-EE"/>
        </w:rPr>
        <w:t xml:space="preserve"> </w:t>
      </w:r>
      <w:r w:rsidR="006A2AE2"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ga ravitud täiskasvanud patsientidel samasugune antikeha vastus nii pneumokoki polüsahhariidide kui ka teetanuse vaktsiinide suhtes nagu mittesüsteemselt ravitud psoriaasi</w:t>
      </w:r>
      <w:r w:rsidR="006E443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kontrollrühmal. Sama suurel hulgal täiskasvanud patsientidel, nii </w:t>
      </w:r>
      <w:r w:rsidR="006A2AE2"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ga ravitud kui ka</w:t>
      </w:r>
      <w:r w:rsidR="006E443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kontrollrühma patsientidel, tekkisid pneumokoki- ja teetanusevastased antikehad kaitsval tasemel ning sarnased antikehade tiitrid.</w:t>
      </w:r>
    </w:p>
    <w:p w14:paraId="5255ACB2" w14:textId="77777777" w:rsidR="00BC68EA" w:rsidRPr="006F1DE8" w:rsidRDefault="00BC68EA" w:rsidP="000917D2">
      <w:pPr>
        <w:spacing w:after="0" w:line="240" w:lineRule="auto"/>
        <w:rPr>
          <w:rFonts w:ascii="Times New Roman" w:hAnsi="Times New Roman" w:cs="Times New Roman"/>
          <w:lang w:val="et-EE"/>
        </w:rPr>
      </w:pPr>
    </w:p>
    <w:p w14:paraId="3BCF05C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Kliiniline efektiivsus</w:t>
      </w:r>
    </w:p>
    <w:p w14:paraId="101E5AD9" w14:textId="77777777" w:rsidR="00BC68EA" w:rsidRPr="006F1DE8" w:rsidRDefault="00BC68EA" w:rsidP="000917D2">
      <w:pPr>
        <w:spacing w:after="0" w:line="240" w:lineRule="auto"/>
        <w:rPr>
          <w:rFonts w:ascii="Times New Roman" w:hAnsi="Times New Roman" w:cs="Times New Roman"/>
          <w:lang w:val="et-EE"/>
        </w:rPr>
      </w:pPr>
    </w:p>
    <w:p w14:paraId="778FF45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Naastuline psoriaas (täiskasvanud patsiendid)</w:t>
      </w:r>
    </w:p>
    <w:p w14:paraId="689DD90A" w14:textId="2FEEF809"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ohutust ja tõhusust hinnati kahes randomiseeritud topeltpimedas platseebokontrolli</w:t>
      </w:r>
      <w:ins w:id="176" w:author="Author">
        <w:r w:rsidR="00C71BCD">
          <w:rPr>
            <w:rFonts w:ascii="Times New Roman" w:eastAsia="Times New Roman" w:hAnsi="Times New Roman" w:cs="Times New Roman"/>
            <w:lang w:val="et-EE"/>
          </w:rPr>
          <w:t>ga</w:t>
        </w:r>
      </w:ins>
      <w:del w:id="177" w:author="Author">
        <w:r w:rsidRPr="006F1DE8" w:rsidDel="00C71BCD">
          <w:rPr>
            <w:rFonts w:ascii="Times New Roman" w:eastAsia="Times New Roman" w:hAnsi="Times New Roman" w:cs="Times New Roman"/>
            <w:lang w:val="et-EE"/>
          </w:rPr>
          <w:delText>tud</w:delText>
        </w:r>
      </w:del>
      <w:r w:rsidRPr="006F1DE8">
        <w:rPr>
          <w:rFonts w:ascii="Times New Roman" w:eastAsia="Times New Roman" w:hAnsi="Times New Roman" w:cs="Times New Roman"/>
          <w:lang w:val="et-EE"/>
        </w:rPr>
        <w:t xml:space="preserve"> uuringus 199</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patsiendil, kellel oli mõõdukas kuni raske naastuline psoriaas ja</w:t>
      </w:r>
      <w:r w:rsidR="006E611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kellele sobis fototeraapia või süsteemne ravi. Lisaks võrreldi ustekinumabi ja etanertsepti randomiseeritud pimehindajaga aktiivse kontrolliga uuringus mõõduka kuni raske naastulise</w:t>
      </w:r>
      <w:r w:rsidR="006E611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psoriaasiga patsientidel, kellel oli esinenud ebaadekvaatne ravivastus, talumatus või vastunäidustus tsüklosporiini, MTX</w:t>
      </w:r>
      <w:r w:rsidR="00374CA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i või PUVA suhtes.</w:t>
      </w:r>
    </w:p>
    <w:p w14:paraId="0A9C4541" w14:textId="77777777" w:rsidR="00BC68EA" w:rsidRPr="006F1DE8" w:rsidRDefault="00BC68EA" w:rsidP="000917D2">
      <w:pPr>
        <w:spacing w:after="0" w:line="240" w:lineRule="auto"/>
        <w:rPr>
          <w:rFonts w:ascii="Times New Roman" w:hAnsi="Times New Roman" w:cs="Times New Roman"/>
          <w:lang w:val="et-EE"/>
        </w:rPr>
      </w:pPr>
    </w:p>
    <w:p w14:paraId="28198251" w14:textId="77777777" w:rsidR="006A2AE2"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Psoriaasi uuringus</w:t>
      </w:r>
      <w:r w:rsidR="00374CA8"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1</w:t>
      </w:r>
      <w:r w:rsidR="00374CA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(PHOENIX</w:t>
      </w:r>
      <w:r w:rsidR="00374CA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 hinnati 76</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patsienti. 53% nendest patsientidest kas ei reageerinud teisele süsteemsele raviviisile, ei talunud seda või oli see neile vastunäidustatud.</w:t>
      </w:r>
    </w:p>
    <w:p w14:paraId="75A91DA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Patsiendid, kes randomiseeriti saama ustekinumabi, said nädalatel </w:t>
      </w:r>
      <w:r w:rsidR="000917D2" w:rsidRPr="006F1DE8">
        <w:rPr>
          <w:rFonts w:ascii="Times New Roman" w:eastAsia="Times New Roman" w:hAnsi="Times New Roman" w:cs="Times New Roman"/>
          <w:lang w:val="et-EE"/>
        </w:rPr>
        <w:t>0</w:t>
      </w:r>
      <w:r w:rsidR="00374CA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ja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ravimit annuses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või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ning seejärel samu annuseid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nädala järel. Patsiendid, kes randomiseeriti nädalatel </w:t>
      </w:r>
      <w:r w:rsidR="000917D2" w:rsidRPr="006F1DE8">
        <w:rPr>
          <w:rFonts w:ascii="Times New Roman" w:eastAsia="Times New Roman" w:hAnsi="Times New Roman" w:cs="Times New Roman"/>
          <w:lang w:val="et-EE"/>
        </w:rPr>
        <w:t>0</w:t>
      </w:r>
      <w:r w:rsidR="00374CA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ja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saama</w:t>
      </w:r>
      <w:r w:rsidR="00374CA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platseebot, said nädalatel 1</w:t>
      </w:r>
      <w:r w:rsidR="000917D2" w:rsidRPr="006F1DE8">
        <w:rPr>
          <w:rFonts w:ascii="Times New Roman" w:eastAsia="Times New Roman" w:hAnsi="Times New Roman" w:cs="Times New Roman"/>
          <w:lang w:val="et-EE"/>
        </w:rPr>
        <w:t>2</w:t>
      </w:r>
      <w:r w:rsidR="00374CA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1</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ustekinumabi (kas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või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ning ustekinumabi manustamist jätkati neil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nädala järel. Patsiendid, kes randomiseeriti algselt saama ustekinumabi ja kes saavutasid psoriaasist haaratud pinna ja selle raskuse indeksi (PASI – </w:t>
      </w:r>
      <w:r w:rsidRPr="006F1DE8">
        <w:rPr>
          <w:rFonts w:ascii="Times New Roman" w:eastAsia="Times New Roman" w:hAnsi="Times New Roman" w:cs="Times New Roman"/>
          <w:i/>
          <w:lang w:val="et-EE"/>
        </w:rPr>
        <w:t>Psoriasis Area and Severity Index</w:t>
      </w:r>
      <w:r w:rsidRPr="006F1DE8">
        <w:rPr>
          <w:rFonts w:ascii="Times New Roman" w:eastAsia="Times New Roman" w:hAnsi="Times New Roman" w:cs="Times New Roman"/>
          <w:lang w:val="et-EE"/>
        </w:rPr>
        <w:t>) väärtuseks 7</w:t>
      </w:r>
      <w:r w:rsidR="000917D2" w:rsidRPr="006F1DE8">
        <w:rPr>
          <w:rFonts w:ascii="Times New Roman" w:eastAsia="Times New Roman" w:hAnsi="Times New Roman" w:cs="Times New Roman"/>
          <w:lang w:val="et-EE"/>
        </w:rPr>
        <w:t>5</w:t>
      </w:r>
      <w:r w:rsidR="00374CA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(PASI paranemine vähemalt 75% võrra võrreldes algtasemega) nii nädalatel 2</w:t>
      </w:r>
      <w:r w:rsidR="000917D2" w:rsidRPr="006F1DE8">
        <w:rPr>
          <w:rFonts w:ascii="Times New Roman" w:eastAsia="Times New Roman" w:hAnsi="Times New Roman" w:cs="Times New Roman"/>
          <w:lang w:val="et-EE"/>
        </w:rPr>
        <w:t>8</w:t>
      </w:r>
      <w:r w:rsidR="00374CA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kui 40, randomiseeriti uuesti saama kas ustekinumabi või platseebot (s.o ravi lõpetamine)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 Patsientidel, kes randomiseeriti 40.</w:t>
      </w:r>
      <w:r w:rsidR="00AB068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uuesti platseebot saama, alustati ustekinumab</w:t>
      </w:r>
      <w:r w:rsidR="008D5DAD" w:rsidRPr="006F1DE8">
        <w:rPr>
          <w:rFonts w:ascii="Times New Roman" w:eastAsia="Times New Roman" w:hAnsi="Times New Roman" w:cs="Times New Roman"/>
          <w:lang w:val="et-EE"/>
        </w:rPr>
        <w:t xml:space="preserve">iga </w:t>
      </w:r>
      <w:r w:rsidRPr="006F1DE8">
        <w:rPr>
          <w:rFonts w:ascii="Times New Roman" w:eastAsia="Times New Roman" w:hAnsi="Times New Roman" w:cs="Times New Roman"/>
          <w:lang w:val="et-EE"/>
        </w:rPr>
        <w:t>ravi nende esialgse annustamisskeemi kohaselt uuesti, kui nende 40.</w:t>
      </w:r>
      <w:r w:rsidR="00AB068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omandatud PASI paranemine oli vähemalt 50% ulatuses taandunud. Kõiki patsiente jälgiti pärast uuringuravimi esimese annuse manustamist kuni 7</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nädala jooksul.</w:t>
      </w:r>
    </w:p>
    <w:p w14:paraId="73E2E99A" w14:textId="77777777" w:rsidR="00BC68EA" w:rsidRPr="006F1DE8" w:rsidRDefault="00BC68EA" w:rsidP="000917D2">
      <w:pPr>
        <w:spacing w:after="0" w:line="240" w:lineRule="auto"/>
        <w:rPr>
          <w:rFonts w:ascii="Times New Roman" w:hAnsi="Times New Roman" w:cs="Times New Roman"/>
          <w:lang w:val="et-EE"/>
        </w:rPr>
      </w:pPr>
    </w:p>
    <w:p w14:paraId="6328AEA8" w14:textId="36D5D0FB" w:rsidR="00093172" w:rsidRPr="006F1DE8" w:rsidRDefault="007A3E4B" w:rsidP="002D763D">
      <w:pPr>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Psoriaasi uuringus</w:t>
      </w:r>
      <w:del w:id="178" w:author="Author">
        <w:r w:rsidRPr="006F1DE8" w:rsidDel="00366DD1">
          <w:rPr>
            <w:rFonts w:ascii="Times New Roman" w:eastAsia="Times New Roman" w:hAnsi="Times New Roman" w:cs="Times New Roman"/>
            <w:lang w:val="et-EE"/>
          </w:rPr>
          <w:delText xml:space="preserve"> </w:delText>
        </w:r>
      </w:del>
      <w:ins w:id="179" w:author="Author">
        <w:r w:rsidR="00366DD1">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2</w:t>
      </w:r>
      <w:r w:rsidR="002D763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(PHOENIX</w:t>
      </w:r>
      <w:r w:rsidR="002D763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 hinnati 123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patsienti. 61% nendest patsientidest kas ei reageerinud teisele süsteemsele raviviisile, ei talunud seda või oli see neile vastunäidustatud. Patsiendid, kes randomiseeriti saama ustekinumabi, said nädalatel </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ja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ravimit annuses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või</w:t>
      </w:r>
      <w:r w:rsidR="002D763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ning seejärel täiendava annuse nädalal</w:t>
      </w:r>
      <w:r w:rsidR="002D763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16.</w:t>
      </w:r>
    </w:p>
    <w:p w14:paraId="2AC14AA9" w14:textId="26CFF709" w:rsidR="00BC68EA" w:rsidRPr="006F1DE8" w:rsidRDefault="007A3E4B" w:rsidP="002D763D">
      <w:pPr>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Patsiendid, kes randomiseeriti nädalatel </w:t>
      </w:r>
      <w:r w:rsidR="000917D2" w:rsidRPr="006F1DE8">
        <w:rPr>
          <w:rFonts w:ascii="Times New Roman" w:eastAsia="Times New Roman" w:hAnsi="Times New Roman" w:cs="Times New Roman"/>
          <w:lang w:val="et-EE"/>
        </w:rPr>
        <w:t>0</w:t>
      </w:r>
      <w:r w:rsidR="002D763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ja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saama platseebot, said nädalatel</w:t>
      </w:r>
      <w:ins w:id="180" w:author="Author">
        <w:r w:rsidR="00366DD1">
          <w:rPr>
            <w:rFonts w:ascii="Times New Roman" w:eastAsia="Times New Roman" w:hAnsi="Times New Roman" w:cs="Times New Roman"/>
            <w:lang w:val="et-EE"/>
          </w:rPr>
          <w:t> </w:t>
        </w:r>
      </w:ins>
      <w:del w:id="181" w:author="Author">
        <w:r w:rsidRPr="006F1DE8" w:rsidDel="00366DD1">
          <w:rPr>
            <w:rFonts w:ascii="Times New Roman" w:eastAsia="Times New Roman" w:hAnsi="Times New Roman" w:cs="Times New Roman"/>
            <w:lang w:val="et-EE"/>
          </w:rPr>
          <w:delText xml:space="preserve"> </w:delText>
        </w:r>
      </w:del>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2D763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1</w:t>
      </w:r>
      <w:r w:rsidR="000917D2" w:rsidRPr="006F1DE8">
        <w:rPr>
          <w:rFonts w:ascii="Times New Roman" w:eastAsia="Times New Roman" w:hAnsi="Times New Roman" w:cs="Times New Roman"/>
          <w:lang w:val="et-EE"/>
        </w:rPr>
        <w:t>6</w:t>
      </w:r>
      <w:r w:rsidR="002D763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ustekinumabi (kas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või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Kõiki patsiente jälgiti pärast</w:t>
      </w:r>
      <w:r w:rsidR="002D763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uuringuravimi esimese annuse manustamist kuni 5</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jooksul.</w:t>
      </w:r>
    </w:p>
    <w:p w14:paraId="5459F0E3" w14:textId="77777777" w:rsidR="00BC68EA" w:rsidRPr="006F1DE8" w:rsidRDefault="00BC68EA" w:rsidP="000917D2">
      <w:pPr>
        <w:spacing w:after="0" w:line="240" w:lineRule="auto"/>
        <w:rPr>
          <w:rFonts w:ascii="Times New Roman" w:hAnsi="Times New Roman" w:cs="Times New Roman"/>
          <w:lang w:val="et-EE"/>
        </w:rPr>
      </w:pPr>
    </w:p>
    <w:p w14:paraId="197B16D9" w14:textId="20FC2CEB"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Psoriaasi uuringus</w:t>
      </w:r>
      <w:del w:id="182" w:author="Author">
        <w:r w:rsidRPr="006F1DE8" w:rsidDel="00366DD1">
          <w:rPr>
            <w:rFonts w:ascii="Times New Roman" w:eastAsia="Times New Roman" w:hAnsi="Times New Roman" w:cs="Times New Roman"/>
            <w:lang w:val="et-EE"/>
          </w:rPr>
          <w:delText xml:space="preserve"> </w:delText>
        </w:r>
      </w:del>
      <w:ins w:id="183" w:author="Author">
        <w:r w:rsidR="00366DD1">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3</w:t>
      </w:r>
      <w:r w:rsidR="002D763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(ACCEPT) hinnati 90</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mõõduka kuni raske psoriaasiga patsienti, kellel esines ebaadekvaatne ravivastus, talumatus või vastunäidustus muu süsteemse ravi suhtes ja võrreldi ustekinumabi efektiivsust etanertsepti suhtes ning hinnati ustekinumabi ja etanertsepti ohutust. Uuringu 12</w:t>
      </w:r>
      <w:r w:rsidR="002D763D"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nädalase aktiivse kontrolliga osa jooksul randomiseeriti patsiendid saama etanertsepti</w:t>
      </w:r>
      <w:r w:rsidR="002D763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kaks korda nädalas), ustekinumabi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nädalatel</w:t>
      </w:r>
      <w:r w:rsidR="006A2AE2"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0</w:t>
      </w:r>
      <w:r w:rsidR="002D763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ja </w:t>
      </w:r>
      <w:r w:rsidR="000917D2" w:rsidRPr="006F1DE8">
        <w:rPr>
          <w:rFonts w:ascii="Times New Roman" w:eastAsia="Times New Roman" w:hAnsi="Times New Roman" w:cs="Times New Roman"/>
          <w:lang w:val="et-EE"/>
        </w:rPr>
        <w:t>4</w:t>
      </w:r>
      <w:r w:rsidR="002D763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või ustekinumabi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nädalatel</w:t>
      </w:r>
      <w:del w:id="184" w:author="Author">
        <w:r w:rsidRPr="006F1DE8" w:rsidDel="00366DD1">
          <w:rPr>
            <w:rFonts w:ascii="Times New Roman" w:eastAsia="Times New Roman" w:hAnsi="Times New Roman" w:cs="Times New Roman"/>
            <w:lang w:val="et-EE"/>
          </w:rPr>
          <w:delText xml:space="preserve"> </w:delText>
        </w:r>
      </w:del>
      <w:ins w:id="185" w:author="Author">
        <w:r w:rsidR="00366DD1">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0</w:t>
      </w:r>
      <w:r w:rsidR="002D763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4.</w:t>
      </w:r>
    </w:p>
    <w:p w14:paraId="22284944" w14:textId="77777777" w:rsidR="00BC68EA" w:rsidRPr="006F1DE8" w:rsidRDefault="00BC68EA" w:rsidP="000917D2">
      <w:pPr>
        <w:spacing w:after="0" w:line="240" w:lineRule="auto"/>
        <w:rPr>
          <w:rFonts w:ascii="Times New Roman" w:hAnsi="Times New Roman" w:cs="Times New Roman"/>
          <w:lang w:val="et-EE"/>
        </w:rPr>
      </w:pPr>
    </w:p>
    <w:p w14:paraId="7E8F85A6" w14:textId="4FE458BC"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Psoriaasi uuringutes</w:t>
      </w:r>
      <w:del w:id="186" w:author="Author">
        <w:r w:rsidRPr="006F1DE8" w:rsidDel="00366DD1">
          <w:rPr>
            <w:rFonts w:ascii="Times New Roman" w:eastAsia="Times New Roman" w:hAnsi="Times New Roman" w:cs="Times New Roman"/>
            <w:lang w:val="et-EE"/>
          </w:rPr>
          <w:delText xml:space="preserve"> </w:delText>
        </w:r>
      </w:del>
      <w:ins w:id="187" w:author="Author">
        <w:r w:rsidR="00366DD1">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1</w:t>
      </w:r>
      <w:r w:rsidR="005C3D4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ja </w:t>
      </w:r>
      <w:r w:rsidR="000917D2" w:rsidRPr="006F1DE8">
        <w:rPr>
          <w:rFonts w:ascii="Times New Roman" w:eastAsia="Times New Roman" w:hAnsi="Times New Roman" w:cs="Times New Roman"/>
          <w:lang w:val="et-EE"/>
        </w:rPr>
        <w:t>2</w:t>
      </w:r>
      <w:r w:rsidR="005C3D4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olid haiguse näitajad ravigruppide lõikes algtasemel üldiselt ühesugused, </w:t>
      </w:r>
      <w:r w:rsidRPr="006F1DE8">
        <w:rPr>
          <w:rFonts w:ascii="Times New Roman" w:eastAsia="Times New Roman" w:hAnsi="Times New Roman" w:cs="Times New Roman"/>
          <w:lang w:val="et-EE"/>
        </w:rPr>
        <w:lastRenderedPageBreak/>
        <w:t>PASI skoori mediaan oli algtasemel 1</w:t>
      </w:r>
      <w:r w:rsidR="000917D2" w:rsidRPr="006F1DE8">
        <w:rPr>
          <w:rFonts w:ascii="Times New Roman" w:eastAsia="Times New Roman" w:hAnsi="Times New Roman" w:cs="Times New Roman"/>
          <w:lang w:val="et-EE"/>
        </w:rPr>
        <w:t>7</w:t>
      </w:r>
      <w:r w:rsidR="005C3D4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kuni 18, algtaseme kehapindala (BSA – </w:t>
      </w:r>
      <w:r w:rsidRPr="006F1DE8">
        <w:rPr>
          <w:rFonts w:ascii="Times New Roman" w:eastAsia="Times New Roman" w:hAnsi="Times New Roman" w:cs="Times New Roman"/>
          <w:i/>
          <w:lang w:val="et-EE"/>
        </w:rPr>
        <w:t>Body Surface Area</w:t>
      </w:r>
      <w:r w:rsidRPr="006F1DE8">
        <w:rPr>
          <w:rFonts w:ascii="Times New Roman" w:eastAsia="Times New Roman" w:hAnsi="Times New Roman" w:cs="Times New Roman"/>
          <w:lang w:val="et-EE"/>
        </w:rPr>
        <w:t>) mediaan ≥</w:t>
      </w:r>
      <w:r w:rsidR="005C3D4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0</w:t>
      </w:r>
      <w:r w:rsidR="005C3D4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ja dermatoloogilise elukvaliteedi indeksi (DLQI </w:t>
      </w:r>
      <w:r w:rsidRPr="006F1DE8">
        <w:rPr>
          <w:rFonts w:ascii="Times New Roman" w:eastAsia="Times New Roman" w:hAnsi="Times New Roman" w:cs="Times New Roman"/>
          <w:i/>
          <w:lang w:val="et-EE"/>
        </w:rPr>
        <w:t>– Dermatology Life Quality Index</w:t>
      </w:r>
      <w:r w:rsidRPr="006F1DE8">
        <w:rPr>
          <w:rFonts w:ascii="Times New Roman" w:eastAsia="Times New Roman" w:hAnsi="Times New Roman" w:cs="Times New Roman"/>
          <w:lang w:val="et-EE"/>
        </w:rPr>
        <w:t>) mediaan oli vahemikus 1</w:t>
      </w:r>
      <w:r w:rsidR="000917D2" w:rsidRPr="006F1DE8">
        <w:rPr>
          <w:rFonts w:ascii="Times New Roman" w:eastAsia="Times New Roman" w:hAnsi="Times New Roman" w:cs="Times New Roman"/>
          <w:lang w:val="et-EE"/>
        </w:rPr>
        <w:t>0</w:t>
      </w:r>
      <w:r w:rsidR="005C3D4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kuni 12.</w:t>
      </w:r>
      <w:r w:rsidR="005C3D4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Ligikaudu ühel kolmandikul (Psoriaasi uuring</w:t>
      </w:r>
      <w:r w:rsidR="005C3D4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 ja ühel neljandikul (Psoriaasi uuring</w:t>
      </w:r>
      <w:r w:rsidR="005C3D4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2) uuringus osalejatest oli psoriaatiline artriit (PsA – </w:t>
      </w:r>
      <w:r w:rsidRPr="006F1DE8">
        <w:rPr>
          <w:rFonts w:ascii="Times New Roman" w:eastAsia="Times New Roman" w:hAnsi="Times New Roman" w:cs="Times New Roman"/>
          <w:i/>
          <w:lang w:val="et-EE"/>
        </w:rPr>
        <w:t>Psoriatic Arthritis</w:t>
      </w:r>
      <w:r w:rsidRPr="006F1DE8">
        <w:rPr>
          <w:rFonts w:ascii="Times New Roman" w:eastAsia="Times New Roman" w:hAnsi="Times New Roman" w:cs="Times New Roman"/>
          <w:lang w:val="et-EE"/>
        </w:rPr>
        <w:t xml:space="preserve">). Ka psoriaasi uuringus </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täheldati samasugust haiguse raskusastet.</w:t>
      </w:r>
    </w:p>
    <w:p w14:paraId="63072A3D" w14:textId="77777777" w:rsidR="00BC68EA" w:rsidRPr="006F1DE8" w:rsidRDefault="00BC68EA" w:rsidP="000917D2">
      <w:pPr>
        <w:spacing w:after="0" w:line="240" w:lineRule="auto"/>
        <w:rPr>
          <w:rFonts w:ascii="Times New Roman" w:hAnsi="Times New Roman" w:cs="Times New Roman"/>
          <w:lang w:val="et-EE"/>
        </w:rPr>
      </w:pPr>
    </w:p>
    <w:p w14:paraId="24EC469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Neis uuringutes oli esmaseks tulemusnäitajaks patsientide osakaal, kes saavutasid alates algtasemest kuni 12.</w:t>
      </w:r>
      <w:r w:rsidR="009D074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nädalani PASI 7</w:t>
      </w:r>
      <w:r w:rsidR="000917D2" w:rsidRPr="006F1DE8">
        <w:rPr>
          <w:rFonts w:ascii="Times New Roman" w:eastAsia="Times New Roman" w:hAnsi="Times New Roman" w:cs="Times New Roman"/>
          <w:lang w:val="et-EE"/>
        </w:rPr>
        <w:t>5</w:t>
      </w:r>
      <w:r w:rsidR="009D074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skoori alusel ravivastuse (vt tabelid</w:t>
      </w:r>
      <w:r w:rsidR="009D074A" w:rsidRPr="006F1DE8">
        <w:rPr>
          <w:rFonts w:ascii="Times New Roman" w:eastAsia="Times New Roman" w:hAnsi="Times New Roman" w:cs="Times New Roman"/>
          <w:lang w:val="et-EE"/>
        </w:rPr>
        <w:t> </w:t>
      </w:r>
      <w:r w:rsidR="00B06114">
        <w:rPr>
          <w:rFonts w:ascii="Times New Roman" w:eastAsia="Times New Roman" w:hAnsi="Times New Roman" w:cs="Times New Roman"/>
          <w:lang w:val="et-EE"/>
        </w:rPr>
        <w:t>4</w:t>
      </w:r>
      <w:r w:rsidR="009D074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ja </w:t>
      </w:r>
      <w:r w:rsidR="00B06114">
        <w:rPr>
          <w:rFonts w:ascii="Times New Roman" w:eastAsia="Times New Roman" w:hAnsi="Times New Roman" w:cs="Times New Roman"/>
          <w:lang w:val="et-EE"/>
        </w:rPr>
        <w:t>5</w:t>
      </w:r>
      <w:r w:rsidRPr="006F1DE8">
        <w:rPr>
          <w:rFonts w:ascii="Times New Roman" w:eastAsia="Times New Roman" w:hAnsi="Times New Roman" w:cs="Times New Roman"/>
          <w:lang w:val="et-EE"/>
        </w:rPr>
        <w:t>).</w:t>
      </w:r>
    </w:p>
    <w:p w14:paraId="175D064B" w14:textId="77777777" w:rsidR="00BC68EA" w:rsidRPr="006F1DE8" w:rsidRDefault="00BC68EA" w:rsidP="000917D2">
      <w:pPr>
        <w:spacing w:after="0" w:line="240" w:lineRule="auto"/>
        <w:rPr>
          <w:rFonts w:ascii="Times New Roman" w:hAnsi="Times New Roman" w:cs="Times New Roman"/>
          <w:lang w:val="et-EE"/>
        </w:rPr>
      </w:pPr>
    </w:p>
    <w:p w14:paraId="66C73340" w14:textId="77777777" w:rsidR="00093172" w:rsidRPr="006F1DE8" w:rsidRDefault="007A3E4B" w:rsidP="00093172">
      <w:pPr>
        <w:spacing w:after="0" w:line="240" w:lineRule="auto"/>
        <w:ind w:left="1134" w:hanging="1134"/>
        <w:rPr>
          <w:rFonts w:ascii="Times New Roman" w:eastAsia="Times New Roman" w:hAnsi="Times New Roman" w:cs="Times New Roman"/>
          <w:i/>
          <w:lang w:val="et-EE"/>
        </w:rPr>
      </w:pPr>
      <w:r w:rsidRPr="006F1DE8">
        <w:rPr>
          <w:rFonts w:ascii="Times New Roman" w:eastAsia="Times New Roman" w:hAnsi="Times New Roman" w:cs="Times New Roman"/>
          <w:i/>
          <w:lang w:val="et-EE"/>
        </w:rPr>
        <w:t>Tabel</w:t>
      </w:r>
      <w:r w:rsidR="009D074A" w:rsidRPr="006F1DE8">
        <w:rPr>
          <w:rFonts w:ascii="Times New Roman" w:eastAsia="Times New Roman" w:hAnsi="Times New Roman" w:cs="Times New Roman"/>
          <w:i/>
          <w:lang w:val="et-EE"/>
        </w:rPr>
        <w:t> </w:t>
      </w:r>
      <w:r w:rsidR="00B06114">
        <w:rPr>
          <w:rFonts w:ascii="Times New Roman" w:eastAsia="Times New Roman" w:hAnsi="Times New Roman" w:cs="Times New Roman"/>
          <w:i/>
          <w:lang w:val="et-EE"/>
        </w:rPr>
        <w:t>4</w:t>
      </w:r>
      <w:r w:rsidRPr="006F1DE8">
        <w:rPr>
          <w:rFonts w:ascii="Times New Roman" w:eastAsia="Times New Roman" w:hAnsi="Times New Roman" w:cs="Times New Roman"/>
          <w:i/>
          <w:lang w:val="et-EE"/>
        </w:rPr>
        <w:tab/>
        <w:t>Kliiniliste ravivastuste kokkuvõte psoriaasi uuringus</w:t>
      </w:r>
      <w:r w:rsidR="009D074A" w:rsidRPr="006F1DE8">
        <w:rPr>
          <w:rFonts w:ascii="Times New Roman" w:eastAsia="Times New Roman" w:hAnsi="Times New Roman" w:cs="Times New Roman"/>
          <w:i/>
          <w:lang w:val="et-EE"/>
        </w:rPr>
        <w:t> </w:t>
      </w:r>
      <w:r w:rsidR="000917D2" w:rsidRPr="006F1DE8">
        <w:rPr>
          <w:rFonts w:ascii="Times New Roman" w:eastAsia="Times New Roman" w:hAnsi="Times New Roman" w:cs="Times New Roman"/>
          <w:i/>
          <w:lang w:val="et-EE"/>
        </w:rPr>
        <w:t>1</w:t>
      </w:r>
      <w:r w:rsidR="009D074A" w:rsidRPr="006F1DE8">
        <w:rPr>
          <w:rFonts w:ascii="Times New Roman" w:eastAsia="Times New Roman" w:hAnsi="Times New Roman" w:cs="Times New Roman"/>
          <w:i/>
          <w:lang w:val="et-EE"/>
        </w:rPr>
        <w:t xml:space="preserve"> </w:t>
      </w:r>
      <w:r w:rsidRPr="006F1DE8">
        <w:rPr>
          <w:rFonts w:ascii="Times New Roman" w:eastAsia="Times New Roman" w:hAnsi="Times New Roman" w:cs="Times New Roman"/>
          <w:i/>
          <w:lang w:val="et-EE"/>
        </w:rPr>
        <w:t>(PHOENIX</w:t>
      </w:r>
      <w:r w:rsidR="009D074A"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1) ja psoriaasi uuringus</w:t>
      </w:r>
      <w:r w:rsidR="009D074A" w:rsidRPr="006F1DE8">
        <w:rPr>
          <w:rFonts w:ascii="Times New Roman" w:eastAsia="Times New Roman" w:hAnsi="Times New Roman" w:cs="Times New Roman"/>
          <w:i/>
          <w:lang w:val="et-EE"/>
        </w:rPr>
        <w:t> </w:t>
      </w:r>
      <w:r w:rsidR="000917D2" w:rsidRPr="006F1DE8">
        <w:rPr>
          <w:rFonts w:ascii="Times New Roman" w:eastAsia="Times New Roman" w:hAnsi="Times New Roman" w:cs="Times New Roman"/>
          <w:i/>
          <w:lang w:val="et-EE"/>
        </w:rPr>
        <w:t>2</w:t>
      </w:r>
      <w:r w:rsidR="009D074A" w:rsidRPr="006F1DE8">
        <w:rPr>
          <w:rFonts w:ascii="Times New Roman" w:eastAsia="Times New Roman" w:hAnsi="Times New Roman" w:cs="Times New Roman"/>
          <w:i/>
          <w:lang w:val="et-EE"/>
        </w:rPr>
        <w:t xml:space="preserve"> </w:t>
      </w:r>
      <w:r w:rsidRPr="006F1DE8">
        <w:rPr>
          <w:rFonts w:ascii="Times New Roman" w:eastAsia="Times New Roman" w:hAnsi="Times New Roman" w:cs="Times New Roman"/>
          <w:i/>
          <w:lang w:val="et-EE"/>
        </w:rPr>
        <w:t>(PHOENIX</w:t>
      </w:r>
      <w:r w:rsidR="009D074A"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2)</w:t>
      </w:r>
    </w:p>
    <w:tbl>
      <w:tblPr>
        <w:tblW w:w="5000" w:type="pct"/>
        <w:tblLook w:val="01E0" w:firstRow="1" w:lastRow="1" w:firstColumn="1" w:lastColumn="1" w:noHBand="0" w:noVBand="0"/>
      </w:tblPr>
      <w:tblGrid>
        <w:gridCol w:w="2832"/>
        <w:gridCol w:w="1131"/>
        <w:gridCol w:w="1276"/>
        <w:gridCol w:w="1276"/>
        <w:gridCol w:w="1307"/>
        <w:gridCol w:w="1240"/>
      </w:tblGrid>
      <w:tr w:rsidR="00BC68EA" w:rsidRPr="00EC5B56" w14:paraId="038C0CC4" w14:textId="77777777" w:rsidTr="00D32BA9">
        <w:tc>
          <w:tcPr>
            <w:tcW w:w="1563" w:type="pct"/>
            <w:tcBorders>
              <w:top w:val="single" w:sz="4" w:space="0" w:color="000000"/>
              <w:left w:val="single" w:sz="4" w:space="0" w:color="000000"/>
              <w:bottom w:val="single" w:sz="4" w:space="0" w:color="000000"/>
              <w:right w:val="single" w:sz="4" w:space="0" w:color="000000"/>
            </w:tcBorders>
          </w:tcPr>
          <w:p w14:paraId="03060D73" w14:textId="77777777" w:rsidR="00BC68EA" w:rsidRPr="006F1DE8" w:rsidRDefault="00BC68EA" w:rsidP="000917D2">
            <w:pPr>
              <w:spacing w:after="0" w:line="240" w:lineRule="auto"/>
              <w:rPr>
                <w:rFonts w:ascii="Times New Roman" w:hAnsi="Times New Roman" w:cs="Times New Roman"/>
                <w:lang w:val="et-EE"/>
              </w:rPr>
            </w:pPr>
          </w:p>
        </w:tc>
        <w:tc>
          <w:tcPr>
            <w:tcW w:w="2032" w:type="pct"/>
            <w:gridSpan w:val="3"/>
            <w:tcBorders>
              <w:top w:val="single" w:sz="4" w:space="0" w:color="000000"/>
              <w:left w:val="single" w:sz="4" w:space="0" w:color="000000"/>
              <w:bottom w:val="single" w:sz="4" w:space="0" w:color="000000"/>
              <w:right w:val="single" w:sz="4" w:space="0" w:color="000000"/>
            </w:tcBorders>
          </w:tcPr>
          <w:p w14:paraId="1A3E972C"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Nädal</w:t>
            </w:r>
            <w:r w:rsidR="00D32BA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12</w:t>
            </w:r>
          </w:p>
          <w:p w14:paraId="6E3A34C5" w14:textId="77777777" w:rsidR="00BC68EA" w:rsidRPr="006F1DE8" w:rsidRDefault="000917D2"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2 </w:t>
            </w:r>
            <w:r w:rsidR="007A3E4B" w:rsidRPr="006F1DE8">
              <w:rPr>
                <w:rFonts w:ascii="Times New Roman" w:eastAsia="Times New Roman" w:hAnsi="Times New Roman" w:cs="Times New Roman"/>
                <w:lang w:val="et-EE"/>
              </w:rPr>
              <w:t>annust (nädal</w:t>
            </w:r>
            <w:r w:rsidR="00D32BA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0</w:t>
            </w:r>
            <w:r w:rsidR="00D32BA9"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ja nädal</w:t>
            </w:r>
            <w:r w:rsidR="00D32BA9"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4)</w:t>
            </w:r>
          </w:p>
        </w:tc>
        <w:tc>
          <w:tcPr>
            <w:tcW w:w="1405" w:type="pct"/>
            <w:gridSpan w:val="2"/>
            <w:tcBorders>
              <w:top w:val="single" w:sz="4" w:space="0" w:color="000000"/>
              <w:left w:val="single" w:sz="4" w:space="0" w:color="000000"/>
              <w:bottom w:val="single" w:sz="4" w:space="0" w:color="000000"/>
              <w:right w:val="single" w:sz="4" w:space="0" w:color="000000"/>
            </w:tcBorders>
          </w:tcPr>
          <w:p w14:paraId="4A076CD7"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Nädal</w:t>
            </w:r>
            <w:r w:rsidR="00D32BA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28</w:t>
            </w:r>
          </w:p>
          <w:p w14:paraId="19E756F0" w14:textId="77777777" w:rsidR="00093172" w:rsidRPr="006F1DE8" w:rsidRDefault="000917D2"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3 </w:t>
            </w:r>
            <w:r w:rsidR="007A3E4B" w:rsidRPr="006F1DE8">
              <w:rPr>
                <w:rFonts w:ascii="Times New Roman" w:eastAsia="Times New Roman" w:hAnsi="Times New Roman" w:cs="Times New Roman"/>
                <w:lang w:val="et-EE"/>
              </w:rPr>
              <w:t>annust</w:t>
            </w:r>
          </w:p>
          <w:p w14:paraId="5AFEFF11"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(nädal</w:t>
            </w:r>
            <w:r w:rsidR="00D32BA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0, nädal</w:t>
            </w:r>
            <w:r w:rsidR="00D32BA9"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4</w:t>
            </w:r>
            <w:r w:rsidR="00D32BA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nädal</w:t>
            </w:r>
            <w:r w:rsidR="00D32BA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16)</w:t>
            </w:r>
          </w:p>
        </w:tc>
      </w:tr>
      <w:tr w:rsidR="00BC68EA" w:rsidRPr="006F1DE8" w14:paraId="2A44ECE4" w14:textId="77777777" w:rsidTr="00D32BA9">
        <w:tc>
          <w:tcPr>
            <w:tcW w:w="1563" w:type="pct"/>
            <w:tcBorders>
              <w:top w:val="single" w:sz="4" w:space="0" w:color="000000"/>
              <w:left w:val="single" w:sz="4" w:space="0" w:color="000000"/>
              <w:bottom w:val="single" w:sz="4" w:space="0" w:color="000000"/>
              <w:right w:val="single" w:sz="4" w:space="0" w:color="000000"/>
            </w:tcBorders>
          </w:tcPr>
          <w:p w14:paraId="2ED269A9" w14:textId="77777777" w:rsidR="00BC68EA" w:rsidRPr="006F1DE8" w:rsidRDefault="00BC68EA" w:rsidP="000917D2">
            <w:pPr>
              <w:spacing w:after="0" w:line="240" w:lineRule="auto"/>
              <w:rPr>
                <w:rFonts w:ascii="Times New Roman" w:hAnsi="Times New Roman" w:cs="Times New Roman"/>
                <w:lang w:val="et-EE"/>
              </w:rPr>
            </w:pPr>
          </w:p>
        </w:tc>
        <w:tc>
          <w:tcPr>
            <w:tcW w:w="624" w:type="pct"/>
            <w:tcBorders>
              <w:top w:val="single" w:sz="4" w:space="0" w:color="000000"/>
              <w:left w:val="single" w:sz="4" w:space="0" w:color="000000"/>
              <w:bottom w:val="single" w:sz="4" w:space="0" w:color="000000"/>
              <w:right w:val="single" w:sz="4" w:space="0" w:color="000000"/>
            </w:tcBorders>
          </w:tcPr>
          <w:p w14:paraId="592C438C"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PBO</w:t>
            </w:r>
          </w:p>
        </w:tc>
        <w:tc>
          <w:tcPr>
            <w:tcW w:w="704" w:type="pct"/>
            <w:tcBorders>
              <w:top w:val="single" w:sz="4" w:space="0" w:color="000000"/>
              <w:left w:val="single" w:sz="4" w:space="0" w:color="000000"/>
              <w:bottom w:val="single" w:sz="4" w:space="0" w:color="000000"/>
              <w:right w:val="single" w:sz="4" w:space="0" w:color="000000"/>
            </w:tcBorders>
          </w:tcPr>
          <w:p w14:paraId="122832D2"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w:t>
            </w:r>
          </w:p>
        </w:tc>
        <w:tc>
          <w:tcPr>
            <w:tcW w:w="704" w:type="pct"/>
            <w:tcBorders>
              <w:top w:val="single" w:sz="4" w:space="0" w:color="000000"/>
              <w:left w:val="single" w:sz="4" w:space="0" w:color="000000"/>
              <w:bottom w:val="single" w:sz="4" w:space="0" w:color="000000"/>
              <w:right w:val="single" w:sz="4" w:space="0" w:color="000000"/>
            </w:tcBorders>
          </w:tcPr>
          <w:p w14:paraId="2B32576A"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w:t>
            </w:r>
          </w:p>
        </w:tc>
        <w:tc>
          <w:tcPr>
            <w:tcW w:w="721" w:type="pct"/>
            <w:tcBorders>
              <w:top w:val="single" w:sz="4" w:space="0" w:color="000000"/>
              <w:left w:val="single" w:sz="4" w:space="0" w:color="000000"/>
              <w:bottom w:val="single" w:sz="4" w:space="0" w:color="000000"/>
              <w:right w:val="single" w:sz="4" w:space="0" w:color="000000"/>
            </w:tcBorders>
          </w:tcPr>
          <w:p w14:paraId="45504F08"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w:t>
            </w:r>
          </w:p>
        </w:tc>
        <w:tc>
          <w:tcPr>
            <w:tcW w:w="684" w:type="pct"/>
            <w:tcBorders>
              <w:top w:val="single" w:sz="4" w:space="0" w:color="000000"/>
              <w:left w:val="single" w:sz="4" w:space="0" w:color="000000"/>
              <w:bottom w:val="single" w:sz="4" w:space="0" w:color="000000"/>
              <w:right w:val="single" w:sz="4" w:space="0" w:color="000000"/>
            </w:tcBorders>
          </w:tcPr>
          <w:p w14:paraId="34F4B15C"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w:t>
            </w:r>
          </w:p>
        </w:tc>
      </w:tr>
      <w:tr w:rsidR="00BC68EA" w:rsidRPr="006F1DE8" w14:paraId="427B2A5D" w14:textId="77777777" w:rsidTr="00D32BA9">
        <w:tc>
          <w:tcPr>
            <w:tcW w:w="1563" w:type="pct"/>
            <w:tcBorders>
              <w:top w:val="single" w:sz="4" w:space="0" w:color="000000"/>
              <w:left w:val="single" w:sz="4" w:space="0" w:color="000000"/>
              <w:bottom w:val="single" w:sz="4" w:space="0" w:color="000000"/>
              <w:right w:val="single" w:sz="4" w:space="0" w:color="000000"/>
            </w:tcBorders>
          </w:tcPr>
          <w:p w14:paraId="3140B1D5" w14:textId="77777777" w:rsidR="00BC68EA" w:rsidRPr="006F1DE8" w:rsidRDefault="007A3E4B" w:rsidP="00D32BA9">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Psoriaasi uuring</w:t>
            </w:r>
            <w:r w:rsidR="00D32BA9"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1</w:t>
            </w:r>
          </w:p>
        </w:tc>
        <w:tc>
          <w:tcPr>
            <w:tcW w:w="624" w:type="pct"/>
            <w:tcBorders>
              <w:top w:val="single" w:sz="4" w:space="0" w:color="000000"/>
              <w:left w:val="single" w:sz="4" w:space="0" w:color="000000"/>
              <w:bottom w:val="single" w:sz="4" w:space="0" w:color="000000"/>
              <w:right w:val="single" w:sz="4" w:space="0" w:color="000000"/>
            </w:tcBorders>
          </w:tcPr>
          <w:p w14:paraId="19F30B67" w14:textId="77777777" w:rsidR="00BC68EA" w:rsidRPr="006F1DE8" w:rsidRDefault="00BC68EA" w:rsidP="00D32BA9">
            <w:pPr>
              <w:spacing w:after="0" w:line="240" w:lineRule="auto"/>
              <w:jc w:val="center"/>
              <w:rPr>
                <w:rFonts w:ascii="Times New Roman" w:hAnsi="Times New Roman" w:cs="Times New Roman"/>
                <w:lang w:val="et-EE"/>
              </w:rPr>
            </w:pPr>
          </w:p>
        </w:tc>
        <w:tc>
          <w:tcPr>
            <w:tcW w:w="704" w:type="pct"/>
            <w:tcBorders>
              <w:top w:val="single" w:sz="4" w:space="0" w:color="000000"/>
              <w:left w:val="single" w:sz="4" w:space="0" w:color="000000"/>
              <w:bottom w:val="single" w:sz="4" w:space="0" w:color="000000"/>
              <w:right w:val="single" w:sz="4" w:space="0" w:color="000000"/>
            </w:tcBorders>
          </w:tcPr>
          <w:p w14:paraId="1C092BC9" w14:textId="77777777" w:rsidR="00BC68EA" w:rsidRPr="006F1DE8" w:rsidRDefault="00BC68EA" w:rsidP="00D32BA9">
            <w:pPr>
              <w:spacing w:after="0" w:line="240" w:lineRule="auto"/>
              <w:jc w:val="center"/>
              <w:rPr>
                <w:rFonts w:ascii="Times New Roman" w:hAnsi="Times New Roman" w:cs="Times New Roman"/>
                <w:lang w:val="et-EE"/>
              </w:rPr>
            </w:pPr>
          </w:p>
        </w:tc>
        <w:tc>
          <w:tcPr>
            <w:tcW w:w="704" w:type="pct"/>
            <w:tcBorders>
              <w:top w:val="single" w:sz="4" w:space="0" w:color="000000"/>
              <w:left w:val="single" w:sz="4" w:space="0" w:color="000000"/>
              <w:bottom w:val="single" w:sz="4" w:space="0" w:color="000000"/>
              <w:right w:val="single" w:sz="4" w:space="0" w:color="000000"/>
            </w:tcBorders>
          </w:tcPr>
          <w:p w14:paraId="26E18ECB" w14:textId="77777777" w:rsidR="00BC68EA" w:rsidRPr="006F1DE8" w:rsidRDefault="00BC68EA" w:rsidP="00D32BA9">
            <w:pPr>
              <w:spacing w:after="0" w:line="240" w:lineRule="auto"/>
              <w:jc w:val="center"/>
              <w:rPr>
                <w:rFonts w:ascii="Times New Roman" w:hAnsi="Times New Roman" w:cs="Times New Roman"/>
                <w:lang w:val="et-EE"/>
              </w:rPr>
            </w:pPr>
          </w:p>
        </w:tc>
        <w:tc>
          <w:tcPr>
            <w:tcW w:w="721" w:type="pct"/>
            <w:tcBorders>
              <w:top w:val="single" w:sz="4" w:space="0" w:color="000000"/>
              <w:left w:val="single" w:sz="4" w:space="0" w:color="000000"/>
              <w:bottom w:val="single" w:sz="4" w:space="0" w:color="000000"/>
              <w:right w:val="single" w:sz="4" w:space="0" w:color="000000"/>
            </w:tcBorders>
          </w:tcPr>
          <w:p w14:paraId="362FD43E" w14:textId="77777777" w:rsidR="00BC68EA" w:rsidRPr="006F1DE8" w:rsidRDefault="00BC68EA" w:rsidP="00D32BA9">
            <w:pPr>
              <w:spacing w:after="0" w:line="240" w:lineRule="auto"/>
              <w:jc w:val="center"/>
              <w:rPr>
                <w:rFonts w:ascii="Times New Roman" w:hAnsi="Times New Roman" w:cs="Times New Roman"/>
                <w:lang w:val="et-EE"/>
              </w:rPr>
            </w:pPr>
          </w:p>
        </w:tc>
        <w:tc>
          <w:tcPr>
            <w:tcW w:w="684" w:type="pct"/>
            <w:tcBorders>
              <w:top w:val="single" w:sz="4" w:space="0" w:color="000000"/>
              <w:left w:val="single" w:sz="4" w:space="0" w:color="000000"/>
              <w:bottom w:val="single" w:sz="4" w:space="0" w:color="000000"/>
              <w:right w:val="single" w:sz="4" w:space="0" w:color="000000"/>
            </w:tcBorders>
          </w:tcPr>
          <w:p w14:paraId="63EE27D6" w14:textId="77777777" w:rsidR="00BC68EA" w:rsidRPr="006F1DE8" w:rsidRDefault="00BC68EA" w:rsidP="00D32BA9">
            <w:pPr>
              <w:spacing w:after="0" w:line="240" w:lineRule="auto"/>
              <w:jc w:val="center"/>
              <w:rPr>
                <w:rFonts w:ascii="Times New Roman" w:hAnsi="Times New Roman" w:cs="Times New Roman"/>
                <w:lang w:val="et-EE"/>
              </w:rPr>
            </w:pPr>
          </w:p>
        </w:tc>
      </w:tr>
      <w:tr w:rsidR="00BC68EA" w:rsidRPr="006F1DE8" w14:paraId="59AB5654" w14:textId="77777777" w:rsidTr="00D32BA9">
        <w:tc>
          <w:tcPr>
            <w:tcW w:w="1563" w:type="pct"/>
            <w:tcBorders>
              <w:top w:val="single" w:sz="4" w:space="0" w:color="000000"/>
              <w:left w:val="single" w:sz="4" w:space="0" w:color="000000"/>
              <w:bottom w:val="single" w:sz="4" w:space="0" w:color="000000"/>
              <w:right w:val="single" w:sz="4" w:space="0" w:color="000000"/>
            </w:tcBorders>
          </w:tcPr>
          <w:p w14:paraId="0A1501AA" w14:textId="77777777" w:rsidR="00BC68EA" w:rsidRPr="006F1DE8" w:rsidRDefault="007A3E4B" w:rsidP="00D32BA9">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Randomiseeritud patsientide</w:t>
            </w:r>
            <w:r w:rsidR="00D32BA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arv</w:t>
            </w:r>
          </w:p>
        </w:tc>
        <w:tc>
          <w:tcPr>
            <w:tcW w:w="624" w:type="pct"/>
            <w:tcBorders>
              <w:top w:val="single" w:sz="4" w:space="0" w:color="000000"/>
              <w:left w:val="single" w:sz="4" w:space="0" w:color="000000"/>
              <w:bottom w:val="single" w:sz="4" w:space="0" w:color="000000"/>
              <w:right w:val="single" w:sz="4" w:space="0" w:color="000000"/>
            </w:tcBorders>
          </w:tcPr>
          <w:p w14:paraId="62ED7BFF"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255</w:t>
            </w:r>
          </w:p>
        </w:tc>
        <w:tc>
          <w:tcPr>
            <w:tcW w:w="704" w:type="pct"/>
            <w:tcBorders>
              <w:top w:val="single" w:sz="4" w:space="0" w:color="000000"/>
              <w:left w:val="single" w:sz="4" w:space="0" w:color="000000"/>
              <w:bottom w:val="single" w:sz="4" w:space="0" w:color="000000"/>
              <w:right w:val="single" w:sz="4" w:space="0" w:color="000000"/>
            </w:tcBorders>
          </w:tcPr>
          <w:p w14:paraId="4BBACA0A"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255</w:t>
            </w:r>
          </w:p>
        </w:tc>
        <w:tc>
          <w:tcPr>
            <w:tcW w:w="704" w:type="pct"/>
            <w:tcBorders>
              <w:top w:val="single" w:sz="4" w:space="0" w:color="000000"/>
              <w:left w:val="single" w:sz="4" w:space="0" w:color="000000"/>
              <w:bottom w:val="single" w:sz="4" w:space="0" w:color="000000"/>
              <w:right w:val="single" w:sz="4" w:space="0" w:color="000000"/>
            </w:tcBorders>
          </w:tcPr>
          <w:p w14:paraId="57E5CAC2"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256</w:t>
            </w:r>
          </w:p>
        </w:tc>
        <w:tc>
          <w:tcPr>
            <w:tcW w:w="721" w:type="pct"/>
            <w:tcBorders>
              <w:top w:val="single" w:sz="4" w:space="0" w:color="000000"/>
              <w:left w:val="single" w:sz="4" w:space="0" w:color="000000"/>
              <w:bottom w:val="single" w:sz="4" w:space="0" w:color="000000"/>
              <w:right w:val="single" w:sz="4" w:space="0" w:color="000000"/>
            </w:tcBorders>
          </w:tcPr>
          <w:p w14:paraId="25A04840"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250</w:t>
            </w:r>
          </w:p>
        </w:tc>
        <w:tc>
          <w:tcPr>
            <w:tcW w:w="684" w:type="pct"/>
            <w:tcBorders>
              <w:top w:val="single" w:sz="4" w:space="0" w:color="000000"/>
              <w:left w:val="single" w:sz="4" w:space="0" w:color="000000"/>
              <w:bottom w:val="single" w:sz="4" w:space="0" w:color="000000"/>
              <w:right w:val="single" w:sz="4" w:space="0" w:color="000000"/>
            </w:tcBorders>
          </w:tcPr>
          <w:p w14:paraId="11007594"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243</w:t>
            </w:r>
          </w:p>
        </w:tc>
      </w:tr>
      <w:tr w:rsidR="00BC68EA" w:rsidRPr="006F1DE8" w14:paraId="0693F7B9" w14:textId="77777777" w:rsidTr="00D32BA9">
        <w:tc>
          <w:tcPr>
            <w:tcW w:w="1563" w:type="pct"/>
            <w:tcBorders>
              <w:top w:val="single" w:sz="4" w:space="0" w:color="000000"/>
              <w:left w:val="single" w:sz="4" w:space="0" w:color="000000"/>
              <w:bottom w:val="single" w:sz="4" w:space="0" w:color="000000"/>
              <w:right w:val="single" w:sz="4" w:space="0" w:color="000000"/>
            </w:tcBorders>
          </w:tcPr>
          <w:p w14:paraId="1D1BAAC3" w14:textId="77777777" w:rsidR="00BC68EA" w:rsidRPr="006F1DE8" w:rsidRDefault="007A3E4B" w:rsidP="00D32BA9">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w:t>
            </w:r>
            <w:r w:rsidR="0009317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0</w:t>
            </w:r>
            <w:r w:rsidR="00D32BA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N (%)</w:t>
            </w:r>
          </w:p>
        </w:tc>
        <w:tc>
          <w:tcPr>
            <w:tcW w:w="624" w:type="pct"/>
            <w:tcBorders>
              <w:top w:val="single" w:sz="4" w:space="0" w:color="000000"/>
              <w:left w:val="single" w:sz="4" w:space="0" w:color="000000"/>
              <w:bottom w:val="single" w:sz="4" w:space="0" w:color="000000"/>
              <w:right w:val="single" w:sz="4" w:space="0" w:color="000000"/>
            </w:tcBorders>
          </w:tcPr>
          <w:p w14:paraId="4972B0F0"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6</w:t>
            </w:r>
            <w:r w:rsidR="00D32BA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(10%)</w:t>
            </w:r>
          </w:p>
        </w:tc>
        <w:tc>
          <w:tcPr>
            <w:tcW w:w="704" w:type="pct"/>
            <w:tcBorders>
              <w:top w:val="single" w:sz="4" w:space="0" w:color="000000"/>
              <w:left w:val="single" w:sz="4" w:space="0" w:color="000000"/>
              <w:bottom w:val="single" w:sz="4" w:space="0" w:color="000000"/>
              <w:right w:val="single" w:sz="4" w:space="0" w:color="000000"/>
            </w:tcBorders>
          </w:tcPr>
          <w:p w14:paraId="4FFAC692"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21</w:t>
            </w:r>
            <w:r w:rsidR="000917D2" w:rsidRPr="006F1DE8">
              <w:rPr>
                <w:rFonts w:ascii="Times New Roman" w:eastAsia="Times New Roman" w:hAnsi="Times New Roman" w:cs="Times New Roman"/>
                <w:lang w:val="et-EE"/>
              </w:rPr>
              <w:t>3</w:t>
            </w:r>
            <w:r w:rsidR="00D32BA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(84%) </w:t>
            </w:r>
            <w:r w:rsidRPr="006F1DE8">
              <w:rPr>
                <w:rFonts w:ascii="Times New Roman" w:eastAsia="Times New Roman" w:hAnsi="Times New Roman" w:cs="Times New Roman"/>
                <w:vertAlign w:val="superscript"/>
                <w:lang w:val="et-EE"/>
              </w:rPr>
              <w:t>a</w:t>
            </w:r>
          </w:p>
        </w:tc>
        <w:tc>
          <w:tcPr>
            <w:tcW w:w="704" w:type="pct"/>
            <w:tcBorders>
              <w:top w:val="single" w:sz="4" w:space="0" w:color="000000"/>
              <w:left w:val="single" w:sz="4" w:space="0" w:color="000000"/>
              <w:bottom w:val="single" w:sz="4" w:space="0" w:color="000000"/>
              <w:right w:val="single" w:sz="4" w:space="0" w:color="000000"/>
            </w:tcBorders>
          </w:tcPr>
          <w:p w14:paraId="62A0B1A5" w14:textId="77777777" w:rsidR="00BC68EA" w:rsidRPr="006F1DE8" w:rsidRDefault="007A3E4B" w:rsidP="00CB52B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22</w:t>
            </w:r>
            <w:r w:rsidR="000917D2" w:rsidRPr="006F1DE8">
              <w:rPr>
                <w:rFonts w:ascii="Times New Roman" w:eastAsia="Times New Roman" w:hAnsi="Times New Roman" w:cs="Times New Roman"/>
                <w:lang w:val="et-EE"/>
              </w:rPr>
              <w:t>0</w:t>
            </w:r>
            <w:r w:rsidR="00CB52B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(86%) </w:t>
            </w:r>
            <w:r w:rsidRPr="006F1DE8">
              <w:rPr>
                <w:rFonts w:ascii="Times New Roman" w:eastAsia="Times New Roman" w:hAnsi="Times New Roman" w:cs="Times New Roman"/>
                <w:vertAlign w:val="superscript"/>
                <w:lang w:val="et-EE"/>
              </w:rPr>
              <w:t>a</w:t>
            </w:r>
          </w:p>
        </w:tc>
        <w:tc>
          <w:tcPr>
            <w:tcW w:w="721" w:type="pct"/>
            <w:tcBorders>
              <w:top w:val="single" w:sz="4" w:space="0" w:color="000000"/>
              <w:left w:val="single" w:sz="4" w:space="0" w:color="000000"/>
              <w:bottom w:val="single" w:sz="4" w:space="0" w:color="000000"/>
              <w:right w:val="single" w:sz="4" w:space="0" w:color="000000"/>
            </w:tcBorders>
          </w:tcPr>
          <w:p w14:paraId="49CBE247" w14:textId="77777777" w:rsidR="00BC68EA" w:rsidRPr="006F1DE8" w:rsidRDefault="007A3E4B" w:rsidP="00CB52B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22</w:t>
            </w:r>
            <w:r w:rsidR="000917D2" w:rsidRPr="006F1DE8">
              <w:rPr>
                <w:rFonts w:ascii="Times New Roman" w:eastAsia="Times New Roman" w:hAnsi="Times New Roman" w:cs="Times New Roman"/>
                <w:lang w:val="et-EE"/>
              </w:rPr>
              <w:t>8</w:t>
            </w:r>
            <w:r w:rsidR="00CB52B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(91%)</w:t>
            </w:r>
          </w:p>
        </w:tc>
        <w:tc>
          <w:tcPr>
            <w:tcW w:w="684" w:type="pct"/>
            <w:tcBorders>
              <w:top w:val="single" w:sz="4" w:space="0" w:color="000000"/>
              <w:left w:val="single" w:sz="4" w:space="0" w:color="000000"/>
              <w:bottom w:val="single" w:sz="4" w:space="0" w:color="000000"/>
              <w:right w:val="single" w:sz="4" w:space="0" w:color="000000"/>
            </w:tcBorders>
          </w:tcPr>
          <w:p w14:paraId="2DB4A7BE" w14:textId="77777777" w:rsidR="00BC68EA" w:rsidRPr="006F1DE8" w:rsidRDefault="007A3E4B" w:rsidP="00CB52B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23</w:t>
            </w:r>
            <w:r w:rsidR="000917D2" w:rsidRPr="006F1DE8">
              <w:rPr>
                <w:rFonts w:ascii="Times New Roman" w:eastAsia="Times New Roman" w:hAnsi="Times New Roman" w:cs="Times New Roman"/>
                <w:lang w:val="et-EE"/>
              </w:rPr>
              <w:t>4</w:t>
            </w:r>
            <w:r w:rsidR="00CB52B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(96%)</w:t>
            </w:r>
          </w:p>
        </w:tc>
      </w:tr>
      <w:tr w:rsidR="00BC68EA" w:rsidRPr="006F1DE8" w14:paraId="5E86A735" w14:textId="77777777" w:rsidTr="00D32BA9">
        <w:tc>
          <w:tcPr>
            <w:tcW w:w="1563" w:type="pct"/>
            <w:tcBorders>
              <w:top w:val="single" w:sz="4" w:space="0" w:color="000000"/>
              <w:left w:val="single" w:sz="4" w:space="0" w:color="000000"/>
              <w:bottom w:val="single" w:sz="4" w:space="0" w:color="000000"/>
              <w:right w:val="single" w:sz="4" w:space="0" w:color="000000"/>
            </w:tcBorders>
          </w:tcPr>
          <w:p w14:paraId="7593238F" w14:textId="77777777" w:rsidR="00BC68EA" w:rsidRPr="006F1DE8" w:rsidRDefault="007A3E4B" w:rsidP="00D32BA9">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w:t>
            </w:r>
            <w:r w:rsidR="0009317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5</w:t>
            </w:r>
            <w:r w:rsidR="00D32BA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N (%)</w:t>
            </w:r>
          </w:p>
        </w:tc>
        <w:tc>
          <w:tcPr>
            <w:tcW w:w="624" w:type="pct"/>
            <w:tcBorders>
              <w:top w:val="single" w:sz="4" w:space="0" w:color="000000"/>
              <w:left w:val="single" w:sz="4" w:space="0" w:color="000000"/>
              <w:bottom w:val="single" w:sz="4" w:space="0" w:color="000000"/>
              <w:right w:val="single" w:sz="4" w:space="0" w:color="000000"/>
            </w:tcBorders>
          </w:tcPr>
          <w:p w14:paraId="28C81D5C" w14:textId="77777777" w:rsidR="00BC68EA" w:rsidRPr="006F1DE8" w:rsidRDefault="000917D2"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w:t>
            </w:r>
            <w:r w:rsidR="00D32BA9"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(3%)</w:t>
            </w:r>
          </w:p>
        </w:tc>
        <w:tc>
          <w:tcPr>
            <w:tcW w:w="704" w:type="pct"/>
            <w:tcBorders>
              <w:top w:val="single" w:sz="4" w:space="0" w:color="000000"/>
              <w:left w:val="single" w:sz="4" w:space="0" w:color="000000"/>
              <w:bottom w:val="single" w:sz="4" w:space="0" w:color="000000"/>
              <w:right w:val="single" w:sz="4" w:space="0" w:color="000000"/>
            </w:tcBorders>
          </w:tcPr>
          <w:p w14:paraId="201B285E"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17</w:t>
            </w:r>
            <w:r w:rsidR="000917D2" w:rsidRPr="006F1DE8">
              <w:rPr>
                <w:rFonts w:ascii="Times New Roman" w:eastAsia="Times New Roman" w:hAnsi="Times New Roman" w:cs="Times New Roman"/>
                <w:lang w:val="et-EE"/>
              </w:rPr>
              <w:t>1</w:t>
            </w:r>
            <w:r w:rsidR="00D32BA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(67%) </w:t>
            </w:r>
            <w:r w:rsidRPr="006F1DE8">
              <w:rPr>
                <w:rFonts w:ascii="Times New Roman" w:eastAsia="Times New Roman" w:hAnsi="Times New Roman" w:cs="Times New Roman"/>
                <w:vertAlign w:val="superscript"/>
                <w:lang w:val="et-EE"/>
              </w:rPr>
              <w:t>a</w:t>
            </w:r>
          </w:p>
        </w:tc>
        <w:tc>
          <w:tcPr>
            <w:tcW w:w="704" w:type="pct"/>
            <w:tcBorders>
              <w:top w:val="single" w:sz="4" w:space="0" w:color="000000"/>
              <w:left w:val="single" w:sz="4" w:space="0" w:color="000000"/>
              <w:bottom w:val="single" w:sz="4" w:space="0" w:color="000000"/>
              <w:right w:val="single" w:sz="4" w:space="0" w:color="000000"/>
            </w:tcBorders>
          </w:tcPr>
          <w:p w14:paraId="4CE85EBC" w14:textId="77777777" w:rsidR="00BC68EA" w:rsidRPr="006F1DE8" w:rsidRDefault="007A3E4B" w:rsidP="00CB52B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17</w:t>
            </w:r>
            <w:r w:rsidR="000917D2" w:rsidRPr="006F1DE8">
              <w:rPr>
                <w:rFonts w:ascii="Times New Roman" w:eastAsia="Times New Roman" w:hAnsi="Times New Roman" w:cs="Times New Roman"/>
                <w:lang w:val="et-EE"/>
              </w:rPr>
              <w:t>0</w:t>
            </w:r>
            <w:r w:rsidR="00CB52B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(66%) </w:t>
            </w:r>
            <w:r w:rsidRPr="006F1DE8">
              <w:rPr>
                <w:rFonts w:ascii="Times New Roman" w:eastAsia="Times New Roman" w:hAnsi="Times New Roman" w:cs="Times New Roman"/>
                <w:vertAlign w:val="superscript"/>
                <w:lang w:val="et-EE"/>
              </w:rPr>
              <w:t>a</w:t>
            </w:r>
          </w:p>
        </w:tc>
        <w:tc>
          <w:tcPr>
            <w:tcW w:w="721" w:type="pct"/>
            <w:tcBorders>
              <w:top w:val="single" w:sz="4" w:space="0" w:color="000000"/>
              <w:left w:val="single" w:sz="4" w:space="0" w:color="000000"/>
              <w:bottom w:val="single" w:sz="4" w:space="0" w:color="000000"/>
              <w:right w:val="single" w:sz="4" w:space="0" w:color="000000"/>
            </w:tcBorders>
          </w:tcPr>
          <w:p w14:paraId="0987422B" w14:textId="77777777" w:rsidR="00BC68EA" w:rsidRPr="006F1DE8" w:rsidRDefault="007A3E4B" w:rsidP="00CB52B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17</w:t>
            </w:r>
            <w:r w:rsidR="000917D2" w:rsidRPr="006F1DE8">
              <w:rPr>
                <w:rFonts w:ascii="Times New Roman" w:eastAsia="Times New Roman" w:hAnsi="Times New Roman" w:cs="Times New Roman"/>
                <w:lang w:val="et-EE"/>
              </w:rPr>
              <w:t>8</w:t>
            </w:r>
            <w:r w:rsidR="00CB52B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(71%)</w:t>
            </w:r>
          </w:p>
        </w:tc>
        <w:tc>
          <w:tcPr>
            <w:tcW w:w="684" w:type="pct"/>
            <w:tcBorders>
              <w:top w:val="single" w:sz="4" w:space="0" w:color="000000"/>
              <w:left w:val="single" w:sz="4" w:space="0" w:color="000000"/>
              <w:bottom w:val="single" w:sz="4" w:space="0" w:color="000000"/>
              <w:right w:val="single" w:sz="4" w:space="0" w:color="000000"/>
            </w:tcBorders>
          </w:tcPr>
          <w:p w14:paraId="2502265E" w14:textId="77777777" w:rsidR="00BC68EA" w:rsidRPr="006F1DE8" w:rsidRDefault="007A3E4B" w:rsidP="00CB52B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19</w:t>
            </w:r>
            <w:r w:rsidR="000917D2" w:rsidRPr="006F1DE8">
              <w:rPr>
                <w:rFonts w:ascii="Times New Roman" w:eastAsia="Times New Roman" w:hAnsi="Times New Roman" w:cs="Times New Roman"/>
                <w:lang w:val="et-EE"/>
              </w:rPr>
              <w:t>1</w:t>
            </w:r>
            <w:r w:rsidR="00CB52B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(79%)</w:t>
            </w:r>
          </w:p>
        </w:tc>
      </w:tr>
      <w:tr w:rsidR="00BC68EA" w:rsidRPr="006F1DE8" w14:paraId="172254E8" w14:textId="77777777" w:rsidTr="00D32BA9">
        <w:tc>
          <w:tcPr>
            <w:tcW w:w="1563" w:type="pct"/>
            <w:tcBorders>
              <w:top w:val="single" w:sz="4" w:space="0" w:color="000000"/>
              <w:left w:val="single" w:sz="4" w:space="0" w:color="000000"/>
              <w:bottom w:val="single" w:sz="4" w:space="0" w:color="000000"/>
              <w:right w:val="single" w:sz="4" w:space="0" w:color="000000"/>
            </w:tcBorders>
          </w:tcPr>
          <w:p w14:paraId="6EC98BE5" w14:textId="77777777" w:rsidR="00BC68EA" w:rsidRPr="006F1DE8" w:rsidRDefault="007A3E4B" w:rsidP="00D32BA9">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w:t>
            </w:r>
            <w:r w:rsidR="0009317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0</w:t>
            </w:r>
            <w:r w:rsidR="00D32BA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N (%)</w:t>
            </w:r>
          </w:p>
        </w:tc>
        <w:tc>
          <w:tcPr>
            <w:tcW w:w="624" w:type="pct"/>
            <w:tcBorders>
              <w:top w:val="single" w:sz="4" w:space="0" w:color="000000"/>
              <w:left w:val="single" w:sz="4" w:space="0" w:color="000000"/>
              <w:bottom w:val="single" w:sz="4" w:space="0" w:color="000000"/>
              <w:right w:val="single" w:sz="4" w:space="0" w:color="000000"/>
            </w:tcBorders>
          </w:tcPr>
          <w:p w14:paraId="4508C2C2" w14:textId="77777777" w:rsidR="00BC68EA" w:rsidRPr="006F1DE8" w:rsidRDefault="000917D2"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00D32BA9"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(2%)</w:t>
            </w:r>
          </w:p>
        </w:tc>
        <w:tc>
          <w:tcPr>
            <w:tcW w:w="704" w:type="pct"/>
            <w:tcBorders>
              <w:top w:val="single" w:sz="4" w:space="0" w:color="000000"/>
              <w:left w:val="single" w:sz="4" w:space="0" w:color="000000"/>
              <w:bottom w:val="single" w:sz="4" w:space="0" w:color="000000"/>
              <w:right w:val="single" w:sz="4" w:space="0" w:color="000000"/>
            </w:tcBorders>
          </w:tcPr>
          <w:p w14:paraId="7C245BF9"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6</w:t>
            </w:r>
            <w:r w:rsidR="00D32BA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(42%) </w:t>
            </w:r>
            <w:r w:rsidRPr="006F1DE8">
              <w:rPr>
                <w:rFonts w:ascii="Times New Roman" w:eastAsia="Times New Roman" w:hAnsi="Times New Roman" w:cs="Times New Roman"/>
                <w:vertAlign w:val="superscript"/>
                <w:lang w:val="et-EE"/>
              </w:rPr>
              <w:t>a</w:t>
            </w:r>
          </w:p>
        </w:tc>
        <w:tc>
          <w:tcPr>
            <w:tcW w:w="704" w:type="pct"/>
            <w:tcBorders>
              <w:top w:val="single" w:sz="4" w:space="0" w:color="000000"/>
              <w:left w:val="single" w:sz="4" w:space="0" w:color="000000"/>
              <w:bottom w:val="single" w:sz="4" w:space="0" w:color="000000"/>
              <w:right w:val="single" w:sz="4" w:space="0" w:color="000000"/>
            </w:tcBorders>
          </w:tcPr>
          <w:p w14:paraId="19E954F2" w14:textId="77777777" w:rsidR="00BC68EA" w:rsidRPr="006F1DE8" w:rsidRDefault="007A3E4B" w:rsidP="00CB52B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4</w:t>
            </w:r>
            <w:r w:rsidR="00CB52B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(37%) </w:t>
            </w:r>
            <w:r w:rsidRPr="006F1DE8">
              <w:rPr>
                <w:rFonts w:ascii="Times New Roman" w:eastAsia="Times New Roman" w:hAnsi="Times New Roman" w:cs="Times New Roman"/>
                <w:vertAlign w:val="superscript"/>
                <w:lang w:val="et-EE"/>
              </w:rPr>
              <w:t>a</w:t>
            </w:r>
          </w:p>
        </w:tc>
        <w:tc>
          <w:tcPr>
            <w:tcW w:w="721" w:type="pct"/>
            <w:tcBorders>
              <w:top w:val="single" w:sz="4" w:space="0" w:color="000000"/>
              <w:left w:val="single" w:sz="4" w:space="0" w:color="000000"/>
              <w:bottom w:val="single" w:sz="4" w:space="0" w:color="000000"/>
              <w:right w:val="single" w:sz="4" w:space="0" w:color="000000"/>
            </w:tcBorders>
          </w:tcPr>
          <w:p w14:paraId="276C9A90" w14:textId="77777777" w:rsidR="00BC68EA" w:rsidRPr="006F1DE8" w:rsidRDefault="007A3E4B" w:rsidP="00CB52B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12</w:t>
            </w:r>
            <w:r w:rsidR="000917D2" w:rsidRPr="006F1DE8">
              <w:rPr>
                <w:rFonts w:ascii="Times New Roman" w:eastAsia="Times New Roman" w:hAnsi="Times New Roman" w:cs="Times New Roman"/>
                <w:lang w:val="et-EE"/>
              </w:rPr>
              <w:t>3</w:t>
            </w:r>
            <w:r w:rsidR="00CB52B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(49%)</w:t>
            </w:r>
          </w:p>
        </w:tc>
        <w:tc>
          <w:tcPr>
            <w:tcW w:w="684" w:type="pct"/>
            <w:tcBorders>
              <w:top w:val="single" w:sz="4" w:space="0" w:color="000000"/>
              <w:left w:val="single" w:sz="4" w:space="0" w:color="000000"/>
              <w:bottom w:val="single" w:sz="4" w:space="0" w:color="000000"/>
              <w:right w:val="single" w:sz="4" w:space="0" w:color="000000"/>
            </w:tcBorders>
          </w:tcPr>
          <w:p w14:paraId="0C724734" w14:textId="77777777" w:rsidR="00BC68EA" w:rsidRPr="006F1DE8" w:rsidRDefault="007A3E4B" w:rsidP="00CB52B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13</w:t>
            </w:r>
            <w:r w:rsidR="000917D2" w:rsidRPr="006F1DE8">
              <w:rPr>
                <w:rFonts w:ascii="Times New Roman" w:eastAsia="Times New Roman" w:hAnsi="Times New Roman" w:cs="Times New Roman"/>
                <w:lang w:val="et-EE"/>
              </w:rPr>
              <w:t>5</w:t>
            </w:r>
            <w:r w:rsidR="00CB52B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(56%)</w:t>
            </w:r>
          </w:p>
        </w:tc>
      </w:tr>
      <w:tr w:rsidR="00BC68EA" w:rsidRPr="006F1DE8" w14:paraId="271B840A" w14:textId="77777777" w:rsidTr="00D32BA9">
        <w:tc>
          <w:tcPr>
            <w:tcW w:w="1563" w:type="pct"/>
            <w:tcBorders>
              <w:top w:val="single" w:sz="4" w:space="0" w:color="000000"/>
              <w:left w:val="single" w:sz="4" w:space="0" w:color="000000"/>
              <w:bottom w:val="single" w:sz="4" w:space="0" w:color="000000"/>
              <w:right w:val="single" w:sz="4" w:space="0" w:color="000000"/>
            </w:tcBorders>
          </w:tcPr>
          <w:p w14:paraId="1B2018E8" w14:textId="77777777" w:rsidR="00BC68EA" w:rsidRPr="006F1DE8" w:rsidRDefault="007A3E4B" w:rsidP="00D32BA9">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PGA</w:t>
            </w:r>
            <w:r w:rsidRPr="006F1DE8">
              <w:rPr>
                <w:rFonts w:ascii="Times New Roman" w:eastAsia="Times New Roman" w:hAnsi="Times New Roman" w:cs="Times New Roman"/>
                <w:vertAlign w:val="superscript"/>
                <w:lang w:val="et-EE"/>
              </w:rPr>
              <w:t>b</w:t>
            </w:r>
            <w:r w:rsidRPr="006F1DE8">
              <w:rPr>
                <w:rFonts w:ascii="Times New Roman" w:eastAsia="Times New Roman" w:hAnsi="Times New Roman" w:cs="Times New Roman"/>
                <w:lang w:val="et-EE"/>
              </w:rPr>
              <w:t xml:space="preserve"> puhas või minimaalne</w:t>
            </w:r>
            <w:r w:rsidR="00D32BA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 (%)</w:t>
            </w:r>
          </w:p>
        </w:tc>
        <w:tc>
          <w:tcPr>
            <w:tcW w:w="624" w:type="pct"/>
            <w:tcBorders>
              <w:top w:val="single" w:sz="4" w:space="0" w:color="000000"/>
              <w:left w:val="single" w:sz="4" w:space="0" w:color="000000"/>
              <w:bottom w:val="single" w:sz="4" w:space="0" w:color="000000"/>
              <w:right w:val="single" w:sz="4" w:space="0" w:color="000000"/>
            </w:tcBorders>
          </w:tcPr>
          <w:p w14:paraId="396840D7"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0</w:t>
            </w:r>
            <w:r w:rsidR="00D32BA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w:t>
            </w:r>
          </w:p>
        </w:tc>
        <w:tc>
          <w:tcPr>
            <w:tcW w:w="704" w:type="pct"/>
            <w:tcBorders>
              <w:top w:val="single" w:sz="4" w:space="0" w:color="000000"/>
              <w:left w:val="single" w:sz="4" w:space="0" w:color="000000"/>
              <w:bottom w:val="single" w:sz="4" w:space="0" w:color="000000"/>
              <w:right w:val="single" w:sz="4" w:space="0" w:color="000000"/>
            </w:tcBorders>
          </w:tcPr>
          <w:p w14:paraId="6F8C59A9"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15</w:t>
            </w:r>
            <w:r w:rsidR="000917D2" w:rsidRPr="006F1DE8">
              <w:rPr>
                <w:rFonts w:ascii="Times New Roman" w:eastAsia="Times New Roman" w:hAnsi="Times New Roman" w:cs="Times New Roman"/>
                <w:lang w:val="et-EE"/>
              </w:rPr>
              <w:t>1</w:t>
            </w:r>
            <w:r w:rsidR="00D32BA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(59%) </w:t>
            </w:r>
            <w:r w:rsidRPr="006F1DE8">
              <w:rPr>
                <w:rFonts w:ascii="Times New Roman" w:eastAsia="Times New Roman" w:hAnsi="Times New Roman" w:cs="Times New Roman"/>
                <w:vertAlign w:val="superscript"/>
                <w:lang w:val="et-EE"/>
              </w:rPr>
              <w:t>a</w:t>
            </w:r>
          </w:p>
        </w:tc>
        <w:tc>
          <w:tcPr>
            <w:tcW w:w="704" w:type="pct"/>
            <w:tcBorders>
              <w:top w:val="single" w:sz="4" w:space="0" w:color="000000"/>
              <w:left w:val="single" w:sz="4" w:space="0" w:color="000000"/>
              <w:bottom w:val="single" w:sz="4" w:space="0" w:color="000000"/>
              <w:right w:val="single" w:sz="4" w:space="0" w:color="000000"/>
            </w:tcBorders>
          </w:tcPr>
          <w:p w14:paraId="76589543" w14:textId="77777777" w:rsidR="00BC68EA" w:rsidRPr="006F1DE8" w:rsidRDefault="007A3E4B" w:rsidP="00CB52B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15</w:t>
            </w:r>
            <w:r w:rsidR="000917D2" w:rsidRPr="006F1DE8">
              <w:rPr>
                <w:rFonts w:ascii="Times New Roman" w:eastAsia="Times New Roman" w:hAnsi="Times New Roman" w:cs="Times New Roman"/>
                <w:lang w:val="et-EE"/>
              </w:rPr>
              <w:t>6</w:t>
            </w:r>
            <w:r w:rsidR="00CB52B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(61%) </w:t>
            </w:r>
            <w:r w:rsidRPr="006F1DE8">
              <w:rPr>
                <w:rFonts w:ascii="Times New Roman" w:eastAsia="Times New Roman" w:hAnsi="Times New Roman" w:cs="Times New Roman"/>
                <w:vertAlign w:val="superscript"/>
                <w:lang w:val="et-EE"/>
              </w:rPr>
              <w:t>a</w:t>
            </w:r>
          </w:p>
        </w:tc>
        <w:tc>
          <w:tcPr>
            <w:tcW w:w="721" w:type="pct"/>
            <w:tcBorders>
              <w:top w:val="single" w:sz="4" w:space="0" w:color="000000"/>
              <w:left w:val="single" w:sz="4" w:space="0" w:color="000000"/>
              <w:bottom w:val="single" w:sz="4" w:space="0" w:color="000000"/>
              <w:right w:val="single" w:sz="4" w:space="0" w:color="000000"/>
            </w:tcBorders>
          </w:tcPr>
          <w:p w14:paraId="3F6328B2" w14:textId="77777777" w:rsidR="00BC68EA" w:rsidRPr="006F1DE8" w:rsidRDefault="007A3E4B" w:rsidP="00CB52B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14</w:t>
            </w:r>
            <w:r w:rsidR="000917D2" w:rsidRPr="006F1DE8">
              <w:rPr>
                <w:rFonts w:ascii="Times New Roman" w:eastAsia="Times New Roman" w:hAnsi="Times New Roman" w:cs="Times New Roman"/>
                <w:lang w:val="et-EE"/>
              </w:rPr>
              <w:t>6</w:t>
            </w:r>
            <w:r w:rsidR="00CB52B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(58%)</w:t>
            </w:r>
          </w:p>
        </w:tc>
        <w:tc>
          <w:tcPr>
            <w:tcW w:w="684" w:type="pct"/>
            <w:tcBorders>
              <w:top w:val="single" w:sz="4" w:space="0" w:color="000000"/>
              <w:left w:val="single" w:sz="4" w:space="0" w:color="000000"/>
              <w:bottom w:val="single" w:sz="4" w:space="0" w:color="000000"/>
              <w:right w:val="single" w:sz="4" w:space="0" w:color="000000"/>
            </w:tcBorders>
          </w:tcPr>
          <w:p w14:paraId="5A1D0A28" w14:textId="77777777" w:rsidR="00BC68EA" w:rsidRPr="006F1DE8" w:rsidRDefault="007A3E4B" w:rsidP="00CB52B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16</w:t>
            </w:r>
            <w:r w:rsidR="000917D2" w:rsidRPr="006F1DE8">
              <w:rPr>
                <w:rFonts w:ascii="Times New Roman" w:eastAsia="Times New Roman" w:hAnsi="Times New Roman" w:cs="Times New Roman"/>
                <w:lang w:val="et-EE"/>
              </w:rPr>
              <w:t>0</w:t>
            </w:r>
            <w:r w:rsidR="00CB52B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(66%)</w:t>
            </w:r>
          </w:p>
        </w:tc>
      </w:tr>
      <w:tr w:rsidR="00BC68EA" w:rsidRPr="006F1DE8" w14:paraId="435AAB47" w14:textId="77777777" w:rsidTr="00D32BA9">
        <w:tc>
          <w:tcPr>
            <w:tcW w:w="1563" w:type="pct"/>
            <w:tcBorders>
              <w:top w:val="single" w:sz="4" w:space="0" w:color="000000"/>
              <w:left w:val="single" w:sz="4" w:space="0" w:color="000000"/>
              <w:bottom w:val="single" w:sz="4" w:space="0" w:color="000000"/>
              <w:right w:val="single" w:sz="4" w:space="0" w:color="000000"/>
            </w:tcBorders>
          </w:tcPr>
          <w:p w14:paraId="65A52F80" w14:textId="77777777" w:rsidR="00BC68EA" w:rsidRPr="006F1DE8" w:rsidRDefault="007A3E4B" w:rsidP="002D5EA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w:t>
            </w:r>
            <w:r w:rsidR="002D5EA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patsientide arv</w:t>
            </w:r>
          </w:p>
        </w:tc>
        <w:tc>
          <w:tcPr>
            <w:tcW w:w="624" w:type="pct"/>
            <w:tcBorders>
              <w:top w:val="single" w:sz="4" w:space="0" w:color="000000"/>
              <w:left w:val="single" w:sz="4" w:space="0" w:color="000000"/>
              <w:bottom w:val="single" w:sz="4" w:space="0" w:color="000000"/>
              <w:right w:val="single" w:sz="4" w:space="0" w:color="000000"/>
            </w:tcBorders>
          </w:tcPr>
          <w:p w14:paraId="0D1C205D"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166</w:t>
            </w:r>
          </w:p>
        </w:tc>
        <w:tc>
          <w:tcPr>
            <w:tcW w:w="704" w:type="pct"/>
            <w:tcBorders>
              <w:top w:val="single" w:sz="4" w:space="0" w:color="000000"/>
              <w:left w:val="single" w:sz="4" w:space="0" w:color="000000"/>
              <w:bottom w:val="single" w:sz="4" w:space="0" w:color="000000"/>
              <w:right w:val="single" w:sz="4" w:space="0" w:color="000000"/>
            </w:tcBorders>
          </w:tcPr>
          <w:p w14:paraId="0B12419E"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168</w:t>
            </w:r>
          </w:p>
        </w:tc>
        <w:tc>
          <w:tcPr>
            <w:tcW w:w="704" w:type="pct"/>
            <w:tcBorders>
              <w:top w:val="single" w:sz="4" w:space="0" w:color="000000"/>
              <w:left w:val="single" w:sz="4" w:space="0" w:color="000000"/>
              <w:bottom w:val="single" w:sz="4" w:space="0" w:color="000000"/>
              <w:right w:val="single" w:sz="4" w:space="0" w:color="000000"/>
            </w:tcBorders>
          </w:tcPr>
          <w:p w14:paraId="566BF5DB"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164</w:t>
            </w:r>
          </w:p>
        </w:tc>
        <w:tc>
          <w:tcPr>
            <w:tcW w:w="721" w:type="pct"/>
            <w:tcBorders>
              <w:top w:val="single" w:sz="4" w:space="0" w:color="000000"/>
              <w:left w:val="single" w:sz="4" w:space="0" w:color="000000"/>
              <w:bottom w:val="single" w:sz="4" w:space="0" w:color="000000"/>
              <w:right w:val="single" w:sz="4" w:space="0" w:color="000000"/>
            </w:tcBorders>
          </w:tcPr>
          <w:p w14:paraId="06C3B9E3"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164</w:t>
            </w:r>
          </w:p>
        </w:tc>
        <w:tc>
          <w:tcPr>
            <w:tcW w:w="684" w:type="pct"/>
            <w:tcBorders>
              <w:top w:val="single" w:sz="4" w:space="0" w:color="000000"/>
              <w:left w:val="single" w:sz="4" w:space="0" w:color="000000"/>
              <w:bottom w:val="single" w:sz="4" w:space="0" w:color="000000"/>
              <w:right w:val="single" w:sz="4" w:space="0" w:color="000000"/>
            </w:tcBorders>
          </w:tcPr>
          <w:p w14:paraId="1DBEFF73"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153</w:t>
            </w:r>
          </w:p>
        </w:tc>
      </w:tr>
      <w:tr w:rsidR="00BC68EA" w:rsidRPr="006F1DE8" w14:paraId="4B73D80E" w14:textId="77777777" w:rsidTr="00D32BA9">
        <w:tc>
          <w:tcPr>
            <w:tcW w:w="1563" w:type="pct"/>
            <w:tcBorders>
              <w:top w:val="single" w:sz="4" w:space="0" w:color="000000"/>
              <w:left w:val="single" w:sz="4" w:space="0" w:color="000000"/>
              <w:bottom w:val="single" w:sz="4" w:space="0" w:color="000000"/>
              <w:right w:val="single" w:sz="4" w:space="0" w:color="000000"/>
            </w:tcBorders>
          </w:tcPr>
          <w:p w14:paraId="0869AE18" w14:textId="77777777" w:rsidR="00BC68EA" w:rsidRPr="006F1DE8" w:rsidRDefault="007A3E4B" w:rsidP="002637C5">
            <w:pPr>
              <w:spacing w:after="0" w:line="240" w:lineRule="auto"/>
              <w:ind w:firstLine="452"/>
              <w:rPr>
                <w:rFonts w:ascii="Times New Roman" w:eastAsia="Times New Roman" w:hAnsi="Times New Roman" w:cs="Times New Roman"/>
                <w:lang w:val="et-EE"/>
              </w:rPr>
            </w:pPr>
            <w:r w:rsidRPr="006F1DE8">
              <w:rPr>
                <w:rFonts w:ascii="Times New Roman" w:eastAsia="Times New Roman" w:hAnsi="Times New Roman" w:cs="Times New Roman"/>
                <w:lang w:val="et-EE"/>
              </w:rPr>
              <w:t>PASI</w:t>
            </w:r>
            <w:r w:rsidR="006A2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ravivastuse N</w:t>
            </w:r>
            <w:r w:rsidR="002D5EA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w:t>
            </w:r>
          </w:p>
        </w:tc>
        <w:tc>
          <w:tcPr>
            <w:tcW w:w="624" w:type="pct"/>
            <w:tcBorders>
              <w:top w:val="single" w:sz="4" w:space="0" w:color="000000"/>
              <w:left w:val="single" w:sz="4" w:space="0" w:color="000000"/>
              <w:bottom w:val="single" w:sz="4" w:space="0" w:color="000000"/>
              <w:right w:val="single" w:sz="4" w:space="0" w:color="000000"/>
            </w:tcBorders>
          </w:tcPr>
          <w:p w14:paraId="59488664" w14:textId="77777777" w:rsidR="00BC68EA" w:rsidRPr="006F1DE8" w:rsidRDefault="000917D2" w:rsidP="002D5EA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2D5EA2"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(4%)</w:t>
            </w:r>
          </w:p>
        </w:tc>
        <w:tc>
          <w:tcPr>
            <w:tcW w:w="704" w:type="pct"/>
            <w:tcBorders>
              <w:top w:val="single" w:sz="4" w:space="0" w:color="000000"/>
              <w:left w:val="single" w:sz="4" w:space="0" w:color="000000"/>
              <w:bottom w:val="single" w:sz="4" w:space="0" w:color="000000"/>
              <w:right w:val="single" w:sz="4" w:space="0" w:color="000000"/>
            </w:tcBorders>
          </w:tcPr>
          <w:p w14:paraId="4E588298" w14:textId="77777777" w:rsidR="00BC68EA" w:rsidRPr="006F1DE8" w:rsidRDefault="007A3E4B" w:rsidP="002D5EA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12</w:t>
            </w:r>
            <w:r w:rsidR="000917D2" w:rsidRPr="006F1DE8">
              <w:rPr>
                <w:rFonts w:ascii="Times New Roman" w:eastAsia="Times New Roman" w:hAnsi="Times New Roman" w:cs="Times New Roman"/>
                <w:lang w:val="et-EE"/>
              </w:rPr>
              <w:t>4</w:t>
            </w:r>
            <w:r w:rsidR="002D5EA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(74%)</w:t>
            </w:r>
          </w:p>
        </w:tc>
        <w:tc>
          <w:tcPr>
            <w:tcW w:w="704" w:type="pct"/>
            <w:tcBorders>
              <w:top w:val="single" w:sz="4" w:space="0" w:color="000000"/>
              <w:left w:val="single" w:sz="4" w:space="0" w:color="000000"/>
              <w:bottom w:val="single" w:sz="4" w:space="0" w:color="000000"/>
              <w:right w:val="single" w:sz="4" w:space="0" w:color="000000"/>
            </w:tcBorders>
          </w:tcPr>
          <w:p w14:paraId="3496DA03" w14:textId="77777777" w:rsidR="00BC68EA" w:rsidRPr="006F1DE8" w:rsidRDefault="007A3E4B" w:rsidP="002D5EA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7</w:t>
            </w:r>
            <w:r w:rsidR="002D5EA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(65%)</w:t>
            </w:r>
          </w:p>
        </w:tc>
        <w:tc>
          <w:tcPr>
            <w:tcW w:w="721" w:type="pct"/>
            <w:tcBorders>
              <w:top w:val="single" w:sz="4" w:space="0" w:color="000000"/>
              <w:left w:val="single" w:sz="4" w:space="0" w:color="000000"/>
              <w:bottom w:val="single" w:sz="4" w:space="0" w:color="000000"/>
              <w:right w:val="single" w:sz="4" w:space="0" w:color="000000"/>
            </w:tcBorders>
          </w:tcPr>
          <w:p w14:paraId="1A3661EF" w14:textId="77777777" w:rsidR="00BC68EA" w:rsidRPr="006F1DE8" w:rsidRDefault="007A3E4B" w:rsidP="002D5EA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13</w:t>
            </w:r>
            <w:r w:rsidR="000917D2" w:rsidRPr="006F1DE8">
              <w:rPr>
                <w:rFonts w:ascii="Times New Roman" w:eastAsia="Times New Roman" w:hAnsi="Times New Roman" w:cs="Times New Roman"/>
                <w:lang w:val="et-EE"/>
              </w:rPr>
              <w:t>0</w:t>
            </w:r>
            <w:r w:rsidR="002D5EA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(79%)</w:t>
            </w:r>
          </w:p>
        </w:tc>
        <w:tc>
          <w:tcPr>
            <w:tcW w:w="684" w:type="pct"/>
            <w:tcBorders>
              <w:top w:val="single" w:sz="4" w:space="0" w:color="000000"/>
              <w:left w:val="single" w:sz="4" w:space="0" w:color="000000"/>
              <w:bottom w:val="single" w:sz="4" w:space="0" w:color="000000"/>
              <w:right w:val="single" w:sz="4" w:space="0" w:color="000000"/>
            </w:tcBorders>
          </w:tcPr>
          <w:p w14:paraId="3357D42F" w14:textId="77777777" w:rsidR="00BC68EA" w:rsidRPr="006F1DE8" w:rsidRDefault="007A3E4B" w:rsidP="002D5EA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12</w:t>
            </w:r>
            <w:r w:rsidR="000917D2" w:rsidRPr="006F1DE8">
              <w:rPr>
                <w:rFonts w:ascii="Times New Roman" w:eastAsia="Times New Roman" w:hAnsi="Times New Roman" w:cs="Times New Roman"/>
                <w:lang w:val="et-EE"/>
              </w:rPr>
              <w:t>4</w:t>
            </w:r>
            <w:r w:rsidR="002D5EA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(81%)</w:t>
            </w:r>
          </w:p>
        </w:tc>
      </w:tr>
      <w:tr w:rsidR="00BC68EA" w:rsidRPr="006F1DE8" w14:paraId="458B82E7" w14:textId="77777777" w:rsidTr="00D32BA9">
        <w:tc>
          <w:tcPr>
            <w:tcW w:w="1563" w:type="pct"/>
            <w:tcBorders>
              <w:top w:val="single" w:sz="4" w:space="0" w:color="000000"/>
              <w:left w:val="single" w:sz="4" w:space="0" w:color="000000"/>
              <w:bottom w:val="single" w:sz="4" w:space="0" w:color="000000"/>
              <w:right w:val="single" w:sz="4" w:space="0" w:color="000000"/>
            </w:tcBorders>
          </w:tcPr>
          <w:p w14:paraId="363467C7" w14:textId="77777777" w:rsidR="00BC68EA" w:rsidRPr="006F1DE8" w:rsidRDefault="007A3E4B" w:rsidP="002D5EA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&gt;</w:t>
            </w:r>
            <w:r w:rsidR="002D5EA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patsientide arv</w:t>
            </w:r>
          </w:p>
        </w:tc>
        <w:tc>
          <w:tcPr>
            <w:tcW w:w="624" w:type="pct"/>
            <w:tcBorders>
              <w:top w:val="single" w:sz="4" w:space="0" w:color="000000"/>
              <w:left w:val="single" w:sz="4" w:space="0" w:color="000000"/>
              <w:bottom w:val="single" w:sz="4" w:space="0" w:color="000000"/>
              <w:right w:val="single" w:sz="4" w:space="0" w:color="000000"/>
            </w:tcBorders>
          </w:tcPr>
          <w:p w14:paraId="137E1D34"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89</w:t>
            </w:r>
          </w:p>
        </w:tc>
        <w:tc>
          <w:tcPr>
            <w:tcW w:w="704" w:type="pct"/>
            <w:tcBorders>
              <w:top w:val="single" w:sz="4" w:space="0" w:color="000000"/>
              <w:left w:val="single" w:sz="4" w:space="0" w:color="000000"/>
              <w:bottom w:val="single" w:sz="4" w:space="0" w:color="000000"/>
              <w:right w:val="single" w:sz="4" w:space="0" w:color="000000"/>
            </w:tcBorders>
          </w:tcPr>
          <w:p w14:paraId="68331A8C"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87</w:t>
            </w:r>
          </w:p>
        </w:tc>
        <w:tc>
          <w:tcPr>
            <w:tcW w:w="704" w:type="pct"/>
            <w:tcBorders>
              <w:top w:val="single" w:sz="4" w:space="0" w:color="000000"/>
              <w:left w:val="single" w:sz="4" w:space="0" w:color="000000"/>
              <w:bottom w:val="single" w:sz="4" w:space="0" w:color="000000"/>
              <w:right w:val="single" w:sz="4" w:space="0" w:color="000000"/>
            </w:tcBorders>
          </w:tcPr>
          <w:p w14:paraId="0B8E51B7"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92</w:t>
            </w:r>
          </w:p>
        </w:tc>
        <w:tc>
          <w:tcPr>
            <w:tcW w:w="721" w:type="pct"/>
            <w:tcBorders>
              <w:top w:val="single" w:sz="4" w:space="0" w:color="000000"/>
              <w:left w:val="single" w:sz="4" w:space="0" w:color="000000"/>
              <w:bottom w:val="single" w:sz="4" w:space="0" w:color="000000"/>
              <w:right w:val="single" w:sz="4" w:space="0" w:color="000000"/>
            </w:tcBorders>
          </w:tcPr>
          <w:p w14:paraId="6DE19FB0"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86</w:t>
            </w:r>
          </w:p>
        </w:tc>
        <w:tc>
          <w:tcPr>
            <w:tcW w:w="684" w:type="pct"/>
            <w:tcBorders>
              <w:top w:val="single" w:sz="4" w:space="0" w:color="000000"/>
              <w:left w:val="single" w:sz="4" w:space="0" w:color="000000"/>
              <w:bottom w:val="single" w:sz="4" w:space="0" w:color="000000"/>
              <w:right w:val="single" w:sz="4" w:space="0" w:color="000000"/>
            </w:tcBorders>
          </w:tcPr>
          <w:p w14:paraId="03B80459" w14:textId="77777777" w:rsidR="00BC68EA" w:rsidRPr="006F1DE8" w:rsidRDefault="007A3E4B" w:rsidP="00D32BA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90</w:t>
            </w:r>
          </w:p>
        </w:tc>
      </w:tr>
      <w:tr w:rsidR="00BC68EA" w:rsidRPr="006F1DE8" w14:paraId="0724B934" w14:textId="77777777" w:rsidTr="00D32BA9">
        <w:tc>
          <w:tcPr>
            <w:tcW w:w="1563" w:type="pct"/>
            <w:tcBorders>
              <w:top w:val="single" w:sz="4" w:space="0" w:color="000000"/>
              <w:left w:val="single" w:sz="4" w:space="0" w:color="000000"/>
              <w:bottom w:val="single" w:sz="4" w:space="0" w:color="000000"/>
              <w:right w:val="single" w:sz="4" w:space="0" w:color="000000"/>
            </w:tcBorders>
          </w:tcPr>
          <w:p w14:paraId="1429B714" w14:textId="77777777" w:rsidR="00BC68EA" w:rsidRPr="006F1DE8" w:rsidRDefault="007A3E4B" w:rsidP="002637C5">
            <w:pPr>
              <w:spacing w:after="0" w:line="240" w:lineRule="auto"/>
              <w:ind w:firstLine="452"/>
              <w:rPr>
                <w:rFonts w:ascii="Times New Roman" w:eastAsia="Times New Roman" w:hAnsi="Times New Roman" w:cs="Times New Roman"/>
                <w:lang w:val="et-EE"/>
              </w:rPr>
            </w:pPr>
            <w:r w:rsidRPr="006F1DE8">
              <w:rPr>
                <w:rFonts w:ascii="Times New Roman" w:eastAsia="Times New Roman" w:hAnsi="Times New Roman" w:cs="Times New Roman"/>
                <w:lang w:val="et-EE"/>
              </w:rPr>
              <w:t>PASI</w:t>
            </w:r>
            <w:r w:rsidR="006A2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ravivastuse N</w:t>
            </w:r>
            <w:r w:rsidR="002D5EA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w:t>
            </w:r>
          </w:p>
        </w:tc>
        <w:tc>
          <w:tcPr>
            <w:tcW w:w="624" w:type="pct"/>
            <w:tcBorders>
              <w:top w:val="single" w:sz="4" w:space="0" w:color="000000"/>
              <w:left w:val="single" w:sz="4" w:space="0" w:color="000000"/>
              <w:bottom w:val="single" w:sz="4" w:space="0" w:color="000000"/>
              <w:right w:val="single" w:sz="4" w:space="0" w:color="000000"/>
            </w:tcBorders>
          </w:tcPr>
          <w:p w14:paraId="1F6147F8" w14:textId="77777777" w:rsidR="00BC68EA" w:rsidRPr="006F1DE8" w:rsidRDefault="000917D2" w:rsidP="002D5EA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2D5EA2"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(2%)</w:t>
            </w:r>
          </w:p>
        </w:tc>
        <w:tc>
          <w:tcPr>
            <w:tcW w:w="704" w:type="pct"/>
            <w:tcBorders>
              <w:top w:val="single" w:sz="4" w:space="0" w:color="000000"/>
              <w:left w:val="single" w:sz="4" w:space="0" w:color="000000"/>
              <w:bottom w:val="single" w:sz="4" w:space="0" w:color="000000"/>
              <w:right w:val="single" w:sz="4" w:space="0" w:color="000000"/>
            </w:tcBorders>
          </w:tcPr>
          <w:p w14:paraId="7212B66E" w14:textId="77777777" w:rsidR="00BC68EA" w:rsidRPr="006F1DE8" w:rsidRDefault="007A3E4B" w:rsidP="002D5EA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7</w:t>
            </w:r>
            <w:r w:rsidR="002D5EA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(54%)</w:t>
            </w:r>
          </w:p>
        </w:tc>
        <w:tc>
          <w:tcPr>
            <w:tcW w:w="704" w:type="pct"/>
            <w:tcBorders>
              <w:top w:val="single" w:sz="4" w:space="0" w:color="000000"/>
              <w:left w:val="single" w:sz="4" w:space="0" w:color="000000"/>
              <w:bottom w:val="single" w:sz="4" w:space="0" w:color="000000"/>
              <w:right w:val="single" w:sz="4" w:space="0" w:color="000000"/>
            </w:tcBorders>
          </w:tcPr>
          <w:p w14:paraId="52ED82C9" w14:textId="77777777" w:rsidR="00BC68EA" w:rsidRPr="006F1DE8" w:rsidRDefault="007A3E4B" w:rsidP="002D5EA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3</w:t>
            </w:r>
            <w:r w:rsidR="002D5EA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(68%)</w:t>
            </w:r>
          </w:p>
        </w:tc>
        <w:tc>
          <w:tcPr>
            <w:tcW w:w="721" w:type="pct"/>
            <w:tcBorders>
              <w:top w:val="single" w:sz="4" w:space="0" w:color="000000"/>
              <w:left w:val="single" w:sz="4" w:space="0" w:color="000000"/>
              <w:bottom w:val="single" w:sz="4" w:space="0" w:color="000000"/>
              <w:right w:val="single" w:sz="4" w:space="0" w:color="000000"/>
            </w:tcBorders>
          </w:tcPr>
          <w:p w14:paraId="7CBF375A" w14:textId="77777777" w:rsidR="00BC68EA" w:rsidRPr="006F1DE8" w:rsidRDefault="007A3E4B" w:rsidP="002D5EA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8</w:t>
            </w:r>
            <w:r w:rsidR="002D5EA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(56%)</w:t>
            </w:r>
          </w:p>
        </w:tc>
        <w:tc>
          <w:tcPr>
            <w:tcW w:w="684" w:type="pct"/>
            <w:tcBorders>
              <w:top w:val="single" w:sz="4" w:space="0" w:color="000000"/>
              <w:left w:val="single" w:sz="4" w:space="0" w:color="000000"/>
              <w:bottom w:val="single" w:sz="4" w:space="0" w:color="000000"/>
              <w:right w:val="single" w:sz="4" w:space="0" w:color="000000"/>
            </w:tcBorders>
          </w:tcPr>
          <w:p w14:paraId="4EBB6BD5" w14:textId="77777777" w:rsidR="00BC68EA" w:rsidRPr="006F1DE8" w:rsidRDefault="007A3E4B" w:rsidP="002D5EA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7</w:t>
            </w:r>
            <w:r w:rsidR="002D5EA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(74%)</w:t>
            </w:r>
          </w:p>
        </w:tc>
      </w:tr>
      <w:tr w:rsidR="00BC68EA" w:rsidRPr="006F1DE8" w14:paraId="6BC41077" w14:textId="77777777" w:rsidTr="00D32BA9">
        <w:tc>
          <w:tcPr>
            <w:tcW w:w="1563" w:type="pct"/>
            <w:tcBorders>
              <w:top w:val="single" w:sz="4" w:space="0" w:color="000000"/>
              <w:left w:val="single" w:sz="4" w:space="0" w:color="000000"/>
              <w:bottom w:val="single" w:sz="4" w:space="0" w:color="000000"/>
              <w:right w:val="single" w:sz="4" w:space="0" w:color="000000"/>
            </w:tcBorders>
          </w:tcPr>
          <w:p w14:paraId="26E1A5CE" w14:textId="77777777" w:rsidR="00BC68EA" w:rsidRPr="006F1DE8" w:rsidRDefault="00BC68EA" w:rsidP="000917D2">
            <w:pPr>
              <w:spacing w:after="0" w:line="240" w:lineRule="auto"/>
              <w:rPr>
                <w:rFonts w:ascii="Times New Roman" w:hAnsi="Times New Roman" w:cs="Times New Roman"/>
                <w:lang w:val="et-EE"/>
              </w:rPr>
            </w:pPr>
          </w:p>
        </w:tc>
        <w:tc>
          <w:tcPr>
            <w:tcW w:w="624" w:type="pct"/>
            <w:tcBorders>
              <w:top w:val="single" w:sz="4" w:space="0" w:color="000000"/>
              <w:left w:val="single" w:sz="4" w:space="0" w:color="000000"/>
              <w:bottom w:val="single" w:sz="4" w:space="0" w:color="000000"/>
              <w:right w:val="single" w:sz="4" w:space="0" w:color="000000"/>
            </w:tcBorders>
          </w:tcPr>
          <w:p w14:paraId="39A2A63B" w14:textId="77777777" w:rsidR="00BC68EA" w:rsidRPr="006F1DE8" w:rsidRDefault="00BC68EA" w:rsidP="00D32BA9">
            <w:pPr>
              <w:spacing w:after="0" w:line="240" w:lineRule="auto"/>
              <w:jc w:val="center"/>
              <w:rPr>
                <w:rFonts w:ascii="Times New Roman" w:hAnsi="Times New Roman" w:cs="Times New Roman"/>
                <w:lang w:val="et-EE"/>
              </w:rPr>
            </w:pPr>
          </w:p>
        </w:tc>
        <w:tc>
          <w:tcPr>
            <w:tcW w:w="704" w:type="pct"/>
            <w:tcBorders>
              <w:top w:val="single" w:sz="4" w:space="0" w:color="000000"/>
              <w:left w:val="single" w:sz="4" w:space="0" w:color="000000"/>
              <w:bottom w:val="single" w:sz="4" w:space="0" w:color="000000"/>
              <w:right w:val="single" w:sz="4" w:space="0" w:color="000000"/>
            </w:tcBorders>
          </w:tcPr>
          <w:p w14:paraId="2FCFE978" w14:textId="77777777" w:rsidR="00BC68EA" w:rsidRPr="006F1DE8" w:rsidRDefault="00BC68EA" w:rsidP="00D32BA9">
            <w:pPr>
              <w:spacing w:after="0" w:line="240" w:lineRule="auto"/>
              <w:jc w:val="center"/>
              <w:rPr>
                <w:rFonts w:ascii="Times New Roman" w:hAnsi="Times New Roman" w:cs="Times New Roman"/>
                <w:lang w:val="et-EE"/>
              </w:rPr>
            </w:pPr>
          </w:p>
        </w:tc>
        <w:tc>
          <w:tcPr>
            <w:tcW w:w="704" w:type="pct"/>
            <w:tcBorders>
              <w:top w:val="single" w:sz="4" w:space="0" w:color="000000"/>
              <w:left w:val="single" w:sz="4" w:space="0" w:color="000000"/>
              <w:bottom w:val="single" w:sz="4" w:space="0" w:color="000000"/>
              <w:right w:val="single" w:sz="4" w:space="0" w:color="000000"/>
            </w:tcBorders>
          </w:tcPr>
          <w:p w14:paraId="563C77BC" w14:textId="77777777" w:rsidR="00BC68EA" w:rsidRPr="006F1DE8" w:rsidRDefault="00BC68EA" w:rsidP="00D32BA9">
            <w:pPr>
              <w:spacing w:after="0" w:line="240" w:lineRule="auto"/>
              <w:jc w:val="center"/>
              <w:rPr>
                <w:rFonts w:ascii="Times New Roman" w:hAnsi="Times New Roman" w:cs="Times New Roman"/>
                <w:lang w:val="et-EE"/>
              </w:rPr>
            </w:pPr>
          </w:p>
        </w:tc>
        <w:tc>
          <w:tcPr>
            <w:tcW w:w="721" w:type="pct"/>
            <w:tcBorders>
              <w:top w:val="single" w:sz="4" w:space="0" w:color="000000"/>
              <w:left w:val="single" w:sz="4" w:space="0" w:color="000000"/>
              <w:bottom w:val="single" w:sz="4" w:space="0" w:color="000000"/>
              <w:right w:val="single" w:sz="4" w:space="0" w:color="000000"/>
            </w:tcBorders>
          </w:tcPr>
          <w:p w14:paraId="68CA4AA6" w14:textId="77777777" w:rsidR="00BC68EA" w:rsidRPr="006F1DE8" w:rsidRDefault="00BC68EA" w:rsidP="00D32BA9">
            <w:pPr>
              <w:spacing w:after="0" w:line="240" w:lineRule="auto"/>
              <w:jc w:val="center"/>
              <w:rPr>
                <w:rFonts w:ascii="Times New Roman" w:hAnsi="Times New Roman" w:cs="Times New Roman"/>
                <w:lang w:val="et-EE"/>
              </w:rPr>
            </w:pPr>
          </w:p>
        </w:tc>
        <w:tc>
          <w:tcPr>
            <w:tcW w:w="684" w:type="pct"/>
            <w:tcBorders>
              <w:top w:val="single" w:sz="4" w:space="0" w:color="000000"/>
              <w:left w:val="single" w:sz="4" w:space="0" w:color="000000"/>
              <w:bottom w:val="single" w:sz="4" w:space="0" w:color="000000"/>
              <w:right w:val="single" w:sz="4" w:space="0" w:color="000000"/>
            </w:tcBorders>
          </w:tcPr>
          <w:p w14:paraId="339EBCF7" w14:textId="77777777" w:rsidR="00BC68EA" w:rsidRPr="006F1DE8" w:rsidRDefault="00BC68EA" w:rsidP="00D32BA9">
            <w:pPr>
              <w:spacing w:after="0" w:line="240" w:lineRule="auto"/>
              <w:jc w:val="center"/>
              <w:rPr>
                <w:rFonts w:ascii="Times New Roman" w:hAnsi="Times New Roman" w:cs="Times New Roman"/>
                <w:lang w:val="et-EE"/>
              </w:rPr>
            </w:pPr>
          </w:p>
        </w:tc>
      </w:tr>
      <w:tr w:rsidR="00BC68EA" w:rsidRPr="006F1DE8" w14:paraId="6207E7CF" w14:textId="77777777" w:rsidTr="008A2399">
        <w:tc>
          <w:tcPr>
            <w:tcW w:w="1563" w:type="pct"/>
            <w:tcBorders>
              <w:top w:val="single" w:sz="4" w:space="0" w:color="000000"/>
              <w:left w:val="single" w:sz="4" w:space="0" w:color="000000"/>
              <w:bottom w:val="single" w:sz="4" w:space="0" w:color="000000"/>
              <w:right w:val="single" w:sz="4" w:space="0" w:color="000000"/>
            </w:tcBorders>
          </w:tcPr>
          <w:p w14:paraId="5BB8A309" w14:textId="77777777" w:rsidR="00BC68EA" w:rsidRPr="006F1DE8" w:rsidRDefault="007A3E4B" w:rsidP="008A2399">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Psoriaasi uuring</w:t>
            </w:r>
            <w:r w:rsidR="008A2399"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2</w:t>
            </w:r>
          </w:p>
        </w:tc>
        <w:tc>
          <w:tcPr>
            <w:tcW w:w="624" w:type="pct"/>
            <w:tcBorders>
              <w:top w:val="single" w:sz="4" w:space="0" w:color="000000"/>
              <w:left w:val="single" w:sz="4" w:space="0" w:color="000000"/>
              <w:bottom w:val="single" w:sz="4" w:space="0" w:color="000000"/>
              <w:right w:val="single" w:sz="4" w:space="0" w:color="000000"/>
            </w:tcBorders>
          </w:tcPr>
          <w:p w14:paraId="55536935" w14:textId="77777777" w:rsidR="00BC68EA" w:rsidRPr="006F1DE8" w:rsidRDefault="00BC68EA" w:rsidP="008A2399">
            <w:pPr>
              <w:spacing w:after="0" w:line="240" w:lineRule="auto"/>
              <w:jc w:val="center"/>
              <w:rPr>
                <w:rFonts w:ascii="Times New Roman" w:hAnsi="Times New Roman" w:cs="Times New Roman"/>
                <w:lang w:val="et-EE"/>
              </w:rPr>
            </w:pPr>
          </w:p>
        </w:tc>
        <w:tc>
          <w:tcPr>
            <w:tcW w:w="704" w:type="pct"/>
            <w:tcBorders>
              <w:top w:val="single" w:sz="4" w:space="0" w:color="000000"/>
              <w:left w:val="single" w:sz="4" w:space="0" w:color="000000"/>
              <w:bottom w:val="single" w:sz="4" w:space="0" w:color="000000"/>
              <w:right w:val="single" w:sz="4" w:space="0" w:color="000000"/>
            </w:tcBorders>
          </w:tcPr>
          <w:p w14:paraId="7BF80764" w14:textId="77777777" w:rsidR="00BC68EA" w:rsidRPr="006F1DE8" w:rsidRDefault="00BC68EA" w:rsidP="008A2399">
            <w:pPr>
              <w:spacing w:after="0" w:line="240" w:lineRule="auto"/>
              <w:jc w:val="center"/>
              <w:rPr>
                <w:rFonts w:ascii="Times New Roman" w:hAnsi="Times New Roman" w:cs="Times New Roman"/>
                <w:lang w:val="et-EE"/>
              </w:rPr>
            </w:pPr>
          </w:p>
        </w:tc>
        <w:tc>
          <w:tcPr>
            <w:tcW w:w="704" w:type="pct"/>
            <w:tcBorders>
              <w:top w:val="single" w:sz="4" w:space="0" w:color="000000"/>
              <w:left w:val="single" w:sz="4" w:space="0" w:color="000000"/>
              <w:bottom w:val="single" w:sz="4" w:space="0" w:color="000000"/>
              <w:right w:val="single" w:sz="4" w:space="0" w:color="000000"/>
            </w:tcBorders>
          </w:tcPr>
          <w:p w14:paraId="7540922B" w14:textId="77777777" w:rsidR="00BC68EA" w:rsidRPr="006F1DE8" w:rsidRDefault="00BC68EA" w:rsidP="008A2399">
            <w:pPr>
              <w:spacing w:after="0" w:line="240" w:lineRule="auto"/>
              <w:jc w:val="center"/>
              <w:rPr>
                <w:rFonts w:ascii="Times New Roman" w:hAnsi="Times New Roman" w:cs="Times New Roman"/>
                <w:lang w:val="et-EE"/>
              </w:rPr>
            </w:pPr>
          </w:p>
        </w:tc>
        <w:tc>
          <w:tcPr>
            <w:tcW w:w="721" w:type="pct"/>
            <w:tcBorders>
              <w:top w:val="single" w:sz="4" w:space="0" w:color="000000"/>
              <w:left w:val="single" w:sz="4" w:space="0" w:color="000000"/>
              <w:bottom w:val="single" w:sz="4" w:space="0" w:color="000000"/>
              <w:right w:val="single" w:sz="4" w:space="0" w:color="000000"/>
            </w:tcBorders>
          </w:tcPr>
          <w:p w14:paraId="49346BCA" w14:textId="77777777" w:rsidR="00BC68EA" w:rsidRPr="006F1DE8" w:rsidRDefault="00BC68EA" w:rsidP="008A2399">
            <w:pPr>
              <w:spacing w:after="0" w:line="240" w:lineRule="auto"/>
              <w:jc w:val="center"/>
              <w:rPr>
                <w:rFonts w:ascii="Times New Roman" w:hAnsi="Times New Roman" w:cs="Times New Roman"/>
                <w:lang w:val="et-EE"/>
              </w:rPr>
            </w:pPr>
          </w:p>
        </w:tc>
        <w:tc>
          <w:tcPr>
            <w:tcW w:w="684" w:type="pct"/>
            <w:tcBorders>
              <w:top w:val="single" w:sz="4" w:space="0" w:color="000000"/>
              <w:left w:val="single" w:sz="4" w:space="0" w:color="000000"/>
              <w:bottom w:val="single" w:sz="4" w:space="0" w:color="000000"/>
              <w:right w:val="single" w:sz="4" w:space="0" w:color="000000"/>
            </w:tcBorders>
          </w:tcPr>
          <w:p w14:paraId="7B17FB12" w14:textId="77777777" w:rsidR="00BC68EA" w:rsidRPr="006F1DE8" w:rsidRDefault="00BC68EA" w:rsidP="008A2399">
            <w:pPr>
              <w:spacing w:after="0" w:line="240" w:lineRule="auto"/>
              <w:jc w:val="center"/>
              <w:rPr>
                <w:rFonts w:ascii="Times New Roman" w:hAnsi="Times New Roman" w:cs="Times New Roman"/>
                <w:lang w:val="et-EE"/>
              </w:rPr>
            </w:pPr>
          </w:p>
        </w:tc>
      </w:tr>
      <w:tr w:rsidR="00BC68EA" w:rsidRPr="006F1DE8" w14:paraId="60350AE9" w14:textId="77777777" w:rsidTr="008A2399">
        <w:tc>
          <w:tcPr>
            <w:tcW w:w="1563" w:type="pct"/>
            <w:tcBorders>
              <w:top w:val="single" w:sz="4" w:space="0" w:color="000000"/>
              <w:left w:val="single" w:sz="4" w:space="0" w:color="000000"/>
              <w:bottom w:val="single" w:sz="4" w:space="0" w:color="000000"/>
              <w:right w:val="single" w:sz="4" w:space="0" w:color="000000"/>
            </w:tcBorders>
          </w:tcPr>
          <w:p w14:paraId="6454DD38" w14:textId="77777777" w:rsidR="00BC68EA" w:rsidRPr="006F1DE8" w:rsidRDefault="007A3E4B" w:rsidP="008A2399">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Randomiseeritud patsientide</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arv</w:t>
            </w:r>
          </w:p>
        </w:tc>
        <w:tc>
          <w:tcPr>
            <w:tcW w:w="624" w:type="pct"/>
            <w:tcBorders>
              <w:top w:val="single" w:sz="4" w:space="0" w:color="000000"/>
              <w:left w:val="single" w:sz="4" w:space="0" w:color="000000"/>
              <w:bottom w:val="single" w:sz="4" w:space="0" w:color="000000"/>
              <w:right w:val="single" w:sz="4" w:space="0" w:color="000000"/>
            </w:tcBorders>
          </w:tcPr>
          <w:p w14:paraId="26B79233"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410</w:t>
            </w:r>
          </w:p>
        </w:tc>
        <w:tc>
          <w:tcPr>
            <w:tcW w:w="704" w:type="pct"/>
            <w:tcBorders>
              <w:top w:val="single" w:sz="4" w:space="0" w:color="000000"/>
              <w:left w:val="single" w:sz="4" w:space="0" w:color="000000"/>
              <w:bottom w:val="single" w:sz="4" w:space="0" w:color="000000"/>
              <w:right w:val="single" w:sz="4" w:space="0" w:color="000000"/>
            </w:tcBorders>
          </w:tcPr>
          <w:p w14:paraId="6B7074BC"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409</w:t>
            </w:r>
          </w:p>
        </w:tc>
        <w:tc>
          <w:tcPr>
            <w:tcW w:w="704" w:type="pct"/>
            <w:tcBorders>
              <w:top w:val="single" w:sz="4" w:space="0" w:color="000000"/>
              <w:left w:val="single" w:sz="4" w:space="0" w:color="000000"/>
              <w:bottom w:val="single" w:sz="4" w:space="0" w:color="000000"/>
              <w:right w:val="single" w:sz="4" w:space="0" w:color="000000"/>
            </w:tcBorders>
          </w:tcPr>
          <w:p w14:paraId="543B31B4"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411</w:t>
            </w:r>
          </w:p>
        </w:tc>
        <w:tc>
          <w:tcPr>
            <w:tcW w:w="721" w:type="pct"/>
            <w:tcBorders>
              <w:top w:val="single" w:sz="4" w:space="0" w:color="000000"/>
              <w:left w:val="single" w:sz="4" w:space="0" w:color="000000"/>
              <w:bottom w:val="single" w:sz="4" w:space="0" w:color="000000"/>
              <w:right w:val="single" w:sz="4" w:space="0" w:color="000000"/>
            </w:tcBorders>
          </w:tcPr>
          <w:p w14:paraId="7DEEA552"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397</w:t>
            </w:r>
          </w:p>
        </w:tc>
        <w:tc>
          <w:tcPr>
            <w:tcW w:w="684" w:type="pct"/>
            <w:tcBorders>
              <w:top w:val="single" w:sz="4" w:space="0" w:color="000000"/>
              <w:left w:val="single" w:sz="4" w:space="0" w:color="000000"/>
              <w:bottom w:val="single" w:sz="4" w:space="0" w:color="000000"/>
              <w:right w:val="single" w:sz="4" w:space="0" w:color="000000"/>
            </w:tcBorders>
          </w:tcPr>
          <w:p w14:paraId="47494050"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400</w:t>
            </w:r>
          </w:p>
        </w:tc>
      </w:tr>
      <w:tr w:rsidR="00BC68EA" w:rsidRPr="006F1DE8" w14:paraId="2FB11B07" w14:textId="77777777" w:rsidTr="008A2399">
        <w:tc>
          <w:tcPr>
            <w:tcW w:w="1563" w:type="pct"/>
            <w:tcBorders>
              <w:top w:val="single" w:sz="4" w:space="0" w:color="000000"/>
              <w:left w:val="single" w:sz="4" w:space="0" w:color="000000"/>
              <w:bottom w:val="single" w:sz="4" w:space="0" w:color="000000"/>
              <w:right w:val="single" w:sz="4" w:space="0" w:color="000000"/>
            </w:tcBorders>
          </w:tcPr>
          <w:p w14:paraId="6DF08248" w14:textId="77777777" w:rsidR="00BC68EA" w:rsidRPr="006F1DE8" w:rsidRDefault="007A3E4B" w:rsidP="008A2399">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w:t>
            </w:r>
            <w:r w:rsidR="006A2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0</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N (%)</w:t>
            </w:r>
          </w:p>
        </w:tc>
        <w:tc>
          <w:tcPr>
            <w:tcW w:w="624" w:type="pct"/>
            <w:tcBorders>
              <w:top w:val="single" w:sz="4" w:space="0" w:color="000000"/>
              <w:left w:val="single" w:sz="4" w:space="0" w:color="000000"/>
              <w:bottom w:val="single" w:sz="4" w:space="0" w:color="000000"/>
              <w:right w:val="single" w:sz="4" w:space="0" w:color="000000"/>
            </w:tcBorders>
          </w:tcPr>
          <w:p w14:paraId="3EC2E4BD"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1</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(10%)</w:t>
            </w:r>
          </w:p>
        </w:tc>
        <w:tc>
          <w:tcPr>
            <w:tcW w:w="704" w:type="pct"/>
            <w:tcBorders>
              <w:top w:val="single" w:sz="4" w:space="0" w:color="000000"/>
              <w:left w:val="single" w:sz="4" w:space="0" w:color="000000"/>
              <w:bottom w:val="single" w:sz="4" w:space="0" w:color="000000"/>
              <w:right w:val="single" w:sz="4" w:space="0" w:color="000000"/>
            </w:tcBorders>
          </w:tcPr>
          <w:p w14:paraId="55CE05BE"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34</w:t>
            </w:r>
            <w:r w:rsidR="000917D2" w:rsidRPr="006F1DE8">
              <w:rPr>
                <w:rFonts w:ascii="Times New Roman" w:eastAsia="Times New Roman" w:hAnsi="Times New Roman" w:cs="Times New Roman"/>
                <w:lang w:val="et-EE"/>
              </w:rPr>
              <w:t>2</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(84%) </w:t>
            </w:r>
            <w:r w:rsidRPr="006F1DE8">
              <w:rPr>
                <w:rFonts w:ascii="Times New Roman" w:eastAsia="Times New Roman" w:hAnsi="Times New Roman" w:cs="Times New Roman"/>
                <w:vertAlign w:val="superscript"/>
                <w:lang w:val="et-EE"/>
              </w:rPr>
              <w:t>a</w:t>
            </w:r>
          </w:p>
        </w:tc>
        <w:tc>
          <w:tcPr>
            <w:tcW w:w="704" w:type="pct"/>
            <w:tcBorders>
              <w:top w:val="single" w:sz="4" w:space="0" w:color="000000"/>
              <w:left w:val="single" w:sz="4" w:space="0" w:color="000000"/>
              <w:bottom w:val="single" w:sz="4" w:space="0" w:color="000000"/>
              <w:right w:val="single" w:sz="4" w:space="0" w:color="000000"/>
            </w:tcBorders>
          </w:tcPr>
          <w:p w14:paraId="5BBF371E"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36</w:t>
            </w:r>
            <w:r w:rsidR="000917D2" w:rsidRPr="006F1DE8">
              <w:rPr>
                <w:rFonts w:ascii="Times New Roman" w:eastAsia="Times New Roman" w:hAnsi="Times New Roman" w:cs="Times New Roman"/>
                <w:lang w:val="et-EE"/>
              </w:rPr>
              <w:t>7</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(89%) </w:t>
            </w:r>
            <w:r w:rsidRPr="006F1DE8">
              <w:rPr>
                <w:rFonts w:ascii="Times New Roman" w:eastAsia="Times New Roman" w:hAnsi="Times New Roman" w:cs="Times New Roman"/>
                <w:vertAlign w:val="superscript"/>
                <w:lang w:val="et-EE"/>
              </w:rPr>
              <w:t>a</w:t>
            </w:r>
          </w:p>
        </w:tc>
        <w:tc>
          <w:tcPr>
            <w:tcW w:w="721" w:type="pct"/>
            <w:tcBorders>
              <w:top w:val="single" w:sz="4" w:space="0" w:color="000000"/>
              <w:left w:val="single" w:sz="4" w:space="0" w:color="000000"/>
              <w:bottom w:val="single" w:sz="4" w:space="0" w:color="000000"/>
              <w:right w:val="single" w:sz="4" w:space="0" w:color="000000"/>
            </w:tcBorders>
          </w:tcPr>
          <w:p w14:paraId="51B265B8"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36</w:t>
            </w:r>
            <w:r w:rsidR="000917D2" w:rsidRPr="006F1DE8">
              <w:rPr>
                <w:rFonts w:ascii="Times New Roman" w:eastAsia="Times New Roman" w:hAnsi="Times New Roman" w:cs="Times New Roman"/>
                <w:lang w:val="et-EE"/>
              </w:rPr>
              <w:t>9</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(93%)</w:t>
            </w:r>
          </w:p>
        </w:tc>
        <w:tc>
          <w:tcPr>
            <w:tcW w:w="684" w:type="pct"/>
            <w:tcBorders>
              <w:top w:val="single" w:sz="4" w:space="0" w:color="000000"/>
              <w:left w:val="single" w:sz="4" w:space="0" w:color="000000"/>
              <w:bottom w:val="single" w:sz="4" w:space="0" w:color="000000"/>
              <w:right w:val="single" w:sz="4" w:space="0" w:color="000000"/>
            </w:tcBorders>
          </w:tcPr>
          <w:p w14:paraId="43F52C4B"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38</w:t>
            </w:r>
            <w:r w:rsidR="000917D2" w:rsidRPr="006F1DE8">
              <w:rPr>
                <w:rFonts w:ascii="Times New Roman" w:eastAsia="Times New Roman" w:hAnsi="Times New Roman" w:cs="Times New Roman"/>
                <w:lang w:val="et-EE"/>
              </w:rPr>
              <w:t>0</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(95%)</w:t>
            </w:r>
          </w:p>
        </w:tc>
      </w:tr>
      <w:tr w:rsidR="00BC68EA" w:rsidRPr="006F1DE8" w14:paraId="0DD82210" w14:textId="77777777" w:rsidTr="008A2399">
        <w:tc>
          <w:tcPr>
            <w:tcW w:w="1563" w:type="pct"/>
            <w:tcBorders>
              <w:top w:val="single" w:sz="4" w:space="0" w:color="000000"/>
              <w:left w:val="single" w:sz="4" w:space="0" w:color="000000"/>
              <w:bottom w:val="single" w:sz="4" w:space="0" w:color="000000"/>
              <w:right w:val="single" w:sz="4" w:space="0" w:color="000000"/>
            </w:tcBorders>
          </w:tcPr>
          <w:p w14:paraId="3866B6F5" w14:textId="77777777" w:rsidR="00BC68EA" w:rsidRPr="006F1DE8" w:rsidRDefault="007A3E4B" w:rsidP="008A2399">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w:t>
            </w:r>
            <w:r w:rsidR="006A2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5</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N (%)</w:t>
            </w:r>
          </w:p>
        </w:tc>
        <w:tc>
          <w:tcPr>
            <w:tcW w:w="624" w:type="pct"/>
            <w:tcBorders>
              <w:top w:val="single" w:sz="4" w:space="0" w:color="000000"/>
              <w:left w:val="single" w:sz="4" w:space="0" w:color="000000"/>
              <w:bottom w:val="single" w:sz="4" w:space="0" w:color="000000"/>
              <w:right w:val="single" w:sz="4" w:space="0" w:color="000000"/>
            </w:tcBorders>
          </w:tcPr>
          <w:p w14:paraId="57859F8E"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5</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w:t>
            </w:r>
          </w:p>
        </w:tc>
        <w:tc>
          <w:tcPr>
            <w:tcW w:w="704" w:type="pct"/>
            <w:tcBorders>
              <w:top w:val="single" w:sz="4" w:space="0" w:color="000000"/>
              <w:left w:val="single" w:sz="4" w:space="0" w:color="000000"/>
              <w:bottom w:val="single" w:sz="4" w:space="0" w:color="000000"/>
              <w:right w:val="single" w:sz="4" w:space="0" w:color="000000"/>
            </w:tcBorders>
          </w:tcPr>
          <w:p w14:paraId="3C470086"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27</w:t>
            </w:r>
            <w:r w:rsidR="000917D2" w:rsidRPr="006F1DE8">
              <w:rPr>
                <w:rFonts w:ascii="Times New Roman" w:eastAsia="Times New Roman" w:hAnsi="Times New Roman" w:cs="Times New Roman"/>
                <w:lang w:val="et-EE"/>
              </w:rPr>
              <w:t>3</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(67%) </w:t>
            </w:r>
            <w:r w:rsidRPr="006F1DE8">
              <w:rPr>
                <w:rFonts w:ascii="Times New Roman" w:eastAsia="Times New Roman" w:hAnsi="Times New Roman" w:cs="Times New Roman"/>
                <w:vertAlign w:val="superscript"/>
                <w:lang w:val="et-EE"/>
              </w:rPr>
              <w:t>a</w:t>
            </w:r>
          </w:p>
        </w:tc>
        <w:tc>
          <w:tcPr>
            <w:tcW w:w="704" w:type="pct"/>
            <w:tcBorders>
              <w:top w:val="single" w:sz="4" w:space="0" w:color="000000"/>
              <w:left w:val="single" w:sz="4" w:space="0" w:color="000000"/>
              <w:bottom w:val="single" w:sz="4" w:space="0" w:color="000000"/>
              <w:right w:val="single" w:sz="4" w:space="0" w:color="000000"/>
            </w:tcBorders>
          </w:tcPr>
          <w:p w14:paraId="0AEBEAC7"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31</w:t>
            </w:r>
            <w:r w:rsidR="000917D2" w:rsidRPr="006F1DE8">
              <w:rPr>
                <w:rFonts w:ascii="Times New Roman" w:eastAsia="Times New Roman" w:hAnsi="Times New Roman" w:cs="Times New Roman"/>
                <w:lang w:val="et-EE"/>
              </w:rPr>
              <w:t>1</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(76%) </w:t>
            </w:r>
            <w:r w:rsidRPr="006F1DE8">
              <w:rPr>
                <w:rFonts w:ascii="Times New Roman" w:eastAsia="Times New Roman" w:hAnsi="Times New Roman" w:cs="Times New Roman"/>
                <w:vertAlign w:val="superscript"/>
                <w:lang w:val="et-EE"/>
              </w:rPr>
              <w:t>a</w:t>
            </w:r>
          </w:p>
        </w:tc>
        <w:tc>
          <w:tcPr>
            <w:tcW w:w="721" w:type="pct"/>
            <w:tcBorders>
              <w:top w:val="single" w:sz="4" w:space="0" w:color="000000"/>
              <w:left w:val="single" w:sz="4" w:space="0" w:color="000000"/>
              <w:bottom w:val="single" w:sz="4" w:space="0" w:color="000000"/>
              <w:right w:val="single" w:sz="4" w:space="0" w:color="000000"/>
            </w:tcBorders>
          </w:tcPr>
          <w:p w14:paraId="179A7C75"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27</w:t>
            </w:r>
            <w:r w:rsidR="000917D2" w:rsidRPr="006F1DE8">
              <w:rPr>
                <w:rFonts w:ascii="Times New Roman" w:eastAsia="Times New Roman" w:hAnsi="Times New Roman" w:cs="Times New Roman"/>
                <w:lang w:val="et-EE"/>
              </w:rPr>
              <w:t>6</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(70%)</w:t>
            </w:r>
          </w:p>
        </w:tc>
        <w:tc>
          <w:tcPr>
            <w:tcW w:w="684" w:type="pct"/>
            <w:tcBorders>
              <w:top w:val="single" w:sz="4" w:space="0" w:color="000000"/>
              <w:left w:val="single" w:sz="4" w:space="0" w:color="000000"/>
              <w:bottom w:val="single" w:sz="4" w:space="0" w:color="000000"/>
              <w:right w:val="single" w:sz="4" w:space="0" w:color="000000"/>
            </w:tcBorders>
          </w:tcPr>
          <w:p w14:paraId="1CA555C5"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31</w:t>
            </w:r>
            <w:r w:rsidR="000917D2" w:rsidRPr="006F1DE8">
              <w:rPr>
                <w:rFonts w:ascii="Times New Roman" w:eastAsia="Times New Roman" w:hAnsi="Times New Roman" w:cs="Times New Roman"/>
                <w:lang w:val="et-EE"/>
              </w:rPr>
              <w:t>4</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(79%)</w:t>
            </w:r>
          </w:p>
        </w:tc>
      </w:tr>
      <w:tr w:rsidR="00BC68EA" w:rsidRPr="006F1DE8" w14:paraId="58130C06" w14:textId="77777777" w:rsidTr="008A2399">
        <w:tc>
          <w:tcPr>
            <w:tcW w:w="1563" w:type="pct"/>
            <w:tcBorders>
              <w:top w:val="single" w:sz="4" w:space="0" w:color="000000"/>
              <w:left w:val="single" w:sz="4" w:space="0" w:color="000000"/>
              <w:bottom w:val="single" w:sz="4" w:space="0" w:color="000000"/>
              <w:right w:val="single" w:sz="4" w:space="0" w:color="000000"/>
            </w:tcBorders>
          </w:tcPr>
          <w:p w14:paraId="379F7BD5" w14:textId="77777777" w:rsidR="00BC68EA" w:rsidRPr="006F1DE8" w:rsidRDefault="007A3E4B" w:rsidP="008A2399">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w:t>
            </w:r>
            <w:r w:rsidR="006A2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0</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N (%)</w:t>
            </w:r>
          </w:p>
        </w:tc>
        <w:tc>
          <w:tcPr>
            <w:tcW w:w="624" w:type="pct"/>
            <w:tcBorders>
              <w:top w:val="single" w:sz="4" w:space="0" w:color="000000"/>
              <w:left w:val="single" w:sz="4" w:space="0" w:color="000000"/>
              <w:bottom w:val="single" w:sz="4" w:space="0" w:color="000000"/>
              <w:right w:val="single" w:sz="4" w:space="0" w:color="000000"/>
            </w:tcBorders>
          </w:tcPr>
          <w:p w14:paraId="7C5E60CF" w14:textId="77777777" w:rsidR="00BC68EA" w:rsidRPr="006F1DE8" w:rsidRDefault="000917D2"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8A2399"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(1%)</w:t>
            </w:r>
          </w:p>
        </w:tc>
        <w:tc>
          <w:tcPr>
            <w:tcW w:w="704" w:type="pct"/>
            <w:tcBorders>
              <w:top w:val="single" w:sz="4" w:space="0" w:color="000000"/>
              <w:left w:val="single" w:sz="4" w:space="0" w:color="000000"/>
              <w:bottom w:val="single" w:sz="4" w:space="0" w:color="000000"/>
              <w:right w:val="single" w:sz="4" w:space="0" w:color="000000"/>
            </w:tcBorders>
          </w:tcPr>
          <w:p w14:paraId="4BB4DB83"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17</w:t>
            </w:r>
            <w:r w:rsidR="000917D2" w:rsidRPr="006F1DE8">
              <w:rPr>
                <w:rFonts w:ascii="Times New Roman" w:eastAsia="Times New Roman" w:hAnsi="Times New Roman" w:cs="Times New Roman"/>
                <w:lang w:val="et-EE"/>
              </w:rPr>
              <w:t>3</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(42%) </w:t>
            </w:r>
            <w:r w:rsidRPr="006F1DE8">
              <w:rPr>
                <w:rFonts w:ascii="Times New Roman" w:eastAsia="Times New Roman" w:hAnsi="Times New Roman" w:cs="Times New Roman"/>
                <w:vertAlign w:val="superscript"/>
                <w:lang w:val="et-EE"/>
              </w:rPr>
              <w:t>a</w:t>
            </w:r>
          </w:p>
        </w:tc>
        <w:tc>
          <w:tcPr>
            <w:tcW w:w="704" w:type="pct"/>
            <w:tcBorders>
              <w:top w:val="single" w:sz="4" w:space="0" w:color="000000"/>
              <w:left w:val="single" w:sz="4" w:space="0" w:color="000000"/>
              <w:bottom w:val="single" w:sz="4" w:space="0" w:color="000000"/>
              <w:right w:val="single" w:sz="4" w:space="0" w:color="000000"/>
            </w:tcBorders>
          </w:tcPr>
          <w:p w14:paraId="7456033C"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20</w:t>
            </w:r>
            <w:r w:rsidR="000917D2" w:rsidRPr="006F1DE8">
              <w:rPr>
                <w:rFonts w:ascii="Times New Roman" w:eastAsia="Times New Roman" w:hAnsi="Times New Roman" w:cs="Times New Roman"/>
                <w:lang w:val="et-EE"/>
              </w:rPr>
              <w:t>9</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(51%) </w:t>
            </w:r>
            <w:r w:rsidRPr="006F1DE8">
              <w:rPr>
                <w:rFonts w:ascii="Times New Roman" w:eastAsia="Times New Roman" w:hAnsi="Times New Roman" w:cs="Times New Roman"/>
                <w:vertAlign w:val="superscript"/>
                <w:lang w:val="et-EE"/>
              </w:rPr>
              <w:t>a</w:t>
            </w:r>
          </w:p>
        </w:tc>
        <w:tc>
          <w:tcPr>
            <w:tcW w:w="721" w:type="pct"/>
            <w:tcBorders>
              <w:top w:val="single" w:sz="4" w:space="0" w:color="000000"/>
              <w:left w:val="single" w:sz="4" w:space="0" w:color="000000"/>
              <w:bottom w:val="single" w:sz="4" w:space="0" w:color="000000"/>
              <w:right w:val="single" w:sz="4" w:space="0" w:color="000000"/>
            </w:tcBorders>
          </w:tcPr>
          <w:p w14:paraId="22C6FC0D"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17</w:t>
            </w:r>
            <w:r w:rsidR="000917D2" w:rsidRPr="006F1DE8">
              <w:rPr>
                <w:rFonts w:ascii="Times New Roman" w:eastAsia="Times New Roman" w:hAnsi="Times New Roman" w:cs="Times New Roman"/>
                <w:lang w:val="et-EE"/>
              </w:rPr>
              <w:t>8</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(45%)</w:t>
            </w:r>
          </w:p>
        </w:tc>
        <w:tc>
          <w:tcPr>
            <w:tcW w:w="684" w:type="pct"/>
            <w:tcBorders>
              <w:top w:val="single" w:sz="4" w:space="0" w:color="000000"/>
              <w:left w:val="single" w:sz="4" w:space="0" w:color="000000"/>
              <w:bottom w:val="single" w:sz="4" w:space="0" w:color="000000"/>
              <w:right w:val="single" w:sz="4" w:space="0" w:color="000000"/>
            </w:tcBorders>
          </w:tcPr>
          <w:p w14:paraId="46C03DE3"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21</w:t>
            </w:r>
            <w:r w:rsidR="000917D2" w:rsidRPr="006F1DE8">
              <w:rPr>
                <w:rFonts w:ascii="Times New Roman" w:eastAsia="Times New Roman" w:hAnsi="Times New Roman" w:cs="Times New Roman"/>
                <w:lang w:val="et-EE"/>
              </w:rPr>
              <w:t>7</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(54%)</w:t>
            </w:r>
          </w:p>
        </w:tc>
      </w:tr>
      <w:tr w:rsidR="00BC68EA" w:rsidRPr="006F1DE8" w14:paraId="109C66F7" w14:textId="77777777" w:rsidTr="008A2399">
        <w:tc>
          <w:tcPr>
            <w:tcW w:w="1563" w:type="pct"/>
            <w:tcBorders>
              <w:top w:val="single" w:sz="4" w:space="0" w:color="000000"/>
              <w:left w:val="single" w:sz="4" w:space="0" w:color="000000"/>
              <w:bottom w:val="single" w:sz="4" w:space="0" w:color="000000"/>
              <w:right w:val="single" w:sz="4" w:space="0" w:color="000000"/>
            </w:tcBorders>
          </w:tcPr>
          <w:p w14:paraId="6DC124DC" w14:textId="77777777" w:rsidR="00BC68EA" w:rsidRPr="006F1DE8" w:rsidRDefault="007A3E4B" w:rsidP="008A2399">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PGA</w:t>
            </w:r>
            <w:r w:rsidRPr="006F1DE8">
              <w:rPr>
                <w:rFonts w:ascii="Times New Roman" w:eastAsia="Times New Roman" w:hAnsi="Times New Roman" w:cs="Times New Roman"/>
                <w:vertAlign w:val="superscript"/>
                <w:lang w:val="et-EE"/>
              </w:rPr>
              <w:t>b</w:t>
            </w:r>
            <w:r w:rsidRPr="006F1DE8">
              <w:rPr>
                <w:rFonts w:ascii="Times New Roman" w:eastAsia="Times New Roman" w:hAnsi="Times New Roman" w:cs="Times New Roman"/>
                <w:lang w:val="et-EE"/>
              </w:rPr>
              <w:t xml:space="preserve"> puhas või minimaalne</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 (%)</w:t>
            </w:r>
          </w:p>
        </w:tc>
        <w:tc>
          <w:tcPr>
            <w:tcW w:w="624" w:type="pct"/>
            <w:tcBorders>
              <w:top w:val="single" w:sz="4" w:space="0" w:color="000000"/>
              <w:left w:val="single" w:sz="4" w:space="0" w:color="000000"/>
              <w:bottom w:val="single" w:sz="4" w:space="0" w:color="000000"/>
              <w:right w:val="single" w:sz="4" w:space="0" w:color="000000"/>
            </w:tcBorders>
          </w:tcPr>
          <w:p w14:paraId="25AFEE3B"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8</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w:t>
            </w:r>
          </w:p>
        </w:tc>
        <w:tc>
          <w:tcPr>
            <w:tcW w:w="704" w:type="pct"/>
            <w:tcBorders>
              <w:top w:val="single" w:sz="4" w:space="0" w:color="000000"/>
              <w:left w:val="single" w:sz="4" w:space="0" w:color="000000"/>
              <w:bottom w:val="single" w:sz="4" w:space="0" w:color="000000"/>
              <w:right w:val="single" w:sz="4" w:space="0" w:color="000000"/>
            </w:tcBorders>
          </w:tcPr>
          <w:p w14:paraId="69530CE5"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27</w:t>
            </w:r>
            <w:r w:rsidR="000917D2" w:rsidRPr="006F1DE8">
              <w:rPr>
                <w:rFonts w:ascii="Times New Roman" w:eastAsia="Times New Roman" w:hAnsi="Times New Roman" w:cs="Times New Roman"/>
                <w:lang w:val="et-EE"/>
              </w:rPr>
              <w:t>7</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(68%) </w:t>
            </w:r>
            <w:r w:rsidRPr="006F1DE8">
              <w:rPr>
                <w:rFonts w:ascii="Times New Roman" w:eastAsia="Times New Roman" w:hAnsi="Times New Roman" w:cs="Times New Roman"/>
                <w:vertAlign w:val="superscript"/>
                <w:lang w:val="et-EE"/>
              </w:rPr>
              <w:t>a</w:t>
            </w:r>
          </w:p>
        </w:tc>
        <w:tc>
          <w:tcPr>
            <w:tcW w:w="704" w:type="pct"/>
            <w:tcBorders>
              <w:top w:val="single" w:sz="4" w:space="0" w:color="000000"/>
              <w:left w:val="single" w:sz="4" w:space="0" w:color="000000"/>
              <w:bottom w:val="single" w:sz="4" w:space="0" w:color="000000"/>
              <w:right w:val="single" w:sz="4" w:space="0" w:color="000000"/>
            </w:tcBorders>
          </w:tcPr>
          <w:p w14:paraId="3222A7A0"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30</w:t>
            </w:r>
            <w:r w:rsidR="000917D2" w:rsidRPr="006F1DE8">
              <w:rPr>
                <w:rFonts w:ascii="Times New Roman" w:eastAsia="Times New Roman" w:hAnsi="Times New Roman" w:cs="Times New Roman"/>
                <w:lang w:val="et-EE"/>
              </w:rPr>
              <w:t>0</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(73%) </w:t>
            </w:r>
            <w:r w:rsidRPr="006F1DE8">
              <w:rPr>
                <w:rFonts w:ascii="Times New Roman" w:eastAsia="Times New Roman" w:hAnsi="Times New Roman" w:cs="Times New Roman"/>
                <w:vertAlign w:val="superscript"/>
                <w:lang w:val="et-EE"/>
              </w:rPr>
              <w:t>a</w:t>
            </w:r>
          </w:p>
        </w:tc>
        <w:tc>
          <w:tcPr>
            <w:tcW w:w="721" w:type="pct"/>
            <w:tcBorders>
              <w:top w:val="single" w:sz="4" w:space="0" w:color="000000"/>
              <w:left w:val="single" w:sz="4" w:space="0" w:color="000000"/>
              <w:bottom w:val="single" w:sz="4" w:space="0" w:color="000000"/>
              <w:right w:val="single" w:sz="4" w:space="0" w:color="000000"/>
            </w:tcBorders>
          </w:tcPr>
          <w:p w14:paraId="76857751"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24</w:t>
            </w:r>
            <w:r w:rsidR="000917D2" w:rsidRPr="006F1DE8">
              <w:rPr>
                <w:rFonts w:ascii="Times New Roman" w:eastAsia="Times New Roman" w:hAnsi="Times New Roman" w:cs="Times New Roman"/>
                <w:lang w:val="et-EE"/>
              </w:rPr>
              <w:t>1</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(61%)</w:t>
            </w:r>
          </w:p>
        </w:tc>
        <w:tc>
          <w:tcPr>
            <w:tcW w:w="684" w:type="pct"/>
            <w:tcBorders>
              <w:top w:val="single" w:sz="4" w:space="0" w:color="000000"/>
              <w:left w:val="single" w:sz="4" w:space="0" w:color="000000"/>
              <w:bottom w:val="single" w:sz="4" w:space="0" w:color="000000"/>
              <w:right w:val="single" w:sz="4" w:space="0" w:color="000000"/>
            </w:tcBorders>
          </w:tcPr>
          <w:p w14:paraId="793F6897"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27</w:t>
            </w:r>
            <w:r w:rsidR="000917D2" w:rsidRPr="006F1DE8">
              <w:rPr>
                <w:rFonts w:ascii="Times New Roman" w:eastAsia="Times New Roman" w:hAnsi="Times New Roman" w:cs="Times New Roman"/>
                <w:lang w:val="et-EE"/>
              </w:rPr>
              <w:t>9</w:t>
            </w:r>
            <w:r w:rsidR="008A239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(70%)</w:t>
            </w:r>
          </w:p>
        </w:tc>
      </w:tr>
      <w:tr w:rsidR="00BC68EA" w:rsidRPr="006F1DE8" w14:paraId="325A9339" w14:textId="77777777" w:rsidTr="008A2399">
        <w:tc>
          <w:tcPr>
            <w:tcW w:w="1563" w:type="pct"/>
            <w:tcBorders>
              <w:top w:val="single" w:sz="4" w:space="0" w:color="000000"/>
              <w:left w:val="single" w:sz="4" w:space="0" w:color="000000"/>
              <w:bottom w:val="single" w:sz="4" w:space="0" w:color="000000"/>
              <w:right w:val="single" w:sz="4" w:space="0" w:color="000000"/>
            </w:tcBorders>
          </w:tcPr>
          <w:p w14:paraId="5B26B9D1" w14:textId="77777777" w:rsidR="00BC68EA" w:rsidRPr="006F1DE8" w:rsidRDefault="007A3E4B" w:rsidP="00236E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w:t>
            </w:r>
            <w:r w:rsidR="00236E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patsientide arv</w:t>
            </w:r>
          </w:p>
        </w:tc>
        <w:tc>
          <w:tcPr>
            <w:tcW w:w="624" w:type="pct"/>
            <w:tcBorders>
              <w:top w:val="single" w:sz="4" w:space="0" w:color="000000"/>
              <w:left w:val="single" w:sz="4" w:space="0" w:color="000000"/>
              <w:bottom w:val="single" w:sz="4" w:space="0" w:color="000000"/>
              <w:right w:val="single" w:sz="4" w:space="0" w:color="000000"/>
            </w:tcBorders>
          </w:tcPr>
          <w:p w14:paraId="77B36795"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290</w:t>
            </w:r>
          </w:p>
        </w:tc>
        <w:tc>
          <w:tcPr>
            <w:tcW w:w="704" w:type="pct"/>
            <w:tcBorders>
              <w:top w:val="single" w:sz="4" w:space="0" w:color="000000"/>
              <w:left w:val="single" w:sz="4" w:space="0" w:color="000000"/>
              <w:bottom w:val="single" w:sz="4" w:space="0" w:color="000000"/>
              <w:right w:val="single" w:sz="4" w:space="0" w:color="000000"/>
            </w:tcBorders>
          </w:tcPr>
          <w:p w14:paraId="3899A51B"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297</w:t>
            </w:r>
          </w:p>
        </w:tc>
        <w:tc>
          <w:tcPr>
            <w:tcW w:w="704" w:type="pct"/>
            <w:tcBorders>
              <w:top w:val="single" w:sz="4" w:space="0" w:color="000000"/>
              <w:left w:val="single" w:sz="4" w:space="0" w:color="000000"/>
              <w:bottom w:val="single" w:sz="4" w:space="0" w:color="000000"/>
              <w:right w:val="single" w:sz="4" w:space="0" w:color="000000"/>
            </w:tcBorders>
          </w:tcPr>
          <w:p w14:paraId="795FDEE3"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289</w:t>
            </w:r>
          </w:p>
        </w:tc>
        <w:tc>
          <w:tcPr>
            <w:tcW w:w="721" w:type="pct"/>
            <w:tcBorders>
              <w:top w:val="single" w:sz="4" w:space="0" w:color="000000"/>
              <w:left w:val="single" w:sz="4" w:space="0" w:color="000000"/>
              <w:bottom w:val="single" w:sz="4" w:space="0" w:color="000000"/>
              <w:right w:val="single" w:sz="4" w:space="0" w:color="000000"/>
            </w:tcBorders>
          </w:tcPr>
          <w:p w14:paraId="6DF6A1C0"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287</w:t>
            </w:r>
          </w:p>
        </w:tc>
        <w:tc>
          <w:tcPr>
            <w:tcW w:w="684" w:type="pct"/>
            <w:tcBorders>
              <w:top w:val="single" w:sz="4" w:space="0" w:color="000000"/>
              <w:left w:val="single" w:sz="4" w:space="0" w:color="000000"/>
              <w:bottom w:val="single" w:sz="4" w:space="0" w:color="000000"/>
              <w:right w:val="single" w:sz="4" w:space="0" w:color="000000"/>
            </w:tcBorders>
          </w:tcPr>
          <w:p w14:paraId="29A8232F" w14:textId="77777777" w:rsidR="00BC68EA" w:rsidRPr="006F1DE8" w:rsidRDefault="007A3E4B" w:rsidP="008A239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280</w:t>
            </w:r>
          </w:p>
        </w:tc>
      </w:tr>
      <w:tr w:rsidR="00BC68EA" w:rsidRPr="006F1DE8" w14:paraId="5D61D285" w14:textId="77777777" w:rsidTr="008A2399">
        <w:tc>
          <w:tcPr>
            <w:tcW w:w="1563" w:type="pct"/>
            <w:tcBorders>
              <w:top w:val="single" w:sz="4" w:space="0" w:color="000000"/>
              <w:left w:val="single" w:sz="4" w:space="0" w:color="000000"/>
              <w:bottom w:val="single" w:sz="4" w:space="0" w:color="000000"/>
              <w:right w:val="single" w:sz="4" w:space="0" w:color="000000"/>
            </w:tcBorders>
          </w:tcPr>
          <w:p w14:paraId="57CEC0AE" w14:textId="77777777" w:rsidR="00BC68EA" w:rsidRPr="006F1DE8" w:rsidRDefault="007A3E4B" w:rsidP="002637C5">
            <w:pPr>
              <w:spacing w:after="0" w:line="240" w:lineRule="auto"/>
              <w:ind w:firstLine="452"/>
              <w:rPr>
                <w:rFonts w:ascii="Times New Roman" w:eastAsia="Times New Roman" w:hAnsi="Times New Roman" w:cs="Times New Roman"/>
                <w:lang w:val="et-EE"/>
              </w:rPr>
            </w:pPr>
            <w:r w:rsidRPr="006F1DE8">
              <w:rPr>
                <w:rFonts w:ascii="Times New Roman" w:eastAsia="Times New Roman" w:hAnsi="Times New Roman" w:cs="Times New Roman"/>
                <w:lang w:val="et-EE"/>
              </w:rPr>
              <w:t>PASI</w:t>
            </w:r>
            <w:r w:rsidR="006A2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5</w:t>
            </w:r>
            <w:r w:rsidR="00236ED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N (%)</w:t>
            </w:r>
          </w:p>
        </w:tc>
        <w:tc>
          <w:tcPr>
            <w:tcW w:w="624" w:type="pct"/>
            <w:tcBorders>
              <w:top w:val="single" w:sz="4" w:space="0" w:color="000000"/>
              <w:left w:val="single" w:sz="4" w:space="0" w:color="000000"/>
              <w:bottom w:val="single" w:sz="4" w:space="0" w:color="000000"/>
              <w:right w:val="single" w:sz="4" w:space="0" w:color="000000"/>
            </w:tcBorders>
          </w:tcPr>
          <w:p w14:paraId="31C2BE49"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236ED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w:t>
            </w:r>
          </w:p>
        </w:tc>
        <w:tc>
          <w:tcPr>
            <w:tcW w:w="704" w:type="pct"/>
            <w:tcBorders>
              <w:top w:val="single" w:sz="4" w:space="0" w:color="000000"/>
              <w:left w:val="single" w:sz="4" w:space="0" w:color="000000"/>
              <w:bottom w:val="single" w:sz="4" w:space="0" w:color="000000"/>
              <w:right w:val="single" w:sz="4" w:space="0" w:color="000000"/>
            </w:tcBorders>
          </w:tcPr>
          <w:p w14:paraId="170ABFA7"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21</w:t>
            </w:r>
            <w:r w:rsidR="000917D2" w:rsidRPr="006F1DE8">
              <w:rPr>
                <w:rFonts w:ascii="Times New Roman" w:eastAsia="Times New Roman" w:hAnsi="Times New Roman" w:cs="Times New Roman"/>
                <w:lang w:val="et-EE"/>
              </w:rPr>
              <w:t>8</w:t>
            </w:r>
            <w:r w:rsidR="00236ED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(73%)</w:t>
            </w:r>
          </w:p>
        </w:tc>
        <w:tc>
          <w:tcPr>
            <w:tcW w:w="704" w:type="pct"/>
            <w:tcBorders>
              <w:top w:val="single" w:sz="4" w:space="0" w:color="000000"/>
              <w:left w:val="single" w:sz="4" w:space="0" w:color="000000"/>
              <w:bottom w:val="single" w:sz="4" w:space="0" w:color="000000"/>
              <w:right w:val="single" w:sz="4" w:space="0" w:color="000000"/>
            </w:tcBorders>
          </w:tcPr>
          <w:p w14:paraId="126727F0"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22</w:t>
            </w:r>
            <w:r w:rsidR="000917D2" w:rsidRPr="006F1DE8">
              <w:rPr>
                <w:rFonts w:ascii="Times New Roman" w:eastAsia="Times New Roman" w:hAnsi="Times New Roman" w:cs="Times New Roman"/>
                <w:lang w:val="et-EE"/>
              </w:rPr>
              <w:t>5</w:t>
            </w:r>
            <w:r w:rsidR="00236ED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(78%)</w:t>
            </w:r>
          </w:p>
        </w:tc>
        <w:tc>
          <w:tcPr>
            <w:tcW w:w="721" w:type="pct"/>
            <w:tcBorders>
              <w:top w:val="single" w:sz="4" w:space="0" w:color="000000"/>
              <w:left w:val="single" w:sz="4" w:space="0" w:color="000000"/>
              <w:bottom w:val="single" w:sz="4" w:space="0" w:color="000000"/>
              <w:right w:val="single" w:sz="4" w:space="0" w:color="000000"/>
            </w:tcBorders>
          </w:tcPr>
          <w:p w14:paraId="1A73D37E"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21</w:t>
            </w:r>
            <w:r w:rsidR="000917D2" w:rsidRPr="006F1DE8">
              <w:rPr>
                <w:rFonts w:ascii="Times New Roman" w:eastAsia="Times New Roman" w:hAnsi="Times New Roman" w:cs="Times New Roman"/>
                <w:lang w:val="et-EE"/>
              </w:rPr>
              <w:t>7</w:t>
            </w:r>
            <w:r w:rsidR="00236ED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(76%)</w:t>
            </w:r>
          </w:p>
        </w:tc>
        <w:tc>
          <w:tcPr>
            <w:tcW w:w="684" w:type="pct"/>
            <w:tcBorders>
              <w:top w:val="single" w:sz="4" w:space="0" w:color="000000"/>
              <w:left w:val="single" w:sz="4" w:space="0" w:color="000000"/>
              <w:bottom w:val="single" w:sz="4" w:space="0" w:color="000000"/>
              <w:right w:val="single" w:sz="4" w:space="0" w:color="000000"/>
            </w:tcBorders>
          </w:tcPr>
          <w:p w14:paraId="6885502E"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22</w:t>
            </w:r>
            <w:r w:rsidR="000917D2" w:rsidRPr="006F1DE8">
              <w:rPr>
                <w:rFonts w:ascii="Times New Roman" w:eastAsia="Times New Roman" w:hAnsi="Times New Roman" w:cs="Times New Roman"/>
                <w:lang w:val="et-EE"/>
              </w:rPr>
              <w:t>6</w:t>
            </w:r>
            <w:r w:rsidR="00236ED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(81%)</w:t>
            </w:r>
          </w:p>
        </w:tc>
      </w:tr>
      <w:tr w:rsidR="00BC68EA" w:rsidRPr="006F1DE8" w14:paraId="17726EE6" w14:textId="77777777" w:rsidTr="008A2399">
        <w:tc>
          <w:tcPr>
            <w:tcW w:w="1563" w:type="pct"/>
            <w:tcBorders>
              <w:top w:val="single" w:sz="4" w:space="0" w:color="000000"/>
              <w:left w:val="single" w:sz="4" w:space="0" w:color="000000"/>
              <w:bottom w:val="single" w:sz="4" w:space="0" w:color="000000"/>
              <w:right w:val="single" w:sz="4" w:space="0" w:color="000000"/>
            </w:tcBorders>
          </w:tcPr>
          <w:p w14:paraId="0CD6220B" w14:textId="77777777" w:rsidR="00BC68EA" w:rsidRPr="006F1DE8" w:rsidRDefault="007A3E4B" w:rsidP="002F02FB">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&gt;</w:t>
            </w:r>
            <w:r w:rsidR="00236E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patsientide arv</w:t>
            </w:r>
          </w:p>
        </w:tc>
        <w:tc>
          <w:tcPr>
            <w:tcW w:w="624" w:type="pct"/>
            <w:tcBorders>
              <w:top w:val="single" w:sz="4" w:space="0" w:color="000000"/>
              <w:left w:val="single" w:sz="4" w:space="0" w:color="000000"/>
              <w:bottom w:val="single" w:sz="4" w:space="0" w:color="000000"/>
              <w:right w:val="single" w:sz="4" w:space="0" w:color="000000"/>
            </w:tcBorders>
          </w:tcPr>
          <w:p w14:paraId="0DE4BECA" w14:textId="77777777" w:rsidR="00BC68EA" w:rsidRPr="006F1DE8" w:rsidRDefault="007A3E4B" w:rsidP="002F02FB">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120</w:t>
            </w:r>
          </w:p>
        </w:tc>
        <w:tc>
          <w:tcPr>
            <w:tcW w:w="704" w:type="pct"/>
            <w:tcBorders>
              <w:top w:val="single" w:sz="4" w:space="0" w:color="000000"/>
              <w:left w:val="single" w:sz="4" w:space="0" w:color="000000"/>
              <w:bottom w:val="single" w:sz="4" w:space="0" w:color="000000"/>
              <w:right w:val="single" w:sz="4" w:space="0" w:color="000000"/>
            </w:tcBorders>
          </w:tcPr>
          <w:p w14:paraId="1B78071A" w14:textId="77777777" w:rsidR="00BC68EA" w:rsidRPr="006F1DE8" w:rsidRDefault="007A3E4B" w:rsidP="002F02FB">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112</w:t>
            </w:r>
          </w:p>
        </w:tc>
        <w:tc>
          <w:tcPr>
            <w:tcW w:w="704" w:type="pct"/>
            <w:tcBorders>
              <w:top w:val="single" w:sz="4" w:space="0" w:color="000000"/>
              <w:left w:val="single" w:sz="4" w:space="0" w:color="000000"/>
              <w:bottom w:val="single" w:sz="4" w:space="0" w:color="000000"/>
              <w:right w:val="single" w:sz="4" w:space="0" w:color="000000"/>
            </w:tcBorders>
          </w:tcPr>
          <w:p w14:paraId="66B5415E" w14:textId="77777777" w:rsidR="00BC68EA" w:rsidRPr="006F1DE8" w:rsidRDefault="007A3E4B" w:rsidP="002F02FB">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121</w:t>
            </w:r>
          </w:p>
        </w:tc>
        <w:tc>
          <w:tcPr>
            <w:tcW w:w="721" w:type="pct"/>
            <w:tcBorders>
              <w:top w:val="single" w:sz="4" w:space="0" w:color="000000"/>
              <w:left w:val="single" w:sz="4" w:space="0" w:color="000000"/>
              <w:bottom w:val="single" w:sz="4" w:space="0" w:color="000000"/>
              <w:right w:val="single" w:sz="4" w:space="0" w:color="000000"/>
            </w:tcBorders>
          </w:tcPr>
          <w:p w14:paraId="52999395" w14:textId="77777777" w:rsidR="00BC68EA" w:rsidRPr="006F1DE8" w:rsidRDefault="007A3E4B" w:rsidP="002F02FB">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110</w:t>
            </w:r>
          </w:p>
        </w:tc>
        <w:tc>
          <w:tcPr>
            <w:tcW w:w="684" w:type="pct"/>
            <w:tcBorders>
              <w:top w:val="single" w:sz="4" w:space="0" w:color="000000"/>
              <w:left w:val="single" w:sz="4" w:space="0" w:color="000000"/>
              <w:bottom w:val="single" w:sz="4" w:space="0" w:color="000000"/>
              <w:right w:val="single" w:sz="4" w:space="0" w:color="000000"/>
            </w:tcBorders>
          </w:tcPr>
          <w:p w14:paraId="68BF8C33" w14:textId="77777777" w:rsidR="00BC68EA" w:rsidRPr="006F1DE8" w:rsidRDefault="007A3E4B" w:rsidP="002F02FB">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119</w:t>
            </w:r>
          </w:p>
        </w:tc>
      </w:tr>
      <w:tr w:rsidR="00BC68EA" w:rsidRPr="006F1DE8" w14:paraId="2A944E74" w14:textId="77777777" w:rsidTr="008A2399">
        <w:tc>
          <w:tcPr>
            <w:tcW w:w="1563" w:type="pct"/>
            <w:tcBorders>
              <w:top w:val="single" w:sz="4" w:space="0" w:color="000000"/>
              <w:left w:val="single" w:sz="4" w:space="0" w:color="000000"/>
              <w:bottom w:val="single" w:sz="4" w:space="0" w:color="000000"/>
              <w:right w:val="single" w:sz="4" w:space="0" w:color="000000"/>
            </w:tcBorders>
          </w:tcPr>
          <w:p w14:paraId="1C153663" w14:textId="77777777" w:rsidR="00BC68EA" w:rsidRPr="006F1DE8" w:rsidRDefault="007A3E4B" w:rsidP="002637C5">
            <w:pPr>
              <w:keepNext/>
              <w:widowControl/>
              <w:spacing w:after="0" w:line="240" w:lineRule="auto"/>
              <w:ind w:firstLine="452"/>
              <w:rPr>
                <w:rFonts w:ascii="Times New Roman" w:eastAsia="Times New Roman" w:hAnsi="Times New Roman" w:cs="Times New Roman"/>
                <w:lang w:val="et-EE"/>
              </w:rPr>
            </w:pPr>
            <w:r w:rsidRPr="006F1DE8">
              <w:rPr>
                <w:rFonts w:ascii="Times New Roman" w:eastAsia="Times New Roman" w:hAnsi="Times New Roman" w:cs="Times New Roman"/>
                <w:lang w:val="et-EE"/>
              </w:rPr>
              <w:t>PASI</w:t>
            </w:r>
            <w:r w:rsidR="006A2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5</w:t>
            </w:r>
            <w:r w:rsidR="00236ED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N (%)</w:t>
            </w:r>
          </w:p>
        </w:tc>
        <w:tc>
          <w:tcPr>
            <w:tcW w:w="624" w:type="pct"/>
            <w:tcBorders>
              <w:top w:val="single" w:sz="4" w:space="0" w:color="000000"/>
              <w:left w:val="single" w:sz="4" w:space="0" w:color="000000"/>
              <w:bottom w:val="single" w:sz="4" w:space="0" w:color="000000"/>
              <w:right w:val="single" w:sz="4" w:space="0" w:color="000000"/>
            </w:tcBorders>
          </w:tcPr>
          <w:p w14:paraId="74D43CB8" w14:textId="77777777" w:rsidR="00BC68EA" w:rsidRPr="006F1DE8" w:rsidRDefault="000917D2" w:rsidP="002F02FB">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236ED2"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(3%)</w:t>
            </w:r>
          </w:p>
        </w:tc>
        <w:tc>
          <w:tcPr>
            <w:tcW w:w="704" w:type="pct"/>
            <w:tcBorders>
              <w:top w:val="single" w:sz="4" w:space="0" w:color="000000"/>
              <w:left w:val="single" w:sz="4" w:space="0" w:color="000000"/>
              <w:bottom w:val="single" w:sz="4" w:space="0" w:color="000000"/>
              <w:right w:val="single" w:sz="4" w:space="0" w:color="000000"/>
            </w:tcBorders>
          </w:tcPr>
          <w:p w14:paraId="0D2A46FF" w14:textId="77777777" w:rsidR="00BC68EA" w:rsidRPr="006F1DE8" w:rsidRDefault="007A3E4B" w:rsidP="002F02FB">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5</w:t>
            </w:r>
            <w:r w:rsidR="00236ED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(49%)</w:t>
            </w:r>
          </w:p>
        </w:tc>
        <w:tc>
          <w:tcPr>
            <w:tcW w:w="704" w:type="pct"/>
            <w:tcBorders>
              <w:top w:val="single" w:sz="4" w:space="0" w:color="000000"/>
              <w:left w:val="single" w:sz="4" w:space="0" w:color="000000"/>
              <w:bottom w:val="single" w:sz="4" w:space="0" w:color="000000"/>
              <w:right w:val="single" w:sz="4" w:space="0" w:color="000000"/>
            </w:tcBorders>
          </w:tcPr>
          <w:p w14:paraId="29F26AB2" w14:textId="77777777" w:rsidR="00BC68EA" w:rsidRPr="006F1DE8" w:rsidRDefault="007A3E4B" w:rsidP="002F02FB">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w:t>
            </w:r>
            <w:r w:rsidR="000917D2" w:rsidRPr="006F1DE8">
              <w:rPr>
                <w:rFonts w:ascii="Times New Roman" w:eastAsia="Times New Roman" w:hAnsi="Times New Roman" w:cs="Times New Roman"/>
                <w:lang w:val="et-EE"/>
              </w:rPr>
              <w:t>6</w:t>
            </w:r>
            <w:r w:rsidR="00236ED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(71%)</w:t>
            </w:r>
          </w:p>
        </w:tc>
        <w:tc>
          <w:tcPr>
            <w:tcW w:w="721" w:type="pct"/>
            <w:tcBorders>
              <w:top w:val="single" w:sz="4" w:space="0" w:color="000000"/>
              <w:left w:val="single" w:sz="4" w:space="0" w:color="000000"/>
              <w:bottom w:val="single" w:sz="4" w:space="0" w:color="000000"/>
              <w:right w:val="single" w:sz="4" w:space="0" w:color="000000"/>
            </w:tcBorders>
          </w:tcPr>
          <w:p w14:paraId="53F40222" w14:textId="77777777" w:rsidR="00BC68EA" w:rsidRPr="006F1DE8" w:rsidRDefault="007A3E4B" w:rsidP="002F02FB">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9</w:t>
            </w:r>
            <w:r w:rsidR="00236ED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(54%)</w:t>
            </w:r>
          </w:p>
        </w:tc>
        <w:tc>
          <w:tcPr>
            <w:tcW w:w="684" w:type="pct"/>
            <w:tcBorders>
              <w:top w:val="single" w:sz="4" w:space="0" w:color="000000"/>
              <w:left w:val="single" w:sz="4" w:space="0" w:color="000000"/>
              <w:bottom w:val="single" w:sz="4" w:space="0" w:color="000000"/>
              <w:right w:val="single" w:sz="4" w:space="0" w:color="000000"/>
            </w:tcBorders>
          </w:tcPr>
          <w:p w14:paraId="5302B987" w14:textId="77777777" w:rsidR="00BC68EA" w:rsidRPr="006F1DE8" w:rsidRDefault="007A3E4B" w:rsidP="002F02FB">
            <w:pPr>
              <w:keepNext/>
              <w:widowControl/>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w:t>
            </w:r>
            <w:r w:rsidR="000917D2" w:rsidRPr="006F1DE8">
              <w:rPr>
                <w:rFonts w:ascii="Times New Roman" w:eastAsia="Times New Roman" w:hAnsi="Times New Roman" w:cs="Times New Roman"/>
                <w:lang w:val="et-EE"/>
              </w:rPr>
              <w:t>8</w:t>
            </w:r>
            <w:r w:rsidR="00236ED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(74%)</w:t>
            </w:r>
          </w:p>
        </w:tc>
      </w:tr>
    </w:tbl>
    <w:p w14:paraId="16928CE3" w14:textId="77777777" w:rsidR="00BC68EA" w:rsidRPr="00A92128" w:rsidRDefault="007A3E4B" w:rsidP="00236ED2">
      <w:pPr>
        <w:keepNext/>
        <w:widowControl/>
        <w:spacing w:after="0" w:line="240" w:lineRule="auto"/>
        <w:ind w:left="284" w:hanging="284"/>
        <w:rPr>
          <w:rFonts w:ascii="Times New Roman" w:eastAsia="Times New Roman" w:hAnsi="Times New Roman" w:cs="Times New Roman"/>
          <w:sz w:val="20"/>
          <w:szCs w:val="20"/>
          <w:lang w:val="et-EE"/>
          <w:rPrChange w:id="188"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189" w:author="Author">
            <w:rPr>
              <w:rFonts w:ascii="Times New Roman" w:eastAsia="Times New Roman" w:hAnsi="Times New Roman" w:cs="Times New Roman"/>
              <w:vertAlign w:val="superscript"/>
              <w:lang w:val="et-EE"/>
            </w:rPr>
          </w:rPrChange>
        </w:rPr>
        <w:t>a</w:t>
      </w:r>
      <w:r w:rsidRPr="00A92128">
        <w:rPr>
          <w:rFonts w:ascii="Times New Roman" w:eastAsia="Times New Roman" w:hAnsi="Times New Roman" w:cs="Times New Roman"/>
          <w:sz w:val="20"/>
          <w:szCs w:val="20"/>
          <w:lang w:val="et-EE"/>
          <w:rPrChange w:id="190" w:author="Author">
            <w:rPr>
              <w:rFonts w:ascii="Times New Roman" w:eastAsia="Times New Roman" w:hAnsi="Times New Roman" w:cs="Times New Roman"/>
              <w:lang w:val="et-EE"/>
            </w:rPr>
          </w:rPrChange>
        </w:rPr>
        <w:tab/>
        <w:t>p</w:t>
      </w:r>
      <w:r w:rsidR="00093172" w:rsidRPr="00A92128">
        <w:rPr>
          <w:rFonts w:ascii="Times New Roman" w:eastAsia="Times New Roman" w:hAnsi="Times New Roman" w:cs="Times New Roman"/>
          <w:sz w:val="20"/>
          <w:szCs w:val="20"/>
          <w:lang w:val="et-EE"/>
          <w:rPrChange w:id="191"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192" w:author="Author">
            <w:rPr>
              <w:rFonts w:ascii="Times New Roman" w:eastAsia="Times New Roman" w:hAnsi="Times New Roman" w:cs="Times New Roman"/>
              <w:lang w:val="et-EE"/>
            </w:rPr>
          </w:rPrChange>
        </w:rPr>
        <w:t>&lt;</w:t>
      </w:r>
      <w:r w:rsidR="00093172" w:rsidRPr="00A92128">
        <w:rPr>
          <w:rFonts w:ascii="Times New Roman" w:eastAsia="Times New Roman" w:hAnsi="Times New Roman" w:cs="Times New Roman"/>
          <w:sz w:val="20"/>
          <w:szCs w:val="20"/>
          <w:lang w:val="et-EE"/>
          <w:rPrChange w:id="193"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194" w:author="Author">
            <w:rPr>
              <w:rFonts w:ascii="Times New Roman" w:eastAsia="Times New Roman" w:hAnsi="Times New Roman" w:cs="Times New Roman"/>
              <w:lang w:val="et-EE"/>
            </w:rPr>
          </w:rPrChange>
        </w:rPr>
        <w:t>0,00</w:t>
      </w:r>
      <w:r w:rsidR="000917D2" w:rsidRPr="00A92128">
        <w:rPr>
          <w:rFonts w:ascii="Times New Roman" w:eastAsia="Times New Roman" w:hAnsi="Times New Roman" w:cs="Times New Roman"/>
          <w:sz w:val="20"/>
          <w:szCs w:val="20"/>
          <w:lang w:val="et-EE"/>
          <w:rPrChange w:id="195" w:author="Author">
            <w:rPr>
              <w:rFonts w:ascii="Times New Roman" w:eastAsia="Times New Roman" w:hAnsi="Times New Roman" w:cs="Times New Roman"/>
              <w:lang w:val="et-EE"/>
            </w:rPr>
          </w:rPrChange>
        </w:rPr>
        <w:t>1 </w:t>
      </w:r>
      <w:r w:rsidRPr="00A92128">
        <w:rPr>
          <w:rFonts w:ascii="Times New Roman" w:eastAsia="Times New Roman" w:hAnsi="Times New Roman" w:cs="Times New Roman"/>
          <w:sz w:val="20"/>
          <w:szCs w:val="20"/>
          <w:lang w:val="et-EE"/>
          <w:rPrChange w:id="196" w:author="Author">
            <w:rPr>
              <w:rFonts w:ascii="Times New Roman" w:eastAsia="Times New Roman" w:hAnsi="Times New Roman" w:cs="Times New Roman"/>
              <w:lang w:val="et-EE"/>
            </w:rPr>
          </w:rPrChange>
        </w:rPr>
        <w:t>ustekinumabi 4</w:t>
      </w:r>
      <w:r w:rsidR="000917D2" w:rsidRPr="00A92128">
        <w:rPr>
          <w:rFonts w:ascii="Times New Roman" w:eastAsia="Times New Roman" w:hAnsi="Times New Roman" w:cs="Times New Roman"/>
          <w:sz w:val="20"/>
          <w:szCs w:val="20"/>
          <w:lang w:val="et-EE"/>
          <w:rPrChange w:id="197" w:author="Author">
            <w:rPr>
              <w:rFonts w:ascii="Times New Roman" w:eastAsia="Times New Roman" w:hAnsi="Times New Roman" w:cs="Times New Roman"/>
              <w:lang w:val="et-EE"/>
            </w:rPr>
          </w:rPrChange>
        </w:rPr>
        <w:t>5 </w:t>
      </w:r>
      <w:r w:rsidRPr="00A92128">
        <w:rPr>
          <w:rFonts w:ascii="Times New Roman" w:eastAsia="Times New Roman" w:hAnsi="Times New Roman" w:cs="Times New Roman"/>
          <w:sz w:val="20"/>
          <w:szCs w:val="20"/>
          <w:lang w:val="et-EE"/>
          <w:rPrChange w:id="198" w:author="Author">
            <w:rPr>
              <w:rFonts w:ascii="Times New Roman" w:eastAsia="Times New Roman" w:hAnsi="Times New Roman" w:cs="Times New Roman"/>
              <w:lang w:val="et-EE"/>
            </w:rPr>
          </w:rPrChange>
        </w:rPr>
        <w:t>mg või 9</w:t>
      </w:r>
      <w:r w:rsidR="000917D2" w:rsidRPr="00A92128">
        <w:rPr>
          <w:rFonts w:ascii="Times New Roman" w:eastAsia="Times New Roman" w:hAnsi="Times New Roman" w:cs="Times New Roman"/>
          <w:sz w:val="20"/>
          <w:szCs w:val="20"/>
          <w:lang w:val="et-EE"/>
          <w:rPrChange w:id="199" w:author="Author">
            <w:rPr>
              <w:rFonts w:ascii="Times New Roman" w:eastAsia="Times New Roman" w:hAnsi="Times New Roman" w:cs="Times New Roman"/>
              <w:lang w:val="et-EE"/>
            </w:rPr>
          </w:rPrChange>
        </w:rPr>
        <w:t>0 </w:t>
      </w:r>
      <w:r w:rsidRPr="00A92128">
        <w:rPr>
          <w:rFonts w:ascii="Times New Roman" w:eastAsia="Times New Roman" w:hAnsi="Times New Roman" w:cs="Times New Roman"/>
          <w:sz w:val="20"/>
          <w:szCs w:val="20"/>
          <w:lang w:val="et-EE"/>
          <w:rPrChange w:id="200" w:author="Author">
            <w:rPr>
              <w:rFonts w:ascii="Times New Roman" w:eastAsia="Times New Roman" w:hAnsi="Times New Roman" w:cs="Times New Roman"/>
              <w:lang w:val="et-EE"/>
            </w:rPr>
          </w:rPrChange>
        </w:rPr>
        <w:t>mg annuse puhul võrreldes platseeboga (PBO).</w:t>
      </w:r>
    </w:p>
    <w:p w14:paraId="0F33A4A7" w14:textId="77777777" w:rsidR="00BC68EA" w:rsidRPr="00A92128" w:rsidRDefault="007A3E4B" w:rsidP="00236ED2">
      <w:pPr>
        <w:keepNext/>
        <w:widowControl/>
        <w:spacing w:after="0" w:line="240" w:lineRule="auto"/>
        <w:ind w:left="284" w:hanging="284"/>
        <w:rPr>
          <w:rFonts w:ascii="Times New Roman" w:eastAsia="Times New Roman" w:hAnsi="Times New Roman" w:cs="Times New Roman"/>
          <w:sz w:val="20"/>
          <w:szCs w:val="20"/>
          <w:lang w:val="et-EE"/>
          <w:rPrChange w:id="201"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202" w:author="Author">
            <w:rPr>
              <w:rFonts w:ascii="Times New Roman" w:eastAsia="Times New Roman" w:hAnsi="Times New Roman" w:cs="Times New Roman"/>
              <w:vertAlign w:val="superscript"/>
              <w:lang w:val="et-EE"/>
            </w:rPr>
          </w:rPrChange>
        </w:rPr>
        <w:t>b</w:t>
      </w:r>
      <w:r w:rsidRPr="00A92128">
        <w:rPr>
          <w:rFonts w:ascii="Times New Roman" w:eastAsia="Times New Roman" w:hAnsi="Times New Roman" w:cs="Times New Roman"/>
          <w:sz w:val="20"/>
          <w:szCs w:val="20"/>
          <w:lang w:val="et-EE"/>
          <w:rPrChange w:id="203" w:author="Author">
            <w:rPr>
              <w:rFonts w:ascii="Times New Roman" w:eastAsia="Times New Roman" w:hAnsi="Times New Roman" w:cs="Times New Roman"/>
              <w:lang w:val="et-EE"/>
            </w:rPr>
          </w:rPrChange>
        </w:rPr>
        <w:tab/>
        <w:t>PGA</w:t>
      </w:r>
      <w:r w:rsidR="00093172" w:rsidRPr="00A92128">
        <w:rPr>
          <w:rFonts w:ascii="Times New Roman" w:eastAsia="Times New Roman" w:hAnsi="Times New Roman" w:cs="Times New Roman"/>
          <w:sz w:val="20"/>
          <w:szCs w:val="20"/>
          <w:lang w:val="et-EE"/>
          <w:rPrChange w:id="204"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205" w:author="Author">
            <w:rPr>
              <w:rFonts w:ascii="Times New Roman" w:eastAsia="Times New Roman" w:hAnsi="Times New Roman" w:cs="Times New Roman"/>
              <w:lang w:val="et-EE"/>
            </w:rPr>
          </w:rPrChange>
        </w:rPr>
        <w:t>=</w:t>
      </w:r>
      <w:r w:rsidR="00093172" w:rsidRPr="00A92128">
        <w:rPr>
          <w:rFonts w:ascii="Times New Roman" w:eastAsia="Times New Roman" w:hAnsi="Times New Roman" w:cs="Times New Roman"/>
          <w:sz w:val="20"/>
          <w:szCs w:val="20"/>
          <w:lang w:val="et-EE"/>
          <w:rPrChange w:id="206"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207" w:author="Author">
            <w:rPr>
              <w:rFonts w:ascii="Times New Roman" w:eastAsia="Times New Roman" w:hAnsi="Times New Roman" w:cs="Times New Roman"/>
              <w:lang w:val="et-EE"/>
            </w:rPr>
          </w:rPrChange>
        </w:rPr>
        <w:t>arsti üldhinnang (</w:t>
      </w:r>
      <w:r w:rsidRPr="00A92128">
        <w:rPr>
          <w:rFonts w:ascii="Times New Roman" w:eastAsia="Times New Roman" w:hAnsi="Times New Roman" w:cs="Times New Roman"/>
          <w:i/>
          <w:sz w:val="20"/>
          <w:szCs w:val="20"/>
          <w:lang w:val="et-EE"/>
          <w:rPrChange w:id="208" w:author="Author">
            <w:rPr>
              <w:rFonts w:ascii="Times New Roman" w:eastAsia="Times New Roman" w:hAnsi="Times New Roman" w:cs="Times New Roman"/>
              <w:i/>
              <w:lang w:val="et-EE"/>
            </w:rPr>
          </w:rPrChange>
        </w:rPr>
        <w:t>Physician Global Assessment</w:t>
      </w:r>
      <w:r w:rsidRPr="00A92128">
        <w:rPr>
          <w:rFonts w:ascii="Times New Roman" w:eastAsia="Times New Roman" w:hAnsi="Times New Roman" w:cs="Times New Roman"/>
          <w:sz w:val="20"/>
          <w:szCs w:val="20"/>
          <w:lang w:val="et-EE"/>
          <w:rPrChange w:id="209" w:author="Author">
            <w:rPr>
              <w:rFonts w:ascii="Times New Roman" w:eastAsia="Times New Roman" w:hAnsi="Times New Roman" w:cs="Times New Roman"/>
              <w:lang w:val="et-EE"/>
            </w:rPr>
          </w:rPrChange>
        </w:rPr>
        <w:t>)</w:t>
      </w:r>
    </w:p>
    <w:p w14:paraId="4B405962" w14:textId="77777777" w:rsidR="00BC68EA" w:rsidRPr="006F1DE8" w:rsidRDefault="00BC68EA" w:rsidP="000917D2">
      <w:pPr>
        <w:spacing w:after="0" w:line="240" w:lineRule="auto"/>
        <w:rPr>
          <w:rFonts w:ascii="Times New Roman" w:hAnsi="Times New Roman" w:cs="Times New Roman"/>
          <w:lang w:val="et-EE"/>
        </w:rPr>
      </w:pPr>
    </w:p>
    <w:p w14:paraId="7EB1DFB6" w14:textId="77777777" w:rsidR="00093172" w:rsidRPr="006F1DE8" w:rsidRDefault="007A3E4B" w:rsidP="00093172">
      <w:pPr>
        <w:spacing w:after="0" w:line="240" w:lineRule="auto"/>
        <w:ind w:left="1134" w:hanging="1134"/>
        <w:rPr>
          <w:rFonts w:ascii="Times New Roman" w:eastAsia="Times New Roman" w:hAnsi="Times New Roman" w:cs="Times New Roman"/>
          <w:i/>
          <w:lang w:val="et-EE"/>
        </w:rPr>
      </w:pPr>
      <w:r w:rsidRPr="006F1DE8">
        <w:rPr>
          <w:rFonts w:ascii="Times New Roman" w:eastAsia="Times New Roman" w:hAnsi="Times New Roman" w:cs="Times New Roman"/>
          <w:i/>
          <w:lang w:val="et-EE"/>
        </w:rPr>
        <w:t>Tabel</w:t>
      </w:r>
      <w:r w:rsidR="00236ED2" w:rsidRPr="006F1DE8">
        <w:rPr>
          <w:rFonts w:ascii="Times New Roman" w:eastAsia="Times New Roman" w:hAnsi="Times New Roman" w:cs="Times New Roman"/>
          <w:i/>
          <w:lang w:val="et-EE"/>
        </w:rPr>
        <w:t> </w:t>
      </w:r>
      <w:r w:rsidR="00B06114">
        <w:rPr>
          <w:rFonts w:ascii="Times New Roman" w:eastAsia="Times New Roman" w:hAnsi="Times New Roman" w:cs="Times New Roman"/>
          <w:i/>
          <w:lang w:val="et-EE"/>
        </w:rPr>
        <w:t>5</w:t>
      </w:r>
      <w:r w:rsidRPr="006F1DE8">
        <w:rPr>
          <w:rFonts w:ascii="Times New Roman" w:eastAsia="Times New Roman" w:hAnsi="Times New Roman" w:cs="Times New Roman"/>
          <w:i/>
          <w:lang w:val="et-EE"/>
        </w:rPr>
        <w:tab/>
        <w:t>Kliiniliste ravivastuste kokkuvõte 12.</w:t>
      </w:r>
      <w:r w:rsidR="00236ED2"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ravinädalal psoriaasi uuringus</w:t>
      </w:r>
      <w:r w:rsidR="00236ED2" w:rsidRPr="006F1DE8">
        <w:rPr>
          <w:rFonts w:ascii="Times New Roman" w:eastAsia="Times New Roman" w:hAnsi="Times New Roman" w:cs="Times New Roman"/>
          <w:i/>
          <w:lang w:val="et-EE"/>
        </w:rPr>
        <w:t> </w:t>
      </w:r>
      <w:r w:rsidR="000917D2" w:rsidRPr="006F1DE8">
        <w:rPr>
          <w:rFonts w:ascii="Times New Roman" w:eastAsia="Times New Roman" w:hAnsi="Times New Roman" w:cs="Times New Roman"/>
          <w:i/>
          <w:lang w:val="et-EE"/>
        </w:rPr>
        <w:t>3</w:t>
      </w:r>
      <w:r w:rsidR="00236ED2" w:rsidRPr="006F1DE8">
        <w:rPr>
          <w:rFonts w:ascii="Times New Roman" w:eastAsia="Times New Roman" w:hAnsi="Times New Roman" w:cs="Times New Roman"/>
          <w:i/>
          <w:lang w:val="et-EE"/>
        </w:rPr>
        <w:t xml:space="preserve"> </w:t>
      </w:r>
      <w:r w:rsidRPr="006F1DE8">
        <w:rPr>
          <w:rFonts w:ascii="Times New Roman" w:eastAsia="Times New Roman" w:hAnsi="Times New Roman" w:cs="Times New Roman"/>
          <w:i/>
          <w:lang w:val="et-EE"/>
        </w:rPr>
        <w:t>(ACCEPT)</w:t>
      </w:r>
    </w:p>
    <w:tbl>
      <w:tblPr>
        <w:tblW w:w="5000" w:type="pct"/>
        <w:tblLook w:val="01E0" w:firstRow="1" w:lastRow="1" w:firstColumn="1" w:lastColumn="1" w:noHBand="0" w:noVBand="0"/>
      </w:tblPr>
      <w:tblGrid>
        <w:gridCol w:w="3029"/>
        <w:gridCol w:w="2213"/>
        <w:gridCol w:w="1910"/>
        <w:gridCol w:w="1910"/>
      </w:tblGrid>
      <w:tr w:rsidR="00BC68EA" w:rsidRPr="006F1DE8" w14:paraId="20A60F21" w14:textId="77777777" w:rsidTr="00236ED2">
        <w:tc>
          <w:tcPr>
            <w:tcW w:w="1671" w:type="pct"/>
            <w:vMerge w:val="restart"/>
            <w:tcBorders>
              <w:top w:val="single" w:sz="4" w:space="0" w:color="000000"/>
              <w:left w:val="single" w:sz="4" w:space="0" w:color="000000"/>
              <w:right w:val="single" w:sz="4" w:space="0" w:color="000000"/>
            </w:tcBorders>
          </w:tcPr>
          <w:p w14:paraId="08E04487" w14:textId="77777777" w:rsidR="00BC68EA" w:rsidRPr="006F1DE8" w:rsidRDefault="00BC68EA" w:rsidP="000917D2">
            <w:pPr>
              <w:spacing w:after="0" w:line="240" w:lineRule="auto"/>
              <w:rPr>
                <w:rFonts w:ascii="Times New Roman" w:hAnsi="Times New Roman" w:cs="Times New Roman"/>
                <w:lang w:val="et-EE"/>
              </w:rPr>
            </w:pPr>
          </w:p>
        </w:tc>
        <w:tc>
          <w:tcPr>
            <w:tcW w:w="3329" w:type="pct"/>
            <w:gridSpan w:val="3"/>
            <w:tcBorders>
              <w:top w:val="single" w:sz="4" w:space="0" w:color="000000"/>
              <w:left w:val="single" w:sz="4" w:space="0" w:color="000000"/>
              <w:bottom w:val="single" w:sz="4" w:space="0" w:color="000000"/>
              <w:right w:val="single" w:sz="4" w:space="0" w:color="000000"/>
            </w:tcBorders>
          </w:tcPr>
          <w:p w14:paraId="1EB1A8D1"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Psoriaasi uuring</w:t>
            </w:r>
            <w:r w:rsidR="00236ED2"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3</w:t>
            </w:r>
          </w:p>
        </w:tc>
      </w:tr>
      <w:tr w:rsidR="00BC68EA" w:rsidRPr="002C057C" w14:paraId="39E6E94A" w14:textId="77777777" w:rsidTr="00236ED2">
        <w:tc>
          <w:tcPr>
            <w:tcW w:w="1671" w:type="pct"/>
            <w:vMerge/>
            <w:tcBorders>
              <w:left w:val="single" w:sz="4" w:space="0" w:color="000000"/>
              <w:right w:val="single" w:sz="4" w:space="0" w:color="000000"/>
            </w:tcBorders>
          </w:tcPr>
          <w:p w14:paraId="1D9F171E" w14:textId="77777777" w:rsidR="00BC68EA" w:rsidRPr="006F1DE8" w:rsidRDefault="00BC68EA" w:rsidP="000917D2">
            <w:pPr>
              <w:spacing w:after="0" w:line="240" w:lineRule="auto"/>
              <w:rPr>
                <w:rFonts w:ascii="Times New Roman" w:hAnsi="Times New Roman" w:cs="Times New Roman"/>
                <w:lang w:val="et-EE"/>
              </w:rPr>
            </w:pPr>
          </w:p>
        </w:tc>
        <w:tc>
          <w:tcPr>
            <w:tcW w:w="1221" w:type="pct"/>
            <w:vMerge w:val="restart"/>
            <w:tcBorders>
              <w:top w:val="single" w:sz="4" w:space="0" w:color="000000"/>
              <w:left w:val="single" w:sz="4" w:space="0" w:color="000000"/>
              <w:right w:val="single" w:sz="4" w:space="0" w:color="000000"/>
            </w:tcBorders>
          </w:tcPr>
          <w:p w14:paraId="7B46A13A"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Etanertsept</w:t>
            </w:r>
          </w:p>
          <w:p w14:paraId="5FA42B46"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annust</w:t>
            </w:r>
          </w:p>
          <w:p w14:paraId="381D0A5A"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kaks korda nädalas)</w:t>
            </w:r>
          </w:p>
        </w:tc>
        <w:tc>
          <w:tcPr>
            <w:tcW w:w="2109" w:type="pct"/>
            <w:gridSpan w:val="2"/>
            <w:tcBorders>
              <w:top w:val="single" w:sz="4" w:space="0" w:color="000000"/>
              <w:left w:val="single" w:sz="4" w:space="0" w:color="000000"/>
              <w:bottom w:val="single" w:sz="4" w:space="0" w:color="000000"/>
              <w:right w:val="single" w:sz="4" w:space="0" w:color="000000"/>
            </w:tcBorders>
          </w:tcPr>
          <w:p w14:paraId="4D22E414"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w:t>
            </w:r>
          </w:p>
          <w:p w14:paraId="4E94B4BF" w14:textId="77777777" w:rsidR="00BC68EA" w:rsidRPr="006F1DE8" w:rsidRDefault="000917D2" w:rsidP="00D5746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2 </w:t>
            </w:r>
            <w:r w:rsidR="007A3E4B" w:rsidRPr="006F1DE8">
              <w:rPr>
                <w:rFonts w:ascii="Times New Roman" w:eastAsia="Times New Roman" w:hAnsi="Times New Roman" w:cs="Times New Roman"/>
                <w:lang w:val="et-EE"/>
              </w:rPr>
              <w:t>annust (nädal</w:t>
            </w:r>
            <w:r w:rsidR="00D5746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0</w:t>
            </w:r>
            <w:r w:rsidR="00D57467"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ja nädal</w:t>
            </w:r>
            <w:r w:rsidR="00D57467"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4)</w:t>
            </w:r>
          </w:p>
        </w:tc>
      </w:tr>
      <w:tr w:rsidR="00BC68EA" w:rsidRPr="006F1DE8" w14:paraId="22496FA4" w14:textId="77777777" w:rsidTr="00236ED2">
        <w:tc>
          <w:tcPr>
            <w:tcW w:w="1671" w:type="pct"/>
            <w:vMerge/>
            <w:tcBorders>
              <w:left w:val="single" w:sz="4" w:space="0" w:color="000000"/>
              <w:bottom w:val="single" w:sz="4" w:space="0" w:color="000000"/>
              <w:right w:val="single" w:sz="4" w:space="0" w:color="000000"/>
            </w:tcBorders>
          </w:tcPr>
          <w:p w14:paraId="6A9096EB" w14:textId="77777777" w:rsidR="00BC68EA" w:rsidRPr="006F1DE8" w:rsidRDefault="00BC68EA" w:rsidP="000917D2">
            <w:pPr>
              <w:spacing w:after="0" w:line="240" w:lineRule="auto"/>
              <w:rPr>
                <w:rFonts w:ascii="Times New Roman" w:hAnsi="Times New Roman" w:cs="Times New Roman"/>
                <w:lang w:val="et-EE"/>
              </w:rPr>
            </w:pPr>
          </w:p>
        </w:tc>
        <w:tc>
          <w:tcPr>
            <w:tcW w:w="1221" w:type="pct"/>
            <w:vMerge/>
            <w:tcBorders>
              <w:left w:val="single" w:sz="4" w:space="0" w:color="000000"/>
              <w:bottom w:val="single" w:sz="4" w:space="0" w:color="000000"/>
              <w:right w:val="single" w:sz="4" w:space="0" w:color="000000"/>
            </w:tcBorders>
          </w:tcPr>
          <w:p w14:paraId="47FAA9CF" w14:textId="77777777" w:rsidR="00BC68EA" w:rsidRPr="006F1DE8" w:rsidRDefault="00BC68EA" w:rsidP="00236ED2">
            <w:pPr>
              <w:spacing w:after="0" w:line="240" w:lineRule="auto"/>
              <w:jc w:val="center"/>
              <w:rPr>
                <w:rFonts w:ascii="Times New Roman" w:hAnsi="Times New Roman" w:cs="Times New Roman"/>
                <w:lang w:val="et-EE"/>
              </w:rPr>
            </w:pPr>
          </w:p>
        </w:tc>
        <w:tc>
          <w:tcPr>
            <w:tcW w:w="1054" w:type="pct"/>
            <w:tcBorders>
              <w:top w:val="single" w:sz="4" w:space="0" w:color="000000"/>
              <w:left w:val="single" w:sz="4" w:space="0" w:color="000000"/>
              <w:bottom w:val="single" w:sz="4" w:space="0" w:color="000000"/>
              <w:right w:val="single" w:sz="4" w:space="0" w:color="000000"/>
            </w:tcBorders>
          </w:tcPr>
          <w:p w14:paraId="76514E60"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w:t>
            </w:r>
          </w:p>
        </w:tc>
        <w:tc>
          <w:tcPr>
            <w:tcW w:w="1054" w:type="pct"/>
            <w:tcBorders>
              <w:top w:val="single" w:sz="4" w:space="0" w:color="000000"/>
              <w:left w:val="single" w:sz="4" w:space="0" w:color="000000"/>
              <w:bottom w:val="single" w:sz="4" w:space="0" w:color="000000"/>
              <w:right w:val="single" w:sz="4" w:space="0" w:color="000000"/>
            </w:tcBorders>
          </w:tcPr>
          <w:p w14:paraId="2838B376"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w:t>
            </w:r>
          </w:p>
        </w:tc>
      </w:tr>
      <w:tr w:rsidR="00BC68EA" w:rsidRPr="006F1DE8" w14:paraId="26565961" w14:textId="77777777" w:rsidTr="00236ED2">
        <w:tc>
          <w:tcPr>
            <w:tcW w:w="1671" w:type="pct"/>
            <w:tcBorders>
              <w:top w:val="single" w:sz="4" w:space="0" w:color="000000"/>
              <w:left w:val="single" w:sz="4" w:space="0" w:color="000000"/>
              <w:bottom w:val="single" w:sz="4" w:space="0" w:color="000000"/>
              <w:right w:val="single" w:sz="4" w:space="0" w:color="000000"/>
            </w:tcBorders>
          </w:tcPr>
          <w:p w14:paraId="764C9BC6" w14:textId="77777777" w:rsidR="00BC68EA" w:rsidRPr="006F1DE8" w:rsidRDefault="007A3E4B" w:rsidP="002F02FB">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Randomiseeritud patsientide</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arv</w:t>
            </w:r>
          </w:p>
        </w:tc>
        <w:tc>
          <w:tcPr>
            <w:tcW w:w="1221" w:type="pct"/>
            <w:tcBorders>
              <w:top w:val="single" w:sz="4" w:space="0" w:color="000000"/>
              <w:left w:val="single" w:sz="4" w:space="0" w:color="000000"/>
              <w:bottom w:val="single" w:sz="4" w:space="0" w:color="000000"/>
              <w:right w:val="single" w:sz="4" w:space="0" w:color="000000"/>
            </w:tcBorders>
          </w:tcPr>
          <w:p w14:paraId="7400F9C8"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347</w:t>
            </w:r>
          </w:p>
        </w:tc>
        <w:tc>
          <w:tcPr>
            <w:tcW w:w="1054" w:type="pct"/>
            <w:tcBorders>
              <w:top w:val="single" w:sz="4" w:space="0" w:color="000000"/>
              <w:left w:val="single" w:sz="4" w:space="0" w:color="000000"/>
              <w:bottom w:val="single" w:sz="4" w:space="0" w:color="000000"/>
              <w:right w:val="single" w:sz="4" w:space="0" w:color="000000"/>
            </w:tcBorders>
          </w:tcPr>
          <w:p w14:paraId="647B5B6D"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209</w:t>
            </w:r>
          </w:p>
        </w:tc>
        <w:tc>
          <w:tcPr>
            <w:tcW w:w="1054" w:type="pct"/>
            <w:tcBorders>
              <w:top w:val="single" w:sz="4" w:space="0" w:color="000000"/>
              <w:left w:val="single" w:sz="4" w:space="0" w:color="000000"/>
              <w:bottom w:val="single" w:sz="4" w:space="0" w:color="000000"/>
              <w:right w:val="single" w:sz="4" w:space="0" w:color="000000"/>
            </w:tcBorders>
          </w:tcPr>
          <w:p w14:paraId="6B6F427B"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347</w:t>
            </w:r>
          </w:p>
        </w:tc>
      </w:tr>
      <w:tr w:rsidR="00BC68EA" w:rsidRPr="006F1DE8" w14:paraId="32FBA986" w14:textId="77777777" w:rsidTr="00236ED2">
        <w:tc>
          <w:tcPr>
            <w:tcW w:w="1671" w:type="pct"/>
            <w:tcBorders>
              <w:top w:val="single" w:sz="4" w:space="0" w:color="000000"/>
              <w:left w:val="single" w:sz="4" w:space="0" w:color="000000"/>
              <w:bottom w:val="single" w:sz="4" w:space="0" w:color="000000"/>
              <w:right w:val="single" w:sz="4" w:space="0" w:color="000000"/>
            </w:tcBorders>
          </w:tcPr>
          <w:p w14:paraId="59AF98E8" w14:textId="77777777" w:rsidR="00BC68EA" w:rsidRPr="006F1DE8" w:rsidRDefault="007A3E4B" w:rsidP="002F02FB">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PASI</w:t>
            </w:r>
            <w:r w:rsidR="006A2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0</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N (%)</w:t>
            </w:r>
          </w:p>
        </w:tc>
        <w:tc>
          <w:tcPr>
            <w:tcW w:w="1221" w:type="pct"/>
            <w:tcBorders>
              <w:top w:val="single" w:sz="4" w:space="0" w:color="000000"/>
              <w:left w:val="single" w:sz="4" w:space="0" w:color="000000"/>
              <w:bottom w:val="single" w:sz="4" w:space="0" w:color="000000"/>
              <w:right w:val="single" w:sz="4" w:space="0" w:color="000000"/>
            </w:tcBorders>
          </w:tcPr>
          <w:p w14:paraId="4089DEBD"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28</w:t>
            </w:r>
            <w:r w:rsidR="000917D2" w:rsidRPr="006F1DE8">
              <w:rPr>
                <w:rFonts w:ascii="Times New Roman" w:eastAsia="Times New Roman" w:hAnsi="Times New Roman" w:cs="Times New Roman"/>
                <w:lang w:val="et-EE"/>
              </w:rPr>
              <w:t>6</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(82%)</w:t>
            </w:r>
          </w:p>
        </w:tc>
        <w:tc>
          <w:tcPr>
            <w:tcW w:w="1054" w:type="pct"/>
            <w:tcBorders>
              <w:top w:val="single" w:sz="4" w:space="0" w:color="000000"/>
              <w:left w:val="single" w:sz="4" w:space="0" w:color="000000"/>
              <w:bottom w:val="single" w:sz="4" w:space="0" w:color="000000"/>
              <w:right w:val="single" w:sz="4" w:space="0" w:color="000000"/>
            </w:tcBorders>
          </w:tcPr>
          <w:p w14:paraId="0432C611"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18</w:t>
            </w:r>
            <w:r w:rsidR="000917D2" w:rsidRPr="006F1DE8">
              <w:rPr>
                <w:rFonts w:ascii="Times New Roman" w:eastAsia="Times New Roman" w:hAnsi="Times New Roman" w:cs="Times New Roman"/>
                <w:lang w:val="et-EE"/>
              </w:rPr>
              <w:t>1</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(87%)</w:t>
            </w:r>
          </w:p>
        </w:tc>
        <w:tc>
          <w:tcPr>
            <w:tcW w:w="1054" w:type="pct"/>
            <w:tcBorders>
              <w:top w:val="single" w:sz="4" w:space="0" w:color="000000"/>
              <w:left w:val="single" w:sz="4" w:space="0" w:color="000000"/>
              <w:bottom w:val="single" w:sz="4" w:space="0" w:color="000000"/>
              <w:right w:val="single" w:sz="4" w:space="0" w:color="000000"/>
            </w:tcBorders>
          </w:tcPr>
          <w:p w14:paraId="2AE51FA4"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32</w:t>
            </w:r>
            <w:r w:rsidR="000917D2" w:rsidRPr="006F1DE8">
              <w:rPr>
                <w:rFonts w:ascii="Times New Roman" w:eastAsia="Times New Roman" w:hAnsi="Times New Roman" w:cs="Times New Roman"/>
                <w:lang w:val="et-EE"/>
              </w:rPr>
              <w:t>0</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(92%)</w:t>
            </w:r>
            <w:r w:rsidRPr="006F1DE8">
              <w:rPr>
                <w:rFonts w:ascii="Times New Roman" w:eastAsia="Times New Roman" w:hAnsi="Times New Roman" w:cs="Times New Roman"/>
                <w:vertAlign w:val="superscript"/>
                <w:lang w:val="et-EE"/>
              </w:rPr>
              <w:t>a</w:t>
            </w:r>
          </w:p>
        </w:tc>
      </w:tr>
      <w:tr w:rsidR="00BC68EA" w:rsidRPr="006F1DE8" w14:paraId="632D3A8F" w14:textId="77777777" w:rsidTr="00236ED2">
        <w:tc>
          <w:tcPr>
            <w:tcW w:w="1671" w:type="pct"/>
            <w:tcBorders>
              <w:top w:val="single" w:sz="4" w:space="0" w:color="000000"/>
              <w:left w:val="single" w:sz="4" w:space="0" w:color="000000"/>
              <w:bottom w:val="single" w:sz="4" w:space="0" w:color="000000"/>
              <w:right w:val="single" w:sz="4" w:space="0" w:color="000000"/>
            </w:tcBorders>
          </w:tcPr>
          <w:p w14:paraId="7BA35670" w14:textId="77777777" w:rsidR="00BC68EA" w:rsidRPr="006F1DE8" w:rsidRDefault="007A3E4B" w:rsidP="002F02FB">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w:t>
            </w:r>
            <w:r w:rsidR="006A2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5</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N (%)</w:t>
            </w:r>
          </w:p>
        </w:tc>
        <w:tc>
          <w:tcPr>
            <w:tcW w:w="1221" w:type="pct"/>
            <w:tcBorders>
              <w:top w:val="single" w:sz="4" w:space="0" w:color="000000"/>
              <w:left w:val="single" w:sz="4" w:space="0" w:color="000000"/>
              <w:bottom w:val="single" w:sz="4" w:space="0" w:color="000000"/>
              <w:right w:val="single" w:sz="4" w:space="0" w:color="000000"/>
            </w:tcBorders>
          </w:tcPr>
          <w:p w14:paraId="443801F2"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19</w:t>
            </w:r>
            <w:r w:rsidR="000917D2" w:rsidRPr="006F1DE8">
              <w:rPr>
                <w:rFonts w:ascii="Times New Roman" w:eastAsia="Times New Roman" w:hAnsi="Times New Roman" w:cs="Times New Roman"/>
                <w:lang w:val="et-EE"/>
              </w:rPr>
              <w:t>7</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(57%)</w:t>
            </w:r>
          </w:p>
        </w:tc>
        <w:tc>
          <w:tcPr>
            <w:tcW w:w="1054" w:type="pct"/>
            <w:tcBorders>
              <w:top w:val="single" w:sz="4" w:space="0" w:color="000000"/>
              <w:left w:val="single" w:sz="4" w:space="0" w:color="000000"/>
              <w:bottom w:val="single" w:sz="4" w:space="0" w:color="000000"/>
              <w:right w:val="single" w:sz="4" w:space="0" w:color="000000"/>
            </w:tcBorders>
          </w:tcPr>
          <w:p w14:paraId="33AF731D"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14</w:t>
            </w:r>
            <w:r w:rsidR="000917D2" w:rsidRPr="006F1DE8">
              <w:rPr>
                <w:rFonts w:ascii="Times New Roman" w:eastAsia="Times New Roman" w:hAnsi="Times New Roman" w:cs="Times New Roman"/>
                <w:lang w:val="et-EE"/>
              </w:rPr>
              <w:t>1</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(67%)</w:t>
            </w:r>
            <w:r w:rsidRPr="006F1DE8">
              <w:rPr>
                <w:rFonts w:ascii="Times New Roman" w:eastAsia="Times New Roman" w:hAnsi="Times New Roman" w:cs="Times New Roman"/>
                <w:vertAlign w:val="superscript"/>
                <w:lang w:val="et-EE"/>
              </w:rPr>
              <w:t>b</w:t>
            </w:r>
          </w:p>
        </w:tc>
        <w:tc>
          <w:tcPr>
            <w:tcW w:w="1054" w:type="pct"/>
            <w:tcBorders>
              <w:top w:val="single" w:sz="4" w:space="0" w:color="000000"/>
              <w:left w:val="single" w:sz="4" w:space="0" w:color="000000"/>
              <w:bottom w:val="single" w:sz="4" w:space="0" w:color="000000"/>
              <w:right w:val="single" w:sz="4" w:space="0" w:color="000000"/>
            </w:tcBorders>
          </w:tcPr>
          <w:p w14:paraId="6CDFDCF9"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25</w:t>
            </w:r>
            <w:r w:rsidR="000917D2" w:rsidRPr="006F1DE8">
              <w:rPr>
                <w:rFonts w:ascii="Times New Roman" w:eastAsia="Times New Roman" w:hAnsi="Times New Roman" w:cs="Times New Roman"/>
                <w:lang w:val="et-EE"/>
              </w:rPr>
              <w:t>6</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(74%)</w:t>
            </w:r>
            <w:r w:rsidRPr="006F1DE8">
              <w:rPr>
                <w:rFonts w:ascii="Times New Roman" w:eastAsia="Times New Roman" w:hAnsi="Times New Roman" w:cs="Times New Roman"/>
                <w:vertAlign w:val="superscript"/>
                <w:lang w:val="et-EE"/>
              </w:rPr>
              <w:t>a</w:t>
            </w:r>
          </w:p>
        </w:tc>
      </w:tr>
      <w:tr w:rsidR="00BC68EA" w:rsidRPr="006F1DE8" w14:paraId="2618BF74" w14:textId="77777777" w:rsidTr="00236ED2">
        <w:tc>
          <w:tcPr>
            <w:tcW w:w="1671" w:type="pct"/>
            <w:tcBorders>
              <w:top w:val="single" w:sz="4" w:space="0" w:color="000000"/>
              <w:left w:val="single" w:sz="4" w:space="0" w:color="000000"/>
              <w:bottom w:val="single" w:sz="4" w:space="0" w:color="000000"/>
              <w:right w:val="single" w:sz="4" w:space="0" w:color="000000"/>
            </w:tcBorders>
          </w:tcPr>
          <w:p w14:paraId="592C74C3" w14:textId="77777777" w:rsidR="00BC68EA" w:rsidRPr="006F1DE8" w:rsidRDefault="007A3E4B" w:rsidP="002F02FB">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w:t>
            </w:r>
            <w:r w:rsidR="006A2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0</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N (%)</w:t>
            </w:r>
          </w:p>
        </w:tc>
        <w:tc>
          <w:tcPr>
            <w:tcW w:w="1221" w:type="pct"/>
            <w:tcBorders>
              <w:top w:val="single" w:sz="4" w:space="0" w:color="000000"/>
              <w:left w:val="single" w:sz="4" w:space="0" w:color="000000"/>
              <w:bottom w:val="single" w:sz="4" w:space="0" w:color="000000"/>
              <w:right w:val="single" w:sz="4" w:space="0" w:color="000000"/>
            </w:tcBorders>
          </w:tcPr>
          <w:p w14:paraId="19883D80"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w:t>
            </w:r>
            <w:r w:rsidR="000917D2" w:rsidRPr="006F1DE8">
              <w:rPr>
                <w:rFonts w:ascii="Times New Roman" w:eastAsia="Times New Roman" w:hAnsi="Times New Roman" w:cs="Times New Roman"/>
                <w:lang w:val="et-EE"/>
              </w:rPr>
              <w:t>0</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(23%)</w:t>
            </w:r>
          </w:p>
        </w:tc>
        <w:tc>
          <w:tcPr>
            <w:tcW w:w="1054" w:type="pct"/>
            <w:tcBorders>
              <w:top w:val="single" w:sz="4" w:space="0" w:color="000000"/>
              <w:left w:val="single" w:sz="4" w:space="0" w:color="000000"/>
              <w:bottom w:val="single" w:sz="4" w:space="0" w:color="000000"/>
              <w:right w:val="single" w:sz="4" w:space="0" w:color="000000"/>
            </w:tcBorders>
          </w:tcPr>
          <w:p w14:paraId="1AAC171E"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6</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(36%)</w:t>
            </w:r>
            <w:r w:rsidRPr="006F1DE8">
              <w:rPr>
                <w:rFonts w:ascii="Times New Roman" w:eastAsia="Times New Roman" w:hAnsi="Times New Roman" w:cs="Times New Roman"/>
                <w:vertAlign w:val="superscript"/>
                <w:lang w:val="et-EE"/>
              </w:rPr>
              <w:t>a</w:t>
            </w:r>
          </w:p>
        </w:tc>
        <w:tc>
          <w:tcPr>
            <w:tcW w:w="1054" w:type="pct"/>
            <w:tcBorders>
              <w:top w:val="single" w:sz="4" w:space="0" w:color="000000"/>
              <w:left w:val="single" w:sz="4" w:space="0" w:color="000000"/>
              <w:bottom w:val="single" w:sz="4" w:space="0" w:color="000000"/>
              <w:right w:val="single" w:sz="4" w:space="0" w:color="000000"/>
            </w:tcBorders>
          </w:tcPr>
          <w:p w14:paraId="56FF958A"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15</w:t>
            </w:r>
            <w:r w:rsidR="000917D2" w:rsidRPr="006F1DE8">
              <w:rPr>
                <w:rFonts w:ascii="Times New Roman" w:eastAsia="Times New Roman" w:hAnsi="Times New Roman" w:cs="Times New Roman"/>
                <w:lang w:val="et-EE"/>
              </w:rPr>
              <w:t>5</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(45%)</w:t>
            </w:r>
            <w:r w:rsidRPr="006F1DE8">
              <w:rPr>
                <w:rFonts w:ascii="Times New Roman" w:eastAsia="Times New Roman" w:hAnsi="Times New Roman" w:cs="Times New Roman"/>
                <w:vertAlign w:val="superscript"/>
                <w:lang w:val="et-EE"/>
              </w:rPr>
              <w:t>a</w:t>
            </w:r>
          </w:p>
        </w:tc>
      </w:tr>
      <w:tr w:rsidR="00BC68EA" w:rsidRPr="006F1DE8" w14:paraId="285BA775" w14:textId="77777777" w:rsidTr="00236ED2">
        <w:tc>
          <w:tcPr>
            <w:tcW w:w="1671" w:type="pct"/>
            <w:tcBorders>
              <w:top w:val="single" w:sz="4" w:space="0" w:color="000000"/>
              <w:left w:val="single" w:sz="4" w:space="0" w:color="000000"/>
              <w:bottom w:val="single" w:sz="4" w:space="0" w:color="000000"/>
              <w:right w:val="single" w:sz="4" w:space="0" w:color="000000"/>
            </w:tcBorders>
          </w:tcPr>
          <w:p w14:paraId="1E75835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PGA puhas või minimaalne N (%)</w:t>
            </w:r>
          </w:p>
        </w:tc>
        <w:tc>
          <w:tcPr>
            <w:tcW w:w="1221" w:type="pct"/>
            <w:tcBorders>
              <w:top w:val="single" w:sz="4" w:space="0" w:color="000000"/>
              <w:left w:val="single" w:sz="4" w:space="0" w:color="000000"/>
              <w:bottom w:val="single" w:sz="4" w:space="0" w:color="000000"/>
              <w:right w:val="single" w:sz="4" w:space="0" w:color="000000"/>
            </w:tcBorders>
          </w:tcPr>
          <w:p w14:paraId="1D3C2494"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17</w:t>
            </w:r>
            <w:r w:rsidR="000917D2" w:rsidRPr="006F1DE8">
              <w:rPr>
                <w:rFonts w:ascii="Times New Roman" w:eastAsia="Times New Roman" w:hAnsi="Times New Roman" w:cs="Times New Roman"/>
                <w:lang w:val="et-EE"/>
              </w:rPr>
              <w:t>0</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(49%)</w:t>
            </w:r>
          </w:p>
        </w:tc>
        <w:tc>
          <w:tcPr>
            <w:tcW w:w="1054" w:type="pct"/>
            <w:tcBorders>
              <w:top w:val="single" w:sz="4" w:space="0" w:color="000000"/>
              <w:left w:val="single" w:sz="4" w:space="0" w:color="000000"/>
              <w:bottom w:val="single" w:sz="4" w:space="0" w:color="000000"/>
              <w:right w:val="single" w:sz="4" w:space="0" w:color="000000"/>
            </w:tcBorders>
          </w:tcPr>
          <w:p w14:paraId="27540D4C"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13</w:t>
            </w:r>
            <w:r w:rsidR="000917D2" w:rsidRPr="006F1DE8">
              <w:rPr>
                <w:rFonts w:ascii="Times New Roman" w:eastAsia="Times New Roman" w:hAnsi="Times New Roman" w:cs="Times New Roman"/>
                <w:lang w:val="et-EE"/>
              </w:rPr>
              <w:t>6</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(65%)</w:t>
            </w:r>
            <w:r w:rsidRPr="006F1DE8">
              <w:rPr>
                <w:rFonts w:ascii="Times New Roman" w:eastAsia="Times New Roman" w:hAnsi="Times New Roman" w:cs="Times New Roman"/>
                <w:vertAlign w:val="superscript"/>
                <w:lang w:val="et-EE"/>
              </w:rPr>
              <w:t>a</w:t>
            </w:r>
          </w:p>
        </w:tc>
        <w:tc>
          <w:tcPr>
            <w:tcW w:w="1054" w:type="pct"/>
            <w:tcBorders>
              <w:top w:val="single" w:sz="4" w:space="0" w:color="000000"/>
              <w:left w:val="single" w:sz="4" w:space="0" w:color="000000"/>
              <w:bottom w:val="single" w:sz="4" w:space="0" w:color="000000"/>
              <w:right w:val="single" w:sz="4" w:space="0" w:color="000000"/>
            </w:tcBorders>
          </w:tcPr>
          <w:p w14:paraId="5E8ED3AE"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24</w:t>
            </w:r>
            <w:r w:rsidR="000917D2" w:rsidRPr="006F1DE8">
              <w:rPr>
                <w:rFonts w:ascii="Times New Roman" w:eastAsia="Times New Roman" w:hAnsi="Times New Roman" w:cs="Times New Roman"/>
                <w:lang w:val="et-EE"/>
              </w:rPr>
              <w:t>5</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(71%)</w:t>
            </w:r>
            <w:r w:rsidRPr="006F1DE8">
              <w:rPr>
                <w:rFonts w:ascii="Times New Roman" w:eastAsia="Times New Roman" w:hAnsi="Times New Roman" w:cs="Times New Roman"/>
                <w:vertAlign w:val="superscript"/>
                <w:lang w:val="et-EE"/>
              </w:rPr>
              <w:t>a</w:t>
            </w:r>
          </w:p>
        </w:tc>
      </w:tr>
      <w:tr w:rsidR="00BC68EA" w:rsidRPr="006F1DE8" w14:paraId="282941CF" w14:textId="77777777" w:rsidTr="00236ED2">
        <w:tc>
          <w:tcPr>
            <w:tcW w:w="1671" w:type="pct"/>
            <w:tcBorders>
              <w:top w:val="single" w:sz="4" w:space="0" w:color="000000"/>
              <w:left w:val="single" w:sz="4" w:space="0" w:color="000000"/>
              <w:bottom w:val="single" w:sz="4" w:space="0" w:color="000000"/>
              <w:right w:val="single" w:sz="4" w:space="0" w:color="000000"/>
            </w:tcBorders>
          </w:tcPr>
          <w:p w14:paraId="5F3406E6" w14:textId="77777777" w:rsidR="00BC68EA" w:rsidRPr="006F1DE8" w:rsidRDefault="007A3E4B" w:rsidP="002F02FB">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w:t>
            </w:r>
            <w:r w:rsidR="002F02F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patsientide arv</w:t>
            </w:r>
          </w:p>
        </w:tc>
        <w:tc>
          <w:tcPr>
            <w:tcW w:w="1221" w:type="pct"/>
            <w:tcBorders>
              <w:top w:val="single" w:sz="4" w:space="0" w:color="000000"/>
              <w:left w:val="single" w:sz="4" w:space="0" w:color="000000"/>
              <w:bottom w:val="single" w:sz="4" w:space="0" w:color="000000"/>
              <w:right w:val="single" w:sz="4" w:space="0" w:color="000000"/>
            </w:tcBorders>
          </w:tcPr>
          <w:p w14:paraId="69F985C3"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251</w:t>
            </w:r>
          </w:p>
        </w:tc>
        <w:tc>
          <w:tcPr>
            <w:tcW w:w="1054" w:type="pct"/>
            <w:tcBorders>
              <w:top w:val="single" w:sz="4" w:space="0" w:color="000000"/>
              <w:left w:val="single" w:sz="4" w:space="0" w:color="000000"/>
              <w:bottom w:val="single" w:sz="4" w:space="0" w:color="000000"/>
              <w:right w:val="single" w:sz="4" w:space="0" w:color="000000"/>
            </w:tcBorders>
          </w:tcPr>
          <w:p w14:paraId="248D6C5F"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151</w:t>
            </w:r>
          </w:p>
        </w:tc>
        <w:tc>
          <w:tcPr>
            <w:tcW w:w="1054" w:type="pct"/>
            <w:tcBorders>
              <w:top w:val="single" w:sz="4" w:space="0" w:color="000000"/>
              <w:left w:val="single" w:sz="4" w:space="0" w:color="000000"/>
              <w:bottom w:val="single" w:sz="4" w:space="0" w:color="000000"/>
              <w:right w:val="single" w:sz="4" w:space="0" w:color="000000"/>
            </w:tcBorders>
          </w:tcPr>
          <w:p w14:paraId="60834CE1"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244</w:t>
            </w:r>
          </w:p>
        </w:tc>
      </w:tr>
      <w:tr w:rsidR="00BC68EA" w:rsidRPr="006F1DE8" w14:paraId="336C2780" w14:textId="77777777" w:rsidTr="00236ED2">
        <w:tc>
          <w:tcPr>
            <w:tcW w:w="1671" w:type="pct"/>
            <w:tcBorders>
              <w:top w:val="single" w:sz="4" w:space="0" w:color="000000"/>
              <w:left w:val="single" w:sz="4" w:space="0" w:color="000000"/>
              <w:bottom w:val="single" w:sz="4" w:space="0" w:color="000000"/>
              <w:right w:val="single" w:sz="4" w:space="0" w:color="000000"/>
            </w:tcBorders>
          </w:tcPr>
          <w:p w14:paraId="51CE7585" w14:textId="77777777" w:rsidR="00BC68EA" w:rsidRPr="006F1DE8" w:rsidRDefault="007A3E4B" w:rsidP="002637C5">
            <w:pPr>
              <w:spacing w:after="0" w:line="240" w:lineRule="auto"/>
              <w:ind w:firstLine="452"/>
              <w:rPr>
                <w:rFonts w:ascii="Times New Roman" w:eastAsia="Times New Roman" w:hAnsi="Times New Roman" w:cs="Times New Roman"/>
                <w:lang w:val="et-EE"/>
              </w:rPr>
            </w:pPr>
            <w:r w:rsidRPr="006F1DE8">
              <w:rPr>
                <w:rFonts w:ascii="Times New Roman" w:eastAsia="Times New Roman" w:hAnsi="Times New Roman" w:cs="Times New Roman"/>
                <w:lang w:val="et-EE"/>
              </w:rPr>
              <w:t>PASI</w:t>
            </w:r>
            <w:r w:rsidR="006A2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5</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N (%)</w:t>
            </w:r>
          </w:p>
        </w:tc>
        <w:tc>
          <w:tcPr>
            <w:tcW w:w="1221" w:type="pct"/>
            <w:tcBorders>
              <w:top w:val="single" w:sz="4" w:space="0" w:color="000000"/>
              <w:left w:val="single" w:sz="4" w:space="0" w:color="000000"/>
              <w:bottom w:val="single" w:sz="4" w:space="0" w:color="000000"/>
              <w:right w:val="single" w:sz="4" w:space="0" w:color="000000"/>
            </w:tcBorders>
          </w:tcPr>
          <w:p w14:paraId="787F488E"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15</w:t>
            </w:r>
            <w:r w:rsidR="000917D2" w:rsidRPr="006F1DE8">
              <w:rPr>
                <w:rFonts w:ascii="Times New Roman" w:eastAsia="Times New Roman" w:hAnsi="Times New Roman" w:cs="Times New Roman"/>
                <w:lang w:val="et-EE"/>
              </w:rPr>
              <w:t>4</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(61%)</w:t>
            </w:r>
          </w:p>
        </w:tc>
        <w:tc>
          <w:tcPr>
            <w:tcW w:w="1054" w:type="pct"/>
            <w:tcBorders>
              <w:top w:val="single" w:sz="4" w:space="0" w:color="000000"/>
              <w:left w:val="single" w:sz="4" w:space="0" w:color="000000"/>
              <w:bottom w:val="single" w:sz="4" w:space="0" w:color="000000"/>
              <w:right w:val="single" w:sz="4" w:space="0" w:color="000000"/>
            </w:tcBorders>
          </w:tcPr>
          <w:p w14:paraId="460F563D"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9</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(72%)</w:t>
            </w:r>
          </w:p>
        </w:tc>
        <w:tc>
          <w:tcPr>
            <w:tcW w:w="1054" w:type="pct"/>
            <w:tcBorders>
              <w:top w:val="single" w:sz="4" w:space="0" w:color="000000"/>
              <w:left w:val="single" w:sz="4" w:space="0" w:color="000000"/>
              <w:bottom w:val="single" w:sz="4" w:space="0" w:color="000000"/>
              <w:right w:val="single" w:sz="4" w:space="0" w:color="000000"/>
            </w:tcBorders>
          </w:tcPr>
          <w:p w14:paraId="556C364E"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18</w:t>
            </w:r>
            <w:r w:rsidR="000917D2" w:rsidRPr="006F1DE8">
              <w:rPr>
                <w:rFonts w:ascii="Times New Roman" w:eastAsia="Times New Roman" w:hAnsi="Times New Roman" w:cs="Times New Roman"/>
                <w:lang w:val="et-EE"/>
              </w:rPr>
              <w:t>9</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(77%)</w:t>
            </w:r>
          </w:p>
        </w:tc>
      </w:tr>
      <w:tr w:rsidR="00BC68EA" w:rsidRPr="006F1DE8" w14:paraId="15FBD8A9" w14:textId="77777777" w:rsidTr="00236ED2">
        <w:tc>
          <w:tcPr>
            <w:tcW w:w="1671" w:type="pct"/>
            <w:tcBorders>
              <w:top w:val="single" w:sz="4" w:space="0" w:color="000000"/>
              <w:left w:val="single" w:sz="4" w:space="0" w:color="000000"/>
              <w:bottom w:val="single" w:sz="4" w:space="0" w:color="000000"/>
              <w:right w:val="single" w:sz="4" w:space="0" w:color="000000"/>
            </w:tcBorders>
          </w:tcPr>
          <w:p w14:paraId="5734392F" w14:textId="77777777" w:rsidR="00BC68EA" w:rsidRPr="006F1DE8" w:rsidRDefault="007A3E4B" w:rsidP="002F02FB">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&gt;</w:t>
            </w:r>
            <w:r w:rsidR="002F02F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patsientide arv</w:t>
            </w:r>
          </w:p>
        </w:tc>
        <w:tc>
          <w:tcPr>
            <w:tcW w:w="1221" w:type="pct"/>
            <w:tcBorders>
              <w:top w:val="single" w:sz="4" w:space="0" w:color="000000"/>
              <w:left w:val="single" w:sz="4" w:space="0" w:color="000000"/>
              <w:bottom w:val="single" w:sz="4" w:space="0" w:color="000000"/>
              <w:right w:val="single" w:sz="4" w:space="0" w:color="000000"/>
            </w:tcBorders>
          </w:tcPr>
          <w:p w14:paraId="09829832"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96</w:t>
            </w:r>
          </w:p>
        </w:tc>
        <w:tc>
          <w:tcPr>
            <w:tcW w:w="1054" w:type="pct"/>
            <w:tcBorders>
              <w:top w:val="single" w:sz="4" w:space="0" w:color="000000"/>
              <w:left w:val="single" w:sz="4" w:space="0" w:color="000000"/>
              <w:bottom w:val="single" w:sz="4" w:space="0" w:color="000000"/>
              <w:right w:val="single" w:sz="4" w:space="0" w:color="000000"/>
            </w:tcBorders>
          </w:tcPr>
          <w:p w14:paraId="72155AA7"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58</w:t>
            </w:r>
          </w:p>
        </w:tc>
        <w:tc>
          <w:tcPr>
            <w:tcW w:w="1054" w:type="pct"/>
            <w:tcBorders>
              <w:top w:val="single" w:sz="4" w:space="0" w:color="000000"/>
              <w:left w:val="single" w:sz="4" w:space="0" w:color="000000"/>
              <w:bottom w:val="single" w:sz="4" w:space="0" w:color="000000"/>
              <w:right w:val="single" w:sz="4" w:space="0" w:color="000000"/>
            </w:tcBorders>
          </w:tcPr>
          <w:p w14:paraId="3843A41E" w14:textId="77777777" w:rsidR="00BC68EA" w:rsidRPr="006F1DE8" w:rsidRDefault="007A3E4B" w:rsidP="00236ED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103</w:t>
            </w:r>
          </w:p>
        </w:tc>
      </w:tr>
      <w:tr w:rsidR="00BC68EA" w:rsidRPr="006F1DE8" w14:paraId="42222AD0" w14:textId="77777777" w:rsidTr="00236ED2">
        <w:tc>
          <w:tcPr>
            <w:tcW w:w="1671" w:type="pct"/>
            <w:tcBorders>
              <w:top w:val="single" w:sz="4" w:space="0" w:color="000000"/>
              <w:left w:val="single" w:sz="4" w:space="0" w:color="000000"/>
              <w:bottom w:val="single" w:sz="4" w:space="0" w:color="000000"/>
              <w:right w:val="single" w:sz="4" w:space="0" w:color="000000"/>
            </w:tcBorders>
          </w:tcPr>
          <w:p w14:paraId="79B382FD" w14:textId="77777777" w:rsidR="00BC68EA" w:rsidRPr="006F1DE8" w:rsidRDefault="007A3E4B" w:rsidP="00891E04">
            <w:pPr>
              <w:spacing w:after="0" w:line="240" w:lineRule="auto"/>
              <w:ind w:firstLine="452"/>
              <w:rPr>
                <w:rFonts w:ascii="Times New Roman" w:eastAsia="Times New Roman" w:hAnsi="Times New Roman" w:cs="Times New Roman"/>
                <w:lang w:val="et-EE"/>
              </w:rPr>
            </w:pPr>
            <w:r w:rsidRPr="006F1DE8">
              <w:rPr>
                <w:rFonts w:ascii="Times New Roman" w:eastAsia="Times New Roman" w:hAnsi="Times New Roman" w:cs="Times New Roman"/>
                <w:lang w:val="et-EE"/>
              </w:rPr>
              <w:t>PASI</w:t>
            </w:r>
            <w:r w:rsidR="006A2AE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5</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N (%)</w:t>
            </w:r>
          </w:p>
        </w:tc>
        <w:tc>
          <w:tcPr>
            <w:tcW w:w="1221" w:type="pct"/>
            <w:tcBorders>
              <w:top w:val="single" w:sz="4" w:space="0" w:color="000000"/>
              <w:left w:val="single" w:sz="4" w:space="0" w:color="000000"/>
              <w:bottom w:val="single" w:sz="4" w:space="0" w:color="000000"/>
              <w:right w:val="single" w:sz="4" w:space="0" w:color="000000"/>
            </w:tcBorders>
          </w:tcPr>
          <w:p w14:paraId="76B51B91"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3</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(45%)</w:t>
            </w:r>
          </w:p>
        </w:tc>
        <w:tc>
          <w:tcPr>
            <w:tcW w:w="1054" w:type="pct"/>
            <w:tcBorders>
              <w:top w:val="single" w:sz="4" w:space="0" w:color="000000"/>
              <w:left w:val="single" w:sz="4" w:space="0" w:color="000000"/>
              <w:bottom w:val="single" w:sz="4" w:space="0" w:color="000000"/>
              <w:right w:val="single" w:sz="4" w:space="0" w:color="000000"/>
            </w:tcBorders>
          </w:tcPr>
          <w:p w14:paraId="1CEF8D07"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2</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(55%)</w:t>
            </w:r>
          </w:p>
        </w:tc>
        <w:tc>
          <w:tcPr>
            <w:tcW w:w="1054" w:type="pct"/>
            <w:tcBorders>
              <w:top w:val="single" w:sz="4" w:space="0" w:color="000000"/>
              <w:left w:val="single" w:sz="4" w:space="0" w:color="000000"/>
              <w:bottom w:val="single" w:sz="4" w:space="0" w:color="000000"/>
              <w:right w:val="single" w:sz="4" w:space="0" w:color="000000"/>
            </w:tcBorders>
          </w:tcPr>
          <w:p w14:paraId="2D02090E" w14:textId="77777777" w:rsidR="00BC68EA" w:rsidRPr="006F1DE8" w:rsidRDefault="007A3E4B" w:rsidP="002F02F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7</w:t>
            </w:r>
            <w:r w:rsidR="002F02F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(65%)</w:t>
            </w:r>
          </w:p>
        </w:tc>
      </w:tr>
    </w:tbl>
    <w:p w14:paraId="33D14767"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210"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211" w:author="Author">
            <w:rPr>
              <w:rFonts w:ascii="Times New Roman" w:eastAsia="Times New Roman" w:hAnsi="Times New Roman" w:cs="Times New Roman"/>
              <w:vertAlign w:val="superscript"/>
              <w:lang w:val="et-EE"/>
            </w:rPr>
          </w:rPrChange>
        </w:rPr>
        <w:t>a</w:t>
      </w:r>
      <w:r w:rsidRPr="00A92128">
        <w:rPr>
          <w:rFonts w:ascii="Times New Roman" w:eastAsia="Times New Roman" w:hAnsi="Times New Roman" w:cs="Times New Roman"/>
          <w:sz w:val="20"/>
          <w:szCs w:val="20"/>
          <w:lang w:val="et-EE"/>
          <w:rPrChange w:id="212" w:author="Author">
            <w:rPr>
              <w:rFonts w:ascii="Times New Roman" w:eastAsia="Times New Roman" w:hAnsi="Times New Roman" w:cs="Times New Roman"/>
              <w:lang w:val="et-EE"/>
            </w:rPr>
          </w:rPrChange>
        </w:rPr>
        <w:tab/>
        <w:t>p</w:t>
      </w:r>
      <w:r w:rsidR="00676173" w:rsidRPr="00A92128">
        <w:rPr>
          <w:rFonts w:ascii="Times New Roman" w:eastAsia="Times New Roman" w:hAnsi="Times New Roman" w:cs="Times New Roman"/>
          <w:sz w:val="20"/>
          <w:szCs w:val="20"/>
          <w:lang w:val="et-EE"/>
          <w:rPrChange w:id="213"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214" w:author="Author">
            <w:rPr>
              <w:rFonts w:ascii="Times New Roman" w:eastAsia="Times New Roman" w:hAnsi="Times New Roman" w:cs="Times New Roman"/>
              <w:lang w:val="et-EE"/>
            </w:rPr>
          </w:rPrChange>
        </w:rPr>
        <w:t>&lt;</w:t>
      </w:r>
      <w:r w:rsidR="00676173" w:rsidRPr="00A92128">
        <w:rPr>
          <w:rFonts w:ascii="Times New Roman" w:eastAsia="Times New Roman" w:hAnsi="Times New Roman" w:cs="Times New Roman"/>
          <w:sz w:val="20"/>
          <w:szCs w:val="20"/>
          <w:lang w:val="et-EE"/>
          <w:rPrChange w:id="215"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216" w:author="Author">
            <w:rPr>
              <w:rFonts w:ascii="Times New Roman" w:eastAsia="Times New Roman" w:hAnsi="Times New Roman" w:cs="Times New Roman"/>
              <w:lang w:val="et-EE"/>
            </w:rPr>
          </w:rPrChange>
        </w:rPr>
        <w:t>0,00</w:t>
      </w:r>
      <w:r w:rsidR="000917D2" w:rsidRPr="00A92128">
        <w:rPr>
          <w:rFonts w:ascii="Times New Roman" w:eastAsia="Times New Roman" w:hAnsi="Times New Roman" w:cs="Times New Roman"/>
          <w:sz w:val="20"/>
          <w:szCs w:val="20"/>
          <w:lang w:val="et-EE"/>
          <w:rPrChange w:id="217" w:author="Author">
            <w:rPr>
              <w:rFonts w:ascii="Times New Roman" w:eastAsia="Times New Roman" w:hAnsi="Times New Roman" w:cs="Times New Roman"/>
              <w:lang w:val="et-EE"/>
            </w:rPr>
          </w:rPrChange>
        </w:rPr>
        <w:t>1</w:t>
      </w:r>
      <w:r w:rsidR="00676173" w:rsidRPr="00A92128">
        <w:rPr>
          <w:rFonts w:ascii="Times New Roman" w:eastAsia="Times New Roman" w:hAnsi="Times New Roman" w:cs="Times New Roman"/>
          <w:sz w:val="20"/>
          <w:szCs w:val="20"/>
          <w:lang w:val="et-EE"/>
          <w:rPrChange w:id="218" w:author="Author">
            <w:rPr>
              <w:rFonts w:ascii="Times New Roman" w:eastAsia="Times New Roman" w:hAnsi="Times New Roman" w:cs="Times New Roman"/>
              <w:lang w:val="et-EE"/>
            </w:rPr>
          </w:rPrChange>
        </w:rPr>
        <w:t xml:space="preserve"> </w:t>
      </w:r>
      <w:r w:rsidRPr="00A92128">
        <w:rPr>
          <w:rFonts w:ascii="Times New Roman" w:eastAsia="Times New Roman" w:hAnsi="Times New Roman" w:cs="Times New Roman"/>
          <w:sz w:val="20"/>
          <w:szCs w:val="20"/>
          <w:lang w:val="et-EE"/>
          <w:rPrChange w:id="219" w:author="Author">
            <w:rPr>
              <w:rFonts w:ascii="Times New Roman" w:eastAsia="Times New Roman" w:hAnsi="Times New Roman" w:cs="Times New Roman"/>
              <w:lang w:val="et-EE"/>
            </w:rPr>
          </w:rPrChange>
        </w:rPr>
        <w:t>ustekinumabi 4</w:t>
      </w:r>
      <w:r w:rsidR="000917D2" w:rsidRPr="00A92128">
        <w:rPr>
          <w:rFonts w:ascii="Times New Roman" w:eastAsia="Times New Roman" w:hAnsi="Times New Roman" w:cs="Times New Roman"/>
          <w:sz w:val="20"/>
          <w:szCs w:val="20"/>
          <w:lang w:val="et-EE"/>
          <w:rPrChange w:id="220" w:author="Author">
            <w:rPr>
              <w:rFonts w:ascii="Times New Roman" w:eastAsia="Times New Roman" w:hAnsi="Times New Roman" w:cs="Times New Roman"/>
              <w:lang w:val="et-EE"/>
            </w:rPr>
          </w:rPrChange>
        </w:rPr>
        <w:t>5 </w:t>
      </w:r>
      <w:r w:rsidRPr="00A92128">
        <w:rPr>
          <w:rFonts w:ascii="Times New Roman" w:eastAsia="Times New Roman" w:hAnsi="Times New Roman" w:cs="Times New Roman"/>
          <w:sz w:val="20"/>
          <w:szCs w:val="20"/>
          <w:lang w:val="et-EE"/>
          <w:rPrChange w:id="221" w:author="Author">
            <w:rPr>
              <w:rFonts w:ascii="Times New Roman" w:eastAsia="Times New Roman" w:hAnsi="Times New Roman" w:cs="Times New Roman"/>
              <w:lang w:val="et-EE"/>
            </w:rPr>
          </w:rPrChange>
        </w:rPr>
        <w:t>mg või 9</w:t>
      </w:r>
      <w:r w:rsidR="000917D2" w:rsidRPr="00A92128">
        <w:rPr>
          <w:rFonts w:ascii="Times New Roman" w:eastAsia="Times New Roman" w:hAnsi="Times New Roman" w:cs="Times New Roman"/>
          <w:sz w:val="20"/>
          <w:szCs w:val="20"/>
          <w:lang w:val="et-EE"/>
          <w:rPrChange w:id="222" w:author="Author">
            <w:rPr>
              <w:rFonts w:ascii="Times New Roman" w:eastAsia="Times New Roman" w:hAnsi="Times New Roman" w:cs="Times New Roman"/>
              <w:lang w:val="et-EE"/>
            </w:rPr>
          </w:rPrChange>
        </w:rPr>
        <w:t>0 </w:t>
      </w:r>
      <w:r w:rsidRPr="00A92128">
        <w:rPr>
          <w:rFonts w:ascii="Times New Roman" w:eastAsia="Times New Roman" w:hAnsi="Times New Roman" w:cs="Times New Roman"/>
          <w:sz w:val="20"/>
          <w:szCs w:val="20"/>
          <w:lang w:val="et-EE"/>
          <w:rPrChange w:id="223" w:author="Author">
            <w:rPr>
              <w:rFonts w:ascii="Times New Roman" w:eastAsia="Times New Roman" w:hAnsi="Times New Roman" w:cs="Times New Roman"/>
              <w:lang w:val="et-EE"/>
            </w:rPr>
          </w:rPrChange>
        </w:rPr>
        <w:t>mg annuse puhul võrreldes etanertseptiga.</w:t>
      </w:r>
    </w:p>
    <w:p w14:paraId="7EAD0C16"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224"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225" w:author="Author">
            <w:rPr>
              <w:rFonts w:ascii="Times New Roman" w:eastAsia="Times New Roman" w:hAnsi="Times New Roman" w:cs="Times New Roman"/>
              <w:vertAlign w:val="superscript"/>
              <w:lang w:val="et-EE"/>
            </w:rPr>
          </w:rPrChange>
        </w:rPr>
        <w:t>b</w:t>
      </w:r>
      <w:r w:rsidRPr="00A92128">
        <w:rPr>
          <w:rFonts w:ascii="Times New Roman" w:eastAsia="Times New Roman" w:hAnsi="Times New Roman" w:cs="Times New Roman"/>
          <w:sz w:val="20"/>
          <w:szCs w:val="20"/>
          <w:lang w:val="et-EE"/>
          <w:rPrChange w:id="226" w:author="Author">
            <w:rPr>
              <w:rFonts w:ascii="Times New Roman" w:eastAsia="Times New Roman" w:hAnsi="Times New Roman" w:cs="Times New Roman"/>
              <w:lang w:val="et-EE"/>
            </w:rPr>
          </w:rPrChange>
        </w:rPr>
        <w:tab/>
        <w:t>p</w:t>
      </w:r>
      <w:r w:rsidR="00676173" w:rsidRPr="00A92128">
        <w:rPr>
          <w:rFonts w:ascii="Times New Roman" w:eastAsia="Times New Roman" w:hAnsi="Times New Roman" w:cs="Times New Roman"/>
          <w:sz w:val="20"/>
          <w:szCs w:val="20"/>
          <w:lang w:val="et-EE"/>
          <w:rPrChange w:id="227"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228" w:author="Author">
            <w:rPr>
              <w:rFonts w:ascii="Times New Roman" w:eastAsia="Times New Roman" w:hAnsi="Times New Roman" w:cs="Times New Roman"/>
              <w:lang w:val="et-EE"/>
            </w:rPr>
          </w:rPrChange>
        </w:rPr>
        <w:t>=</w:t>
      </w:r>
      <w:r w:rsidR="00676173" w:rsidRPr="00A92128">
        <w:rPr>
          <w:rFonts w:ascii="Times New Roman" w:eastAsia="Times New Roman" w:hAnsi="Times New Roman" w:cs="Times New Roman"/>
          <w:sz w:val="20"/>
          <w:szCs w:val="20"/>
          <w:lang w:val="et-EE"/>
          <w:rPrChange w:id="229"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230" w:author="Author">
            <w:rPr>
              <w:rFonts w:ascii="Times New Roman" w:eastAsia="Times New Roman" w:hAnsi="Times New Roman" w:cs="Times New Roman"/>
              <w:lang w:val="et-EE"/>
            </w:rPr>
          </w:rPrChange>
        </w:rPr>
        <w:t>0,01</w:t>
      </w:r>
      <w:r w:rsidR="000917D2" w:rsidRPr="00A92128">
        <w:rPr>
          <w:rFonts w:ascii="Times New Roman" w:eastAsia="Times New Roman" w:hAnsi="Times New Roman" w:cs="Times New Roman"/>
          <w:sz w:val="20"/>
          <w:szCs w:val="20"/>
          <w:lang w:val="et-EE"/>
          <w:rPrChange w:id="231" w:author="Author">
            <w:rPr>
              <w:rFonts w:ascii="Times New Roman" w:eastAsia="Times New Roman" w:hAnsi="Times New Roman" w:cs="Times New Roman"/>
              <w:lang w:val="et-EE"/>
            </w:rPr>
          </w:rPrChange>
        </w:rPr>
        <w:t>2</w:t>
      </w:r>
      <w:r w:rsidR="00676173" w:rsidRPr="00A92128">
        <w:rPr>
          <w:rFonts w:ascii="Times New Roman" w:eastAsia="Times New Roman" w:hAnsi="Times New Roman" w:cs="Times New Roman"/>
          <w:sz w:val="20"/>
          <w:szCs w:val="20"/>
          <w:lang w:val="et-EE"/>
          <w:rPrChange w:id="232" w:author="Author">
            <w:rPr>
              <w:rFonts w:ascii="Times New Roman" w:eastAsia="Times New Roman" w:hAnsi="Times New Roman" w:cs="Times New Roman"/>
              <w:lang w:val="et-EE"/>
            </w:rPr>
          </w:rPrChange>
        </w:rPr>
        <w:t xml:space="preserve"> </w:t>
      </w:r>
      <w:r w:rsidRPr="00A92128">
        <w:rPr>
          <w:rFonts w:ascii="Times New Roman" w:eastAsia="Times New Roman" w:hAnsi="Times New Roman" w:cs="Times New Roman"/>
          <w:sz w:val="20"/>
          <w:szCs w:val="20"/>
          <w:lang w:val="et-EE"/>
          <w:rPrChange w:id="233" w:author="Author">
            <w:rPr>
              <w:rFonts w:ascii="Times New Roman" w:eastAsia="Times New Roman" w:hAnsi="Times New Roman" w:cs="Times New Roman"/>
              <w:lang w:val="et-EE"/>
            </w:rPr>
          </w:rPrChange>
        </w:rPr>
        <w:t>ustekinumabi 4</w:t>
      </w:r>
      <w:r w:rsidR="000917D2" w:rsidRPr="00A92128">
        <w:rPr>
          <w:rFonts w:ascii="Times New Roman" w:eastAsia="Times New Roman" w:hAnsi="Times New Roman" w:cs="Times New Roman"/>
          <w:sz w:val="20"/>
          <w:szCs w:val="20"/>
          <w:lang w:val="et-EE"/>
          <w:rPrChange w:id="234" w:author="Author">
            <w:rPr>
              <w:rFonts w:ascii="Times New Roman" w:eastAsia="Times New Roman" w:hAnsi="Times New Roman" w:cs="Times New Roman"/>
              <w:lang w:val="et-EE"/>
            </w:rPr>
          </w:rPrChange>
        </w:rPr>
        <w:t>5 </w:t>
      </w:r>
      <w:r w:rsidRPr="00A92128">
        <w:rPr>
          <w:rFonts w:ascii="Times New Roman" w:eastAsia="Times New Roman" w:hAnsi="Times New Roman" w:cs="Times New Roman"/>
          <w:sz w:val="20"/>
          <w:szCs w:val="20"/>
          <w:lang w:val="et-EE"/>
          <w:rPrChange w:id="235" w:author="Author">
            <w:rPr>
              <w:rFonts w:ascii="Times New Roman" w:eastAsia="Times New Roman" w:hAnsi="Times New Roman" w:cs="Times New Roman"/>
              <w:lang w:val="et-EE"/>
            </w:rPr>
          </w:rPrChange>
        </w:rPr>
        <w:t>mg annuse puhul võrreldes etanertseptiga.</w:t>
      </w:r>
    </w:p>
    <w:p w14:paraId="4FB5A7BF" w14:textId="77777777" w:rsidR="00BC68EA" w:rsidRPr="006F1DE8" w:rsidRDefault="00BC68EA" w:rsidP="000917D2">
      <w:pPr>
        <w:spacing w:after="0" w:line="240" w:lineRule="auto"/>
        <w:rPr>
          <w:rFonts w:ascii="Times New Roman" w:hAnsi="Times New Roman" w:cs="Times New Roman"/>
          <w:lang w:val="et-EE"/>
        </w:rPr>
      </w:pPr>
    </w:p>
    <w:p w14:paraId="06F118B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Psoriaasi uuringus</w:t>
      </w:r>
      <w:r w:rsidR="006A2AE2"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1</w:t>
      </w:r>
      <w:r w:rsidR="00D8770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oli PASI 7</w:t>
      </w:r>
      <w:r w:rsidR="000917D2" w:rsidRPr="006F1DE8">
        <w:rPr>
          <w:rFonts w:ascii="Times New Roman" w:eastAsia="Times New Roman" w:hAnsi="Times New Roman" w:cs="Times New Roman"/>
          <w:lang w:val="et-EE"/>
        </w:rPr>
        <w:t>5</w:t>
      </w:r>
      <w:r w:rsidR="00D8770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ravivastuse püsimine märkimisväärselt parem pideva ravi korral võrreldes ravi katkestamisega (p</w:t>
      </w:r>
      <w:r w:rsidR="00D8770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&lt;</w:t>
      </w:r>
      <w:r w:rsidR="00D8770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0,001). Sarnaseid tulemusi nähti ka iga ustekinumabi annuse manustamise korral.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aasta pärast (52.</w:t>
      </w:r>
      <w:r w:rsidR="00D8770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oli 89% uuesti säilitusravile randomiseeritud patsientidest PASI väärtuseks 7</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võrreldes 63% patsientide hulgas, kes randomiseeriti uuesti platseebot saama (ravi lõpetamine) (p</w:t>
      </w:r>
      <w:r w:rsidR="00D8770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&lt;</w:t>
      </w:r>
      <w:r w:rsidR="00D8770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0,001). 1</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kuu pärast (76.</w:t>
      </w:r>
      <w:r w:rsidR="00D8770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oli 84% uuesti säilitusravile randomiseeritud patsientidest PASI väärtus 7</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võrreldes 19% patsientide hulgas, kes randomiseeriti uuesti platseebot saama (ravi lõpetamine). </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aasta pärast (148.</w:t>
      </w:r>
      <w:r w:rsidR="00D8770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oli 82%</w:t>
      </w:r>
      <w:r w:rsidR="00D87700"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uuesti säilitusravile randomiseeritud patsientidest PASI väärtus</w:t>
      </w:r>
      <w:r w:rsidR="00D8770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75. </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aasta pärast (244.</w:t>
      </w:r>
      <w:r w:rsidR="00D8770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oli</w:t>
      </w:r>
      <w:r w:rsidR="00D8770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80%</w:t>
      </w:r>
      <w:r w:rsidR="00D87700"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uuesti säilitusravile randomiseeritud patsientidest PASI väärtus 75.</w:t>
      </w:r>
    </w:p>
    <w:p w14:paraId="6A4CEAA8" w14:textId="77777777" w:rsidR="00BC68EA" w:rsidRPr="006F1DE8" w:rsidRDefault="00BC68EA" w:rsidP="000917D2">
      <w:pPr>
        <w:spacing w:after="0" w:line="240" w:lineRule="auto"/>
        <w:rPr>
          <w:rFonts w:ascii="Times New Roman" w:hAnsi="Times New Roman" w:cs="Times New Roman"/>
          <w:lang w:val="et-EE"/>
        </w:rPr>
      </w:pPr>
    </w:p>
    <w:p w14:paraId="23D31D4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85% patsientidest, kes randomiseeriti uuesti platseebot saama ja kellel alustati uuesti nende algset ustekinumab</w:t>
      </w:r>
      <w:r w:rsidR="008D5DAD" w:rsidRPr="006F1DE8">
        <w:rPr>
          <w:rFonts w:ascii="Times New Roman" w:eastAsia="Times New Roman" w:hAnsi="Times New Roman" w:cs="Times New Roman"/>
          <w:lang w:val="et-EE"/>
        </w:rPr>
        <w:t xml:space="preserve">iga </w:t>
      </w:r>
      <w:r w:rsidRPr="006F1DE8">
        <w:rPr>
          <w:rFonts w:ascii="Times New Roman" w:eastAsia="Times New Roman" w:hAnsi="Times New Roman" w:cs="Times New Roman"/>
          <w:lang w:val="et-EE"/>
        </w:rPr>
        <w:t>ravi pärast PASI skoori paranemise vähenemist ≥</w:t>
      </w:r>
      <w:r w:rsidR="00A55F4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50% võrra, saavutas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nädalat pärast ravi taasalustamist PASI väärtuseks uuesti 75.</w:t>
      </w:r>
    </w:p>
    <w:p w14:paraId="75160181" w14:textId="77777777" w:rsidR="00BC68EA" w:rsidRPr="006F1DE8" w:rsidRDefault="00BC68EA" w:rsidP="000917D2">
      <w:pPr>
        <w:spacing w:after="0" w:line="240" w:lineRule="auto"/>
        <w:rPr>
          <w:rFonts w:ascii="Times New Roman" w:hAnsi="Times New Roman" w:cs="Times New Roman"/>
          <w:lang w:val="et-EE"/>
        </w:rPr>
      </w:pPr>
    </w:p>
    <w:p w14:paraId="6844A939" w14:textId="37BEFE72" w:rsidR="003E3526"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Võrreldes platseeboga näidati psoriaasi uuringus</w:t>
      </w:r>
      <w:del w:id="236" w:author="Author">
        <w:r w:rsidRPr="006F1DE8" w:rsidDel="001E4AB5">
          <w:rPr>
            <w:rFonts w:ascii="Times New Roman" w:eastAsia="Times New Roman" w:hAnsi="Times New Roman" w:cs="Times New Roman"/>
            <w:lang w:val="et-EE"/>
          </w:rPr>
          <w:delText xml:space="preserve"> </w:delText>
        </w:r>
      </w:del>
      <w:ins w:id="237" w:author="Author">
        <w:r w:rsidR="001E4AB5">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nädalatel</w:t>
      </w:r>
      <w:del w:id="238" w:author="Author">
        <w:r w:rsidRPr="006F1DE8" w:rsidDel="001E4AB5">
          <w:rPr>
            <w:rFonts w:ascii="Times New Roman" w:eastAsia="Times New Roman" w:hAnsi="Times New Roman" w:cs="Times New Roman"/>
            <w:lang w:val="et-EE"/>
          </w:rPr>
          <w:delText xml:space="preserve"> </w:delText>
        </w:r>
      </w:del>
      <w:ins w:id="239" w:author="Author">
        <w:r w:rsidR="001E4AB5">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2</w:t>
      </w:r>
      <w:r w:rsidR="005947B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1</w:t>
      </w:r>
      <w:r w:rsidR="000917D2" w:rsidRPr="006F1DE8">
        <w:rPr>
          <w:rFonts w:ascii="Times New Roman" w:eastAsia="Times New Roman" w:hAnsi="Times New Roman" w:cs="Times New Roman"/>
          <w:lang w:val="et-EE"/>
        </w:rPr>
        <w:t>2</w:t>
      </w:r>
      <w:r w:rsidR="005947B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igas ustekinumabi ravigrupis märkimisväärset dermatoloogilise elukvaliteedi indeksi (DLQI) paranemist võrreldes algtasemega.</w:t>
      </w:r>
    </w:p>
    <w:p w14:paraId="2D1CD72F" w14:textId="0B49B4CF"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Paranemine püsis nädalal</w:t>
      </w:r>
      <w:r w:rsidR="005947B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28. Sarnaseid märkimisväärseid paranemisi nähti ka psoriaasi uuringus</w:t>
      </w:r>
      <w:del w:id="240" w:author="Author">
        <w:r w:rsidRPr="006F1DE8" w:rsidDel="00366DD1">
          <w:rPr>
            <w:rFonts w:ascii="Times New Roman" w:eastAsia="Times New Roman" w:hAnsi="Times New Roman" w:cs="Times New Roman"/>
            <w:lang w:val="et-EE"/>
          </w:rPr>
          <w:delText xml:space="preserve"> </w:delText>
        </w:r>
      </w:del>
      <w:ins w:id="241" w:author="Author">
        <w:r w:rsidR="00366DD1">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2</w:t>
      </w:r>
      <w:del w:id="242" w:author="Author">
        <w:r w:rsidR="000917D2" w:rsidRPr="006F1DE8" w:rsidDel="00366DD1">
          <w:rPr>
            <w:rFonts w:ascii="Times New Roman" w:eastAsia="Times New Roman" w:hAnsi="Times New Roman" w:cs="Times New Roman"/>
            <w:lang w:val="et-EE"/>
          </w:rPr>
          <w:delText> </w:delText>
        </w:r>
      </w:del>
      <w:ins w:id="243" w:author="Author">
        <w:r w:rsidR="00366DD1">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nädalatel</w:t>
      </w:r>
      <w:del w:id="244" w:author="Author">
        <w:r w:rsidRPr="006F1DE8" w:rsidDel="00366DD1">
          <w:rPr>
            <w:rFonts w:ascii="Times New Roman" w:eastAsia="Times New Roman" w:hAnsi="Times New Roman" w:cs="Times New Roman"/>
            <w:lang w:val="et-EE"/>
          </w:rPr>
          <w:delText xml:space="preserve"> </w:delText>
        </w:r>
      </w:del>
      <w:ins w:id="245" w:author="Author">
        <w:r w:rsidR="00366DD1">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4</w:t>
      </w:r>
      <w:r w:rsidR="005947B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12, mis püsisid ka nädalal</w:t>
      </w:r>
      <w:r w:rsidR="005947B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24. Psoriaasi uuringus</w:t>
      </w:r>
      <w:del w:id="246" w:author="Author">
        <w:r w:rsidRPr="006F1DE8" w:rsidDel="00366DD1">
          <w:rPr>
            <w:rFonts w:ascii="Times New Roman" w:eastAsia="Times New Roman" w:hAnsi="Times New Roman" w:cs="Times New Roman"/>
            <w:lang w:val="et-EE"/>
          </w:rPr>
          <w:delText xml:space="preserve"> </w:delText>
        </w:r>
      </w:del>
      <w:ins w:id="247" w:author="Author">
        <w:r w:rsidR="00366DD1">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1</w:t>
      </w:r>
      <w:r w:rsidR="005947B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paranes</w:t>
      </w:r>
      <w:r w:rsidR="00891DBE" w:rsidRPr="006F1DE8">
        <w:rPr>
          <w:rFonts w:ascii="Times New Roman" w:eastAsia="Times New Roman" w:hAnsi="Times New Roman" w:cs="Times New Roman"/>
          <w:lang w:val="et-EE"/>
        </w:rPr>
        <w:t>id</w:t>
      </w:r>
      <w:r w:rsidRPr="006F1DE8">
        <w:rPr>
          <w:rFonts w:ascii="Times New Roman" w:eastAsia="Times New Roman" w:hAnsi="Times New Roman" w:cs="Times New Roman"/>
          <w:lang w:val="et-EE"/>
        </w:rPr>
        <w:t xml:space="preserve"> küünte psoriaas (küüne psoriaasi raskuse indeks – </w:t>
      </w:r>
      <w:r w:rsidRPr="006F1DE8">
        <w:rPr>
          <w:rFonts w:ascii="Times New Roman" w:eastAsia="Times New Roman" w:hAnsi="Times New Roman" w:cs="Times New Roman"/>
          <w:i/>
          <w:lang w:val="et-EE"/>
        </w:rPr>
        <w:t>Nail Psoriasis Severity Index</w:t>
      </w:r>
      <w:r w:rsidRPr="006F1DE8">
        <w:rPr>
          <w:rFonts w:ascii="Times New Roman" w:eastAsia="Times New Roman" w:hAnsi="Times New Roman" w:cs="Times New Roman"/>
          <w:lang w:val="et-EE"/>
        </w:rPr>
        <w:t>), SF</w:t>
      </w:r>
      <w:r w:rsidR="005947B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6</w:t>
      </w:r>
      <w:r w:rsidR="005947B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kiheluse visuaalanaloogskaala</w:t>
      </w:r>
      <w:r w:rsidR="005947B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(VAS – </w:t>
      </w:r>
      <w:r w:rsidRPr="006F1DE8">
        <w:rPr>
          <w:rFonts w:ascii="Times New Roman" w:eastAsia="Times New Roman" w:hAnsi="Times New Roman" w:cs="Times New Roman"/>
          <w:i/>
          <w:lang w:val="et-EE"/>
        </w:rPr>
        <w:t>Visual Analogue Scale</w:t>
      </w:r>
      <w:r w:rsidRPr="006F1DE8">
        <w:rPr>
          <w:rFonts w:ascii="Times New Roman" w:eastAsia="Times New Roman" w:hAnsi="Times New Roman" w:cs="Times New Roman"/>
          <w:lang w:val="et-EE"/>
        </w:rPr>
        <w:t>) füüsilise ja vaimse osa summaarsed skoorid igas ustekinumabi ravigrupis samuti märkimisväärselt paremini kui platseeboga ravitute hulgas. Psoriaasi uuringus</w:t>
      </w:r>
      <w:del w:id="248" w:author="Author">
        <w:r w:rsidRPr="006F1DE8" w:rsidDel="00366DD1">
          <w:rPr>
            <w:rFonts w:ascii="Times New Roman" w:eastAsia="Times New Roman" w:hAnsi="Times New Roman" w:cs="Times New Roman"/>
            <w:lang w:val="et-EE"/>
          </w:rPr>
          <w:delText xml:space="preserve"> </w:delText>
        </w:r>
      </w:del>
      <w:ins w:id="249" w:author="Author">
        <w:r w:rsidR="00366DD1">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2</w:t>
      </w:r>
      <w:r w:rsidR="005947B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olid haigla ärevuse ja depressiooniskaala (HADS </w:t>
      </w:r>
      <w:r w:rsidRPr="006F1DE8">
        <w:rPr>
          <w:rFonts w:ascii="Times New Roman" w:eastAsia="Times New Roman" w:hAnsi="Times New Roman" w:cs="Times New Roman"/>
          <w:i/>
          <w:lang w:val="et-EE"/>
        </w:rPr>
        <w:t>– Hospital Anxiety and Depression Scale</w:t>
      </w:r>
      <w:r w:rsidRPr="006F1DE8">
        <w:rPr>
          <w:rFonts w:ascii="Times New Roman" w:eastAsia="Times New Roman" w:hAnsi="Times New Roman" w:cs="Times New Roman"/>
          <w:lang w:val="et-EE"/>
        </w:rPr>
        <w:t xml:space="preserve">) ja töövõime piirangute küsimustiku (WLQ </w:t>
      </w:r>
      <w:r w:rsidRPr="006F1DE8">
        <w:rPr>
          <w:rFonts w:ascii="Times New Roman" w:eastAsia="Times New Roman" w:hAnsi="Times New Roman" w:cs="Times New Roman"/>
          <w:i/>
          <w:lang w:val="et-EE"/>
        </w:rPr>
        <w:t>– Work Limitations Questionnaire</w:t>
      </w:r>
      <w:r w:rsidRPr="006F1DE8">
        <w:rPr>
          <w:rFonts w:ascii="Times New Roman" w:eastAsia="Times New Roman" w:hAnsi="Times New Roman" w:cs="Times New Roman"/>
          <w:lang w:val="et-EE"/>
        </w:rPr>
        <w:t>) skoorid igas ustekinumabi</w:t>
      </w:r>
      <w:r w:rsidR="005947B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ravigrupis samuti märkimisväärselt paremad kui platseeboga ravitute hulgas.</w:t>
      </w:r>
    </w:p>
    <w:p w14:paraId="4677F9FE" w14:textId="77777777" w:rsidR="00BC68EA" w:rsidRPr="006F1DE8" w:rsidRDefault="00BC68EA" w:rsidP="000917D2">
      <w:pPr>
        <w:spacing w:after="0" w:line="240" w:lineRule="auto"/>
        <w:rPr>
          <w:rFonts w:ascii="Times New Roman" w:hAnsi="Times New Roman" w:cs="Times New Roman"/>
          <w:lang w:val="et-EE"/>
        </w:rPr>
      </w:pPr>
    </w:p>
    <w:p w14:paraId="03BE6FE7" w14:textId="77777777" w:rsidR="00BC68EA" w:rsidRPr="006F1DE8" w:rsidRDefault="007A3E4B" w:rsidP="00E32B5C">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Psoriaatiline artriit (PsA) (täiskasvanud patsiendid)</w:t>
      </w:r>
    </w:p>
    <w:p w14:paraId="3BD7903D" w14:textId="050480E5" w:rsidR="00BC68EA" w:rsidRPr="006F1DE8" w:rsidRDefault="001E4AB5" w:rsidP="000917D2">
      <w:pPr>
        <w:spacing w:after="0" w:line="240" w:lineRule="auto"/>
        <w:rPr>
          <w:rFonts w:ascii="Times New Roman" w:eastAsia="Times New Roman" w:hAnsi="Times New Roman" w:cs="Times New Roman"/>
          <w:lang w:val="et-EE"/>
        </w:rPr>
      </w:pPr>
      <w:ins w:id="250" w:author="Author">
        <w:r>
          <w:rPr>
            <w:rFonts w:ascii="Times New Roman" w:eastAsia="Times New Roman" w:hAnsi="Times New Roman" w:cs="Times New Roman"/>
            <w:lang w:val="et-EE"/>
          </w:rPr>
          <w:t xml:space="preserve">On näidatud, et </w:t>
        </w:r>
      </w:ins>
      <w:del w:id="251" w:author="Author">
        <w:r w:rsidR="007A3E4B" w:rsidRPr="006F1DE8" w:rsidDel="001E4AB5">
          <w:rPr>
            <w:rFonts w:ascii="Times New Roman" w:eastAsia="Times New Roman" w:hAnsi="Times New Roman" w:cs="Times New Roman"/>
            <w:lang w:val="et-EE"/>
          </w:rPr>
          <w:delText>U</w:delText>
        </w:r>
      </w:del>
      <w:ins w:id="252" w:author="Author">
        <w:r>
          <w:rPr>
            <w:rFonts w:ascii="Times New Roman" w:eastAsia="Times New Roman" w:hAnsi="Times New Roman" w:cs="Times New Roman"/>
            <w:lang w:val="et-EE"/>
          </w:rPr>
          <w:t>u</w:t>
        </w:r>
      </w:ins>
      <w:r w:rsidR="007A3E4B" w:rsidRPr="006F1DE8">
        <w:rPr>
          <w:rFonts w:ascii="Times New Roman" w:eastAsia="Times New Roman" w:hAnsi="Times New Roman" w:cs="Times New Roman"/>
          <w:lang w:val="et-EE"/>
        </w:rPr>
        <w:t xml:space="preserve">stekinumab </w:t>
      </w:r>
      <w:del w:id="253" w:author="Author">
        <w:r w:rsidR="007A3E4B" w:rsidRPr="006F1DE8" w:rsidDel="001E4AB5">
          <w:rPr>
            <w:rFonts w:ascii="Times New Roman" w:eastAsia="Times New Roman" w:hAnsi="Times New Roman" w:cs="Times New Roman"/>
            <w:lang w:val="et-EE"/>
          </w:rPr>
          <w:delText>on näidanud</w:delText>
        </w:r>
      </w:del>
      <w:ins w:id="254" w:author="Author">
        <w:r>
          <w:rPr>
            <w:rFonts w:ascii="Times New Roman" w:eastAsia="Times New Roman" w:hAnsi="Times New Roman" w:cs="Times New Roman"/>
            <w:lang w:val="et-EE"/>
          </w:rPr>
          <w:t>põhjustab</w:t>
        </w:r>
      </w:ins>
      <w:r w:rsidR="007A3E4B" w:rsidRPr="006F1DE8">
        <w:rPr>
          <w:rFonts w:ascii="Times New Roman" w:eastAsia="Times New Roman" w:hAnsi="Times New Roman" w:cs="Times New Roman"/>
          <w:lang w:val="et-EE"/>
        </w:rPr>
        <w:t xml:space="preserve"> täiskasvanud PsA</w:t>
      </w:r>
      <w:r w:rsidR="00586A9E" w:rsidRPr="006F1DE8">
        <w:rPr>
          <w:rFonts w:ascii="Times New Roman" w:eastAsia="Times New Roman" w:hAnsi="Times New Roman" w:cs="Times New Roman"/>
          <w:lang w:val="et-EE"/>
        </w:rPr>
        <w:noBreakHyphen/>
      </w:r>
      <w:r w:rsidR="007A3E4B" w:rsidRPr="006F1DE8">
        <w:rPr>
          <w:rFonts w:ascii="Times New Roman" w:eastAsia="Times New Roman" w:hAnsi="Times New Roman" w:cs="Times New Roman"/>
          <w:lang w:val="et-EE"/>
        </w:rPr>
        <w:t>ga patsientide nähtude ja sümptomite, füüsilise funktsiooni ja tervisega seotud elukvaliteedi paranemist ning perifeersete liigeste kahjustuse</w:t>
      </w:r>
      <w:r w:rsidR="00586A9E"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progresseerumise määra vähenemist.</w:t>
      </w:r>
    </w:p>
    <w:p w14:paraId="57C54B27" w14:textId="77777777" w:rsidR="00BC68EA" w:rsidRPr="006F1DE8" w:rsidRDefault="00BC68EA" w:rsidP="000917D2">
      <w:pPr>
        <w:spacing w:after="0" w:line="240" w:lineRule="auto"/>
        <w:rPr>
          <w:rFonts w:ascii="Times New Roman" w:hAnsi="Times New Roman" w:cs="Times New Roman"/>
          <w:lang w:val="et-EE"/>
        </w:rPr>
      </w:pPr>
    </w:p>
    <w:p w14:paraId="46E0EC96" w14:textId="55FEF6ED" w:rsidR="00BC68EA" w:rsidRPr="006F1DE8" w:rsidDel="001E4AB5" w:rsidRDefault="007A3E4B" w:rsidP="00C339A1">
      <w:pPr>
        <w:widowControl/>
        <w:spacing w:after="0" w:line="240" w:lineRule="auto"/>
        <w:rPr>
          <w:del w:id="255" w:author="Author"/>
          <w:rFonts w:ascii="Times New Roman" w:eastAsia="Times New Roman" w:hAnsi="Times New Roman" w:cs="Times New Roman"/>
          <w:lang w:val="et-EE"/>
        </w:rPr>
      </w:pPr>
      <w:r w:rsidRPr="006F1DE8">
        <w:rPr>
          <w:rFonts w:ascii="Times New Roman" w:eastAsia="Times New Roman" w:hAnsi="Times New Roman" w:cs="Times New Roman"/>
          <w:lang w:val="et-EE"/>
        </w:rPr>
        <w:t>Kahes randomiseeritud topeltpimedas platseebokontrolliga uuringus hinnati ustekinumabi ohutust ja efektiivsust 92</w:t>
      </w:r>
      <w:r w:rsidR="000917D2" w:rsidRPr="006F1DE8">
        <w:rPr>
          <w:rFonts w:ascii="Times New Roman" w:eastAsia="Times New Roman" w:hAnsi="Times New Roman" w:cs="Times New Roman"/>
          <w:lang w:val="et-EE"/>
        </w:rPr>
        <w:t>7 </w:t>
      </w:r>
      <w:r w:rsidRPr="006F1DE8">
        <w:rPr>
          <w:rFonts w:ascii="Times New Roman" w:eastAsia="Times New Roman" w:hAnsi="Times New Roman" w:cs="Times New Roman"/>
          <w:lang w:val="et-EE"/>
        </w:rPr>
        <w:t>patsiendil, kellel oli aktiivne PsA (≥</w:t>
      </w:r>
      <w:r w:rsidR="00586A9E"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5</w:t>
      </w:r>
      <w:r w:rsidR="00586A9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turses liiges</w:t>
      </w:r>
      <w:r w:rsidR="00891DBE" w:rsidRPr="006F1DE8">
        <w:rPr>
          <w:rFonts w:ascii="Times New Roman" w:eastAsia="Times New Roman" w:hAnsi="Times New Roman" w:cs="Times New Roman"/>
          <w:lang w:val="et-EE"/>
        </w:rPr>
        <w:t>t</w:t>
      </w:r>
      <w:r w:rsidRPr="006F1DE8">
        <w:rPr>
          <w:rFonts w:ascii="Times New Roman" w:eastAsia="Times New Roman" w:hAnsi="Times New Roman" w:cs="Times New Roman"/>
          <w:lang w:val="et-EE"/>
        </w:rPr>
        <w:t xml:space="preserve"> ja ≥</w:t>
      </w:r>
      <w:r w:rsidR="00586A9E"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5</w:t>
      </w:r>
      <w:r w:rsidR="00586A9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tundlik</w:t>
      </w:r>
      <w:r w:rsidR="00891DBE" w:rsidRPr="006F1DE8">
        <w:rPr>
          <w:rFonts w:ascii="Times New Roman" w:eastAsia="Times New Roman" w:hAnsi="Times New Roman" w:cs="Times New Roman"/>
          <w:lang w:val="et-EE"/>
        </w:rPr>
        <w:t>k</w:t>
      </w:r>
      <w:r w:rsidRPr="006F1DE8">
        <w:rPr>
          <w:rFonts w:ascii="Times New Roman" w:eastAsia="Times New Roman" w:hAnsi="Times New Roman" w:cs="Times New Roman"/>
          <w:lang w:val="et-EE"/>
        </w:rPr>
        <w:t>u liiges</w:t>
      </w:r>
      <w:r w:rsidR="00891DBE" w:rsidRPr="006F1DE8">
        <w:rPr>
          <w:rFonts w:ascii="Times New Roman" w:eastAsia="Times New Roman" w:hAnsi="Times New Roman" w:cs="Times New Roman"/>
          <w:lang w:val="et-EE"/>
        </w:rPr>
        <w:t>t</w:t>
      </w:r>
      <w:r w:rsidRPr="006F1DE8">
        <w:rPr>
          <w:rFonts w:ascii="Times New Roman" w:eastAsia="Times New Roman" w:hAnsi="Times New Roman" w:cs="Times New Roman"/>
          <w:lang w:val="et-EE"/>
        </w:rPr>
        <w:t>) hoolimata ravist mittesteroidsete põletikuvastaste ainetega (MSPVA) või haigust modifitseerivate antireumaatiliste ravimitega (HMARR).</w:t>
      </w:r>
      <w:ins w:id="256" w:author="Author">
        <w:r w:rsidR="001E4AB5">
          <w:rPr>
            <w:rFonts w:ascii="Times New Roman" w:eastAsia="Times New Roman" w:hAnsi="Times New Roman" w:cs="Times New Roman"/>
            <w:lang w:val="et-EE"/>
          </w:rPr>
          <w:t xml:space="preserve"> </w:t>
        </w:r>
      </w:ins>
    </w:p>
    <w:p w14:paraId="3DE11307" w14:textId="27BD87A2" w:rsidR="00BC68EA" w:rsidRPr="006F1DE8" w:rsidRDefault="007A3E4B">
      <w:pPr>
        <w:widowControl/>
        <w:spacing w:after="0" w:line="240" w:lineRule="auto"/>
        <w:rPr>
          <w:rFonts w:ascii="Times New Roman" w:eastAsia="Times New Roman" w:hAnsi="Times New Roman" w:cs="Times New Roman"/>
          <w:lang w:val="et-EE"/>
        </w:rPr>
        <w:pPrChange w:id="257" w:author="Author">
          <w:pPr>
            <w:spacing w:after="0" w:line="240" w:lineRule="auto"/>
          </w:pPr>
        </w:pPrChange>
      </w:pPr>
      <w:r w:rsidRPr="006F1DE8">
        <w:rPr>
          <w:rFonts w:ascii="Times New Roman" w:eastAsia="Times New Roman" w:hAnsi="Times New Roman" w:cs="Times New Roman"/>
          <w:lang w:val="et-EE"/>
        </w:rPr>
        <w:t xml:space="preserve">Nendes uuringutes osalevatel patsientidel oli PsA diagnoos vähemalt </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kuud. </w:t>
      </w:r>
      <w:del w:id="258" w:author="Author">
        <w:r w:rsidRPr="006F1DE8" w:rsidDel="00C74579">
          <w:rPr>
            <w:rFonts w:ascii="Times New Roman" w:eastAsia="Times New Roman" w:hAnsi="Times New Roman" w:cs="Times New Roman"/>
            <w:lang w:val="et-EE"/>
          </w:rPr>
          <w:delText xml:space="preserve">Iga </w:delText>
        </w:r>
      </w:del>
      <w:ins w:id="259" w:author="Author">
        <w:r w:rsidR="00C74579">
          <w:rPr>
            <w:rFonts w:ascii="Times New Roman" w:eastAsia="Times New Roman" w:hAnsi="Times New Roman" w:cs="Times New Roman"/>
            <w:lang w:val="et-EE"/>
          </w:rPr>
          <w:t>Uuringusse kaasati mis tahes</w:t>
        </w:r>
        <w:r w:rsidR="00C74579" w:rsidRPr="006F1DE8">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PsA alatüübiga patsien</w:t>
      </w:r>
      <w:ins w:id="260" w:author="Author">
        <w:r w:rsidR="00C74579">
          <w:rPr>
            <w:rFonts w:ascii="Times New Roman" w:eastAsia="Times New Roman" w:hAnsi="Times New Roman" w:cs="Times New Roman"/>
            <w:lang w:val="et-EE"/>
          </w:rPr>
          <w:t>did</w:t>
        </w:r>
      </w:ins>
      <w:del w:id="261" w:author="Author">
        <w:r w:rsidRPr="006F1DE8" w:rsidDel="00C74579">
          <w:rPr>
            <w:rFonts w:ascii="Times New Roman" w:eastAsia="Times New Roman" w:hAnsi="Times New Roman" w:cs="Times New Roman"/>
            <w:lang w:val="et-EE"/>
          </w:rPr>
          <w:delText>t kaasati uuringusse</w:delText>
        </w:r>
      </w:del>
      <w:r w:rsidRPr="006F1DE8">
        <w:rPr>
          <w:rFonts w:ascii="Times New Roman" w:eastAsia="Times New Roman" w:hAnsi="Times New Roman" w:cs="Times New Roman"/>
          <w:lang w:val="et-EE"/>
        </w:rPr>
        <w:t>, sh polüartikulaarne artriit, mille korral puudusid reumatoidsed sõlmekesed (39%), perifeerse artriidiga spondüliit (28%), asümmeetriline perifeerne artriit (21%), distaalne interfalangeaalne haaratus (12%) ja mutileeriv artriit (0,5%). Mõlemas uuringus oli algtasemel vastavalt üle 70%</w:t>
      </w:r>
      <w:r w:rsidR="00C339A1"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ja 40%</w:t>
      </w:r>
      <w:r w:rsidR="00C339A1"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l patsientidest entesiit ja daktüliit. Patsiendid randomiseeriti </w:t>
      </w:r>
      <w:ins w:id="262" w:author="Author">
        <w:r w:rsidR="009F7A7B">
          <w:rPr>
            <w:rFonts w:ascii="Times New Roman" w:eastAsia="Times New Roman" w:hAnsi="Times New Roman" w:cs="Times New Roman"/>
            <w:lang w:val="et-EE"/>
          </w:rPr>
          <w:t xml:space="preserve">kas saama </w:t>
        </w:r>
      </w:ins>
      <w:r w:rsidRPr="006F1DE8">
        <w:rPr>
          <w:rFonts w:ascii="Times New Roman" w:eastAsia="Times New Roman" w:hAnsi="Times New Roman" w:cs="Times New Roman"/>
          <w:lang w:val="et-EE"/>
        </w:rPr>
        <w:t xml:space="preserve">ravi </w:t>
      </w:r>
      <w:del w:id="263" w:author="Author">
        <w:r w:rsidRPr="006F1DE8" w:rsidDel="009F7A7B">
          <w:rPr>
            <w:rFonts w:ascii="Times New Roman" w:eastAsia="Times New Roman" w:hAnsi="Times New Roman" w:cs="Times New Roman"/>
            <w:lang w:val="et-EE"/>
          </w:rPr>
          <w:delText xml:space="preserve">saamiseks </w:delText>
        </w:r>
      </w:del>
      <w:r w:rsidRPr="006F1DE8">
        <w:rPr>
          <w:rFonts w:ascii="Times New Roman" w:eastAsia="Times New Roman" w:hAnsi="Times New Roman" w:cs="Times New Roman"/>
          <w:lang w:val="et-EE"/>
        </w:rPr>
        <w:t xml:space="preserve">ustekinumabiga </w:t>
      </w:r>
      <w:ins w:id="264" w:author="Author">
        <w:r w:rsidR="009F7A7B">
          <w:rPr>
            <w:rFonts w:ascii="Times New Roman" w:eastAsia="Times New Roman" w:hAnsi="Times New Roman" w:cs="Times New Roman"/>
            <w:lang w:val="et-EE"/>
          </w:rPr>
          <w:t>annuses</w:t>
        </w:r>
      </w:ins>
      <w:del w:id="265" w:author="Author">
        <w:r w:rsidRPr="006F1DE8" w:rsidDel="009F7A7B">
          <w:rPr>
            <w:rFonts w:ascii="Times New Roman" w:eastAsia="Times New Roman" w:hAnsi="Times New Roman" w:cs="Times New Roman"/>
            <w:lang w:val="et-EE"/>
          </w:rPr>
          <w:delText>kas</w:delText>
        </w:r>
      </w:del>
      <w:r w:rsidRPr="006F1DE8">
        <w:rPr>
          <w:rFonts w:ascii="Times New Roman" w:eastAsia="Times New Roman" w:hAnsi="Times New Roman" w:cs="Times New Roman"/>
          <w:lang w:val="et-EE"/>
        </w:rPr>
        <w:t xml:space="preserve">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või platseeborühma, kus nad said ravimit subkutaanselt nädalatel </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ja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ning seejärel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nädala (q12w) tagant. </w:t>
      </w:r>
      <w:del w:id="266" w:author="Author">
        <w:r w:rsidRPr="006F1DE8" w:rsidDel="009F7A7B">
          <w:rPr>
            <w:rFonts w:ascii="Times New Roman" w:eastAsia="Times New Roman" w:hAnsi="Times New Roman" w:cs="Times New Roman"/>
            <w:lang w:val="et-EE"/>
          </w:rPr>
          <w:delText xml:space="preserve">Umbes </w:delText>
        </w:r>
      </w:del>
      <w:ins w:id="267" w:author="Author">
        <w:r w:rsidR="009F7A7B">
          <w:rPr>
            <w:rFonts w:ascii="Times New Roman" w:eastAsia="Times New Roman" w:hAnsi="Times New Roman" w:cs="Times New Roman"/>
            <w:lang w:val="et-EE"/>
          </w:rPr>
          <w:t>Ligikaudu</w:t>
        </w:r>
        <w:r w:rsidR="009F7A7B" w:rsidRPr="006F1DE8">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50% patsientidest jätkas MTX</w:t>
      </w:r>
      <w:r w:rsidR="00C339A1"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i stabiilsete annustega (&lt;</w:t>
      </w:r>
      <w:r w:rsidR="00C339A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nädalas).</w:t>
      </w:r>
    </w:p>
    <w:p w14:paraId="7EA3D9E4" w14:textId="77777777" w:rsidR="00BC68EA" w:rsidRPr="006F1DE8" w:rsidRDefault="00BC68EA" w:rsidP="000917D2">
      <w:pPr>
        <w:spacing w:after="0" w:line="240" w:lineRule="auto"/>
        <w:rPr>
          <w:rFonts w:ascii="Times New Roman" w:hAnsi="Times New Roman" w:cs="Times New Roman"/>
          <w:lang w:val="et-EE"/>
        </w:rPr>
      </w:pPr>
    </w:p>
    <w:p w14:paraId="6EEB04AC" w14:textId="691C565C"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PsA uuringus</w:t>
      </w:r>
      <w:ins w:id="268" w:author="Author">
        <w:r w:rsidR="009F7A7B">
          <w:rPr>
            <w:rFonts w:ascii="Times New Roman" w:eastAsia="Times New Roman" w:hAnsi="Times New Roman" w:cs="Times New Roman"/>
            <w:lang w:val="et-EE"/>
          </w:rPr>
          <w:t> </w:t>
        </w:r>
      </w:ins>
      <w:del w:id="269" w:author="Author">
        <w:r w:rsidRPr="006F1DE8" w:rsidDel="009F7A7B">
          <w:rPr>
            <w:rFonts w:ascii="Times New Roman" w:eastAsia="Times New Roman" w:hAnsi="Times New Roman" w:cs="Times New Roman"/>
            <w:lang w:val="et-EE"/>
          </w:rPr>
          <w:delText xml:space="preserve"> </w:delText>
        </w:r>
      </w:del>
      <w:r w:rsidR="000917D2" w:rsidRPr="006F1DE8">
        <w:rPr>
          <w:rFonts w:ascii="Times New Roman" w:eastAsia="Times New Roman" w:hAnsi="Times New Roman" w:cs="Times New Roman"/>
          <w:lang w:val="et-EE"/>
        </w:rPr>
        <w:t>1</w:t>
      </w:r>
      <w:r w:rsidR="001F6A0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(PSUMMIT</w:t>
      </w:r>
      <w:r w:rsidR="001F6A0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I) ja PsA uuringus</w:t>
      </w:r>
      <w:del w:id="270" w:author="Author">
        <w:r w:rsidRPr="006F1DE8" w:rsidDel="009F7A7B">
          <w:rPr>
            <w:rFonts w:ascii="Times New Roman" w:eastAsia="Times New Roman" w:hAnsi="Times New Roman" w:cs="Times New Roman"/>
            <w:lang w:val="et-EE"/>
          </w:rPr>
          <w:delText xml:space="preserve"> </w:delText>
        </w:r>
      </w:del>
      <w:ins w:id="271" w:author="Author">
        <w:r w:rsidR="009F7A7B">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2</w:t>
      </w:r>
      <w:r w:rsidR="001F6A0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(PSUMMIT</w:t>
      </w:r>
      <w:r w:rsidR="001F6A0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II) oli vastavalt 80% ja 86% patsientidest saanud eelnevalt ravi HMARR</w:t>
      </w:r>
      <w:r w:rsidR="001F6A01"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idega. Uuringus</w:t>
      </w:r>
      <w:r w:rsidR="003E3526"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1</w:t>
      </w:r>
      <w:r w:rsidR="001F6A01" w:rsidRPr="006F1DE8">
        <w:rPr>
          <w:rFonts w:ascii="Times New Roman" w:eastAsia="Times New Roman" w:hAnsi="Times New Roman" w:cs="Times New Roman"/>
          <w:lang w:val="et-EE"/>
        </w:rPr>
        <w:t xml:space="preserve"> </w:t>
      </w:r>
      <w:r w:rsidR="0054071E" w:rsidRPr="006F1DE8">
        <w:rPr>
          <w:rFonts w:ascii="Times New Roman" w:eastAsia="Times New Roman" w:hAnsi="Times New Roman" w:cs="Times New Roman"/>
          <w:lang w:val="et-EE"/>
        </w:rPr>
        <w:t xml:space="preserve">ei olnud lubatud </w:t>
      </w:r>
      <w:r w:rsidRPr="006F1DE8">
        <w:rPr>
          <w:rFonts w:ascii="Times New Roman" w:eastAsia="Times New Roman" w:hAnsi="Times New Roman" w:cs="Times New Roman"/>
          <w:lang w:val="et-EE"/>
        </w:rPr>
        <w:t xml:space="preserve">eelnev ravi tuumorinekroosifaktor (TNF) </w:t>
      </w:r>
      <w:r w:rsidR="001F6A01" w:rsidRPr="006F1DE8">
        <w:rPr>
          <w:rFonts w:ascii="Times New Roman" w:eastAsia="ZapfDingBats" w:hAnsi="Times New Roman" w:cs="Times New Roman"/>
          <w:lang w:val="et-EE"/>
        </w:rPr>
        <w:sym w:font="Symbol" w:char="F061"/>
      </w:r>
      <w:r w:rsidRPr="006F1DE8">
        <w:rPr>
          <w:rFonts w:ascii="Times New Roman" w:eastAsia="ZapfDingBats" w:hAnsi="Times New Roman" w:cs="Times New Roman"/>
          <w:lang w:val="et-EE"/>
        </w:rPr>
        <w:t xml:space="preserve"> </w:t>
      </w:r>
      <w:r w:rsidRPr="006F1DE8">
        <w:rPr>
          <w:rFonts w:ascii="Times New Roman" w:eastAsia="Times New Roman" w:hAnsi="Times New Roman" w:cs="Times New Roman"/>
          <w:lang w:val="et-EE"/>
        </w:rPr>
        <w:t>vastaste ühenditega. Uuringus</w:t>
      </w:r>
      <w:r w:rsidR="001F6A01"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2</w:t>
      </w:r>
      <w:r w:rsidR="001F6A0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oli enamik patsientidest (58%, n</w:t>
      </w:r>
      <w:r w:rsidR="001F6A0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1F6A0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180) saanud eelnevalt ravi ühe või enama TNF </w:t>
      </w:r>
      <w:r w:rsidR="001F6A01" w:rsidRPr="006F1DE8">
        <w:rPr>
          <w:rFonts w:ascii="Times New Roman" w:eastAsia="ZapfDingBats" w:hAnsi="Times New Roman" w:cs="Times New Roman"/>
          <w:lang w:val="et-EE"/>
        </w:rPr>
        <w:sym w:font="Symbol" w:char="F061"/>
      </w:r>
      <w:r w:rsidRPr="006F1DE8">
        <w:rPr>
          <w:rFonts w:ascii="Times New Roman" w:eastAsia="ZapfDingBats" w:hAnsi="Times New Roman" w:cs="Times New Roman"/>
          <w:lang w:val="et-EE"/>
        </w:rPr>
        <w:t xml:space="preserve"> </w:t>
      </w:r>
      <w:r w:rsidRPr="006F1DE8">
        <w:rPr>
          <w:rFonts w:ascii="Times New Roman" w:eastAsia="Times New Roman" w:hAnsi="Times New Roman" w:cs="Times New Roman"/>
          <w:lang w:val="et-EE"/>
        </w:rPr>
        <w:t xml:space="preserve">vastase ühendiga, kuid nendest üle 70% katkestasid ravi TNF </w:t>
      </w:r>
      <w:r w:rsidR="001F6A01" w:rsidRPr="006F1DE8">
        <w:rPr>
          <w:rFonts w:ascii="Times New Roman" w:eastAsia="ZapfDingBats" w:hAnsi="Times New Roman" w:cs="Times New Roman"/>
          <w:lang w:val="et-EE"/>
        </w:rPr>
        <w:sym w:font="Symbol" w:char="F061"/>
      </w:r>
      <w:r w:rsidRPr="006F1DE8">
        <w:rPr>
          <w:rFonts w:ascii="Times New Roman" w:eastAsia="ZapfDingBats" w:hAnsi="Times New Roman" w:cs="Times New Roman"/>
          <w:lang w:val="et-EE"/>
        </w:rPr>
        <w:t xml:space="preserve"> </w:t>
      </w:r>
      <w:r w:rsidRPr="006F1DE8">
        <w:rPr>
          <w:rFonts w:ascii="Times New Roman" w:eastAsia="Times New Roman" w:hAnsi="Times New Roman" w:cs="Times New Roman"/>
          <w:lang w:val="et-EE"/>
        </w:rPr>
        <w:t>vastaste ühenditega kas efektiivsuse puudumise või mistahes ajal tekkiva talumatuse tõttu.</w:t>
      </w:r>
    </w:p>
    <w:p w14:paraId="491F3CA2" w14:textId="77777777" w:rsidR="00BC68EA" w:rsidRPr="006F1DE8" w:rsidRDefault="00BC68EA" w:rsidP="000917D2">
      <w:pPr>
        <w:spacing w:after="0" w:line="240" w:lineRule="auto"/>
        <w:rPr>
          <w:rFonts w:ascii="Times New Roman" w:hAnsi="Times New Roman" w:cs="Times New Roman"/>
          <w:lang w:val="et-EE"/>
        </w:rPr>
      </w:pPr>
    </w:p>
    <w:p w14:paraId="4E66005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Nähud ja sümptomid</w:t>
      </w:r>
    </w:p>
    <w:p w14:paraId="3A273217" w14:textId="3C1BC250"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Nädalaks 2</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põhjustas ravi ustekinumabiga olulise paranemise haiguse aktiivsuse mõõt</w:t>
      </w:r>
      <w:ins w:id="272" w:author="Author">
        <w:r w:rsidR="00C74579">
          <w:rPr>
            <w:rFonts w:ascii="Times New Roman" w:eastAsia="Times New Roman" w:hAnsi="Times New Roman" w:cs="Times New Roman"/>
            <w:lang w:val="et-EE"/>
          </w:rPr>
          <w:t>arvud</w:t>
        </w:r>
      </w:ins>
      <w:del w:id="273" w:author="Author">
        <w:r w:rsidRPr="006F1DE8" w:rsidDel="009F7A7B">
          <w:rPr>
            <w:rFonts w:ascii="Times New Roman" w:eastAsia="Times New Roman" w:hAnsi="Times New Roman" w:cs="Times New Roman"/>
            <w:lang w:val="et-EE"/>
          </w:rPr>
          <w:delText>mis</w:delText>
        </w:r>
      </w:del>
      <w:r w:rsidRPr="006F1DE8">
        <w:rPr>
          <w:rFonts w:ascii="Times New Roman" w:eastAsia="Times New Roman" w:hAnsi="Times New Roman" w:cs="Times New Roman"/>
          <w:lang w:val="et-EE"/>
        </w:rPr>
        <w:t>es võrreldes platseeboga. Esmane tulemusnäitaja oli patsientide protsent, kes saavutas 24.</w:t>
      </w:r>
      <w:r w:rsidR="001F6A0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Ameerika Reumatoloogia Kolledži (</w:t>
      </w:r>
      <w:r w:rsidRPr="006F1DE8">
        <w:rPr>
          <w:rFonts w:ascii="Times New Roman" w:eastAsia="Times New Roman" w:hAnsi="Times New Roman" w:cs="Times New Roman"/>
          <w:i/>
          <w:lang w:val="et-EE"/>
        </w:rPr>
        <w:t xml:space="preserve">American College of Rheumatology </w:t>
      </w:r>
      <w:r w:rsidRPr="006F1DE8">
        <w:rPr>
          <w:rFonts w:ascii="Times New Roman" w:eastAsia="Times New Roman" w:hAnsi="Times New Roman" w:cs="Times New Roman"/>
          <w:lang w:val="et-EE"/>
        </w:rPr>
        <w:t>(ACR)</w:t>
      </w:r>
      <w:ins w:id="274" w:author="Author">
        <w:r w:rsidR="009F7A7B">
          <w:rPr>
            <w:rFonts w:ascii="Times New Roman" w:eastAsia="Times New Roman" w:hAnsi="Times New Roman" w:cs="Times New Roman"/>
            <w:lang w:val="et-EE"/>
          </w:rPr>
          <w:t>)</w:t>
        </w:r>
      </w:ins>
      <w:del w:id="275" w:author="Author">
        <w:r w:rsidRPr="006F1DE8" w:rsidDel="009F7A7B">
          <w:rPr>
            <w:rFonts w:ascii="Times New Roman" w:eastAsia="Times New Roman" w:hAnsi="Times New Roman" w:cs="Times New Roman"/>
            <w:lang w:val="et-EE"/>
          </w:rPr>
          <w:delText>]</w:delText>
        </w:r>
      </w:del>
      <w:r w:rsidRPr="006F1DE8">
        <w:rPr>
          <w:rFonts w:ascii="Times New Roman" w:eastAsia="Times New Roman" w:hAnsi="Times New Roman" w:cs="Times New Roman"/>
          <w:lang w:val="et-EE"/>
        </w:rPr>
        <w:t xml:space="preserve"> väärtuse 20. Peamised efektiivsuse tulemusnäitajad on toodud alljärgnevas tabelis</w:t>
      </w:r>
      <w:r w:rsidR="001F6A01" w:rsidRPr="006F1DE8">
        <w:rPr>
          <w:rFonts w:ascii="Times New Roman" w:eastAsia="Times New Roman" w:hAnsi="Times New Roman" w:cs="Times New Roman"/>
          <w:lang w:val="et-EE"/>
        </w:rPr>
        <w:t> </w:t>
      </w:r>
      <w:r w:rsidR="00B06114">
        <w:rPr>
          <w:rFonts w:ascii="Times New Roman" w:eastAsia="Times New Roman" w:hAnsi="Times New Roman" w:cs="Times New Roman"/>
          <w:lang w:val="et-EE"/>
        </w:rPr>
        <w:t>6</w:t>
      </w:r>
      <w:r w:rsidRPr="006F1DE8">
        <w:rPr>
          <w:rFonts w:ascii="Times New Roman" w:eastAsia="Times New Roman" w:hAnsi="Times New Roman" w:cs="Times New Roman"/>
          <w:lang w:val="et-EE"/>
        </w:rPr>
        <w:t>.</w:t>
      </w:r>
    </w:p>
    <w:p w14:paraId="0CB97034" w14:textId="77777777" w:rsidR="00BC68EA" w:rsidRPr="006F1DE8" w:rsidRDefault="00BC68EA" w:rsidP="000917D2">
      <w:pPr>
        <w:spacing w:after="0" w:line="240" w:lineRule="auto"/>
        <w:rPr>
          <w:rFonts w:ascii="Times New Roman" w:hAnsi="Times New Roman" w:cs="Times New Roman"/>
          <w:lang w:val="et-EE"/>
        </w:rPr>
      </w:pPr>
    </w:p>
    <w:p w14:paraId="4112382F" w14:textId="77777777" w:rsidR="00BC68EA" w:rsidRPr="006F1DE8" w:rsidRDefault="007A3E4B" w:rsidP="001F6A01">
      <w:pPr>
        <w:spacing w:after="0" w:line="240" w:lineRule="auto"/>
        <w:ind w:left="1134" w:hanging="1134"/>
        <w:rPr>
          <w:rFonts w:ascii="Times New Roman" w:eastAsia="Times New Roman" w:hAnsi="Times New Roman" w:cs="Times New Roman"/>
          <w:lang w:val="et-EE"/>
        </w:rPr>
      </w:pPr>
      <w:r w:rsidRPr="006F1DE8">
        <w:rPr>
          <w:rFonts w:ascii="Times New Roman" w:eastAsia="Times New Roman" w:hAnsi="Times New Roman" w:cs="Times New Roman"/>
          <w:i/>
          <w:lang w:val="et-EE"/>
        </w:rPr>
        <w:t>Tabel</w:t>
      </w:r>
      <w:r w:rsidR="001F6A01" w:rsidRPr="006F1DE8">
        <w:rPr>
          <w:rFonts w:ascii="Times New Roman" w:eastAsia="Times New Roman" w:hAnsi="Times New Roman" w:cs="Times New Roman"/>
          <w:i/>
          <w:lang w:val="et-EE"/>
        </w:rPr>
        <w:t> </w:t>
      </w:r>
      <w:r w:rsidR="00B06114">
        <w:rPr>
          <w:rFonts w:ascii="Times New Roman" w:eastAsia="Times New Roman" w:hAnsi="Times New Roman" w:cs="Times New Roman"/>
          <w:i/>
          <w:lang w:val="et-EE"/>
        </w:rPr>
        <w:t>6</w:t>
      </w:r>
      <w:r w:rsidRPr="006F1DE8">
        <w:rPr>
          <w:rFonts w:ascii="Times New Roman" w:eastAsia="Times New Roman" w:hAnsi="Times New Roman" w:cs="Times New Roman"/>
          <w:i/>
          <w:lang w:val="et-EE"/>
        </w:rPr>
        <w:tab/>
        <w:t>Patsientide arv, kes saavutasid kliinilise vastuse psoriaatilise artriidi uuringus</w:t>
      </w:r>
      <w:r w:rsidR="001F6A01" w:rsidRPr="006F1DE8">
        <w:rPr>
          <w:rFonts w:ascii="Times New Roman" w:eastAsia="Times New Roman" w:hAnsi="Times New Roman" w:cs="Times New Roman"/>
          <w:i/>
          <w:lang w:val="et-EE"/>
        </w:rPr>
        <w:t> </w:t>
      </w:r>
      <w:r w:rsidR="000917D2" w:rsidRPr="006F1DE8">
        <w:rPr>
          <w:rFonts w:ascii="Times New Roman" w:eastAsia="Times New Roman" w:hAnsi="Times New Roman" w:cs="Times New Roman"/>
          <w:i/>
          <w:lang w:val="et-EE"/>
        </w:rPr>
        <w:t>1</w:t>
      </w:r>
      <w:r w:rsidR="001F6A01" w:rsidRPr="006F1DE8">
        <w:rPr>
          <w:rFonts w:ascii="Times New Roman" w:eastAsia="Times New Roman" w:hAnsi="Times New Roman" w:cs="Times New Roman"/>
          <w:i/>
          <w:lang w:val="et-EE"/>
        </w:rPr>
        <w:t xml:space="preserve"> </w:t>
      </w:r>
      <w:r w:rsidRPr="006F1DE8">
        <w:rPr>
          <w:rFonts w:ascii="Times New Roman" w:eastAsia="Times New Roman" w:hAnsi="Times New Roman" w:cs="Times New Roman"/>
          <w:i/>
          <w:lang w:val="et-EE"/>
        </w:rPr>
        <w:t>(PSUMMIT</w:t>
      </w:r>
      <w:r w:rsidR="001F6A01"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I) ja uuringus</w:t>
      </w:r>
      <w:r w:rsidR="001F6A01" w:rsidRPr="006F1DE8">
        <w:rPr>
          <w:rFonts w:ascii="Times New Roman" w:eastAsia="Times New Roman" w:hAnsi="Times New Roman" w:cs="Times New Roman"/>
          <w:i/>
          <w:lang w:val="et-EE"/>
        </w:rPr>
        <w:t> </w:t>
      </w:r>
      <w:r w:rsidR="000917D2" w:rsidRPr="006F1DE8">
        <w:rPr>
          <w:rFonts w:ascii="Times New Roman" w:eastAsia="Times New Roman" w:hAnsi="Times New Roman" w:cs="Times New Roman"/>
          <w:i/>
          <w:lang w:val="et-EE"/>
        </w:rPr>
        <w:t>2</w:t>
      </w:r>
      <w:r w:rsidR="001F6A01" w:rsidRPr="006F1DE8">
        <w:rPr>
          <w:rFonts w:ascii="Times New Roman" w:eastAsia="Times New Roman" w:hAnsi="Times New Roman" w:cs="Times New Roman"/>
          <w:i/>
          <w:lang w:val="et-EE"/>
        </w:rPr>
        <w:t xml:space="preserve"> </w:t>
      </w:r>
      <w:r w:rsidRPr="006F1DE8">
        <w:rPr>
          <w:rFonts w:ascii="Times New Roman" w:eastAsia="Times New Roman" w:hAnsi="Times New Roman" w:cs="Times New Roman"/>
          <w:i/>
          <w:lang w:val="et-EE"/>
        </w:rPr>
        <w:t>(PSUMMIT</w:t>
      </w:r>
      <w:r w:rsidR="001F6A01"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II) 24.</w:t>
      </w:r>
      <w:r w:rsidR="001F6A01"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nädalaks.</w:t>
      </w:r>
    </w:p>
    <w:tbl>
      <w:tblPr>
        <w:tblW w:w="5000" w:type="pct"/>
        <w:tblLayout w:type="fixed"/>
        <w:tblLook w:val="01E0" w:firstRow="1" w:lastRow="1" w:firstColumn="1" w:lastColumn="1" w:noHBand="0" w:noVBand="0"/>
      </w:tblPr>
      <w:tblGrid>
        <w:gridCol w:w="2605"/>
        <w:gridCol w:w="1043"/>
        <w:gridCol w:w="1026"/>
        <w:gridCol w:w="1147"/>
        <w:gridCol w:w="1017"/>
        <w:gridCol w:w="1124"/>
        <w:gridCol w:w="1100"/>
      </w:tblGrid>
      <w:tr w:rsidR="00BC68EA" w:rsidRPr="006F1DE8" w14:paraId="3FE230C7"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73022CE0" w14:textId="77777777" w:rsidR="00BC68EA" w:rsidRPr="006F1DE8" w:rsidRDefault="00BC68EA" w:rsidP="000917D2">
            <w:pPr>
              <w:spacing w:after="0" w:line="240" w:lineRule="auto"/>
              <w:rPr>
                <w:rFonts w:ascii="Times New Roman" w:hAnsi="Times New Roman" w:cs="Times New Roman"/>
                <w:lang w:val="et-EE"/>
              </w:rPr>
            </w:pPr>
          </w:p>
        </w:tc>
        <w:tc>
          <w:tcPr>
            <w:tcW w:w="1774" w:type="pct"/>
            <w:gridSpan w:val="3"/>
            <w:tcBorders>
              <w:top w:val="single" w:sz="4" w:space="0" w:color="000000"/>
              <w:left w:val="single" w:sz="4" w:space="0" w:color="000000"/>
              <w:bottom w:val="single" w:sz="4" w:space="0" w:color="000000"/>
              <w:right w:val="single" w:sz="4" w:space="0" w:color="000000"/>
            </w:tcBorders>
          </w:tcPr>
          <w:p w14:paraId="35808A5B"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Psoriaatilise artriidi uuring</w:t>
            </w:r>
            <w:r w:rsidR="007117B9"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1</w:t>
            </w:r>
          </w:p>
        </w:tc>
        <w:tc>
          <w:tcPr>
            <w:tcW w:w="1788" w:type="pct"/>
            <w:gridSpan w:val="3"/>
            <w:tcBorders>
              <w:top w:val="single" w:sz="4" w:space="0" w:color="000000"/>
              <w:left w:val="single" w:sz="4" w:space="0" w:color="000000"/>
              <w:bottom w:val="single" w:sz="4" w:space="0" w:color="000000"/>
              <w:right w:val="single" w:sz="4" w:space="0" w:color="000000"/>
            </w:tcBorders>
          </w:tcPr>
          <w:p w14:paraId="1F489E00"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Psoriaatilise artriidi uuring</w:t>
            </w:r>
            <w:r w:rsidR="007117B9"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2</w:t>
            </w:r>
          </w:p>
        </w:tc>
      </w:tr>
      <w:tr w:rsidR="007117B9" w:rsidRPr="006F1DE8" w14:paraId="219985AF"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637626C5" w14:textId="77777777" w:rsidR="00BC68EA" w:rsidRPr="006F1DE8" w:rsidRDefault="00BC68EA" w:rsidP="000917D2">
            <w:pPr>
              <w:spacing w:after="0" w:line="240" w:lineRule="auto"/>
              <w:rPr>
                <w:rFonts w:ascii="Times New Roman" w:hAnsi="Times New Roman" w:cs="Times New Roman"/>
                <w:lang w:val="et-EE"/>
              </w:rPr>
            </w:pPr>
          </w:p>
        </w:tc>
        <w:tc>
          <w:tcPr>
            <w:tcW w:w="575" w:type="pct"/>
            <w:tcBorders>
              <w:top w:val="single" w:sz="4" w:space="0" w:color="000000"/>
              <w:left w:val="single" w:sz="4" w:space="0" w:color="000000"/>
              <w:bottom w:val="single" w:sz="4" w:space="0" w:color="000000"/>
              <w:right w:val="single" w:sz="4" w:space="0" w:color="000000"/>
            </w:tcBorders>
          </w:tcPr>
          <w:p w14:paraId="46BA43A9"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PBO</w:t>
            </w:r>
          </w:p>
        </w:tc>
        <w:tc>
          <w:tcPr>
            <w:tcW w:w="566" w:type="pct"/>
            <w:tcBorders>
              <w:top w:val="single" w:sz="4" w:space="0" w:color="000000"/>
              <w:left w:val="single" w:sz="4" w:space="0" w:color="000000"/>
              <w:bottom w:val="single" w:sz="4" w:space="0" w:color="000000"/>
              <w:right w:val="single" w:sz="4" w:space="0" w:color="000000"/>
            </w:tcBorders>
          </w:tcPr>
          <w:p w14:paraId="72C27A0A"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000917D2" w:rsidRPr="006F1DE8">
              <w:rPr>
                <w:rFonts w:ascii="Times New Roman" w:eastAsia="Times New Roman" w:hAnsi="Times New Roman" w:cs="Times New Roman"/>
                <w:b/>
                <w:bCs/>
                <w:lang w:val="et-EE"/>
              </w:rPr>
              <w:t>5 </w:t>
            </w:r>
            <w:r w:rsidRPr="006F1DE8">
              <w:rPr>
                <w:rFonts w:ascii="Times New Roman" w:eastAsia="Times New Roman" w:hAnsi="Times New Roman" w:cs="Times New Roman"/>
                <w:b/>
                <w:bCs/>
                <w:lang w:val="et-EE"/>
              </w:rPr>
              <w:t>mg</w:t>
            </w:r>
          </w:p>
        </w:tc>
        <w:tc>
          <w:tcPr>
            <w:tcW w:w="633" w:type="pct"/>
            <w:tcBorders>
              <w:top w:val="single" w:sz="4" w:space="0" w:color="000000"/>
              <w:left w:val="single" w:sz="4" w:space="0" w:color="000000"/>
              <w:bottom w:val="single" w:sz="4" w:space="0" w:color="000000"/>
              <w:right w:val="single" w:sz="4" w:space="0" w:color="000000"/>
            </w:tcBorders>
          </w:tcPr>
          <w:p w14:paraId="29D0D50F"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9</w:t>
            </w:r>
            <w:r w:rsidR="000917D2" w:rsidRPr="006F1DE8">
              <w:rPr>
                <w:rFonts w:ascii="Times New Roman" w:eastAsia="Times New Roman" w:hAnsi="Times New Roman" w:cs="Times New Roman"/>
                <w:b/>
                <w:bCs/>
                <w:lang w:val="et-EE"/>
              </w:rPr>
              <w:t>0 </w:t>
            </w:r>
            <w:r w:rsidRPr="006F1DE8">
              <w:rPr>
                <w:rFonts w:ascii="Times New Roman" w:eastAsia="Times New Roman" w:hAnsi="Times New Roman" w:cs="Times New Roman"/>
                <w:b/>
                <w:bCs/>
                <w:lang w:val="et-EE"/>
              </w:rPr>
              <w:t>mg</w:t>
            </w:r>
          </w:p>
        </w:tc>
        <w:tc>
          <w:tcPr>
            <w:tcW w:w="561" w:type="pct"/>
            <w:tcBorders>
              <w:top w:val="single" w:sz="4" w:space="0" w:color="000000"/>
              <w:left w:val="single" w:sz="4" w:space="0" w:color="000000"/>
              <w:bottom w:val="single" w:sz="4" w:space="0" w:color="000000"/>
              <w:right w:val="single" w:sz="4" w:space="0" w:color="000000"/>
            </w:tcBorders>
          </w:tcPr>
          <w:p w14:paraId="4B8A6B01"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PBO</w:t>
            </w:r>
          </w:p>
        </w:tc>
        <w:tc>
          <w:tcPr>
            <w:tcW w:w="620" w:type="pct"/>
            <w:tcBorders>
              <w:top w:val="single" w:sz="4" w:space="0" w:color="000000"/>
              <w:left w:val="single" w:sz="4" w:space="0" w:color="000000"/>
              <w:bottom w:val="single" w:sz="4" w:space="0" w:color="000000"/>
              <w:right w:val="single" w:sz="4" w:space="0" w:color="000000"/>
            </w:tcBorders>
          </w:tcPr>
          <w:p w14:paraId="1837D4F1"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000917D2" w:rsidRPr="006F1DE8">
              <w:rPr>
                <w:rFonts w:ascii="Times New Roman" w:eastAsia="Times New Roman" w:hAnsi="Times New Roman" w:cs="Times New Roman"/>
                <w:b/>
                <w:bCs/>
                <w:lang w:val="et-EE"/>
              </w:rPr>
              <w:t>5 </w:t>
            </w:r>
            <w:r w:rsidRPr="006F1DE8">
              <w:rPr>
                <w:rFonts w:ascii="Times New Roman" w:eastAsia="Times New Roman" w:hAnsi="Times New Roman" w:cs="Times New Roman"/>
                <w:b/>
                <w:bCs/>
                <w:lang w:val="et-EE"/>
              </w:rPr>
              <w:t>mg</w:t>
            </w:r>
          </w:p>
        </w:tc>
        <w:tc>
          <w:tcPr>
            <w:tcW w:w="607" w:type="pct"/>
            <w:tcBorders>
              <w:top w:val="single" w:sz="4" w:space="0" w:color="000000"/>
              <w:left w:val="single" w:sz="4" w:space="0" w:color="000000"/>
              <w:bottom w:val="single" w:sz="4" w:space="0" w:color="000000"/>
              <w:right w:val="single" w:sz="4" w:space="0" w:color="000000"/>
            </w:tcBorders>
          </w:tcPr>
          <w:p w14:paraId="30F0D148"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9</w:t>
            </w:r>
            <w:r w:rsidR="000917D2" w:rsidRPr="006F1DE8">
              <w:rPr>
                <w:rFonts w:ascii="Times New Roman" w:eastAsia="Times New Roman" w:hAnsi="Times New Roman" w:cs="Times New Roman"/>
                <w:b/>
                <w:bCs/>
                <w:lang w:val="et-EE"/>
              </w:rPr>
              <w:t>0 </w:t>
            </w:r>
            <w:r w:rsidRPr="006F1DE8">
              <w:rPr>
                <w:rFonts w:ascii="Times New Roman" w:eastAsia="Times New Roman" w:hAnsi="Times New Roman" w:cs="Times New Roman"/>
                <w:b/>
                <w:bCs/>
                <w:lang w:val="et-EE"/>
              </w:rPr>
              <w:t>mg</w:t>
            </w:r>
          </w:p>
        </w:tc>
      </w:tr>
      <w:tr w:rsidR="007117B9" w:rsidRPr="006F1DE8" w14:paraId="7B17FB36"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19AA4BD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Randomiseeritud patsientide arv</w:t>
            </w:r>
          </w:p>
        </w:tc>
        <w:tc>
          <w:tcPr>
            <w:tcW w:w="575" w:type="pct"/>
            <w:tcBorders>
              <w:top w:val="single" w:sz="4" w:space="0" w:color="000000"/>
              <w:left w:val="single" w:sz="4" w:space="0" w:color="000000"/>
              <w:bottom w:val="single" w:sz="4" w:space="0" w:color="000000"/>
              <w:right w:val="single" w:sz="4" w:space="0" w:color="000000"/>
            </w:tcBorders>
          </w:tcPr>
          <w:p w14:paraId="352C3299"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206</w:t>
            </w:r>
          </w:p>
        </w:tc>
        <w:tc>
          <w:tcPr>
            <w:tcW w:w="566" w:type="pct"/>
            <w:tcBorders>
              <w:top w:val="single" w:sz="4" w:space="0" w:color="000000"/>
              <w:left w:val="single" w:sz="4" w:space="0" w:color="000000"/>
              <w:bottom w:val="single" w:sz="4" w:space="0" w:color="000000"/>
              <w:right w:val="single" w:sz="4" w:space="0" w:color="000000"/>
            </w:tcBorders>
          </w:tcPr>
          <w:p w14:paraId="7B9DF9F6"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205</w:t>
            </w:r>
          </w:p>
        </w:tc>
        <w:tc>
          <w:tcPr>
            <w:tcW w:w="633" w:type="pct"/>
            <w:tcBorders>
              <w:top w:val="single" w:sz="4" w:space="0" w:color="000000"/>
              <w:left w:val="single" w:sz="4" w:space="0" w:color="000000"/>
              <w:bottom w:val="single" w:sz="4" w:space="0" w:color="000000"/>
              <w:right w:val="single" w:sz="4" w:space="0" w:color="000000"/>
            </w:tcBorders>
          </w:tcPr>
          <w:p w14:paraId="768B3F29"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204</w:t>
            </w:r>
          </w:p>
        </w:tc>
        <w:tc>
          <w:tcPr>
            <w:tcW w:w="561" w:type="pct"/>
            <w:tcBorders>
              <w:top w:val="single" w:sz="4" w:space="0" w:color="000000"/>
              <w:left w:val="single" w:sz="4" w:space="0" w:color="000000"/>
              <w:bottom w:val="single" w:sz="4" w:space="0" w:color="000000"/>
              <w:right w:val="single" w:sz="4" w:space="0" w:color="000000"/>
            </w:tcBorders>
          </w:tcPr>
          <w:p w14:paraId="5702FE35"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104</w:t>
            </w:r>
          </w:p>
        </w:tc>
        <w:tc>
          <w:tcPr>
            <w:tcW w:w="620" w:type="pct"/>
            <w:tcBorders>
              <w:top w:val="single" w:sz="4" w:space="0" w:color="000000"/>
              <w:left w:val="single" w:sz="4" w:space="0" w:color="000000"/>
              <w:bottom w:val="single" w:sz="4" w:space="0" w:color="000000"/>
              <w:right w:val="single" w:sz="4" w:space="0" w:color="000000"/>
            </w:tcBorders>
          </w:tcPr>
          <w:p w14:paraId="28DF09E7"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103</w:t>
            </w:r>
          </w:p>
        </w:tc>
        <w:tc>
          <w:tcPr>
            <w:tcW w:w="607" w:type="pct"/>
            <w:tcBorders>
              <w:top w:val="single" w:sz="4" w:space="0" w:color="000000"/>
              <w:left w:val="single" w:sz="4" w:space="0" w:color="000000"/>
              <w:bottom w:val="single" w:sz="4" w:space="0" w:color="000000"/>
              <w:right w:val="single" w:sz="4" w:space="0" w:color="000000"/>
            </w:tcBorders>
          </w:tcPr>
          <w:p w14:paraId="0F8BA3CF"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105</w:t>
            </w:r>
          </w:p>
        </w:tc>
      </w:tr>
      <w:tr w:rsidR="007117B9" w:rsidRPr="006F1DE8" w14:paraId="7859B516"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620D3D9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ACR 2</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ravivastus, N (%)</w:t>
            </w:r>
          </w:p>
        </w:tc>
        <w:tc>
          <w:tcPr>
            <w:tcW w:w="575" w:type="pct"/>
            <w:tcBorders>
              <w:top w:val="single" w:sz="4" w:space="0" w:color="000000"/>
              <w:left w:val="single" w:sz="4" w:space="0" w:color="000000"/>
              <w:bottom w:val="single" w:sz="4" w:space="0" w:color="000000"/>
              <w:right w:val="single" w:sz="4" w:space="0" w:color="000000"/>
            </w:tcBorders>
          </w:tcPr>
          <w:p w14:paraId="310127DF"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7</w:t>
            </w:r>
            <w:r w:rsidR="007117B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(23%)</w:t>
            </w:r>
          </w:p>
        </w:tc>
        <w:tc>
          <w:tcPr>
            <w:tcW w:w="566" w:type="pct"/>
            <w:tcBorders>
              <w:top w:val="single" w:sz="4" w:space="0" w:color="000000"/>
              <w:left w:val="single" w:sz="4" w:space="0" w:color="000000"/>
              <w:bottom w:val="single" w:sz="4" w:space="0" w:color="000000"/>
              <w:right w:val="single" w:sz="4" w:space="0" w:color="000000"/>
            </w:tcBorders>
          </w:tcPr>
          <w:p w14:paraId="14635135"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w:t>
            </w:r>
            <w:r w:rsidR="000917D2" w:rsidRPr="006F1DE8">
              <w:rPr>
                <w:rFonts w:ascii="Times New Roman" w:eastAsia="Times New Roman" w:hAnsi="Times New Roman" w:cs="Times New Roman"/>
                <w:lang w:val="et-EE"/>
              </w:rPr>
              <w:t>7</w:t>
            </w:r>
            <w:r w:rsidR="007117B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(42%)</w:t>
            </w:r>
            <w:r w:rsidRPr="006F1DE8">
              <w:rPr>
                <w:rFonts w:ascii="Times New Roman" w:eastAsia="Times New Roman" w:hAnsi="Times New Roman" w:cs="Times New Roman"/>
                <w:vertAlign w:val="superscript"/>
                <w:lang w:val="et-EE"/>
              </w:rPr>
              <w:t>a</w:t>
            </w:r>
          </w:p>
        </w:tc>
        <w:tc>
          <w:tcPr>
            <w:tcW w:w="633" w:type="pct"/>
            <w:tcBorders>
              <w:top w:val="single" w:sz="4" w:space="0" w:color="000000"/>
              <w:left w:val="single" w:sz="4" w:space="0" w:color="000000"/>
              <w:bottom w:val="single" w:sz="4" w:space="0" w:color="000000"/>
              <w:right w:val="single" w:sz="4" w:space="0" w:color="000000"/>
            </w:tcBorders>
          </w:tcPr>
          <w:p w14:paraId="412F24C3"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1</w:t>
            </w:r>
            <w:r w:rsidR="007117B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(50%)</w:t>
            </w:r>
            <w:r w:rsidRPr="006F1DE8">
              <w:rPr>
                <w:rFonts w:ascii="Times New Roman" w:eastAsia="Times New Roman" w:hAnsi="Times New Roman" w:cs="Times New Roman"/>
                <w:vertAlign w:val="superscript"/>
                <w:lang w:val="et-EE"/>
              </w:rPr>
              <w:t>a</w:t>
            </w:r>
          </w:p>
        </w:tc>
        <w:tc>
          <w:tcPr>
            <w:tcW w:w="561" w:type="pct"/>
            <w:tcBorders>
              <w:top w:val="single" w:sz="4" w:space="0" w:color="000000"/>
              <w:left w:val="single" w:sz="4" w:space="0" w:color="000000"/>
              <w:bottom w:val="single" w:sz="4" w:space="0" w:color="000000"/>
              <w:right w:val="single" w:sz="4" w:space="0" w:color="000000"/>
            </w:tcBorders>
          </w:tcPr>
          <w:p w14:paraId="48A223C2"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1</w:t>
            </w:r>
            <w:r w:rsidR="007117B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(20%)</w:t>
            </w:r>
          </w:p>
        </w:tc>
        <w:tc>
          <w:tcPr>
            <w:tcW w:w="620" w:type="pct"/>
            <w:tcBorders>
              <w:top w:val="single" w:sz="4" w:space="0" w:color="000000"/>
              <w:left w:val="single" w:sz="4" w:space="0" w:color="000000"/>
              <w:bottom w:val="single" w:sz="4" w:space="0" w:color="000000"/>
              <w:right w:val="single" w:sz="4" w:space="0" w:color="000000"/>
            </w:tcBorders>
          </w:tcPr>
          <w:p w14:paraId="0F4297EE"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w:t>
            </w:r>
            <w:r w:rsidR="007117B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(44%)</w:t>
            </w:r>
            <w:r w:rsidRPr="006F1DE8">
              <w:rPr>
                <w:rFonts w:ascii="Times New Roman" w:eastAsia="Times New Roman" w:hAnsi="Times New Roman" w:cs="Times New Roman"/>
                <w:vertAlign w:val="superscript"/>
                <w:lang w:val="et-EE"/>
              </w:rPr>
              <w:t>a</w:t>
            </w:r>
          </w:p>
        </w:tc>
        <w:tc>
          <w:tcPr>
            <w:tcW w:w="607" w:type="pct"/>
            <w:tcBorders>
              <w:top w:val="single" w:sz="4" w:space="0" w:color="000000"/>
              <w:left w:val="single" w:sz="4" w:space="0" w:color="000000"/>
              <w:bottom w:val="single" w:sz="4" w:space="0" w:color="000000"/>
              <w:right w:val="single" w:sz="4" w:space="0" w:color="000000"/>
            </w:tcBorders>
          </w:tcPr>
          <w:p w14:paraId="08CB3FC2"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6</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(44%)</w:t>
            </w:r>
            <w:r w:rsidRPr="006F1DE8">
              <w:rPr>
                <w:rFonts w:ascii="Times New Roman" w:eastAsia="Times New Roman" w:hAnsi="Times New Roman" w:cs="Times New Roman"/>
                <w:vertAlign w:val="superscript"/>
                <w:lang w:val="et-EE"/>
              </w:rPr>
              <w:t>a</w:t>
            </w:r>
          </w:p>
        </w:tc>
      </w:tr>
      <w:tr w:rsidR="007117B9" w:rsidRPr="006F1DE8" w14:paraId="370A4D8F"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2485155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ACR 5</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ravivastus, N (%)</w:t>
            </w:r>
          </w:p>
        </w:tc>
        <w:tc>
          <w:tcPr>
            <w:tcW w:w="575" w:type="pct"/>
            <w:tcBorders>
              <w:top w:val="single" w:sz="4" w:space="0" w:color="000000"/>
              <w:left w:val="single" w:sz="4" w:space="0" w:color="000000"/>
              <w:bottom w:val="single" w:sz="4" w:space="0" w:color="000000"/>
              <w:right w:val="single" w:sz="4" w:space="0" w:color="000000"/>
            </w:tcBorders>
          </w:tcPr>
          <w:p w14:paraId="20915ABE"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8</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w:t>
            </w:r>
          </w:p>
        </w:tc>
        <w:tc>
          <w:tcPr>
            <w:tcW w:w="566" w:type="pct"/>
            <w:tcBorders>
              <w:top w:val="single" w:sz="4" w:space="0" w:color="000000"/>
              <w:left w:val="single" w:sz="4" w:space="0" w:color="000000"/>
              <w:bottom w:val="single" w:sz="4" w:space="0" w:color="000000"/>
              <w:right w:val="single" w:sz="4" w:space="0" w:color="000000"/>
            </w:tcBorders>
          </w:tcPr>
          <w:p w14:paraId="0352E938"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1</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(25%)</w:t>
            </w:r>
            <w:r w:rsidRPr="006F1DE8">
              <w:rPr>
                <w:rFonts w:ascii="Times New Roman" w:eastAsia="Times New Roman" w:hAnsi="Times New Roman" w:cs="Times New Roman"/>
                <w:vertAlign w:val="superscript"/>
                <w:lang w:val="et-EE"/>
              </w:rPr>
              <w:t>a</w:t>
            </w:r>
          </w:p>
        </w:tc>
        <w:tc>
          <w:tcPr>
            <w:tcW w:w="633" w:type="pct"/>
            <w:tcBorders>
              <w:top w:val="single" w:sz="4" w:space="0" w:color="000000"/>
              <w:left w:val="single" w:sz="4" w:space="0" w:color="000000"/>
              <w:bottom w:val="single" w:sz="4" w:space="0" w:color="000000"/>
              <w:right w:val="single" w:sz="4" w:space="0" w:color="000000"/>
            </w:tcBorders>
          </w:tcPr>
          <w:p w14:paraId="1EC9B3AE"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7</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(28%)</w:t>
            </w:r>
            <w:r w:rsidRPr="006F1DE8">
              <w:rPr>
                <w:rFonts w:ascii="Times New Roman" w:eastAsia="Times New Roman" w:hAnsi="Times New Roman" w:cs="Times New Roman"/>
                <w:vertAlign w:val="superscript"/>
                <w:lang w:val="et-EE"/>
              </w:rPr>
              <w:t>a</w:t>
            </w:r>
          </w:p>
        </w:tc>
        <w:tc>
          <w:tcPr>
            <w:tcW w:w="561" w:type="pct"/>
            <w:tcBorders>
              <w:top w:val="single" w:sz="4" w:space="0" w:color="000000"/>
              <w:left w:val="single" w:sz="4" w:space="0" w:color="000000"/>
              <w:bottom w:val="single" w:sz="4" w:space="0" w:color="000000"/>
              <w:right w:val="single" w:sz="4" w:space="0" w:color="000000"/>
            </w:tcBorders>
          </w:tcPr>
          <w:p w14:paraId="3AFEE5BE" w14:textId="77777777" w:rsidR="00BC68EA" w:rsidRPr="006F1DE8" w:rsidRDefault="000917D2"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7</w:t>
            </w:r>
            <w:r w:rsidR="00EF2BA4"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(7%)</w:t>
            </w:r>
          </w:p>
        </w:tc>
        <w:tc>
          <w:tcPr>
            <w:tcW w:w="620" w:type="pct"/>
            <w:tcBorders>
              <w:top w:val="single" w:sz="4" w:space="0" w:color="000000"/>
              <w:left w:val="single" w:sz="4" w:space="0" w:color="000000"/>
              <w:bottom w:val="single" w:sz="4" w:space="0" w:color="000000"/>
              <w:right w:val="single" w:sz="4" w:space="0" w:color="000000"/>
            </w:tcBorders>
          </w:tcPr>
          <w:p w14:paraId="5FC07819"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8</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(17%)</w:t>
            </w:r>
            <w:r w:rsidRPr="006F1DE8">
              <w:rPr>
                <w:rFonts w:ascii="Times New Roman" w:eastAsia="Times New Roman" w:hAnsi="Times New Roman" w:cs="Times New Roman"/>
                <w:vertAlign w:val="superscript"/>
                <w:lang w:val="et-EE"/>
              </w:rPr>
              <w:t>b</w:t>
            </w:r>
          </w:p>
        </w:tc>
        <w:tc>
          <w:tcPr>
            <w:tcW w:w="607" w:type="pct"/>
            <w:tcBorders>
              <w:top w:val="single" w:sz="4" w:space="0" w:color="000000"/>
              <w:left w:val="single" w:sz="4" w:space="0" w:color="000000"/>
              <w:bottom w:val="single" w:sz="4" w:space="0" w:color="000000"/>
              <w:right w:val="single" w:sz="4" w:space="0" w:color="000000"/>
            </w:tcBorders>
          </w:tcPr>
          <w:p w14:paraId="75CC3B42"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4</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(23%)</w:t>
            </w:r>
            <w:r w:rsidRPr="006F1DE8">
              <w:rPr>
                <w:rFonts w:ascii="Times New Roman" w:eastAsia="Times New Roman" w:hAnsi="Times New Roman" w:cs="Times New Roman"/>
                <w:vertAlign w:val="superscript"/>
                <w:lang w:val="et-EE"/>
              </w:rPr>
              <w:t>a</w:t>
            </w:r>
          </w:p>
        </w:tc>
      </w:tr>
      <w:tr w:rsidR="007117B9" w:rsidRPr="006F1DE8" w14:paraId="1B7E9185"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214E471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ACR 7</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ravivastus, N (%)</w:t>
            </w:r>
          </w:p>
        </w:tc>
        <w:tc>
          <w:tcPr>
            <w:tcW w:w="575" w:type="pct"/>
            <w:tcBorders>
              <w:top w:val="single" w:sz="4" w:space="0" w:color="000000"/>
              <w:left w:val="single" w:sz="4" w:space="0" w:color="000000"/>
              <w:bottom w:val="single" w:sz="4" w:space="0" w:color="000000"/>
              <w:right w:val="single" w:sz="4" w:space="0" w:color="000000"/>
            </w:tcBorders>
          </w:tcPr>
          <w:p w14:paraId="5309CC31" w14:textId="77777777" w:rsidR="00BC68EA" w:rsidRPr="006F1DE8" w:rsidRDefault="000917D2"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5 </w:t>
            </w:r>
            <w:r w:rsidR="007A3E4B" w:rsidRPr="006F1DE8">
              <w:rPr>
                <w:rFonts w:ascii="Times New Roman" w:eastAsia="Times New Roman" w:hAnsi="Times New Roman" w:cs="Times New Roman"/>
                <w:lang w:val="et-EE"/>
              </w:rPr>
              <w:t>(2%)</w:t>
            </w:r>
          </w:p>
        </w:tc>
        <w:tc>
          <w:tcPr>
            <w:tcW w:w="566" w:type="pct"/>
            <w:tcBorders>
              <w:top w:val="single" w:sz="4" w:space="0" w:color="000000"/>
              <w:left w:val="single" w:sz="4" w:space="0" w:color="000000"/>
              <w:bottom w:val="single" w:sz="4" w:space="0" w:color="000000"/>
              <w:right w:val="single" w:sz="4" w:space="0" w:color="000000"/>
            </w:tcBorders>
          </w:tcPr>
          <w:p w14:paraId="39EB4C4B"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5</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(12%)</w:t>
            </w:r>
            <w:r w:rsidRPr="006F1DE8">
              <w:rPr>
                <w:rFonts w:ascii="Times New Roman" w:eastAsia="Times New Roman" w:hAnsi="Times New Roman" w:cs="Times New Roman"/>
                <w:vertAlign w:val="superscript"/>
                <w:lang w:val="et-EE"/>
              </w:rPr>
              <w:t>a</w:t>
            </w:r>
          </w:p>
        </w:tc>
        <w:tc>
          <w:tcPr>
            <w:tcW w:w="633" w:type="pct"/>
            <w:tcBorders>
              <w:top w:val="single" w:sz="4" w:space="0" w:color="000000"/>
              <w:left w:val="single" w:sz="4" w:space="0" w:color="000000"/>
              <w:bottom w:val="single" w:sz="4" w:space="0" w:color="000000"/>
              <w:right w:val="single" w:sz="4" w:space="0" w:color="000000"/>
            </w:tcBorders>
          </w:tcPr>
          <w:p w14:paraId="12DAA095"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9</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(14%)</w:t>
            </w:r>
            <w:r w:rsidRPr="006F1DE8">
              <w:rPr>
                <w:rFonts w:ascii="Times New Roman" w:eastAsia="Times New Roman" w:hAnsi="Times New Roman" w:cs="Times New Roman"/>
                <w:vertAlign w:val="superscript"/>
                <w:lang w:val="et-EE"/>
              </w:rPr>
              <w:t>a</w:t>
            </w:r>
          </w:p>
        </w:tc>
        <w:tc>
          <w:tcPr>
            <w:tcW w:w="561" w:type="pct"/>
            <w:tcBorders>
              <w:top w:val="single" w:sz="4" w:space="0" w:color="000000"/>
              <w:left w:val="single" w:sz="4" w:space="0" w:color="000000"/>
              <w:bottom w:val="single" w:sz="4" w:space="0" w:color="000000"/>
              <w:right w:val="single" w:sz="4" w:space="0" w:color="000000"/>
            </w:tcBorders>
          </w:tcPr>
          <w:p w14:paraId="684F249B" w14:textId="77777777" w:rsidR="00BC68EA" w:rsidRPr="006F1DE8" w:rsidRDefault="000917D2"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EF2BA4"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(3%)</w:t>
            </w:r>
          </w:p>
        </w:tc>
        <w:tc>
          <w:tcPr>
            <w:tcW w:w="620" w:type="pct"/>
            <w:tcBorders>
              <w:top w:val="single" w:sz="4" w:space="0" w:color="000000"/>
              <w:left w:val="single" w:sz="4" w:space="0" w:color="000000"/>
              <w:bottom w:val="single" w:sz="4" w:space="0" w:color="000000"/>
              <w:right w:val="single" w:sz="4" w:space="0" w:color="000000"/>
            </w:tcBorders>
          </w:tcPr>
          <w:p w14:paraId="3F3C3C27" w14:textId="77777777" w:rsidR="00BC68EA" w:rsidRPr="006F1DE8" w:rsidRDefault="000917D2"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7</w:t>
            </w:r>
            <w:r w:rsidR="00EF2BA4"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(7%)</w:t>
            </w:r>
            <w:r w:rsidR="007A3E4B" w:rsidRPr="006F1DE8">
              <w:rPr>
                <w:rFonts w:ascii="Times New Roman" w:eastAsia="Times New Roman" w:hAnsi="Times New Roman" w:cs="Times New Roman"/>
                <w:vertAlign w:val="superscript"/>
                <w:lang w:val="et-EE"/>
              </w:rPr>
              <w:t>c</w:t>
            </w:r>
          </w:p>
        </w:tc>
        <w:tc>
          <w:tcPr>
            <w:tcW w:w="607" w:type="pct"/>
            <w:tcBorders>
              <w:top w:val="single" w:sz="4" w:space="0" w:color="000000"/>
              <w:left w:val="single" w:sz="4" w:space="0" w:color="000000"/>
              <w:bottom w:val="single" w:sz="4" w:space="0" w:color="000000"/>
              <w:right w:val="single" w:sz="4" w:space="0" w:color="000000"/>
            </w:tcBorders>
          </w:tcPr>
          <w:p w14:paraId="04DC88F3" w14:textId="77777777" w:rsidR="00BC68EA" w:rsidRPr="006F1DE8" w:rsidRDefault="000917D2"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9</w:t>
            </w:r>
            <w:r w:rsidR="00EF2BA4"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(9%)</w:t>
            </w:r>
            <w:r w:rsidR="007A3E4B" w:rsidRPr="006F1DE8">
              <w:rPr>
                <w:rFonts w:ascii="Times New Roman" w:eastAsia="Times New Roman" w:hAnsi="Times New Roman" w:cs="Times New Roman"/>
                <w:vertAlign w:val="superscript"/>
                <w:lang w:val="et-EE"/>
              </w:rPr>
              <w:t>c</w:t>
            </w:r>
          </w:p>
        </w:tc>
      </w:tr>
      <w:tr w:rsidR="007117B9" w:rsidRPr="006F1DE8" w14:paraId="4989A923"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61A15A7B" w14:textId="77777777" w:rsidR="00BC68EA" w:rsidRPr="006F1DE8" w:rsidRDefault="007A3E4B" w:rsidP="00EF2BA4">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w:t>
            </w:r>
            <w:r w:rsidR="00EF2BA4"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3% BSA</w:t>
            </w:r>
            <w:r w:rsidRPr="006F1DE8">
              <w:rPr>
                <w:rFonts w:ascii="Times New Roman" w:eastAsia="Times New Roman" w:hAnsi="Times New Roman" w:cs="Times New Roman"/>
                <w:i/>
                <w:vertAlign w:val="superscript"/>
                <w:lang w:val="et-EE"/>
              </w:rPr>
              <w:t>d</w:t>
            </w:r>
            <w:r w:rsidRPr="006F1DE8">
              <w:rPr>
                <w:rFonts w:ascii="Times New Roman" w:eastAsia="Times New Roman" w:hAnsi="Times New Roman" w:cs="Times New Roman"/>
                <w:i/>
                <w:lang w:val="et-EE"/>
              </w:rPr>
              <w:t xml:space="preserve"> patsientide arv</w:t>
            </w:r>
          </w:p>
        </w:tc>
        <w:tc>
          <w:tcPr>
            <w:tcW w:w="575" w:type="pct"/>
            <w:tcBorders>
              <w:top w:val="single" w:sz="4" w:space="0" w:color="000000"/>
              <w:left w:val="single" w:sz="4" w:space="0" w:color="000000"/>
              <w:bottom w:val="single" w:sz="4" w:space="0" w:color="000000"/>
              <w:right w:val="single" w:sz="4" w:space="0" w:color="000000"/>
            </w:tcBorders>
          </w:tcPr>
          <w:p w14:paraId="0618FF3F"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146</w:t>
            </w:r>
          </w:p>
        </w:tc>
        <w:tc>
          <w:tcPr>
            <w:tcW w:w="566" w:type="pct"/>
            <w:tcBorders>
              <w:top w:val="single" w:sz="4" w:space="0" w:color="000000"/>
              <w:left w:val="single" w:sz="4" w:space="0" w:color="000000"/>
              <w:bottom w:val="single" w:sz="4" w:space="0" w:color="000000"/>
              <w:right w:val="single" w:sz="4" w:space="0" w:color="000000"/>
            </w:tcBorders>
          </w:tcPr>
          <w:p w14:paraId="0804D035"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145</w:t>
            </w:r>
          </w:p>
        </w:tc>
        <w:tc>
          <w:tcPr>
            <w:tcW w:w="633" w:type="pct"/>
            <w:tcBorders>
              <w:top w:val="single" w:sz="4" w:space="0" w:color="000000"/>
              <w:left w:val="single" w:sz="4" w:space="0" w:color="000000"/>
              <w:bottom w:val="single" w:sz="4" w:space="0" w:color="000000"/>
              <w:right w:val="single" w:sz="4" w:space="0" w:color="000000"/>
            </w:tcBorders>
          </w:tcPr>
          <w:p w14:paraId="3BB43D32"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149</w:t>
            </w:r>
          </w:p>
        </w:tc>
        <w:tc>
          <w:tcPr>
            <w:tcW w:w="561" w:type="pct"/>
            <w:tcBorders>
              <w:top w:val="single" w:sz="4" w:space="0" w:color="000000"/>
              <w:left w:val="single" w:sz="4" w:space="0" w:color="000000"/>
              <w:bottom w:val="single" w:sz="4" w:space="0" w:color="000000"/>
              <w:right w:val="single" w:sz="4" w:space="0" w:color="000000"/>
            </w:tcBorders>
          </w:tcPr>
          <w:p w14:paraId="0C9C8CFF"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80</w:t>
            </w:r>
          </w:p>
        </w:tc>
        <w:tc>
          <w:tcPr>
            <w:tcW w:w="620" w:type="pct"/>
            <w:tcBorders>
              <w:top w:val="single" w:sz="4" w:space="0" w:color="000000"/>
              <w:left w:val="single" w:sz="4" w:space="0" w:color="000000"/>
              <w:bottom w:val="single" w:sz="4" w:space="0" w:color="000000"/>
              <w:right w:val="single" w:sz="4" w:space="0" w:color="000000"/>
            </w:tcBorders>
          </w:tcPr>
          <w:p w14:paraId="6CD9C057"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80</w:t>
            </w:r>
          </w:p>
        </w:tc>
        <w:tc>
          <w:tcPr>
            <w:tcW w:w="607" w:type="pct"/>
            <w:tcBorders>
              <w:top w:val="single" w:sz="4" w:space="0" w:color="000000"/>
              <w:left w:val="single" w:sz="4" w:space="0" w:color="000000"/>
              <w:bottom w:val="single" w:sz="4" w:space="0" w:color="000000"/>
              <w:right w:val="single" w:sz="4" w:space="0" w:color="000000"/>
            </w:tcBorders>
          </w:tcPr>
          <w:p w14:paraId="78B4C229" w14:textId="77777777" w:rsidR="00BC68EA" w:rsidRPr="006F1DE8" w:rsidRDefault="007A3E4B" w:rsidP="007117B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81</w:t>
            </w:r>
          </w:p>
        </w:tc>
      </w:tr>
      <w:tr w:rsidR="007117B9" w:rsidRPr="006F1DE8" w14:paraId="2E35E10E"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412A8280" w14:textId="77777777" w:rsidR="00BC68EA" w:rsidRPr="006F1DE8" w:rsidRDefault="007A3E4B" w:rsidP="00EF2BA4">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 7</w:t>
            </w:r>
            <w:r w:rsidR="000917D2" w:rsidRPr="006F1DE8">
              <w:rPr>
                <w:rFonts w:ascii="Times New Roman" w:eastAsia="Times New Roman" w:hAnsi="Times New Roman" w:cs="Times New Roman"/>
                <w:lang w:val="et-EE"/>
              </w:rPr>
              <w:t>5</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 N (%)</w:t>
            </w:r>
          </w:p>
        </w:tc>
        <w:tc>
          <w:tcPr>
            <w:tcW w:w="575" w:type="pct"/>
            <w:tcBorders>
              <w:top w:val="single" w:sz="4" w:space="0" w:color="000000"/>
              <w:left w:val="single" w:sz="4" w:space="0" w:color="000000"/>
              <w:bottom w:val="single" w:sz="4" w:space="0" w:color="000000"/>
              <w:right w:val="single" w:sz="4" w:space="0" w:color="000000"/>
            </w:tcBorders>
          </w:tcPr>
          <w:p w14:paraId="16DD39BA"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16</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(11%)</w:t>
            </w:r>
          </w:p>
        </w:tc>
        <w:tc>
          <w:tcPr>
            <w:tcW w:w="566" w:type="pct"/>
            <w:tcBorders>
              <w:top w:val="single" w:sz="4" w:space="0" w:color="000000"/>
              <w:left w:val="single" w:sz="4" w:space="0" w:color="000000"/>
              <w:bottom w:val="single" w:sz="4" w:space="0" w:color="000000"/>
              <w:right w:val="single" w:sz="4" w:space="0" w:color="000000"/>
            </w:tcBorders>
          </w:tcPr>
          <w:p w14:paraId="3FFC4426"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w:t>
            </w:r>
            <w:r w:rsidR="000917D2" w:rsidRPr="006F1DE8">
              <w:rPr>
                <w:rFonts w:ascii="Times New Roman" w:eastAsia="Times New Roman" w:hAnsi="Times New Roman" w:cs="Times New Roman"/>
                <w:lang w:val="et-EE"/>
              </w:rPr>
              <w:t>3</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(57%)</w:t>
            </w:r>
            <w:r w:rsidRPr="006F1DE8">
              <w:rPr>
                <w:rFonts w:ascii="Times New Roman" w:eastAsia="Times New Roman" w:hAnsi="Times New Roman" w:cs="Times New Roman"/>
                <w:vertAlign w:val="superscript"/>
                <w:lang w:val="et-EE"/>
              </w:rPr>
              <w:t>a</w:t>
            </w:r>
          </w:p>
        </w:tc>
        <w:tc>
          <w:tcPr>
            <w:tcW w:w="633" w:type="pct"/>
            <w:tcBorders>
              <w:top w:val="single" w:sz="4" w:space="0" w:color="000000"/>
              <w:left w:val="single" w:sz="4" w:space="0" w:color="000000"/>
              <w:bottom w:val="single" w:sz="4" w:space="0" w:color="000000"/>
              <w:right w:val="single" w:sz="4" w:space="0" w:color="000000"/>
            </w:tcBorders>
          </w:tcPr>
          <w:p w14:paraId="4BCF4CC1"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3</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(62%)</w:t>
            </w:r>
            <w:r w:rsidRPr="006F1DE8">
              <w:rPr>
                <w:rFonts w:ascii="Times New Roman" w:eastAsia="Times New Roman" w:hAnsi="Times New Roman" w:cs="Times New Roman"/>
                <w:vertAlign w:val="superscript"/>
                <w:lang w:val="et-EE"/>
              </w:rPr>
              <w:t>a</w:t>
            </w:r>
          </w:p>
        </w:tc>
        <w:tc>
          <w:tcPr>
            <w:tcW w:w="561" w:type="pct"/>
            <w:tcBorders>
              <w:top w:val="single" w:sz="4" w:space="0" w:color="000000"/>
              <w:left w:val="single" w:sz="4" w:space="0" w:color="000000"/>
              <w:bottom w:val="single" w:sz="4" w:space="0" w:color="000000"/>
              <w:right w:val="single" w:sz="4" w:space="0" w:color="000000"/>
            </w:tcBorders>
          </w:tcPr>
          <w:p w14:paraId="6AC077FB" w14:textId="77777777" w:rsidR="00BC68EA" w:rsidRPr="006F1DE8" w:rsidRDefault="000917D2"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EF2BA4"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(5%)</w:t>
            </w:r>
          </w:p>
        </w:tc>
        <w:tc>
          <w:tcPr>
            <w:tcW w:w="620" w:type="pct"/>
            <w:tcBorders>
              <w:top w:val="single" w:sz="4" w:space="0" w:color="000000"/>
              <w:left w:val="single" w:sz="4" w:space="0" w:color="000000"/>
              <w:bottom w:val="single" w:sz="4" w:space="0" w:color="000000"/>
              <w:right w:val="single" w:sz="4" w:space="0" w:color="000000"/>
            </w:tcBorders>
          </w:tcPr>
          <w:p w14:paraId="74C7B94A"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1</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(51%)</w:t>
            </w:r>
            <w:r w:rsidRPr="006F1DE8">
              <w:rPr>
                <w:rFonts w:ascii="Times New Roman" w:eastAsia="Times New Roman" w:hAnsi="Times New Roman" w:cs="Times New Roman"/>
                <w:vertAlign w:val="superscript"/>
                <w:lang w:val="et-EE"/>
              </w:rPr>
              <w:t>a</w:t>
            </w:r>
          </w:p>
        </w:tc>
        <w:tc>
          <w:tcPr>
            <w:tcW w:w="607" w:type="pct"/>
            <w:tcBorders>
              <w:top w:val="single" w:sz="4" w:space="0" w:color="000000"/>
              <w:left w:val="single" w:sz="4" w:space="0" w:color="000000"/>
              <w:bottom w:val="single" w:sz="4" w:space="0" w:color="000000"/>
              <w:right w:val="single" w:sz="4" w:space="0" w:color="000000"/>
            </w:tcBorders>
          </w:tcPr>
          <w:p w14:paraId="2D1C354F"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(56%)</w:t>
            </w:r>
            <w:r w:rsidRPr="006F1DE8">
              <w:rPr>
                <w:rFonts w:ascii="Times New Roman" w:eastAsia="Times New Roman" w:hAnsi="Times New Roman" w:cs="Times New Roman"/>
                <w:vertAlign w:val="superscript"/>
                <w:lang w:val="et-EE"/>
              </w:rPr>
              <w:t>a</w:t>
            </w:r>
          </w:p>
        </w:tc>
      </w:tr>
      <w:tr w:rsidR="007117B9" w:rsidRPr="006F1DE8" w14:paraId="40E8A0B1"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6407A941" w14:textId="77777777" w:rsidR="00BC68EA" w:rsidRPr="006F1DE8" w:rsidRDefault="007A3E4B" w:rsidP="00EF2BA4">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 9</w:t>
            </w:r>
            <w:r w:rsidR="000917D2" w:rsidRPr="006F1DE8">
              <w:rPr>
                <w:rFonts w:ascii="Times New Roman" w:eastAsia="Times New Roman" w:hAnsi="Times New Roman" w:cs="Times New Roman"/>
                <w:lang w:val="et-EE"/>
              </w:rPr>
              <w:t>0</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 N (%)</w:t>
            </w:r>
          </w:p>
        </w:tc>
        <w:tc>
          <w:tcPr>
            <w:tcW w:w="575" w:type="pct"/>
            <w:tcBorders>
              <w:top w:val="single" w:sz="4" w:space="0" w:color="000000"/>
              <w:left w:val="single" w:sz="4" w:space="0" w:color="000000"/>
              <w:bottom w:val="single" w:sz="4" w:space="0" w:color="000000"/>
              <w:right w:val="single" w:sz="4" w:space="0" w:color="000000"/>
            </w:tcBorders>
          </w:tcPr>
          <w:p w14:paraId="14F51448" w14:textId="77777777" w:rsidR="00BC68EA" w:rsidRPr="006F1DE8" w:rsidRDefault="000917D2"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EF2BA4"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(3%)</w:t>
            </w:r>
          </w:p>
        </w:tc>
        <w:tc>
          <w:tcPr>
            <w:tcW w:w="566" w:type="pct"/>
            <w:tcBorders>
              <w:top w:val="single" w:sz="4" w:space="0" w:color="000000"/>
              <w:left w:val="single" w:sz="4" w:space="0" w:color="000000"/>
              <w:bottom w:val="single" w:sz="4" w:space="0" w:color="000000"/>
              <w:right w:val="single" w:sz="4" w:space="0" w:color="000000"/>
            </w:tcBorders>
          </w:tcPr>
          <w:p w14:paraId="1917D6B1"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0</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(41%)</w:t>
            </w:r>
            <w:r w:rsidRPr="006F1DE8">
              <w:rPr>
                <w:rFonts w:ascii="Times New Roman" w:eastAsia="Times New Roman" w:hAnsi="Times New Roman" w:cs="Times New Roman"/>
                <w:vertAlign w:val="superscript"/>
                <w:lang w:val="et-EE"/>
              </w:rPr>
              <w:t>a</w:t>
            </w:r>
          </w:p>
        </w:tc>
        <w:tc>
          <w:tcPr>
            <w:tcW w:w="633" w:type="pct"/>
            <w:tcBorders>
              <w:top w:val="single" w:sz="4" w:space="0" w:color="000000"/>
              <w:left w:val="single" w:sz="4" w:space="0" w:color="000000"/>
              <w:bottom w:val="single" w:sz="4" w:space="0" w:color="000000"/>
              <w:right w:val="single" w:sz="4" w:space="0" w:color="000000"/>
            </w:tcBorders>
          </w:tcPr>
          <w:p w14:paraId="4293F12F"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5</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(44%)</w:t>
            </w:r>
            <w:r w:rsidRPr="006F1DE8">
              <w:rPr>
                <w:rFonts w:ascii="Times New Roman" w:eastAsia="Times New Roman" w:hAnsi="Times New Roman" w:cs="Times New Roman"/>
                <w:vertAlign w:val="superscript"/>
                <w:lang w:val="et-EE"/>
              </w:rPr>
              <w:t>a</w:t>
            </w:r>
          </w:p>
        </w:tc>
        <w:tc>
          <w:tcPr>
            <w:tcW w:w="561" w:type="pct"/>
            <w:tcBorders>
              <w:top w:val="single" w:sz="4" w:space="0" w:color="000000"/>
              <w:left w:val="single" w:sz="4" w:space="0" w:color="000000"/>
              <w:bottom w:val="single" w:sz="4" w:space="0" w:color="000000"/>
              <w:right w:val="single" w:sz="4" w:space="0" w:color="000000"/>
            </w:tcBorders>
          </w:tcPr>
          <w:p w14:paraId="40986A59" w14:textId="77777777" w:rsidR="00BC68EA" w:rsidRPr="006F1DE8" w:rsidRDefault="000917D2"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EF2BA4"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(4%)</w:t>
            </w:r>
          </w:p>
        </w:tc>
        <w:tc>
          <w:tcPr>
            <w:tcW w:w="620" w:type="pct"/>
            <w:tcBorders>
              <w:top w:val="single" w:sz="4" w:space="0" w:color="000000"/>
              <w:left w:val="single" w:sz="4" w:space="0" w:color="000000"/>
              <w:bottom w:val="single" w:sz="4" w:space="0" w:color="000000"/>
              <w:right w:val="single" w:sz="4" w:space="0" w:color="000000"/>
            </w:tcBorders>
          </w:tcPr>
          <w:p w14:paraId="32349CBE"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4</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(30%)</w:t>
            </w:r>
            <w:r w:rsidRPr="006F1DE8">
              <w:rPr>
                <w:rFonts w:ascii="Times New Roman" w:eastAsia="Times New Roman" w:hAnsi="Times New Roman" w:cs="Times New Roman"/>
                <w:vertAlign w:val="superscript"/>
                <w:lang w:val="et-EE"/>
              </w:rPr>
              <w:t>a</w:t>
            </w:r>
          </w:p>
        </w:tc>
        <w:tc>
          <w:tcPr>
            <w:tcW w:w="607" w:type="pct"/>
            <w:tcBorders>
              <w:top w:val="single" w:sz="4" w:space="0" w:color="000000"/>
              <w:left w:val="single" w:sz="4" w:space="0" w:color="000000"/>
              <w:bottom w:val="single" w:sz="4" w:space="0" w:color="000000"/>
              <w:right w:val="single" w:sz="4" w:space="0" w:color="000000"/>
            </w:tcBorders>
          </w:tcPr>
          <w:p w14:paraId="276DF8A5"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6</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(44%)</w:t>
            </w:r>
            <w:r w:rsidRPr="006F1DE8">
              <w:rPr>
                <w:rFonts w:ascii="Times New Roman" w:eastAsia="Times New Roman" w:hAnsi="Times New Roman" w:cs="Times New Roman"/>
                <w:vertAlign w:val="superscript"/>
                <w:lang w:val="et-EE"/>
              </w:rPr>
              <w:t>a</w:t>
            </w:r>
          </w:p>
        </w:tc>
      </w:tr>
      <w:tr w:rsidR="007117B9" w:rsidRPr="006F1DE8" w14:paraId="6F6F1A52"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37697C78" w14:textId="77777777" w:rsidR="00BC68EA" w:rsidRPr="006F1DE8" w:rsidRDefault="007A3E4B" w:rsidP="00EF2BA4">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Kombineeritud PASI 7</w:t>
            </w:r>
            <w:r w:rsidR="000917D2" w:rsidRPr="006F1DE8">
              <w:rPr>
                <w:rFonts w:ascii="Times New Roman" w:eastAsia="Times New Roman" w:hAnsi="Times New Roman" w:cs="Times New Roman"/>
                <w:lang w:val="et-EE"/>
              </w:rPr>
              <w:t>5</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ACR 2</w:t>
            </w:r>
            <w:r w:rsidR="000917D2" w:rsidRPr="006F1DE8">
              <w:rPr>
                <w:rFonts w:ascii="Times New Roman" w:eastAsia="Times New Roman" w:hAnsi="Times New Roman" w:cs="Times New Roman"/>
                <w:lang w:val="et-EE"/>
              </w:rPr>
              <w:t>0</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 N (%)</w:t>
            </w:r>
          </w:p>
        </w:tc>
        <w:tc>
          <w:tcPr>
            <w:tcW w:w="575" w:type="pct"/>
            <w:tcBorders>
              <w:top w:val="single" w:sz="4" w:space="0" w:color="000000"/>
              <w:left w:val="single" w:sz="4" w:space="0" w:color="000000"/>
              <w:bottom w:val="single" w:sz="4" w:space="0" w:color="000000"/>
              <w:right w:val="single" w:sz="4" w:space="0" w:color="000000"/>
            </w:tcBorders>
          </w:tcPr>
          <w:p w14:paraId="64D8DD16" w14:textId="77777777" w:rsidR="00BC68EA" w:rsidRPr="006F1DE8" w:rsidRDefault="000917D2"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w:t>
            </w:r>
            <w:r w:rsidR="00EF2BA4"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(5%)</w:t>
            </w:r>
          </w:p>
        </w:tc>
        <w:tc>
          <w:tcPr>
            <w:tcW w:w="566" w:type="pct"/>
            <w:tcBorders>
              <w:top w:val="single" w:sz="4" w:space="0" w:color="000000"/>
              <w:left w:val="single" w:sz="4" w:space="0" w:color="000000"/>
              <w:bottom w:val="single" w:sz="4" w:space="0" w:color="000000"/>
              <w:right w:val="single" w:sz="4" w:space="0" w:color="000000"/>
            </w:tcBorders>
          </w:tcPr>
          <w:p w14:paraId="6EA6787F"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0</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(28%)</w:t>
            </w:r>
            <w:r w:rsidRPr="006F1DE8">
              <w:rPr>
                <w:rFonts w:ascii="Times New Roman" w:eastAsia="Times New Roman" w:hAnsi="Times New Roman" w:cs="Times New Roman"/>
                <w:vertAlign w:val="superscript"/>
                <w:lang w:val="et-EE"/>
              </w:rPr>
              <w:t>a</w:t>
            </w:r>
          </w:p>
        </w:tc>
        <w:tc>
          <w:tcPr>
            <w:tcW w:w="633" w:type="pct"/>
            <w:tcBorders>
              <w:top w:val="single" w:sz="4" w:space="0" w:color="000000"/>
              <w:left w:val="single" w:sz="4" w:space="0" w:color="000000"/>
              <w:bottom w:val="single" w:sz="4" w:space="0" w:color="000000"/>
              <w:right w:val="single" w:sz="4" w:space="0" w:color="000000"/>
            </w:tcBorders>
          </w:tcPr>
          <w:p w14:paraId="0369825F"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2</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(42%)</w:t>
            </w:r>
            <w:r w:rsidRPr="006F1DE8">
              <w:rPr>
                <w:rFonts w:ascii="Times New Roman" w:eastAsia="Times New Roman" w:hAnsi="Times New Roman" w:cs="Times New Roman"/>
                <w:vertAlign w:val="superscript"/>
                <w:lang w:val="et-EE"/>
              </w:rPr>
              <w:t>a</w:t>
            </w:r>
          </w:p>
        </w:tc>
        <w:tc>
          <w:tcPr>
            <w:tcW w:w="561" w:type="pct"/>
            <w:tcBorders>
              <w:top w:val="single" w:sz="4" w:space="0" w:color="000000"/>
              <w:left w:val="single" w:sz="4" w:space="0" w:color="000000"/>
              <w:bottom w:val="single" w:sz="4" w:space="0" w:color="000000"/>
              <w:right w:val="single" w:sz="4" w:space="0" w:color="000000"/>
            </w:tcBorders>
          </w:tcPr>
          <w:p w14:paraId="01BB2F16" w14:textId="77777777" w:rsidR="00BC68EA" w:rsidRPr="006F1DE8" w:rsidRDefault="000917D2"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EF2BA4"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(3%)</w:t>
            </w:r>
          </w:p>
        </w:tc>
        <w:tc>
          <w:tcPr>
            <w:tcW w:w="620" w:type="pct"/>
            <w:tcBorders>
              <w:top w:val="single" w:sz="4" w:space="0" w:color="000000"/>
              <w:left w:val="single" w:sz="4" w:space="0" w:color="000000"/>
              <w:bottom w:val="single" w:sz="4" w:space="0" w:color="000000"/>
              <w:right w:val="single" w:sz="4" w:space="0" w:color="000000"/>
            </w:tcBorders>
          </w:tcPr>
          <w:p w14:paraId="050A17CB"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4</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(30%)</w:t>
            </w:r>
            <w:r w:rsidRPr="006F1DE8">
              <w:rPr>
                <w:rFonts w:ascii="Times New Roman" w:eastAsia="Times New Roman" w:hAnsi="Times New Roman" w:cs="Times New Roman"/>
                <w:vertAlign w:val="superscript"/>
                <w:lang w:val="et-EE"/>
              </w:rPr>
              <w:t>a</w:t>
            </w:r>
          </w:p>
        </w:tc>
        <w:tc>
          <w:tcPr>
            <w:tcW w:w="607" w:type="pct"/>
            <w:tcBorders>
              <w:top w:val="single" w:sz="4" w:space="0" w:color="000000"/>
              <w:left w:val="single" w:sz="4" w:space="0" w:color="000000"/>
              <w:bottom w:val="single" w:sz="4" w:space="0" w:color="000000"/>
              <w:right w:val="single" w:sz="4" w:space="0" w:color="000000"/>
            </w:tcBorders>
          </w:tcPr>
          <w:p w14:paraId="6F3F6E15"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1</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(38%)</w:t>
            </w:r>
            <w:r w:rsidRPr="006F1DE8">
              <w:rPr>
                <w:rFonts w:ascii="Times New Roman" w:eastAsia="Times New Roman" w:hAnsi="Times New Roman" w:cs="Times New Roman"/>
                <w:vertAlign w:val="superscript"/>
                <w:lang w:val="et-EE"/>
              </w:rPr>
              <w:t>a</w:t>
            </w:r>
          </w:p>
        </w:tc>
      </w:tr>
      <w:tr w:rsidR="007117B9" w:rsidRPr="006F1DE8" w14:paraId="0D714936"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1451B2B4" w14:textId="77777777" w:rsidR="00BC68EA" w:rsidRPr="006F1DE8" w:rsidRDefault="00BC68EA" w:rsidP="000917D2">
            <w:pPr>
              <w:spacing w:after="0" w:line="240" w:lineRule="auto"/>
              <w:rPr>
                <w:rFonts w:ascii="Times New Roman" w:hAnsi="Times New Roman" w:cs="Times New Roman"/>
                <w:lang w:val="et-EE"/>
              </w:rPr>
            </w:pPr>
          </w:p>
        </w:tc>
        <w:tc>
          <w:tcPr>
            <w:tcW w:w="575" w:type="pct"/>
            <w:tcBorders>
              <w:top w:val="single" w:sz="4" w:space="0" w:color="000000"/>
              <w:left w:val="single" w:sz="4" w:space="0" w:color="000000"/>
              <w:bottom w:val="single" w:sz="4" w:space="0" w:color="000000"/>
              <w:right w:val="single" w:sz="4" w:space="0" w:color="000000"/>
            </w:tcBorders>
          </w:tcPr>
          <w:p w14:paraId="1D41610F" w14:textId="77777777" w:rsidR="00BC68EA" w:rsidRPr="006F1DE8" w:rsidRDefault="00BC68EA" w:rsidP="007117B9">
            <w:pPr>
              <w:spacing w:after="0" w:line="240" w:lineRule="auto"/>
              <w:jc w:val="center"/>
              <w:rPr>
                <w:rFonts w:ascii="Times New Roman" w:hAnsi="Times New Roman" w:cs="Times New Roman"/>
                <w:lang w:val="et-EE"/>
              </w:rPr>
            </w:pPr>
          </w:p>
        </w:tc>
        <w:tc>
          <w:tcPr>
            <w:tcW w:w="566" w:type="pct"/>
            <w:tcBorders>
              <w:top w:val="single" w:sz="4" w:space="0" w:color="000000"/>
              <w:left w:val="single" w:sz="4" w:space="0" w:color="000000"/>
              <w:bottom w:val="single" w:sz="4" w:space="0" w:color="000000"/>
              <w:right w:val="single" w:sz="4" w:space="0" w:color="000000"/>
            </w:tcBorders>
          </w:tcPr>
          <w:p w14:paraId="703542BB" w14:textId="77777777" w:rsidR="00BC68EA" w:rsidRPr="006F1DE8" w:rsidRDefault="00BC68EA" w:rsidP="007117B9">
            <w:pPr>
              <w:spacing w:after="0" w:line="240" w:lineRule="auto"/>
              <w:jc w:val="center"/>
              <w:rPr>
                <w:rFonts w:ascii="Times New Roman" w:hAnsi="Times New Roman" w:cs="Times New Roman"/>
                <w:lang w:val="et-EE"/>
              </w:rPr>
            </w:pPr>
          </w:p>
        </w:tc>
        <w:tc>
          <w:tcPr>
            <w:tcW w:w="633" w:type="pct"/>
            <w:tcBorders>
              <w:top w:val="single" w:sz="4" w:space="0" w:color="000000"/>
              <w:left w:val="single" w:sz="4" w:space="0" w:color="000000"/>
              <w:bottom w:val="single" w:sz="4" w:space="0" w:color="000000"/>
              <w:right w:val="single" w:sz="4" w:space="0" w:color="000000"/>
            </w:tcBorders>
          </w:tcPr>
          <w:p w14:paraId="464DE84F" w14:textId="77777777" w:rsidR="00BC68EA" w:rsidRPr="006F1DE8" w:rsidRDefault="00BC68EA" w:rsidP="007117B9">
            <w:pPr>
              <w:spacing w:after="0" w:line="240" w:lineRule="auto"/>
              <w:jc w:val="center"/>
              <w:rPr>
                <w:rFonts w:ascii="Times New Roman" w:hAnsi="Times New Roman" w:cs="Times New Roman"/>
                <w:lang w:val="et-EE"/>
              </w:rPr>
            </w:pPr>
          </w:p>
        </w:tc>
        <w:tc>
          <w:tcPr>
            <w:tcW w:w="561" w:type="pct"/>
            <w:tcBorders>
              <w:top w:val="single" w:sz="4" w:space="0" w:color="000000"/>
              <w:left w:val="single" w:sz="4" w:space="0" w:color="000000"/>
              <w:bottom w:val="single" w:sz="4" w:space="0" w:color="000000"/>
              <w:right w:val="single" w:sz="4" w:space="0" w:color="000000"/>
            </w:tcBorders>
          </w:tcPr>
          <w:p w14:paraId="35D5F997" w14:textId="77777777" w:rsidR="00BC68EA" w:rsidRPr="006F1DE8" w:rsidRDefault="00BC68EA" w:rsidP="007117B9">
            <w:pPr>
              <w:spacing w:after="0" w:line="240" w:lineRule="auto"/>
              <w:jc w:val="center"/>
              <w:rPr>
                <w:rFonts w:ascii="Times New Roman" w:hAnsi="Times New Roman" w:cs="Times New Roman"/>
                <w:lang w:val="et-EE"/>
              </w:rPr>
            </w:pPr>
          </w:p>
        </w:tc>
        <w:tc>
          <w:tcPr>
            <w:tcW w:w="620" w:type="pct"/>
            <w:tcBorders>
              <w:top w:val="single" w:sz="4" w:space="0" w:color="000000"/>
              <w:left w:val="single" w:sz="4" w:space="0" w:color="000000"/>
              <w:bottom w:val="single" w:sz="4" w:space="0" w:color="000000"/>
              <w:right w:val="single" w:sz="4" w:space="0" w:color="000000"/>
            </w:tcBorders>
          </w:tcPr>
          <w:p w14:paraId="6CD4D5FE" w14:textId="77777777" w:rsidR="00BC68EA" w:rsidRPr="006F1DE8" w:rsidRDefault="00BC68EA" w:rsidP="007117B9">
            <w:pPr>
              <w:spacing w:after="0" w:line="240" w:lineRule="auto"/>
              <w:jc w:val="center"/>
              <w:rPr>
                <w:rFonts w:ascii="Times New Roman" w:hAnsi="Times New Roman" w:cs="Times New Roman"/>
                <w:lang w:val="et-EE"/>
              </w:rPr>
            </w:pPr>
          </w:p>
        </w:tc>
        <w:tc>
          <w:tcPr>
            <w:tcW w:w="607" w:type="pct"/>
            <w:tcBorders>
              <w:top w:val="single" w:sz="4" w:space="0" w:color="000000"/>
              <w:left w:val="single" w:sz="4" w:space="0" w:color="000000"/>
              <w:bottom w:val="single" w:sz="4" w:space="0" w:color="000000"/>
              <w:right w:val="single" w:sz="4" w:space="0" w:color="000000"/>
            </w:tcBorders>
          </w:tcPr>
          <w:p w14:paraId="3C225DB2" w14:textId="77777777" w:rsidR="00BC68EA" w:rsidRPr="006F1DE8" w:rsidRDefault="00BC68EA" w:rsidP="007117B9">
            <w:pPr>
              <w:spacing w:after="0" w:line="240" w:lineRule="auto"/>
              <w:jc w:val="center"/>
              <w:rPr>
                <w:rFonts w:ascii="Times New Roman" w:hAnsi="Times New Roman" w:cs="Times New Roman"/>
                <w:lang w:val="et-EE"/>
              </w:rPr>
            </w:pPr>
          </w:p>
        </w:tc>
      </w:tr>
      <w:tr w:rsidR="00EF2BA4" w:rsidRPr="006F1DE8" w14:paraId="41C03589"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4E126466" w14:textId="77777777" w:rsidR="00BC68EA" w:rsidRPr="006F1DE8" w:rsidRDefault="007A3E4B" w:rsidP="00EF2BA4">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w:t>
            </w:r>
            <w:r w:rsidR="00EF2BA4"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10</w:t>
            </w:r>
            <w:r w:rsidR="000917D2" w:rsidRPr="006F1DE8">
              <w:rPr>
                <w:rFonts w:ascii="Times New Roman" w:eastAsia="Times New Roman" w:hAnsi="Times New Roman" w:cs="Times New Roman"/>
                <w:b/>
                <w:bCs/>
                <w:lang w:val="et-EE"/>
              </w:rPr>
              <w:t>0 </w:t>
            </w:r>
            <w:r w:rsidRPr="006F1DE8">
              <w:rPr>
                <w:rFonts w:ascii="Times New Roman" w:eastAsia="Times New Roman" w:hAnsi="Times New Roman" w:cs="Times New Roman"/>
                <w:b/>
                <w:bCs/>
                <w:lang w:val="et-EE"/>
              </w:rPr>
              <w:t>kg patsientide arv</w:t>
            </w:r>
          </w:p>
        </w:tc>
        <w:tc>
          <w:tcPr>
            <w:tcW w:w="575" w:type="pct"/>
            <w:tcBorders>
              <w:top w:val="single" w:sz="4" w:space="0" w:color="000000"/>
              <w:left w:val="single" w:sz="4" w:space="0" w:color="000000"/>
              <w:bottom w:val="single" w:sz="4" w:space="0" w:color="000000"/>
              <w:right w:val="single" w:sz="4" w:space="0" w:color="000000"/>
            </w:tcBorders>
          </w:tcPr>
          <w:p w14:paraId="32A27758"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154</w:t>
            </w:r>
          </w:p>
        </w:tc>
        <w:tc>
          <w:tcPr>
            <w:tcW w:w="566" w:type="pct"/>
            <w:tcBorders>
              <w:top w:val="single" w:sz="4" w:space="0" w:color="000000"/>
              <w:left w:val="single" w:sz="4" w:space="0" w:color="000000"/>
              <w:bottom w:val="single" w:sz="4" w:space="0" w:color="000000"/>
              <w:right w:val="single" w:sz="4" w:space="0" w:color="000000"/>
            </w:tcBorders>
          </w:tcPr>
          <w:p w14:paraId="1DC94017"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153</w:t>
            </w:r>
          </w:p>
        </w:tc>
        <w:tc>
          <w:tcPr>
            <w:tcW w:w="633" w:type="pct"/>
            <w:tcBorders>
              <w:top w:val="single" w:sz="4" w:space="0" w:color="000000"/>
              <w:left w:val="single" w:sz="4" w:space="0" w:color="000000"/>
              <w:bottom w:val="single" w:sz="4" w:space="0" w:color="000000"/>
              <w:right w:val="single" w:sz="4" w:space="0" w:color="000000"/>
            </w:tcBorders>
          </w:tcPr>
          <w:p w14:paraId="4CAC7305"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154</w:t>
            </w:r>
          </w:p>
        </w:tc>
        <w:tc>
          <w:tcPr>
            <w:tcW w:w="561" w:type="pct"/>
            <w:tcBorders>
              <w:top w:val="single" w:sz="4" w:space="0" w:color="000000"/>
              <w:left w:val="single" w:sz="4" w:space="0" w:color="000000"/>
              <w:bottom w:val="single" w:sz="4" w:space="0" w:color="000000"/>
              <w:right w:val="single" w:sz="4" w:space="0" w:color="000000"/>
            </w:tcBorders>
          </w:tcPr>
          <w:p w14:paraId="0EC5574B"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74</w:t>
            </w:r>
          </w:p>
        </w:tc>
        <w:tc>
          <w:tcPr>
            <w:tcW w:w="620" w:type="pct"/>
            <w:tcBorders>
              <w:top w:val="single" w:sz="4" w:space="0" w:color="000000"/>
              <w:left w:val="single" w:sz="4" w:space="0" w:color="000000"/>
              <w:bottom w:val="single" w:sz="4" w:space="0" w:color="000000"/>
              <w:right w:val="single" w:sz="4" w:space="0" w:color="000000"/>
            </w:tcBorders>
          </w:tcPr>
          <w:p w14:paraId="43B28EDE"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74</w:t>
            </w:r>
          </w:p>
        </w:tc>
        <w:tc>
          <w:tcPr>
            <w:tcW w:w="607" w:type="pct"/>
            <w:tcBorders>
              <w:top w:val="single" w:sz="4" w:space="0" w:color="000000"/>
              <w:left w:val="single" w:sz="4" w:space="0" w:color="000000"/>
              <w:bottom w:val="single" w:sz="4" w:space="0" w:color="000000"/>
              <w:right w:val="single" w:sz="4" w:space="0" w:color="000000"/>
            </w:tcBorders>
          </w:tcPr>
          <w:p w14:paraId="341FC473"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73</w:t>
            </w:r>
          </w:p>
        </w:tc>
      </w:tr>
      <w:tr w:rsidR="00EF2BA4" w:rsidRPr="006F1DE8" w14:paraId="42101F2D"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05D2A6BC" w14:textId="77777777" w:rsidR="00BC68EA" w:rsidRPr="006F1DE8" w:rsidRDefault="007A3E4B" w:rsidP="00EF2BA4">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ACR 2</w:t>
            </w:r>
            <w:r w:rsidR="000917D2" w:rsidRPr="006F1DE8">
              <w:rPr>
                <w:rFonts w:ascii="Times New Roman" w:eastAsia="Times New Roman" w:hAnsi="Times New Roman" w:cs="Times New Roman"/>
                <w:lang w:val="et-EE"/>
              </w:rPr>
              <w:t>0</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 N (%)</w:t>
            </w:r>
          </w:p>
        </w:tc>
        <w:tc>
          <w:tcPr>
            <w:tcW w:w="575" w:type="pct"/>
            <w:tcBorders>
              <w:top w:val="single" w:sz="4" w:space="0" w:color="000000"/>
              <w:left w:val="single" w:sz="4" w:space="0" w:color="000000"/>
              <w:bottom w:val="single" w:sz="4" w:space="0" w:color="000000"/>
              <w:right w:val="single" w:sz="4" w:space="0" w:color="000000"/>
            </w:tcBorders>
          </w:tcPr>
          <w:p w14:paraId="7D53253A"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39</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(25%)</w:t>
            </w:r>
          </w:p>
        </w:tc>
        <w:tc>
          <w:tcPr>
            <w:tcW w:w="566" w:type="pct"/>
            <w:tcBorders>
              <w:top w:val="single" w:sz="4" w:space="0" w:color="000000"/>
              <w:left w:val="single" w:sz="4" w:space="0" w:color="000000"/>
              <w:bottom w:val="single" w:sz="4" w:space="0" w:color="000000"/>
              <w:right w:val="single" w:sz="4" w:space="0" w:color="000000"/>
            </w:tcBorders>
          </w:tcPr>
          <w:p w14:paraId="79C82557"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67</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(44%)</w:t>
            </w:r>
          </w:p>
        </w:tc>
        <w:tc>
          <w:tcPr>
            <w:tcW w:w="633" w:type="pct"/>
            <w:tcBorders>
              <w:top w:val="single" w:sz="4" w:space="0" w:color="000000"/>
              <w:left w:val="single" w:sz="4" w:space="0" w:color="000000"/>
              <w:bottom w:val="single" w:sz="4" w:space="0" w:color="000000"/>
              <w:right w:val="single" w:sz="4" w:space="0" w:color="000000"/>
            </w:tcBorders>
          </w:tcPr>
          <w:p w14:paraId="0E4D83CD"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78</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(51%)</w:t>
            </w:r>
          </w:p>
        </w:tc>
        <w:tc>
          <w:tcPr>
            <w:tcW w:w="561" w:type="pct"/>
            <w:tcBorders>
              <w:top w:val="single" w:sz="4" w:space="0" w:color="000000"/>
              <w:left w:val="single" w:sz="4" w:space="0" w:color="000000"/>
              <w:bottom w:val="single" w:sz="4" w:space="0" w:color="000000"/>
              <w:right w:val="single" w:sz="4" w:space="0" w:color="000000"/>
            </w:tcBorders>
          </w:tcPr>
          <w:p w14:paraId="4EC6196D"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17</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(23%)</w:t>
            </w:r>
          </w:p>
        </w:tc>
        <w:tc>
          <w:tcPr>
            <w:tcW w:w="620" w:type="pct"/>
            <w:tcBorders>
              <w:top w:val="single" w:sz="4" w:space="0" w:color="000000"/>
              <w:left w:val="single" w:sz="4" w:space="0" w:color="000000"/>
              <w:bottom w:val="single" w:sz="4" w:space="0" w:color="000000"/>
              <w:right w:val="single" w:sz="4" w:space="0" w:color="000000"/>
            </w:tcBorders>
          </w:tcPr>
          <w:p w14:paraId="20CA4F27"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2</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(43%)</w:t>
            </w:r>
          </w:p>
        </w:tc>
        <w:tc>
          <w:tcPr>
            <w:tcW w:w="607" w:type="pct"/>
            <w:tcBorders>
              <w:top w:val="single" w:sz="4" w:space="0" w:color="000000"/>
              <w:left w:val="single" w:sz="4" w:space="0" w:color="000000"/>
              <w:bottom w:val="single" w:sz="4" w:space="0" w:color="000000"/>
              <w:right w:val="single" w:sz="4" w:space="0" w:color="000000"/>
            </w:tcBorders>
          </w:tcPr>
          <w:p w14:paraId="0C4B5BDF"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4</w:t>
            </w:r>
            <w:r w:rsidR="00EF2BA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(47%)</w:t>
            </w:r>
          </w:p>
        </w:tc>
      </w:tr>
      <w:tr w:rsidR="00EF2BA4" w:rsidRPr="006F1DE8" w14:paraId="778AEA76"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7F88DEC8" w14:textId="77777777" w:rsidR="00BC68EA" w:rsidRPr="006F1DE8" w:rsidRDefault="007A3E4B" w:rsidP="00E9648C">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w:t>
            </w:r>
            <w:r w:rsidR="00E9648C"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3% BSA</w:t>
            </w:r>
            <w:r w:rsidRPr="006F1DE8">
              <w:rPr>
                <w:rFonts w:ascii="Times New Roman" w:eastAsia="Times New Roman" w:hAnsi="Times New Roman" w:cs="Times New Roman"/>
                <w:i/>
                <w:vertAlign w:val="superscript"/>
                <w:lang w:val="et-EE"/>
              </w:rPr>
              <w:t>d</w:t>
            </w:r>
            <w:r w:rsidRPr="006F1DE8">
              <w:rPr>
                <w:rFonts w:ascii="Times New Roman" w:eastAsia="Times New Roman" w:hAnsi="Times New Roman" w:cs="Times New Roman"/>
                <w:i/>
                <w:lang w:val="et-EE"/>
              </w:rPr>
              <w:t xml:space="preserve"> patsientide arv</w:t>
            </w:r>
          </w:p>
        </w:tc>
        <w:tc>
          <w:tcPr>
            <w:tcW w:w="575" w:type="pct"/>
            <w:tcBorders>
              <w:top w:val="single" w:sz="4" w:space="0" w:color="000000"/>
              <w:left w:val="single" w:sz="4" w:space="0" w:color="000000"/>
              <w:bottom w:val="single" w:sz="4" w:space="0" w:color="000000"/>
              <w:right w:val="single" w:sz="4" w:space="0" w:color="000000"/>
            </w:tcBorders>
          </w:tcPr>
          <w:p w14:paraId="40D78BE7"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105</w:t>
            </w:r>
          </w:p>
        </w:tc>
        <w:tc>
          <w:tcPr>
            <w:tcW w:w="566" w:type="pct"/>
            <w:tcBorders>
              <w:top w:val="single" w:sz="4" w:space="0" w:color="000000"/>
              <w:left w:val="single" w:sz="4" w:space="0" w:color="000000"/>
              <w:bottom w:val="single" w:sz="4" w:space="0" w:color="000000"/>
              <w:right w:val="single" w:sz="4" w:space="0" w:color="000000"/>
            </w:tcBorders>
          </w:tcPr>
          <w:p w14:paraId="281EF077"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105</w:t>
            </w:r>
          </w:p>
        </w:tc>
        <w:tc>
          <w:tcPr>
            <w:tcW w:w="633" w:type="pct"/>
            <w:tcBorders>
              <w:top w:val="single" w:sz="4" w:space="0" w:color="000000"/>
              <w:left w:val="single" w:sz="4" w:space="0" w:color="000000"/>
              <w:bottom w:val="single" w:sz="4" w:space="0" w:color="000000"/>
              <w:right w:val="single" w:sz="4" w:space="0" w:color="000000"/>
            </w:tcBorders>
          </w:tcPr>
          <w:p w14:paraId="45FBCD03"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111</w:t>
            </w:r>
          </w:p>
        </w:tc>
        <w:tc>
          <w:tcPr>
            <w:tcW w:w="561" w:type="pct"/>
            <w:tcBorders>
              <w:top w:val="single" w:sz="4" w:space="0" w:color="000000"/>
              <w:left w:val="single" w:sz="4" w:space="0" w:color="000000"/>
              <w:bottom w:val="single" w:sz="4" w:space="0" w:color="000000"/>
              <w:right w:val="single" w:sz="4" w:space="0" w:color="000000"/>
            </w:tcBorders>
          </w:tcPr>
          <w:p w14:paraId="67F4C660"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54</w:t>
            </w:r>
          </w:p>
        </w:tc>
        <w:tc>
          <w:tcPr>
            <w:tcW w:w="620" w:type="pct"/>
            <w:tcBorders>
              <w:top w:val="single" w:sz="4" w:space="0" w:color="000000"/>
              <w:left w:val="single" w:sz="4" w:space="0" w:color="000000"/>
              <w:bottom w:val="single" w:sz="4" w:space="0" w:color="000000"/>
              <w:right w:val="single" w:sz="4" w:space="0" w:color="000000"/>
            </w:tcBorders>
          </w:tcPr>
          <w:p w14:paraId="346B4C5C"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58</w:t>
            </w:r>
          </w:p>
        </w:tc>
        <w:tc>
          <w:tcPr>
            <w:tcW w:w="607" w:type="pct"/>
            <w:tcBorders>
              <w:top w:val="single" w:sz="4" w:space="0" w:color="000000"/>
              <w:left w:val="single" w:sz="4" w:space="0" w:color="000000"/>
              <w:bottom w:val="single" w:sz="4" w:space="0" w:color="000000"/>
              <w:right w:val="single" w:sz="4" w:space="0" w:color="000000"/>
            </w:tcBorders>
          </w:tcPr>
          <w:p w14:paraId="135D2617"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57</w:t>
            </w:r>
          </w:p>
        </w:tc>
      </w:tr>
      <w:tr w:rsidR="00EF2BA4" w:rsidRPr="006F1DE8" w14:paraId="7FEF60CE"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2751B438" w14:textId="77777777" w:rsidR="00BC68EA" w:rsidRPr="006F1DE8" w:rsidRDefault="007A3E4B" w:rsidP="00E9648C">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 7</w:t>
            </w:r>
            <w:r w:rsidR="000917D2" w:rsidRPr="006F1DE8">
              <w:rPr>
                <w:rFonts w:ascii="Times New Roman" w:eastAsia="Times New Roman" w:hAnsi="Times New Roman" w:cs="Times New Roman"/>
                <w:lang w:val="et-EE"/>
              </w:rPr>
              <w:t>5</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 N (%)</w:t>
            </w:r>
          </w:p>
        </w:tc>
        <w:tc>
          <w:tcPr>
            <w:tcW w:w="575" w:type="pct"/>
            <w:tcBorders>
              <w:top w:val="single" w:sz="4" w:space="0" w:color="000000"/>
              <w:left w:val="single" w:sz="4" w:space="0" w:color="000000"/>
              <w:bottom w:val="single" w:sz="4" w:space="0" w:color="000000"/>
              <w:right w:val="single" w:sz="4" w:space="0" w:color="000000"/>
            </w:tcBorders>
          </w:tcPr>
          <w:p w14:paraId="047B8BDC" w14:textId="77777777" w:rsidR="00BC68EA" w:rsidRPr="006F1DE8" w:rsidRDefault="007A3E4B"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4</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(13%)</w:t>
            </w:r>
          </w:p>
        </w:tc>
        <w:tc>
          <w:tcPr>
            <w:tcW w:w="566" w:type="pct"/>
            <w:tcBorders>
              <w:top w:val="single" w:sz="4" w:space="0" w:color="000000"/>
              <w:left w:val="single" w:sz="4" w:space="0" w:color="000000"/>
              <w:bottom w:val="single" w:sz="4" w:space="0" w:color="000000"/>
              <w:right w:val="single" w:sz="4" w:space="0" w:color="000000"/>
            </w:tcBorders>
          </w:tcPr>
          <w:p w14:paraId="12B11D4A" w14:textId="77777777" w:rsidR="00BC68EA" w:rsidRPr="006F1DE8" w:rsidRDefault="007A3E4B"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4</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(61%)</w:t>
            </w:r>
          </w:p>
        </w:tc>
        <w:tc>
          <w:tcPr>
            <w:tcW w:w="633" w:type="pct"/>
            <w:tcBorders>
              <w:top w:val="single" w:sz="4" w:space="0" w:color="000000"/>
              <w:left w:val="single" w:sz="4" w:space="0" w:color="000000"/>
              <w:bottom w:val="single" w:sz="4" w:space="0" w:color="000000"/>
              <w:right w:val="single" w:sz="4" w:space="0" w:color="000000"/>
            </w:tcBorders>
          </w:tcPr>
          <w:p w14:paraId="2FBD535C" w14:textId="77777777" w:rsidR="00BC68EA" w:rsidRPr="006F1DE8" w:rsidRDefault="007A3E4B"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3</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(66%)</w:t>
            </w:r>
          </w:p>
        </w:tc>
        <w:tc>
          <w:tcPr>
            <w:tcW w:w="561" w:type="pct"/>
            <w:tcBorders>
              <w:top w:val="single" w:sz="4" w:space="0" w:color="000000"/>
              <w:left w:val="single" w:sz="4" w:space="0" w:color="000000"/>
              <w:bottom w:val="single" w:sz="4" w:space="0" w:color="000000"/>
              <w:right w:val="single" w:sz="4" w:space="0" w:color="000000"/>
            </w:tcBorders>
          </w:tcPr>
          <w:p w14:paraId="0D33C219" w14:textId="77777777" w:rsidR="00BC68EA" w:rsidRPr="006F1DE8" w:rsidRDefault="000917D2"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E9648C"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(7%)</w:t>
            </w:r>
          </w:p>
        </w:tc>
        <w:tc>
          <w:tcPr>
            <w:tcW w:w="620" w:type="pct"/>
            <w:tcBorders>
              <w:top w:val="single" w:sz="4" w:space="0" w:color="000000"/>
              <w:left w:val="single" w:sz="4" w:space="0" w:color="000000"/>
              <w:bottom w:val="single" w:sz="4" w:space="0" w:color="000000"/>
              <w:right w:val="single" w:sz="4" w:space="0" w:color="000000"/>
            </w:tcBorders>
          </w:tcPr>
          <w:p w14:paraId="15A9EC1C" w14:textId="77777777" w:rsidR="00BC68EA" w:rsidRPr="006F1DE8" w:rsidRDefault="007A3E4B"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1</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(53%)</w:t>
            </w:r>
          </w:p>
        </w:tc>
        <w:tc>
          <w:tcPr>
            <w:tcW w:w="607" w:type="pct"/>
            <w:tcBorders>
              <w:top w:val="single" w:sz="4" w:space="0" w:color="000000"/>
              <w:left w:val="single" w:sz="4" w:space="0" w:color="000000"/>
              <w:bottom w:val="single" w:sz="4" w:space="0" w:color="000000"/>
              <w:right w:val="single" w:sz="4" w:space="0" w:color="000000"/>
            </w:tcBorders>
          </w:tcPr>
          <w:p w14:paraId="32D3BC66" w14:textId="77777777" w:rsidR="00BC68EA" w:rsidRPr="006F1DE8" w:rsidRDefault="007A3E4B"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2</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(56%)</w:t>
            </w:r>
          </w:p>
        </w:tc>
      </w:tr>
      <w:tr w:rsidR="00EF2BA4" w:rsidRPr="006F1DE8" w14:paraId="43BE78E9"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1D61B12E" w14:textId="77777777" w:rsidR="00BC68EA" w:rsidRPr="006F1DE8" w:rsidRDefault="007A3E4B" w:rsidP="00E9648C">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&gt;</w:t>
            </w:r>
            <w:r w:rsidR="00E9648C"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10</w:t>
            </w:r>
            <w:r w:rsidR="000917D2" w:rsidRPr="006F1DE8">
              <w:rPr>
                <w:rFonts w:ascii="Times New Roman" w:eastAsia="Times New Roman" w:hAnsi="Times New Roman" w:cs="Times New Roman"/>
                <w:b/>
                <w:bCs/>
                <w:lang w:val="et-EE"/>
              </w:rPr>
              <w:t>0 </w:t>
            </w:r>
            <w:r w:rsidRPr="006F1DE8">
              <w:rPr>
                <w:rFonts w:ascii="Times New Roman" w:eastAsia="Times New Roman" w:hAnsi="Times New Roman" w:cs="Times New Roman"/>
                <w:b/>
                <w:bCs/>
                <w:lang w:val="et-EE"/>
              </w:rPr>
              <w:t>kg patsientide arv</w:t>
            </w:r>
          </w:p>
        </w:tc>
        <w:tc>
          <w:tcPr>
            <w:tcW w:w="575" w:type="pct"/>
            <w:tcBorders>
              <w:top w:val="single" w:sz="4" w:space="0" w:color="000000"/>
              <w:left w:val="single" w:sz="4" w:space="0" w:color="000000"/>
              <w:bottom w:val="single" w:sz="4" w:space="0" w:color="000000"/>
              <w:right w:val="single" w:sz="4" w:space="0" w:color="000000"/>
            </w:tcBorders>
          </w:tcPr>
          <w:p w14:paraId="47D6EC61"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52</w:t>
            </w:r>
          </w:p>
        </w:tc>
        <w:tc>
          <w:tcPr>
            <w:tcW w:w="566" w:type="pct"/>
            <w:tcBorders>
              <w:top w:val="single" w:sz="4" w:space="0" w:color="000000"/>
              <w:left w:val="single" w:sz="4" w:space="0" w:color="000000"/>
              <w:bottom w:val="single" w:sz="4" w:space="0" w:color="000000"/>
              <w:right w:val="single" w:sz="4" w:space="0" w:color="000000"/>
            </w:tcBorders>
          </w:tcPr>
          <w:p w14:paraId="1B3727B2"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52</w:t>
            </w:r>
          </w:p>
        </w:tc>
        <w:tc>
          <w:tcPr>
            <w:tcW w:w="633" w:type="pct"/>
            <w:tcBorders>
              <w:top w:val="single" w:sz="4" w:space="0" w:color="000000"/>
              <w:left w:val="single" w:sz="4" w:space="0" w:color="000000"/>
              <w:bottom w:val="single" w:sz="4" w:space="0" w:color="000000"/>
              <w:right w:val="single" w:sz="4" w:space="0" w:color="000000"/>
            </w:tcBorders>
          </w:tcPr>
          <w:p w14:paraId="2DFAA511"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50</w:t>
            </w:r>
          </w:p>
        </w:tc>
        <w:tc>
          <w:tcPr>
            <w:tcW w:w="561" w:type="pct"/>
            <w:tcBorders>
              <w:top w:val="single" w:sz="4" w:space="0" w:color="000000"/>
              <w:left w:val="single" w:sz="4" w:space="0" w:color="000000"/>
              <w:bottom w:val="single" w:sz="4" w:space="0" w:color="000000"/>
              <w:right w:val="single" w:sz="4" w:space="0" w:color="000000"/>
            </w:tcBorders>
          </w:tcPr>
          <w:p w14:paraId="039B4902"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30</w:t>
            </w:r>
          </w:p>
        </w:tc>
        <w:tc>
          <w:tcPr>
            <w:tcW w:w="620" w:type="pct"/>
            <w:tcBorders>
              <w:top w:val="single" w:sz="4" w:space="0" w:color="000000"/>
              <w:left w:val="single" w:sz="4" w:space="0" w:color="000000"/>
              <w:bottom w:val="single" w:sz="4" w:space="0" w:color="000000"/>
              <w:right w:val="single" w:sz="4" w:space="0" w:color="000000"/>
            </w:tcBorders>
          </w:tcPr>
          <w:p w14:paraId="774C7E4E"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29</w:t>
            </w:r>
          </w:p>
        </w:tc>
        <w:tc>
          <w:tcPr>
            <w:tcW w:w="607" w:type="pct"/>
            <w:tcBorders>
              <w:top w:val="single" w:sz="4" w:space="0" w:color="000000"/>
              <w:left w:val="single" w:sz="4" w:space="0" w:color="000000"/>
              <w:bottom w:val="single" w:sz="4" w:space="0" w:color="000000"/>
              <w:right w:val="single" w:sz="4" w:space="0" w:color="000000"/>
            </w:tcBorders>
          </w:tcPr>
          <w:p w14:paraId="4C967976"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31</w:t>
            </w:r>
          </w:p>
        </w:tc>
      </w:tr>
      <w:tr w:rsidR="00EF2BA4" w:rsidRPr="006F1DE8" w14:paraId="0148C4FF"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7D3162B3" w14:textId="77777777" w:rsidR="00BC68EA" w:rsidRPr="006F1DE8" w:rsidRDefault="007A3E4B" w:rsidP="00E9648C">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ACR 2</w:t>
            </w:r>
            <w:r w:rsidR="000917D2" w:rsidRPr="006F1DE8">
              <w:rPr>
                <w:rFonts w:ascii="Times New Roman" w:eastAsia="Times New Roman" w:hAnsi="Times New Roman" w:cs="Times New Roman"/>
                <w:lang w:val="et-EE"/>
              </w:rPr>
              <w:t>0</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 N (%)</w:t>
            </w:r>
          </w:p>
        </w:tc>
        <w:tc>
          <w:tcPr>
            <w:tcW w:w="575" w:type="pct"/>
            <w:tcBorders>
              <w:top w:val="single" w:sz="4" w:space="0" w:color="000000"/>
              <w:left w:val="single" w:sz="4" w:space="0" w:color="000000"/>
              <w:bottom w:val="single" w:sz="4" w:space="0" w:color="000000"/>
              <w:right w:val="single" w:sz="4" w:space="0" w:color="000000"/>
            </w:tcBorders>
          </w:tcPr>
          <w:p w14:paraId="6AA467FB" w14:textId="77777777" w:rsidR="00BC68EA" w:rsidRPr="006F1DE8" w:rsidRDefault="000917D2"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w:t>
            </w:r>
            <w:r w:rsidR="00E9648C"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(15%)</w:t>
            </w:r>
          </w:p>
        </w:tc>
        <w:tc>
          <w:tcPr>
            <w:tcW w:w="566" w:type="pct"/>
            <w:tcBorders>
              <w:top w:val="single" w:sz="4" w:space="0" w:color="000000"/>
              <w:left w:val="single" w:sz="4" w:space="0" w:color="000000"/>
              <w:bottom w:val="single" w:sz="4" w:space="0" w:color="000000"/>
              <w:right w:val="single" w:sz="4" w:space="0" w:color="000000"/>
            </w:tcBorders>
          </w:tcPr>
          <w:p w14:paraId="40360B3C" w14:textId="77777777" w:rsidR="00BC68EA" w:rsidRPr="006F1DE8" w:rsidRDefault="007A3E4B"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20</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(38%)</w:t>
            </w:r>
          </w:p>
        </w:tc>
        <w:tc>
          <w:tcPr>
            <w:tcW w:w="633" w:type="pct"/>
            <w:tcBorders>
              <w:top w:val="single" w:sz="4" w:space="0" w:color="000000"/>
              <w:left w:val="single" w:sz="4" w:space="0" w:color="000000"/>
              <w:bottom w:val="single" w:sz="4" w:space="0" w:color="000000"/>
              <w:right w:val="single" w:sz="4" w:space="0" w:color="000000"/>
            </w:tcBorders>
          </w:tcPr>
          <w:p w14:paraId="7459CAB8" w14:textId="77777777" w:rsidR="00BC68EA" w:rsidRPr="006F1DE8" w:rsidRDefault="007A3E4B"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23</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(46%)</w:t>
            </w:r>
          </w:p>
        </w:tc>
        <w:tc>
          <w:tcPr>
            <w:tcW w:w="561" w:type="pct"/>
            <w:tcBorders>
              <w:top w:val="single" w:sz="4" w:space="0" w:color="000000"/>
              <w:left w:val="single" w:sz="4" w:space="0" w:color="000000"/>
              <w:bottom w:val="single" w:sz="4" w:space="0" w:color="000000"/>
              <w:right w:val="single" w:sz="4" w:space="0" w:color="000000"/>
            </w:tcBorders>
          </w:tcPr>
          <w:p w14:paraId="33C2F173" w14:textId="77777777" w:rsidR="00BC68EA" w:rsidRPr="006F1DE8" w:rsidRDefault="000917D2"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E9648C"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(13%)</w:t>
            </w:r>
          </w:p>
        </w:tc>
        <w:tc>
          <w:tcPr>
            <w:tcW w:w="620" w:type="pct"/>
            <w:tcBorders>
              <w:top w:val="single" w:sz="4" w:space="0" w:color="000000"/>
              <w:left w:val="single" w:sz="4" w:space="0" w:color="000000"/>
              <w:bottom w:val="single" w:sz="4" w:space="0" w:color="000000"/>
              <w:right w:val="single" w:sz="4" w:space="0" w:color="000000"/>
            </w:tcBorders>
          </w:tcPr>
          <w:p w14:paraId="58B5A550" w14:textId="77777777" w:rsidR="00BC68EA" w:rsidRPr="006F1DE8" w:rsidRDefault="007A3E4B"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3</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(45%)</w:t>
            </w:r>
          </w:p>
        </w:tc>
        <w:tc>
          <w:tcPr>
            <w:tcW w:w="607" w:type="pct"/>
            <w:tcBorders>
              <w:top w:val="single" w:sz="4" w:space="0" w:color="000000"/>
              <w:left w:val="single" w:sz="4" w:space="0" w:color="000000"/>
              <w:bottom w:val="single" w:sz="4" w:space="0" w:color="000000"/>
              <w:right w:val="single" w:sz="4" w:space="0" w:color="000000"/>
            </w:tcBorders>
          </w:tcPr>
          <w:p w14:paraId="4B93D46A" w14:textId="77777777" w:rsidR="00BC68EA" w:rsidRPr="006F1DE8" w:rsidRDefault="007A3E4B"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(39%)</w:t>
            </w:r>
          </w:p>
        </w:tc>
      </w:tr>
      <w:tr w:rsidR="00EF2BA4" w:rsidRPr="006F1DE8" w14:paraId="6529A6CC"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5FBA1FFC" w14:textId="77777777" w:rsidR="00BC68EA" w:rsidRPr="006F1DE8" w:rsidRDefault="007A3E4B" w:rsidP="00E9648C">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w:t>
            </w:r>
            <w:r w:rsidR="00E9648C"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3% BSA</w:t>
            </w:r>
            <w:r w:rsidRPr="006F1DE8">
              <w:rPr>
                <w:rFonts w:ascii="Times New Roman" w:eastAsia="Times New Roman" w:hAnsi="Times New Roman" w:cs="Times New Roman"/>
                <w:i/>
                <w:vertAlign w:val="superscript"/>
                <w:lang w:val="et-EE"/>
              </w:rPr>
              <w:t>d</w:t>
            </w:r>
            <w:r w:rsidRPr="006F1DE8">
              <w:rPr>
                <w:rFonts w:ascii="Times New Roman" w:eastAsia="Times New Roman" w:hAnsi="Times New Roman" w:cs="Times New Roman"/>
                <w:i/>
                <w:lang w:val="et-EE"/>
              </w:rPr>
              <w:t xml:space="preserve"> patsientide arv</w:t>
            </w:r>
          </w:p>
        </w:tc>
        <w:tc>
          <w:tcPr>
            <w:tcW w:w="575" w:type="pct"/>
            <w:tcBorders>
              <w:top w:val="single" w:sz="4" w:space="0" w:color="000000"/>
              <w:left w:val="single" w:sz="4" w:space="0" w:color="000000"/>
              <w:bottom w:val="single" w:sz="4" w:space="0" w:color="000000"/>
              <w:right w:val="single" w:sz="4" w:space="0" w:color="000000"/>
            </w:tcBorders>
          </w:tcPr>
          <w:p w14:paraId="0269ECFB"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41</w:t>
            </w:r>
          </w:p>
        </w:tc>
        <w:tc>
          <w:tcPr>
            <w:tcW w:w="566" w:type="pct"/>
            <w:tcBorders>
              <w:top w:val="single" w:sz="4" w:space="0" w:color="000000"/>
              <w:left w:val="single" w:sz="4" w:space="0" w:color="000000"/>
              <w:bottom w:val="single" w:sz="4" w:space="0" w:color="000000"/>
              <w:right w:val="single" w:sz="4" w:space="0" w:color="000000"/>
            </w:tcBorders>
          </w:tcPr>
          <w:p w14:paraId="34B4FD60"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40</w:t>
            </w:r>
          </w:p>
        </w:tc>
        <w:tc>
          <w:tcPr>
            <w:tcW w:w="633" w:type="pct"/>
            <w:tcBorders>
              <w:top w:val="single" w:sz="4" w:space="0" w:color="000000"/>
              <w:left w:val="single" w:sz="4" w:space="0" w:color="000000"/>
              <w:bottom w:val="single" w:sz="4" w:space="0" w:color="000000"/>
              <w:right w:val="single" w:sz="4" w:space="0" w:color="000000"/>
            </w:tcBorders>
          </w:tcPr>
          <w:p w14:paraId="1E691B74"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38</w:t>
            </w:r>
          </w:p>
        </w:tc>
        <w:tc>
          <w:tcPr>
            <w:tcW w:w="561" w:type="pct"/>
            <w:tcBorders>
              <w:top w:val="single" w:sz="4" w:space="0" w:color="000000"/>
              <w:left w:val="single" w:sz="4" w:space="0" w:color="000000"/>
              <w:bottom w:val="single" w:sz="4" w:space="0" w:color="000000"/>
              <w:right w:val="single" w:sz="4" w:space="0" w:color="000000"/>
            </w:tcBorders>
          </w:tcPr>
          <w:p w14:paraId="414EF7E0"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26</w:t>
            </w:r>
          </w:p>
        </w:tc>
        <w:tc>
          <w:tcPr>
            <w:tcW w:w="620" w:type="pct"/>
            <w:tcBorders>
              <w:top w:val="single" w:sz="4" w:space="0" w:color="000000"/>
              <w:left w:val="single" w:sz="4" w:space="0" w:color="000000"/>
              <w:bottom w:val="single" w:sz="4" w:space="0" w:color="000000"/>
              <w:right w:val="single" w:sz="4" w:space="0" w:color="000000"/>
            </w:tcBorders>
          </w:tcPr>
          <w:p w14:paraId="0D8811D6"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22</w:t>
            </w:r>
          </w:p>
        </w:tc>
        <w:tc>
          <w:tcPr>
            <w:tcW w:w="607" w:type="pct"/>
            <w:tcBorders>
              <w:top w:val="single" w:sz="4" w:space="0" w:color="000000"/>
              <w:left w:val="single" w:sz="4" w:space="0" w:color="000000"/>
              <w:bottom w:val="single" w:sz="4" w:space="0" w:color="000000"/>
              <w:right w:val="single" w:sz="4" w:space="0" w:color="000000"/>
            </w:tcBorders>
          </w:tcPr>
          <w:p w14:paraId="382100D4"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24</w:t>
            </w:r>
          </w:p>
        </w:tc>
      </w:tr>
      <w:tr w:rsidR="00EF2BA4" w:rsidRPr="006F1DE8" w14:paraId="0E1C4977" w14:textId="77777777" w:rsidTr="007470DB">
        <w:tc>
          <w:tcPr>
            <w:tcW w:w="1437" w:type="pct"/>
            <w:tcBorders>
              <w:top w:val="single" w:sz="4" w:space="0" w:color="000000"/>
              <w:left w:val="single" w:sz="4" w:space="0" w:color="000000"/>
              <w:bottom w:val="single" w:sz="4" w:space="0" w:color="000000"/>
              <w:right w:val="single" w:sz="4" w:space="0" w:color="000000"/>
            </w:tcBorders>
          </w:tcPr>
          <w:p w14:paraId="09F0BB87" w14:textId="77777777" w:rsidR="00BC68EA" w:rsidRPr="006F1DE8" w:rsidRDefault="007A3E4B" w:rsidP="00E9648C">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 7</w:t>
            </w:r>
            <w:r w:rsidR="000917D2" w:rsidRPr="006F1DE8">
              <w:rPr>
                <w:rFonts w:ascii="Times New Roman" w:eastAsia="Times New Roman" w:hAnsi="Times New Roman" w:cs="Times New Roman"/>
                <w:lang w:val="et-EE"/>
              </w:rPr>
              <w:t>5</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 N (%)</w:t>
            </w:r>
          </w:p>
        </w:tc>
        <w:tc>
          <w:tcPr>
            <w:tcW w:w="575" w:type="pct"/>
            <w:tcBorders>
              <w:top w:val="single" w:sz="4" w:space="0" w:color="000000"/>
              <w:left w:val="single" w:sz="4" w:space="0" w:color="000000"/>
              <w:bottom w:val="single" w:sz="4" w:space="0" w:color="000000"/>
              <w:right w:val="single" w:sz="4" w:space="0" w:color="000000"/>
            </w:tcBorders>
          </w:tcPr>
          <w:p w14:paraId="7356CE3B" w14:textId="77777777" w:rsidR="00BC68EA" w:rsidRPr="006F1DE8" w:rsidRDefault="000917D2"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E9648C"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(5%)</w:t>
            </w:r>
          </w:p>
        </w:tc>
        <w:tc>
          <w:tcPr>
            <w:tcW w:w="566" w:type="pct"/>
            <w:tcBorders>
              <w:top w:val="single" w:sz="4" w:space="0" w:color="000000"/>
              <w:left w:val="single" w:sz="4" w:space="0" w:color="000000"/>
              <w:bottom w:val="single" w:sz="4" w:space="0" w:color="000000"/>
              <w:right w:val="single" w:sz="4" w:space="0" w:color="000000"/>
            </w:tcBorders>
          </w:tcPr>
          <w:p w14:paraId="6432A35E" w14:textId="77777777" w:rsidR="00BC68EA" w:rsidRPr="006F1DE8" w:rsidRDefault="007A3E4B"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9</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(48%)</w:t>
            </w:r>
          </w:p>
        </w:tc>
        <w:tc>
          <w:tcPr>
            <w:tcW w:w="633" w:type="pct"/>
            <w:tcBorders>
              <w:top w:val="single" w:sz="4" w:space="0" w:color="000000"/>
              <w:left w:val="single" w:sz="4" w:space="0" w:color="000000"/>
              <w:bottom w:val="single" w:sz="4" w:space="0" w:color="000000"/>
              <w:right w:val="single" w:sz="4" w:space="0" w:color="000000"/>
            </w:tcBorders>
          </w:tcPr>
          <w:p w14:paraId="05B249C2" w14:textId="77777777" w:rsidR="00BC68EA" w:rsidRPr="006F1DE8" w:rsidRDefault="007A3E4B"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0</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(53%)</w:t>
            </w:r>
          </w:p>
        </w:tc>
        <w:tc>
          <w:tcPr>
            <w:tcW w:w="561" w:type="pct"/>
            <w:tcBorders>
              <w:top w:val="single" w:sz="4" w:space="0" w:color="000000"/>
              <w:left w:val="single" w:sz="4" w:space="0" w:color="000000"/>
              <w:bottom w:val="single" w:sz="4" w:space="0" w:color="000000"/>
              <w:right w:val="single" w:sz="4" w:space="0" w:color="000000"/>
            </w:tcBorders>
          </w:tcPr>
          <w:p w14:paraId="23C44D94" w14:textId="77777777" w:rsidR="00BC68EA" w:rsidRPr="006F1DE8" w:rsidRDefault="007A3E4B" w:rsidP="00EF2BA4">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0</w:t>
            </w:r>
          </w:p>
        </w:tc>
        <w:tc>
          <w:tcPr>
            <w:tcW w:w="620" w:type="pct"/>
            <w:tcBorders>
              <w:top w:val="single" w:sz="4" w:space="0" w:color="000000"/>
              <w:left w:val="single" w:sz="4" w:space="0" w:color="000000"/>
              <w:bottom w:val="single" w:sz="4" w:space="0" w:color="000000"/>
              <w:right w:val="single" w:sz="4" w:space="0" w:color="000000"/>
            </w:tcBorders>
          </w:tcPr>
          <w:p w14:paraId="3CE0DFC9" w14:textId="77777777" w:rsidR="00BC68EA" w:rsidRPr="006F1DE8" w:rsidRDefault="007A3E4B"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0</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(45%)</w:t>
            </w:r>
          </w:p>
        </w:tc>
        <w:tc>
          <w:tcPr>
            <w:tcW w:w="607" w:type="pct"/>
            <w:tcBorders>
              <w:top w:val="single" w:sz="4" w:space="0" w:color="000000"/>
              <w:left w:val="single" w:sz="4" w:space="0" w:color="000000"/>
              <w:bottom w:val="single" w:sz="4" w:space="0" w:color="000000"/>
              <w:right w:val="single" w:sz="4" w:space="0" w:color="000000"/>
            </w:tcBorders>
          </w:tcPr>
          <w:p w14:paraId="19F604A1" w14:textId="77777777" w:rsidR="00BC68EA" w:rsidRPr="006F1DE8" w:rsidRDefault="007A3E4B" w:rsidP="00E9648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3</w:t>
            </w:r>
            <w:r w:rsidR="00E9648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(54%)</w:t>
            </w:r>
          </w:p>
        </w:tc>
      </w:tr>
    </w:tbl>
    <w:p w14:paraId="6E3B1DD0"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276"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277" w:author="Author">
            <w:rPr>
              <w:rFonts w:ascii="Times New Roman" w:eastAsia="Times New Roman" w:hAnsi="Times New Roman" w:cs="Times New Roman"/>
              <w:vertAlign w:val="superscript"/>
              <w:lang w:val="et-EE"/>
            </w:rPr>
          </w:rPrChange>
        </w:rPr>
        <w:t>a</w:t>
      </w:r>
      <w:r w:rsidRPr="00A92128">
        <w:rPr>
          <w:rFonts w:ascii="Times New Roman" w:eastAsia="Times New Roman" w:hAnsi="Times New Roman" w:cs="Times New Roman"/>
          <w:sz w:val="20"/>
          <w:szCs w:val="20"/>
          <w:lang w:val="et-EE"/>
          <w:rPrChange w:id="278" w:author="Author">
            <w:rPr>
              <w:rFonts w:ascii="Times New Roman" w:eastAsia="Times New Roman" w:hAnsi="Times New Roman" w:cs="Times New Roman"/>
              <w:lang w:val="et-EE"/>
            </w:rPr>
          </w:rPrChange>
        </w:rPr>
        <w:tab/>
        <w:t>p</w:t>
      </w:r>
      <w:r w:rsidR="003B0875" w:rsidRPr="00A92128">
        <w:rPr>
          <w:rFonts w:ascii="Times New Roman" w:eastAsia="Times New Roman" w:hAnsi="Times New Roman" w:cs="Times New Roman"/>
          <w:sz w:val="20"/>
          <w:szCs w:val="20"/>
          <w:lang w:val="et-EE"/>
          <w:rPrChange w:id="279"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280" w:author="Author">
            <w:rPr>
              <w:rFonts w:ascii="Times New Roman" w:eastAsia="Times New Roman" w:hAnsi="Times New Roman" w:cs="Times New Roman"/>
              <w:lang w:val="et-EE"/>
            </w:rPr>
          </w:rPrChange>
        </w:rPr>
        <w:t>&lt;</w:t>
      </w:r>
      <w:r w:rsidR="003B0875" w:rsidRPr="00A92128">
        <w:rPr>
          <w:rFonts w:ascii="Times New Roman" w:eastAsia="Times New Roman" w:hAnsi="Times New Roman" w:cs="Times New Roman"/>
          <w:sz w:val="20"/>
          <w:szCs w:val="20"/>
          <w:lang w:val="et-EE"/>
          <w:rPrChange w:id="281"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282" w:author="Author">
            <w:rPr>
              <w:rFonts w:ascii="Times New Roman" w:eastAsia="Times New Roman" w:hAnsi="Times New Roman" w:cs="Times New Roman"/>
              <w:lang w:val="et-EE"/>
            </w:rPr>
          </w:rPrChange>
        </w:rPr>
        <w:t>0,001</w:t>
      </w:r>
    </w:p>
    <w:p w14:paraId="6CF3AE9E"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283"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284" w:author="Author">
            <w:rPr>
              <w:rFonts w:ascii="Times New Roman" w:eastAsia="Times New Roman" w:hAnsi="Times New Roman" w:cs="Times New Roman"/>
              <w:vertAlign w:val="superscript"/>
              <w:lang w:val="et-EE"/>
            </w:rPr>
          </w:rPrChange>
        </w:rPr>
        <w:t>b</w:t>
      </w:r>
      <w:r w:rsidRPr="00A92128">
        <w:rPr>
          <w:rFonts w:ascii="Times New Roman" w:eastAsia="Times New Roman" w:hAnsi="Times New Roman" w:cs="Times New Roman"/>
          <w:sz w:val="20"/>
          <w:szCs w:val="20"/>
          <w:lang w:val="et-EE"/>
          <w:rPrChange w:id="285" w:author="Author">
            <w:rPr>
              <w:rFonts w:ascii="Times New Roman" w:eastAsia="Times New Roman" w:hAnsi="Times New Roman" w:cs="Times New Roman"/>
              <w:lang w:val="et-EE"/>
            </w:rPr>
          </w:rPrChange>
        </w:rPr>
        <w:tab/>
        <w:t>p</w:t>
      </w:r>
      <w:r w:rsidR="003B0875" w:rsidRPr="00A92128">
        <w:rPr>
          <w:rFonts w:ascii="Times New Roman" w:eastAsia="Times New Roman" w:hAnsi="Times New Roman" w:cs="Times New Roman"/>
          <w:sz w:val="20"/>
          <w:szCs w:val="20"/>
          <w:lang w:val="et-EE"/>
          <w:rPrChange w:id="286"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287" w:author="Author">
            <w:rPr>
              <w:rFonts w:ascii="Times New Roman" w:eastAsia="Times New Roman" w:hAnsi="Times New Roman" w:cs="Times New Roman"/>
              <w:lang w:val="et-EE"/>
            </w:rPr>
          </w:rPrChange>
        </w:rPr>
        <w:t>&lt;</w:t>
      </w:r>
      <w:r w:rsidR="003B0875" w:rsidRPr="00A92128">
        <w:rPr>
          <w:rFonts w:ascii="Times New Roman" w:eastAsia="Times New Roman" w:hAnsi="Times New Roman" w:cs="Times New Roman"/>
          <w:sz w:val="20"/>
          <w:szCs w:val="20"/>
          <w:lang w:val="et-EE"/>
          <w:rPrChange w:id="288"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289" w:author="Author">
            <w:rPr>
              <w:rFonts w:ascii="Times New Roman" w:eastAsia="Times New Roman" w:hAnsi="Times New Roman" w:cs="Times New Roman"/>
              <w:lang w:val="et-EE"/>
            </w:rPr>
          </w:rPrChange>
        </w:rPr>
        <w:t>0,05</w:t>
      </w:r>
    </w:p>
    <w:p w14:paraId="5B7EDF8E"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290"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291" w:author="Author">
            <w:rPr>
              <w:rFonts w:ascii="Times New Roman" w:eastAsia="Times New Roman" w:hAnsi="Times New Roman" w:cs="Times New Roman"/>
              <w:vertAlign w:val="superscript"/>
              <w:lang w:val="et-EE"/>
            </w:rPr>
          </w:rPrChange>
        </w:rPr>
        <w:t>c</w:t>
      </w:r>
      <w:r w:rsidRPr="00A92128">
        <w:rPr>
          <w:rFonts w:ascii="Times New Roman" w:eastAsia="Times New Roman" w:hAnsi="Times New Roman" w:cs="Times New Roman"/>
          <w:sz w:val="20"/>
          <w:szCs w:val="20"/>
          <w:lang w:val="et-EE"/>
          <w:rPrChange w:id="292" w:author="Author">
            <w:rPr>
              <w:rFonts w:ascii="Times New Roman" w:eastAsia="Times New Roman" w:hAnsi="Times New Roman" w:cs="Times New Roman"/>
              <w:lang w:val="et-EE"/>
            </w:rPr>
          </w:rPrChange>
        </w:rPr>
        <w:tab/>
        <w:t>p</w:t>
      </w:r>
      <w:r w:rsidR="003B0875" w:rsidRPr="00A92128">
        <w:rPr>
          <w:rFonts w:ascii="Times New Roman" w:eastAsia="Times New Roman" w:hAnsi="Times New Roman" w:cs="Times New Roman"/>
          <w:sz w:val="20"/>
          <w:szCs w:val="20"/>
          <w:lang w:val="et-EE"/>
          <w:rPrChange w:id="293"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294" w:author="Author">
            <w:rPr>
              <w:rFonts w:ascii="Times New Roman" w:eastAsia="Times New Roman" w:hAnsi="Times New Roman" w:cs="Times New Roman"/>
              <w:lang w:val="et-EE"/>
            </w:rPr>
          </w:rPrChange>
        </w:rPr>
        <w:t>=</w:t>
      </w:r>
      <w:r w:rsidR="003B0875" w:rsidRPr="00A92128">
        <w:rPr>
          <w:rFonts w:ascii="Times New Roman" w:eastAsia="Times New Roman" w:hAnsi="Times New Roman" w:cs="Times New Roman"/>
          <w:sz w:val="20"/>
          <w:szCs w:val="20"/>
          <w:lang w:val="et-EE"/>
          <w:rPrChange w:id="295"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296" w:author="Author">
            <w:rPr>
              <w:rFonts w:ascii="Times New Roman" w:eastAsia="Times New Roman" w:hAnsi="Times New Roman" w:cs="Times New Roman"/>
              <w:lang w:val="et-EE"/>
            </w:rPr>
          </w:rPrChange>
        </w:rPr>
        <w:t>NS</w:t>
      </w:r>
    </w:p>
    <w:p w14:paraId="2D5323AD"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297"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298" w:author="Author">
            <w:rPr>
              <w:rFonts w:ascii="Times New Roman" w:eastAsia="Times New Roman" w:hAnsi="Times New Roman" w:cs="Times New Roman"/>
              <w:vertAlign w:val="superscript"/>
              <w:lang w:val="et-EE"/>
            </w:rPr>
          </w:rPrChange>
        </w:rPr>
        <w:t>d</w:t>
      </w:r>
      <w:r w:rsidRPr="00A92128">
        <w:rPr>
          <w:rFonts w:ascii="Times New Roman" w:eastAsia="Times New Roman" w:hAnsi="Times New Roman" w:cs="Times New Roman"/>
          <w:sz w:val="20"/>
          <w:szCs w:val="20"/>
          <w:lang w:val="et-EE"/>
          <w:rPrChange w:id="299" w:author="Author">
            <w:rPr>
              <w:rFonts w:ascii="Times New Roman" w:eastAsia="Times New Roman" w:hAnsi="Times New Roman" w:cs="Times New Roman"/>
              <w:lang w:val="et-EE"/>
            </w:rPr>
          </w:rPrChange>
        </w:rPr>
        <w:tab/>
        <w:t>Patsientide arv, kellel esines ≥</w:t>
      </w:r>
      <w:r w:rsidR="003B0875" w:rsidRPr="00A92128">
        <w:rPr>
          <w:rFonts w:ascii="Times New Roman" w:eastAsia="Times New Roman" w:hAnsi="Times New Roman" w:cs="Times New Roman"/>
          <w:sz w:val="20"/>
          <w:szCs w:val="20"/>
          <w:lang w:val="et-EE"/>
          <w:rPrChange w:id="300"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301" w:author="Author">
            <w:rPr>
              <w:rFonts w:ascii="Times New Roman" w:eastAsia="Times New Roman" w:hAnsi="Times New Roman" w:cs="Times New Roman"/>
              <w:lang w:val="et-EE"/>
            </w:rPr>
          </w:rPrChange>
        </w:rPr>
        <w:t>3% BSA nahahaaratusega psoriaasi algtasemel</w:t>
      </w:r>
    </w:p>
    <w:p w14:paraId="698C7C8F" w14:textId="77777777" w:rsidR="00BC68EA" w:rsidRPr="006F1DE8" w:rsidRDefault="00BC68EA" w:rsidP="000917D2">
      <w:pPr>
        <w:spacing w:after="0" w:line="240" w:lineRule="auto"/>
        <w:rPr>
          <w:rFonts w:ascii="Times New Roman" w:hAnsi="Times New Roman" w:cs="Times New Roman"/>
          <w:lang w:val="et-EE"/>
        </w:rPr>
      </w:pPr>
    </w:p>
    <w:p w14:paraId="4D937C8C" w14:textId="32B2AEE0"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ACR 20, 5</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ja 7</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ravivastus paranes jätkuvalt või säilis 52. (PsA uuringus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ja 2) ja 100.</w:t>
      </w:r>
      <w:r w:rsidR="00E0518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(PsA uuringus</w:t>
      </w:r>
      <w:del w:id="302" w:author="Author">
        <w:r w:rsidRPr="006F1DE8" w:rsidDel="00A83E9D">
          <w:rPr>
            <w:rFonts w:ascii="Times New Roman" w:eastAsia="Times New Roman" w:hAnsi="Times New Roman" w:cs="Times New Roman"/>
            <w:lang w:val="et-EE"/>
          </w:rPr>
          <w:delText xml:space="preserve"> </w:delText>
        </w:r>
      </w:del>
      <w:ins w:id="303" w:author="Author">
        <w:r w:rsidR="00A83E9D" w:rsidRPr="00BB75C1">
          <w:rPr>
            <w:lang w:val="de-DE"/>
            <w:rPrChange w:id="304" w:author="FK" w:date="2026-02-12T17:03:00Z" w16du:dateUtc="2026-02-12T11:33:00Z">
              <w:rPr/>
            </w:rPrChange>
          </w:rPr>
          <w:t> </w:t>
        </w:r>
      </w:ins>
      <w:r w:rsidRPr="006F1DE8">
        <w:rPr>
          <w:rFonts w:ascii="Times New Roman" w:eastAsia="Times New Roman" w:hAnsi="Times New Roman" w:cs="Times New Roman"/>
          <w:lang w:val="et-EE"/>
        </w:rPr>
        <w:t>1). PsA uuringus</w:t>
      </w:r>
      <w:del w:id="305" w:author="Author">
        <w:r w:rsidRPr="006F1DE8" w:rsidDel="00A83E9D">
          <w:rPr>
            <w:rFonts w:ascii="Times New Roman" w:eastAsia="Times New Roman" w:hAnsi="Times New Roman" w:cs="Times New Roman"/>
            <w:lang w:val="et-EE"/>
          </w:rPr>
          <w:delText xml:space="preserve"> </w:delText>
        </w:r>
      </w:del>
      <w:ins w:id="306" w:author="Author">
        <w:r w:rsidR="00A83E9D">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1</w:t>
      </w:r>
      <w:del w:id="307" w:author="Author">
        <w:r w:rsidR="000917D2" w:rsidRPr="006F1DE8" w:rsidDel="00A83E9D">
          <w:rPr>
            <w:rFonts w:ascii="Times New Roman" w:eastAsia="Times New Roman" w:hAnsi="Times New Roman" w:cs="Times New Roman"/>
            <w:lang w:val="et-EE"/>
          </w:rPr>
          <w:delText> </w:delText>
        </w:r>
      </w:del>
      <w:ins w:id="308" w:author="Author">
        <w:r w:rsidR="00A83E9D">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saavutas ACR 2</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ravivastuse 100.</w:t>
      </w:r>
      <w:r w:rsidR="00E0518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57%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ja 64%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saavatest patsientidest. PsA uuringus</w:t>
      </w:r>
      <w:del w:id="309" w:author="Author">
        <w:r w:rsidRPr="006F1DE8" w:rsidDel="00A83E9D">
          <w:rPr>
            <w:rFonts w:ascii="Times New Roman" w:eastAsia="Times New Roman" w:hAnsi="Times New Roman" w:cs="Times New Roman"/>
            <w:lang w:val="et-EE"/>
          </w:rPr>
          <w:delText xml:space="preserve"> </w:delText>
        </w:r>
      </w:del>
      <w:ins w:id="310" w:author="Author">
        <w:r w:rsidR="00A83E9D">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2</w:t>
      </w:r>
      <w:del w:id="311" w:author="Author">
        <w:r w:rsidR="000917D2" w:rsidRPr="006F1DE8" w:rsidDel="00A83E9D">
          <w:rPr>
            <w:rFonts w:ascii="Times New Roman" w:eastAsia="Times New Roman" w:hAnsi="Times New Roman" w:cs="Times New Roman"/>
            <w:lang w:val="et-EE"/>
          </w:rPr>
          <w:delText> </w:delText>
        </w:r>
      </w:del>
      <w:ins w:id="312" w:author="Author">
        <w:r w:rsidR="00A83E9D">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saavutas ACR 2</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ravivastuse 52.</w:t>
      </w:r>
      <w:r w:rsidR="00E0518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47%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ja 48%</w:t>
      </w:r>
      <w:r w:rsidR="00E0518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saavatest patsientidest.</w:t>
      </w:r>
    </w:p>
    <w:p w14:paraId="2E1DF7B4" w14:textId="77777777" w:rsidR="00BC68EA" w:rsidRPr="006F1DE8" w:rsidRDefault="00BC68EA" w:rsidP="000917D2">
      <w:pPr>
        <w:spacing w:after="0" w:line="240" w:lineRule="auto"/>
        <w:rPr>
          <w:rFonts w:ascii="Times New Roman" w:hAnsi="Times New Roman" w:cs="Times New Roman"/>
          <w:lang w:val="et-EE"/>
        </w:rPr>
      </w:pPr>
    </w:p>
    <w:p w14:paraId="4EB47CFF" w14:textId="28F57C7E"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Patsientide </w:t>
      </w:r>
      <w:del w:id="313" w:author="Author">
        <w:r w:rsidRPr="006F1DE8" w:rsidDel="00A83E9D">
          <w:rPr>
            <w:rFonts w:ascii="Times New Roman" w:eastAsia="Times New Roman" w:hAnsi="Times New Roman" w:cs="Times New Roman"/>
            <w:lang w:val="et-EE"/>
          </w:rPr>
          <w:delText>hulk</w:delText>
        </w:r>
      </w:del>
      <w:ins w:id="314" w:author="Author">
        <w:r w:rsidR="00A83E9D">
          <w:rPr>
            <w:rFonts w:ascii="Times New Roman" w:eastAsia="Times New Roman" w:hAnsi="Times New Roman" w:cs="Times New Roman"/>
            <w:lang w:val="et-EE"/>
          </w:rPr>
          <w:t>osakaal</w:t>
        </w:r>
      </w:ins>
      <w:r w:rsidRPr="006F1DE8">
        <w:rPr>
          <w:rFonts w:ascii="Times New Roman" w:eastAsia="Times New Roman" w:hAnsi="Times New Roman" w:cs="Times New Roman"/>
          <w:lang w:val="et-EE"/>
        </w:rPr>
        <w:t>, kes saavutas 24.</w:t>
      </w:r>
      <w:r w:rsidR="00A6278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nädalaks modifitseeritud PsA kriteeriumi (PsARC) </w:t>
      </w:r>
      <w:r w:rsidRPr="006F1DE8">
        <w:rPr>
          <w:rFonts w:ascii="Times New Roman" w:eastAsia="Times New Roman" w:hAnsi="Times New Roman" w:cs="Times New Roman"/>
          <w:lang w:val="et-EE"/>
        </w:rPr>
        <w:lastRenderedPageBreak/>
        <w:t>ravivastuse, oli samuti oluliselt suurem ustekinumabi rühmas võrreldes platseeboga. PsARC ravivastus säilis 52. ja</w:t>
      </w:r>
      <w:r w:rsidR="00A627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100.</w:t>
      </w:r>
      <w:r w:rsidR="00A6278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nädalal. Suurem </w:t>
      </w:r>
      <w:del w:id="315" w:author="Author">
        <w:r w:rsidRPr="006F1DE8" w:rsidDel="00A83E9D">
          <w:rPr>
            <w:rFonts w:ascii="Times New Roman" w:eastAsia="Times New Roman" w:hAnsi="Times New Roman" w:cs="Times New Roman"/>
            <w:lang w:val="et-EE"/>
          </w:rPr>
          <w:delText xml:space="preserve">hulk </w:delText>
        </w:r>
      </w:del>
      <w:ins w:id="316" w:author="Author">
        <w:r w:rsidR="00A83E9D">
          <w:rPr>
            <w:rFonts w:ascii="Times New Roman" w:eastAsia="Times New Roman" w:hAnsi="Times New Roman" w:cs="Times New Roman"/>
            <w:lang w:val="et-EE"/>
          </w:rPr>
          <w:t>osakaal</w:t>
        </w:r>
        <w:r w:rsidR="00A83E9D" w:rsidRPr="006F1DE8">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ustekinumabiga ravitud patsiente, kellel oli esmase haigusena spondüliit koos perifeerse artriidiga, näitas 24.</w:t>
      </w:r>
      <w:r w:rsidR="00A6278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50- ja 70</w:t>
      </w:r>
      <w:r w:rsidR="00A62782"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protsendilist paranemist </w:t>
      </w:r>
      <w:r w:rsidRPr="006F1DE8">
        <w:rPr>
          <w:rFonts w:ascii="Times New Roman" w:eastAsia="Times New Roman" w:hAnsi="Times New Roman" w:cs="Times New Roman"/>
          <w:i/>
          <w:lang w:val="et-EE"/>
        </w:rPr>
        <w:t>Bath Ankylosing</w:t>
      </w:r>
      <w:r w:rsidR="00A62782" w:rsidRPr="006F1DE8">
        <w:rPr>
          <w:rFonts w:ascii="Times New Roman" w:eastAsia="Times New Roman" w:hAnsi="Times New Roman" w:cs="Times New Roman"/>
          <w:i/>
          <w:lang w:val="et-EE"/>
        </w:rPr>
        <w:t xml:space="preserve"> </w:t>
      </w:r>
      <w:r w:rsidRPr="006F1DE8">
        <w:rPr>
          <w:rFonts w:ascii="Times New Roman" w:eastAsia="Times New Roman" w:hAnsi="Times New Roman" w:cs="Times New Roman"/>
          <w:i/>
          <w:lang w:val="et-EE"/>
        </w:rPr>
        <w:t>Spondylitis Disease Activity Index</w:t>
      </w:r>
      <w:del w:id="317" w:author="Author">
        <w:r w:rsidRPr="006F1DE8" w:rsidDel="005779E8">
          <w:rPr>
            <w:rFonts w:ascii="Times New Roman" w:eastAsia="Times New Roman" w:hAnsi="Times New Roman" w:cs="Times New Roman"/>
            <w:i/>
            <w:lang w:val="et-EE"/>
          </w:rPr>
          <w:delText>i</w:delText>
        </w:r>
      </w:del>
      <w:r w:rsidRPr="006F1DE8">
        <w:rPr>
          <w:rFonts w:ascii="Times New Roman" w:eastAsia="Times New Roman" w:hAnsi="Times New Roman" w:cs="Times New Roman"/>
          <w:i/>
          <w:lang w:val="et-EE"/>
        </w:rPr>
        <w:t xml:space="preserve"> </w:t>
      </w:r>
      <w:r w:rsidRPr="006F1DE8">
        <w:rPr>
          <w:rFonts w:ascii="Times New Roman" w:eastAsia="Times New Roman" w:hAnsi="Times New Roman" w:cs="Times New Roman"/>
          <w:lang w:val="et-EE"/>
        </w:rPr>
        <w:t>(BASDAI) skoorides võrreldes platseeboga.</w:t>
      </w:r>
    </w:p>
    <w:p w14:paraId="7D2C1CD9" w14:textId="77777777" w:rsidR="00BC68EA" w:rsidRPr="006F1DE8" w:rsidRDefault="00BC68EA" w:rsidP="000917D2">
      <w:pPr>
        <w:spacing w:after="0" w:line="240" w:lineRule="auto"/>
        <w:rPr>
          <w:rFonts w:ascii="Times New Roman" w:hAnsi="Times New Roman" w:cs="Times New Roman"/>
          <w:lang w:val="et-EE"/>
        </w:rPr>
      </w:pPr>
    </w:p>
    <w:p w14:paraId="205BA55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Täheldatud ravivastused olid ustekinumabiga ravitud rühmades sarnased nendel patsientidel, kes said või ei saanud MTX</w:t>
      </w:r>
      <w:r w:rsidR="00A62782"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i ja need säilisid 52. ja 100.</w:t>
      </w:r>
      <w:r w:rsidR="00A6278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Patsiendid, keda eelnevalt oli ravitud TNF</w:t>
      </w:r>
      <w:r w:rsidR="00A62782" w:rsidRPr="006F1DE8">
        <w:rPr>
          <w:rFonts w:ascii="Times New Roman" w:eastAsia="ZapfDingBats" w:hAnsi="Times New Roman" w:cs="Times New Roman"/>
          <w:lang w:val="et-EE"/>
        </w:rPr>
        <w:sym w:font="Symbol" w:char="F061"/>
      </w:r>
      <w:r w:rsidRPr="006F1DE8">
        <w:rPr>
          <w:rFonts w:ascii="Times New Roman" w:eastAsia="ZapfDingBats" w:hAnsi="Times New Roman" w:cs="Times New Roman"/>
          <w:lang w:val="et-EE"/>
        </w:rPr>
        <w:t xml:space="preserve"> </w:t>
      </w:r>
      <w:r w:rsidRPr="006F1DE8">
        <w:rPr>
          <w:rFonts w:ascii="Times New Roman" w:eastAsia="Times New Roman" w:hAnsi="Times New Roman" w:cs="Times New Roman"/>
          <w:lang w:val="et-EE"/>
        </w:rPr>
        <w:t>vastaste ainetega ja kes said ustekinumabi, saavutasid 24.</w:t>
      </w:r>
      <w:r w:rsidR="00E0518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suurema ravivastuse kui need, kes said platseebot (ARC</w:t>
      </w:r>
      <w:r w:rsidR="003E352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0</w:t>
      </w:r>
      <w:r w:rsidR="00A627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ravivastus 24.</w:t>
      </w:r>
      <w:r w:rsidR="00A6278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ja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korral oli vastavalt 37% ja 34%, platseebol 15%; p</w:t>
      </w:r>
      <w:r w:rsidR="00A6278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&lt;</w:t>
      </w:r>
      <w:r w:rsidR="00A6278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0,05) ja ravivastused säilisid 52.</w:t>
      </w:r>
      <w:r w:rsidR="00A6278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w:t>
      </w:r>
    </w:p>
    <w:p w14:paraId="76E30C30" w14:textId="77777777" w:rsidR="00BC68EA" w:rsidRPr="006F1DE8" w:rsidRDefault="00BC68EA" w:rsidP="000917D2">
      <w:pPr>
        <w:spacing w:after="0" w:line="240" w:lineRule="auto"/>
        <w:rPr>
          <w:rFonts w:ascii="Times New Roman" w:hAnsi="Times New Roman" w:cs="Times New Roman"/>
          <w:lang w:val="et-EE"/>
        </w:rPr>
      </w:pPr>
    </w:p>
    <w:p w14:paraId="7F578ADD" w14:textId="7E2492BE"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Patsientidel, kellel algtasemel oli entesiit ja/või daktüliit, täheldati 24.</w:t>
      </w:r>
      <w:r w:rsidR="003E352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PsA uuringus</w:t>
      </w:r>
      <w:ins w:id="318" w:author="Author">
        <w:r w:rsidR="005779E8">
          <w:rPr>
            <w:rFonts w:ascii="Times New Roman" w:eastAsia="Times New Roman" w:hAnsi="Times New Roman" w:cs="Times New Roman"/>
            <w:lang w:val="et-EE"/>
          </w:rPr>
          <w:t> </w:t>
        </w:r>
      </w:ins>
      <w:del w:id="319" w:author="Author">
        <w:r w:rsidRPr="006F1DE8" w:rsidDel="005779E8">
          <w:rPr>
            <w:rFonts w:ascii="Times New Roman" w:eastAsia="Times New Roman" w:hAnsi="Times New Roman" w:cs="Times New Roman"/>
            <w:lang w:val="et-EE"/>
          </w:rPr>
          <w:delText xml:space="preserve"> </w:delText>
        </w:r>
      </w:del>
      <w:r w:rsidR="000917D2" w:rsidRPr="006F1DE8">
        <w:rPr>
          <w:rFonts w:ascii="Times New Roman" w:eastAsia="Times New Roman" w:hAnsi="Times New Roman" w:cs="Times New Roman"/>
          <w:lang w:val="et-EE"/>
        </w:rPr>
        <w:t>1</w:t>
      </w:r>
      <w:r w:rsidR="00A627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ühte olulist paranemisepisoodi entesiidi ja daktüliidi skoorides ustekinumabi rühmas võrreldes platseeboga. PsA uuringus</w:t>
      </w:r>
      <w:del w:id="320" w:author="Author">
        <w:r w:rsidRPr="006F1DE8" w:rsidDel="005779E8">
          <w:rPr>
            <w:rFonts w:ascii="Times New Roman" w:eastAsia="Times New Roman" w:hAnsi="Times New Roman" w:cs="Times New Roman"/>
            <w:lang w:val="et-EE"/>
          </w:rPr>
          <w:delText xml:space="preserve"> </w:delText>
        </w:r>
      </w:del>
      <w:ins w:id="321" w:author="Author">
        <w:r w:rsidR="005779E8">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2</w:t>
      </w:r>
      <w:r w:rsidR="00A6278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täheldati 24.</w:t>
      </w:r>
      <w:r w:rsidR="00A6278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ustekinumab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rühmas olulist paranemist entesiidi skooris ja arvulist paranemist </w:t>
      </w:r>
      <w:r w:rsidR="00E0518E" w:rsidRPr="006F1DE8">
        <w:rPr>
          <w:rFonts w:ascii="Times New Roman" w:eastAsia="Times New Roman" w:hAnsi="Times New Roman" w:cs="Times New Roman"/>
          <w:lang w:val="et-EE"/>
        </w:rPr>
        <w:t xml:space="preserve">(ei olnud statistiliselt oluline) </w:t>
      </w:r>
      <w:r w:rsidRPr="006F1DE8">
        <w:rPr>
          <w:rFonts w:ascii="Times New Roman" w:eastAsia="Times New Roman" w:hAnsi="Times New Roman" w:cs="Times New Roman"/>
          <w:lang w:val="et-EE"/>
        </w:rPr>
        <w:t>daktüliidi skooris võrreldes platseeboga.</w:t>
      </w:r>
      <w:r w:rsidR="00E0518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Paranemine entesiidi ja daktüliidi skooris säilis 52. ja 100.</w:t>
      </w:r>
      <w:r w:rsidR="00CD7373"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w:t>
      </w:r>
    </w:p>
    <w:p w14:paraId="5C77432F" w14:textId="77777777" w:rsidR="00BC68EA" w:rsidRPr="006F1DE8" w:rsidRDefault="00BC68EA" w:rsidP="000917D2">
      <w:pPr>
        <w:spacing w:after="0" w:line="240" w:lineRule="auto"/>
        <w:rPr>
          <w:rFonts w:ascii="Times New Roman" w:hAnsi="Times New Roman" w:cs="Times New Roman"/>
          <w:lang w:val="et-EE"/>
        </w:rPr>
      </w:pPr>
    </w:p>
    <w:p w14:paraId="6659488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Radioloogiline vastus</w:t>
      </w:r>
    </w:p>
    <w:p w14:paraId="0A3F3BF5" w14:textId="7CD75C9D"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Struktuurset kahjustust nii kätes kui ka jalgades väljendati kui muutust võrreldes algtasemega kogu van der Heijde-Sharpi skooris (vdH</w:t>
      </w:r>
      <w:r w:rsidR="00E2263B"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 skoor), mis oli kohandatud PsA jaoks, lisades käte distaalsed interfalangeaalsed liigesed. Viidi läbi varem määratletud integreeritud analüüs, milles kombineeriti PsA uuringute</w:t>
      </w:r>
      <w:del w:id="322" w:author="Author">
        <w:r w:rsidRPr="006F1DE8" w:rsidDel="005779E8">
          <w:rPr>
            <w:rFonts w:ascii="Times New Roman" w:eastAsia="Times New Roman" w:hAnsi="Times New Roman" w:cs="Times New Roman"/>
            <w:lang w:val="et-EE"/>
          </w:rPr>
          <w:delText xml:space="preserve"> </w:delText>
        </w:r>
      </w:del>
      <w:ins w:id="323" w:author="Author">
        <w:r w:rsidR="005779E8">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1</w:t>
      </w:r>
      <w:r w:rsidR="00E2263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ja </w:t>
      </w:r>
      <w:r w:rsidR="000917D2" w:rsidRPr="006F1DE8">
        <w:rPr>
          <w:rFonts w:ascii="Times New Roman" w:eastAsia="Times New Roman" w:hAnsi="Times New Roman" w:cs="Times New Roman"/>
          <w:lang w:val="et-EE"/>
        </w:rPr>
        <w:t>2</w:t>
      </w:r>
      <w:r w:rsidR="00E2263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andmed 927</w:t>
      </w:r>
      <w:r w:rsidR="00E2263B"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lt isikult. Võrreldes platseeboga näitas ustekinumab olulist vähenemist struktuurse kahjustuse progressiooni määras, mida mõõdeti kogu modifitseeritud vdH</w:t>
      </w:r>
      <w:r w:rsidR="00E2263B"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w:t>
      </w:r>
      <w:r w:rsidR="00E2263B"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i skoori muutusena algtasemest 24.</w:t>
      </w:r>
      <w:r w:rsidR="00E2263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nädalani [keskmine ± SD skoor platseeborühmas oli 0,9</w:t>
      </w:r>
      <w:r w:rsidR="000917D2" w:rsidRPr="006F1DE8">
        <w:rPr>
          <w:rFonts w:ascii="Times New Roman" w:eastAsia="Times New Roman" w:hAnsi="Times New Roman" w:cs="Times New Roman"/>
          <w:lang w:val="et-EE"/>
        </w:rPr>
        <w:t>7 </w:t>
      </w:r>
      <w:r w:rsidRPr="006F1DE8">
        <w:rPr>
          <w:rFonts w:ascii="Times New Roman" w:eastAsia="Times New Roman" w:hAnsi="Times New Roman" w:cs="Times New Roman"/>
          <w:lang w:val="et-EE"/>
        </w:rPr>
        <w:t>±</w:t>
      </w:r>
      <w:r w:rsidR="00E2263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3,85;</w:t>
      </w:r>
      <w:r w:rsidR="00E2263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ustekinumabi rühmas 0,4</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w:t>
      </w:r>
      <w:r w:rsidR="00E2263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2,1</w:t>
      </w:r>
      <w:r w:rsidR="000917D2" w:rsidRPr="006F1DE8">
        <w:rPr>
          <w:rFonts w:ascii="Times New Roman" w:eastAsia="Times New Roman" w:hAnsi="Times New Roman" w:cs="Times New Roman"/>
          <w:lang w:val="et-EE"/>
        </w:rPr>
        <w:t>1</w:t>
      </w:r>
      <w:r w:rsidR="00E2263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w:t>
      </w:r>
      <w:r w:rsidR="00E2263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&lt;</w:t>
      </w:r>
      <w:r w:rsidR="00E2263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0,05) ja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ustekinumabi rühmas 0,3</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w:t>
      </w:r>
      <w:r w:rsidR="00E2263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2,4</w:t>
      </w:r>
      <w:r w:rsidR="000917D2" w:rsidRPr="006F1DE8">
        <w:rPr>
          <w:rFonts w:ascii="Times New Roman" w:eastAsia="Times New Roman" w:hAnsi="Times New Roman" w:cs="Times New Roman"/>
          <w:lang w:val="et-EE"/>
        </w:rPr>
        <w:t>0</w:t>
      </w:r>
      <w:r w:rsidR="00E2263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w:t>
      </w:r>
      <w:r w:rsidR="00E0518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&lt;</w:t>
      </w:r>
      <w:r w:rsidR="00E2263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0,001)]. Seda efekti andis edasi PsA uuring</w:t>
      </w:r>
      <w:del w:id="324" w:author="Author">
        <w:r w:rsidRPr="006F1DE8" w:rsidDel="005779E8">
          <w:rPr>
            <w:rFonts w:ascii="Times New Roman" w:eastAsia="Times New Roman" w:hAnsi="Times New Roman" w:cs="Times New Roman"/>
            <w:lang w:val="et-EE"/>
          </w:rPr>
          <w:delText xml:space="preserve"> </w:delText>
        </w:r>
      </w:del>
      <w:ins w:id="325" w:author="Author">
        <w:r w:rsidR="005779E8">
          <w:rPr>
            <w:rFonts w:ascii="Times New Roman" w:eastAsia="Times New Roman" w:hAnsi="Times New Roman" w:cs="Times New Roman"/>
            <w:lang w:val="et-EE"/>
          </w:rPr>
          <w:t> </w:t>
        </w:r>
      </w:ins>
      <w:r w:rsidRPr="006F1DE8">
        <w:rPr>
          <w:rFonts w:ascii="Times New Roman" w:eastAsia="Times New Roman" w:hAnsi="Times New Roman" w:cs="Times New Roman"/>
          <w:lang w:val="et-EE"/>
        </w:rPr>
        <w:t>1. See toime ei sõltu samaaegsest MTX</w:t>
      </w:r>
      <w:r w:rsidR="00E2263B"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i</w:t>
      </w:r>
      <w:r w:rsidR="00E2263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kasutamisest ja säilib 52. (integreeritud analüüs) ja 100. (PsA uuring</w:t>
      </w:r>
      <w:ins w:id="326" w:author="Author">
        <w:r w:rsidR="005779E8">
          <w:rPr>
            <w:rFonts w:ascii="Times New Roman" w:eastAsia="Times New Roman" w:hAnsi="Times New Roman" w:cs="Times New Roman"/>
            <w:lang w:val="et-EE"/>
          </w:rPr>
          <w:t> </w:t>
        </w:r>
      </w:ins>
      <w:del w:id="327" w:author="Author">
        <w:r w:rsidRPr="006F1DE8" w:rsidDel="005779E8">
          <w:rPr>
            <w:rFonts w:ascii="Times New Roman" w:eastAsia="Times New Roman" w:hAnsi="Times New Roman" w:cs="Times New Roman"/>
            <w:lang w:val="et-EE"/>
          </w:rPr>
          <w:delText xml:space="preserve"> </w:delText>
        </w:r>
      </w:del>
      <w:r w:rsidRPr="006F1DE8">
        <w:rPr>
          <w:rFonts w:ascii="Times New Roman" w:eastAsia="Times New Roman" w:hAnsi="Times New Roman" w:cs="Times New Roman"/>
          <w:lang w:val="et-EE"/>
        </w:rPr>
        <w:t>1) nädalal.</w:t>
      </w:r>
    </w:p>
    <w:p w14:paraId="36EBD73C" w14:textId="77777777" w:rsidR="00BC68EA" w:rsidRPr="006F1DE8" w:rsidRDefault="00BC68EA" w:rsidP="000917D2">
      <w:pPr>
        <w:spacing w:after="0" w:line="240" w:lineRule="auto"/>
        <w:rPr>
          <w:rFonts w:ascii="Times New Roman" w:hAnsi="Times New Roman" w:cs="Times New Roman"/>
          <w:lang w:val="et-EE"/>
        </w:rPr>
      </w:pPr>
    </w:p>
    <w:p w14:paraId="10ACD93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Füüsiline funktsioon ja tervisega seotud elukvaliteet</w:t>
      </w:r>
    </w:p>
    <w:p w14:paraId="5216B4BA" w14:textId="0519EE60" w:rsidR="00BA4A75"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Ustekinumabiga ravitud patsiendid näitasid 24.</w:t>
      </w:r>
      <w:r w:rsidR="003F201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nädalaks olulist paranemist füüsilises funktsioonis, mida hinnati tervise hindamise küsimustiku </w:t>
      </w:r>
      <w:r w:rsidR="00BA4A75" w:rsidRPr="006F1DE8">
        <w:rPr>
          <w:rFonts w:ascii="Times New Roman" w:eastAsia="Times New Roman" w:hAnsi="Times New Roman" w:cs="Times New Roman"/>
          <w:lang w:val="et-EE"/>
        </w:rPr>
        <w:t xml:space="preserve">puude </w:t>
      </w:r>
      <w:r w:rsidRPr="006F1DE8">
        <w:rPr>
          <w:rFonts w:ascii="Times New Roman" w:eastAsia="Times New Roman" w:hAnsi="Times New Roman" w:cs="Times New Roman"/>
          <w:lang w:val="et-EE"/>
        </w:rPr>
        <w:t>indeksiga (</w:t>
      </w:r>
      <w:r w:rsidRPr="006F1DE8">
        <w:rPr>
          <w:rFonts w:ascii="Times New Roman" w:eastAsia="Times New Roman" w:hAnsi="Times New Roman" w:cs="Times New Roman"/>
          <w:i/>
          <w:lang w:val="et-EE"/>
        </w:rPr>
        <w:t>Disability Index of the Health</w:t>
      </w:r>
      <w:r w:rsidR="003F201F" w:rsidRPr="006F1DE8">
        <w:rPr>
          <w:rFonts w:ascii="Times New Roman" w:eastAsia="Times New Roman" w:hAnsi="Times New Roman" w:cs="Times New Roman"/>
          <w:i/>
          <w:lang w:val="et-EE"/>
        </w:rPr>
        <w:t xml:space="preserve"> </w:t>
      </w:r>
      <w:r w:rsidRPr="006F1DE8">
        <w:rPr>
          <w:rFonts w:ascii="Times New Roman" w:eastAsia="Times New Roman" w:hAnsi="Times New Roman" w:cs="Times New Roman"/>
          <w:i/>
          <w:lang w:val="et-EE"/>
        </w:rPr>
        <w:t xml:space="preserve">Assessment Questionnaire </w:t>
      </w:r>
      <w:r w:rsidRPr="006F1DE8">
        <w:rPr>
          <w:rFonts w:ascii="Times New Roman" w:eastAsia="Times New Roman" w:hAnsi="Times New Roman" w:cs="Times New Roman"/>
          <w:lang w:val="et-EE"/>
        </w:rPr>
        <w:t>(HAQ</w:t>
      </w:r>
      <w:r w:rsidR="003F201F"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DI)]. Patsientide </w:t>
      </w:r>
      <w:del w:id="328" w:author="Author">
        <w:r w:rsidRPr="006F1DE8" w:rsidDel="00981FC1">
          <w:rPr>
            <w:rFonts w:ascii="Times New Roman" w:eastAsia="Times New Roman" w:hAnsi="Times New Roman" w:cs="Times New Roman"/>
            <w:lang w:val="et-EE"/>
          </w:rPr>
          <w:delText>hulk</w:delText>
        </w:r>
      </w:del>
      <w:ins w:id="329" w:author="Author">
        <w:r w:rsidR="00981FC1">
          <w:rPr>
            <w:rFonts w:ascii="Times New Roman" w:eastAsia="Times New Roman" w:hAnsi="Times New Roman" w:cs="Times New Roman"/>
            <w:lang w:val="et-EE"/>
          </w:rPr>
          <w:t>osakaal</w:t>
        </w:r>
      </w:ins>
      <w:r w:rsidRPr="006F1DE8">
        <w:rPr>
          <w:rFonts w:ascii="Times New Roman" w:eastAsia="Times New Roman" w:hAnsi="Times New Roman" w:cs="Times New Roman"/>
          <w:lang w:val="et-EE"/>
        </w:rPr>
        <w:t>, kes saavutas kliiniliselt olulise ≥</w:t>
      </w:r>
      <w:r w:rsidR="003F201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0,3</w:t>
      </w:r>
      <w:r w:rsidR="003F201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paranemise HAQ</w:t>
      </w:r>
      <w:r w:rsidR="003F201F"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DI skooris võrreldes algtasemega, oli samuti oluliselt suurem ustekinumabi rühmas võrreldes platseeboga. Paranemine HAQ</w:t>
      </w:r>
      <w:r w:rsidR="003F201F"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DI skooris võrreldes algtasemega säilis 52. ja 100.</w:t>
      </w:r>
      <w:r w:rsidR="003F201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w:t>
      </w:r>
    </w:p>
    <w:p w14:paraId="4C202CEB" w14:textId="77777777" w:rsidR="00BA4A75" w:rsidRPr="006F1DE8" w:rsidRDefault="00BA4A75" w:rsidP="000917D2">
      <w:pPr>
        <w:spacing w:after="0" w:line="240" w:lineRule="auto"/>
        <w:rPr>
          <w:rFonts w:ascii="Times New Roman" w:eastAsia="Times New Roman" w:hAnsi="Times New Roman" w:cs="Times New Roman"/>
          <w:lang w:val="et-EE"/>
        </w:rPr>
      </w:pPr>
    </w:p>
    <w:p w14:paraId="09681C0D" w14:textId="1D94B671"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24.</w:t>
      </w:r>
      <w:r w:rsidR="0097111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ilmnes oluline paranemine DLQI skooris ustekinumabi rühmas võrreldes platseeboga, see säilis ka 52. ja 100.</w:t>
      </w:r>
      <w:r w:rsidR="0097111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PsA uuringus</w:t>
      </w:r>
      <w:del w:id="330" w:author="Author">
        <w:r w:rsidRPr="006F1DE8" w:rsidDel="00981FC1">
          <w:rPr>
            <w:rFonts w:ascii="Times New Roman" w:eastAsia="Times New Roman" w:hAnsi="Times New Roman" w:cs="Times New Roman"/>
            <w:lang w:val="et-EE"/>
          </w:rPr>
          <w:delText xml:space="preserve"> </w:delText>
        </w:r>
      </w:del>
      <w:ins w:id="331" w:author="Author">
        <w:r w:rsidR="00981FC1">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2</w:t>
      </w:r>
      <w:r w:rsidR="0097111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ilmnes 24.</w:t>
      </w:r>
      <w:r w:rsidR="0097111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ustekinumabi rühmas oluline paranemine kroonilise haiguse ravi – üldise halva enesetunde funktsionaalse hindamise (</w:t>
      </w:r>
      <w:r w:rsidRPr="006F1DE8">
        <w:rPr>
          <w:rFonts w:ascii="Times New Roman" w:eastAsia="Times New Roman" w:hAnsi="Times New Roman" w:cs="Times New Roman"/>
          <w:i/>
          <w:lang w:val="et-EE"/>
        </w:rPr>
        <w:t xml:space="preserve">Functional Assessment of Chronic Illness Therapy - Fatigue </w:t>
      </w:r>
      <w:r w:rsidRPr="006F1DE8">
        <w:rPr>
          <w:rFonts w:ascii="Times New Roman" w:eastAsia="Times New Roman" w:hAnsi="Times New Roman" w:cs="Times New Roman"/>
          <w:lang w:val="et-EE"/>
        </w:rPr>
        <w:t>(FACIT-F)] skooris võrreldes platseeboga.</w:t>
      </w:r>
    </w:p>
    <w:p w14:paraId="7A08C8AE" w14:textId="035AC706"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Patsientide </w:t>
      </w:r>
      <w:del w:id="332" w:author="Author">
        <w:r w:rsidRPr="006F1DE8" w:rsidDel="00981FC1">
          <w:rPr>
            <w:rFonts w:ascii="Times New Roman" w:eastAsia="Times New Roman" w:hAnsi="Times New Roman" w:cs="Times New Roman"/>
            <w:lang w:val="et-EE"/>
          </w:rPr>
          <w:delText>hulk</w:delText>
        </w:r>
      </w:del>
      <w:ins w:id="333" w:author="Author">
        <w:r w:rsidR="00981FC1">
          <w:rPr>
            <w:rFonts w:ascii="Times New Roman" w:eastAsia="Times New Roman" w:hAnsi="Times New Roman" w:cs="Times New Roman"/>
            <w:lang w:val="et-EE"/>
          </w:rPr>
          <w:t>osakaal</w:t>
        </w:r>
      </w:ins>
      <w:r w:rsidRPr="006F1DE8">
        <w:rPr>
          <w:rFonts w:ascii="Times New Roman" w:eastAsia="Times New Roman" w:hAnsi="Times New Roman" w:cs="Times New Roman"/>
          <w:lang w:val="et-EE"/>
        </w:rPr>
        <w:t xml:space="preserve">, kes saavutas kliiniliselt olulise paranemise </w:t>
      </w:r>
      <w:r w:rsidR="00BA4A75" w:rsidRPr="006F1DE8">
        <w:rPr>
          <w:rFonts w:ascii="Times New Roman" w:eastAsia="Times New Roman" w:hAnsi="Times New Roman" w:cs="Times New Roman"/>
          <w:lang w:val="et-EE"/>
        </w:rPr>
        <w:t>kurnatuses</w:t>
      </w:r>
      <w:r w:rsidRPr="006F1DE8">
        <w:rPr>
          <w:rFonts w:ascii="Times New Roman" w:eastAsia="Times New Roman" w:hAnsi="Times New Roman" w:cs="Times New Roman"/>
          <w:lang w:val="et-EE"/>
        </w:rPr>
        <w:t xml:space="preserve">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punkti FACIT</w:t>
      </w:r>
      <w:r w:rsidR="0097111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F), oli samuti suurem ustekinumabi rühmas võrreldes platseeboga. Paranemine FACIT skoorides säilis 52.</w:t>
      </w:r>
      <w:r w:rsidR="0097111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w:t>
      </w:r>
    </w:p>
    <w:p w14:paraId="3E07B0A0" w14:textId="77777777" w:rsidR="00BC68EA" w:rsidRPr="006F1DE8" w:rsidRDefault="00BC68EA" w:rsidP="000917D2">
      <w:pPr>
        <w:spacing w:after="0" w:line="240" w:lineRule="auto"/>
        <w:rPr>
          <w:rFonts w:ascii="Times New Roman" w:hAnsi="Times New Roman" w:cs="Times New Roman"/>
          <w:lang w:val="et-EE"/>
        </w:rPr>
      </w:pPr>
    </w:p>
    <w:p w14:paraId="480FB5E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Lapsed</w:t>
      </w:r>
    </w:p>
    <w:p w14:paraId="1DC144B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Euroopa Ravimiamet on peatanud kohustuse esitada ustekinumabi</w:t>
      </w:r>
      <w:r w:rsidR="00C52BDA" w:rsidRPr="006F1DE8">
        <w:rPr>
          <w:rFonts w:ascii="Times New Roman" w:eastAsia="Times New Roman" w:hAnsi="Times New Roman" w:cs="Times New Roman"/>
          <w:lang w:val="et-EE"/>
        </w:rPr>
        <w:t xml:space="preserve"> sisaldava võrdlusravimi</w:t>
      </w:r>
      <w:r w:rsidRPr="006F1DE8">
        <w:rPr>
          <w:rFonts w:ascii="Times New Roman" w:eastAsia="Times New Roman" w:hAnsi="Times New Roman" w:cs="Times New Roman"/>
          <w:lang w:val="et-EE"/>
        </w:rPr>
        <w:t>ga läbi viidud uuringute tulemused laste ühe või mitme alarühma kohta juveniilse idiopaatilise artriidi korral (teave lastel kasutamise kohta: vt lõik</w:t>
      </w:r>
      <w:r w:rsidR="0097111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4.2).</w:t>
      </w:r>
    </w:p>
    <w:p w14:paraId="1A76015E" w14:textId="77777777" w:rsidR="00BC68EA" w:rsidRPr="006F1DE8" w:rsidRDefault="00BC68EA" w:rsidP="000917D2">
      <w:pPr>
        <w:spacing w:after="0" w:line="240" w:lineRule="auto"/>
        <w:rPr>
          <w:rFonts w:ascii="Times New Roman" w:hAnsi="Times New Roman" w:cs="Times New Roman"/>
          <w:lang w:val="et-EE"/>
        </w:rPr>
      </w:pPr>
    </w:p>
    <w:p w14:paraId="3C1F214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Naastuline psoriaas lastel</w:t>
      </w:r>
    </w:p>
    <w:p w14:paraId="114D82F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On näidatud, et ustekinumab parandab 6</w:t>
      </w:r>
      <w:r w:rsidR="00740C7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aastastel ja vanematel naastulise psoriaasiga lastel nähte ja sümptomeid ning tervisega seotud elukvaliteeti.</w:t>
      </w:r>
    </w:p>
    <w:p w14:paraId="65A6A243" w14:textId="77777777" w:rsidR="00BC68EA" w:rsidRPr="006F1DE8" w:rsidRDefault="00BC68EA" w:rsidP="000917D2">
      <w:pPr>
        <w:spacing w:after="0" w:line="240" w:lineRule="auto"/>
        <w:rPr>
          <w:rFonts w:ascii="Times New Roman" w:hAnsi="Times New Roman" w:cs="Times New Roman"/>
          <w:lang w:val="et-EE"/>
        </w:rPr>
      </w:pPr>
    </w:p>
    <w:p w14:paraId="44ABBE5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Noorukid (12...17</w:t>
      </w:r>
      <w:r w:rsidR="00BB1E51" w:rsidRPr="006F1DE8">
        <w:rPr>
          <w:rFonts w:ascii="Times New Roman" w:eastAsia="Times New Roman" w:hAnsi="Times New Roman" w:cs="Times New Roman"/>
          <w:i/>
          <w:lang w:val="et-EE"/>
        </w:rPr>
        <w:noBreakHyphen/>
      </w:r>
      <w:r w:rsidRPr="006F1DE8">
        <w:rPr>
          <w:rFonts w:ascii="Times New Roman" w:eastAsia="Times New Roman" w:hAnsi="Times New Roman" w:cs="Times New Roman"/>
          <w:i/>
          <w:lang w:val="et-EE"/>
        </w:rPr>
        <w:t>aastased)</w:t>
      </w:r>
    </w:p>
    <w:p w14:paraId="0BB17C21" w14:textId="1C72DBDF"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efektiivsust uuriti 110</w:t>
      </w:r>
      <w:r w:rsidR="00BB1E51"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mõõduka kuni raske naastulise psoriaasiga 12…17</w:t>
      </w:r>
      <w:r w:rsidR="00BB1E51"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aastasel lapsel mitmekeskuselises III</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faasi randomiseeritud topeltpimedas platseebokontrolliga uuringus</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(CADMUS). Patsiendid randomiseeriti saama kas platseebot (n</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37), soovitatud ustekinumabi annust</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(vt lõik</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4.2, n</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36) või </w:t>
      </w:r>
      <w:del w:id="334" w:author="Author">
        <w:r w:rsidRPr="006F1DE8" w:rsidDel="00C467ED">
          <w:rPr>
            <w:rFonts w:ascii="Times New Roman" w:eastAsia="Times New Roman" w:hAnsi="Times New Roman" w:cs="Times New Roman"/>
            <w:lang w:val="et-EE"/>
          </w:rPr>
          <w:delText xml:space="preserve">poolt </w:delText>
        </w:r>
      </w:del>
      <w:r w:rsidRPr="006F1DE8">
        <w:rPr>
          <w:rFonts w:ascii="Times New Roman" w:eastAsia="Times New Roman" w:hAnsi="Times New Roman" w:cs="Times New Roman"/>
          <w:lang w:val="et-EE"/>
        </w:rPr>
        <w:t>soovitat</w:t>
      </w:r>
      <w:ins w:id="335" w:author="Author">
        <w:r w:rsidR="00C467ED">
          <w:rPr>
            <w:rFonts w:ascii="Times New Roman" w:eastAsia="Times New Roman" w:hAnsi="Times New Roman" w:cs="Times New Roman"/>
            <w:lang w:val="et-EE"/>
          </w:rPr>
          <w:t>avast</w:t>
        </w:r>
      </w:ins>
      <w:del w:id="336" w:author="Author">
        <w:r w:rsidRPr="006F1DE8" w:rsidDel="00C467ED">
          <w:rPr>
            <w:rFonts w:ascii="Times New Roman" w:eastAsia="Times New Roman" w:hAnsi="Times New Roman" w:cs="Times New Roman"/>
            <w:lang w:val="et-EE"/>
          </w:rPr>
          <w:delText>ud</w:delText>
        </w:r>
      </w:del>
      <w:r w:rsidRPr="006F1DE8">
        <w:rPr>
          <w:rFonts w:ascii="Times New Roman" w:eastAsia="Times New Roman" w:hAnsi="Times New Roman" w:cs="Times New Roman"/>
          <w:lang w:val="et-EE"/>
        </w:rPr>
        <w:t xml:space="preserve"> ustekinumabi annus</w:t>
      </w:r>
      <w:ins w:id="337" w:author="Author">
        <w:r w:rsidR="00C467ED">
          <w:rPr>
            <w:rFonts w:ascii="Times New Roman" w:eastAsia="Times New Roman" w:hAnsi="Times New Roman" w:cs="Times New Roman"/>
            <w:lang w:val="et-EE"/>
          </w:rPr>
          <w:t>es</w:t>
        </w:r>
      </w:ins>
      <w:r w:rsidRPr="006F1DE8">
        <w:rPr>
          <w:rFonts w:ascii="Times New Roman" w:eastAsia="Times New Roman" w:hAnsi="Times New Roman" w:cs="Times New Roman"/>
          <w:lang w:val="et-EE"/>
        </w:rPr>
        <w:t>t</w:t>
      </w:r>
      <w:ins w:id="338" w:author="Author">
        <w:r w:rsidR="00C467ED">
          <w:rPr>
            <w:rFonts w:ascii="Times New Roman" w:eastAsia="Times New Roman" w:hAnsi="Times New Roman" w:cs="Times New Roman"/>
            <w:lang w:val="et-EE"/>
          </w:rPr>
          <w:t xml:space="preserve"> poole väiksemat annust</w:t>
        </w:r>
      </w:ins>
      <w:r w:rsidRPr="006F1DE8">
        <w:rPr>
          <w:rFonts w:ascii="Times New Roman" w:eastAsia="Times New Roman" w:hAnsi="Times New Roman" w:cs="Times New Roman"/>
          <w:lang w:val="et-EE"/>
        </w:rPr>
        <w:t xml:space="preserve"> (n</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37) </w:t>
      </w:r>
      <w:r w:rsidRPr="006F1DE8">
        <w:rPr>
          <w:rFonts w:ascii="Times New Roman" w:eastAsia="Times New Roman" w:hAnsi="Times New Roman" w:cs="Times New Roman"/>
          <w:lang w:val="et-EE"/>
        </w:rPr>
        <w:lastRenderedPageBreak/>
        <w:t>nädalatel</w:t>
      </w:r>
      <w:del w:id="339" w:author="Author">
        <w:r w:rsidRPr="006F1DE8" w:rsidDel="00C467ED">
          <w:rPr>
            <w:rFonts w:ascii="Times New Roman" w:eastAsia="Times New Roman" w:hAnsi="Times New Roman" w:cs="Times New Roman"/>
            <w:lang w:val="et-EE"/>
          </w:rPr>
          <w:delText xml:space="preserve"> </w:delText>
        </w:r>
      </w:del>
      <w:ins w:id="340" w:author="Author">
        <w:r w:rsidR="00C467ED">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0</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ja </w:t>
      </w:r>
      <w:r w:rsidR="000917D2" w:rsidRPr="006F1DE8">
        <w:rPr>
          <w:rFonts w:ascii="Times New Roman" w:eastAsia="Times New Roman" w:hAnsi="Times New Roman" w:cs="Times New Roman"/>
          <w:lang w:val="et-EE"/>
        </w:rPr>
        <w:t>4</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ning seejärel iga</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nädala </w:t>
      </w:r>
      <w:r w:rsidR="00C6626C" w:rsidRPr="006F1DE8">
        <w:rPr>
          <w:rFonts w:ascii="Times New Roman" w:eastAsia="Times New Roman" w:hAnsi="Times New Roman" w:cs="Times New Roman"/>
          <w:lang w:val="et-EE"/>
        </w:rPr>
        <w:t>järel</w:t>
      </w:r>
      <w:r w:rsidRPr="006F1DE8">
        <w:rPr>
          <w:rFonts w:ascii="Times New Roman" w:eastAsia="Times New Roman" w:hAnsi="Times New Roman" w:cs="Times New Roman"/>
          <w:lang w:val="et-EE"/>
        </w:rPr>
        <w:t>. 12.</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viidi platseebot saanud patsiendid üle ravile ustekinumabiga.</w:t>
      </w:r>
    </w:p>
    <w:p w14:paraId="32F3A8C6" w14:textId="77777777" w:rsidR="00BC68EA" w:rsidRPr="006F1DE8" w:rsidRDefault="00BC68EA" w:rsidP="000917D2">
      <w:pPr>
        <w:spacing w:after="0" w:line="240" w:lineRule="auto"/>
        <w:rPr>
          <w:rFonts w:ascii="Times New Roman" w:hAnsi="Times New Roman" w:cs="Times New Roman"/>
          <w:lang w:val="et-EE"/>
        </w:rPr>
      </w:pPr>
    </w:p>
    <w:p w14:paraId="489E82E7" w14:textId="1E52A5D8"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Uuringusse sobisid patsiendid, kelle</w:t>
      </w:r>
      <w:ins w:id="341" w:author="Author">
        <w:r w:rsidR="00C467ED">
          <w:rPr>
            <w:rFonts w:ascii="Times New Roman" w:eastAsia="Times New Roman" w:hAnsi="Times New Roman" w:cs="Times New Roman"/>
            <w:lang w:val="et-EE"/>
          </w:rPr>
          <w:t>l</w:t>
        </w:r>
      </w:ins>
      <w:r w:rsidRPr="006F1DE8">
        <w:rPr>
          <w:rFonts w:ascii="Times New Roman" w:eastAsia="Times New Roman" w:hAnsi="Times New Roman" w:cs="Times New Roman"/>
          <w:lang w:val="et-EE"/>
        </w:rPr>
        <w:t xml:space="preserve"> oli PASI</w:t>
      </w:r>
      <w:r w:rsidR="003E352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12, PGA</w:t>
      </w:r>
      <w:r w:rsidR="003E352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3, vähemalt 10%</w:t>
      </w:r>
      <w:del w:id="342" w:author="Author">
        <w:r w:rsidR="00BB1E51" w:rsidRPr="006F1DE8" w:rsidDel="00591AB9">
          <w:rPr>
            <w:rFonts w:ascii="Times New Roman" w:eastAsia="Times New Roman" w:hAnsi="Times New Roman" w:cs="Times New Roman"/>
            <w:lang w:val="et-EE"/>
          </w:rPr>
          <w:noBreakHyphen/>
        </w:r>
        <w:r w:rsidRPr="006F1DE8" w:rsidDel="00591AB9">
          <w:rPr>
            <w:rFonts w:ascii="Times New Roman" w:eastAsia="Times New Roman" w:hAnsi="Times New Roman" w:cs="Times New Roman"/>
            <w:lang w:val="et-EE"/>
          </w:rPr>
          <w:delText>line</w:delText>
        </w:r>
      </w:del>
      <w:r w:rsidRPr="006F1DE8">
        <w:rPr>
          <w:rFonts w:ascii="Times New Roman" w:eastAsia="Times New Roman" w:hAnsi="Times New Roman" w:cs="Times New Roman"/>
          <w:lang w:val="et-EE"/>
        </w:rPr>
        <w:t xml:space="preserve"> BSA haaratus ja kes olid süsteemse ravi või fototeraapia kandidaadid. </w:t>
      </w:r>
      <w:del w:id="343" w:author="Author">
        <w:r w:rsidRPr="006F1DE8" w:rsidDel="00C467ED">
          <w:rPr>
            <w:rFonts w:ascii="Times New Roman" w:eastAsia="Times New Roman" w:hAnsi="Times New Roman" w:cs="Times New Roman"/>
            <w:lang w:val="et-EE"/>
          </w:rPr>
          <w:delText xml:space="preserve">Umbes </w:delText>
        </w:r>
      </w:del>
      <w:ins w:id="344" w:author="Author">
        <w:r w:rsidR="00C467ED">
          <w:rPr>
            <w:rFonts w:ascii="Times New Roman" w:eastAsia="Times New Roman" w:hAnsi="Times New Roman" w:cs="Times New Roman"/>
            <w:lang w:val="et-EE"/>
          </w:rPr>
          <w:t>Ligikaudu</w:t>
        </w:r>
        <w:r w:rsidR="00C467ED" w:rsidRPr="006F1DE8">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60%</w:t>
      </w:r>
      <w:r w:rsidR="00BB1E51"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l patsientidest oli eelnev kokkupuude tavapärase süsteemse raviga või fototeraapiaga. </w:t>
      </w:r>
      <w:ins w:id="345" w:author="Author">
        <w:r w:rsidR="00C467ED">
          <w:rPr>
            <w:rFonts w:ascii="Times New Roman" w:eastAsia="Times New Roman" w:hAnsi="Times New Roman" w:cs="Times New Roman"/>
            <w:lang w:val="et-EE"/>
          </w:rPr>
          <w:t>Ligikaudu</w:t>
        </w:r>
        <w:r w:rsidR="00C467ED" w:rsidRPr="007D7DCD">
          <w:rPr>
            <w:rFonts w:ascii="Times New Roman" w:eastAsia="Times New Roman" w:hAnsi="Times New Roman" w:cs="Times New Roman"/>
            <w:lang w:val="et-EE"/>
          </w:rPr>
          <w:t xml:space="preserve"> </w:t>
        </w:r>
      </w:ins>
      <w:del w:id="346" w:author="Author">
        <w:r w:rsidRPr="006F1DE8" w:rsidDel="00C467ED">
          <w:rPr>
            <w:rFonts w:ascii="Times New Roman" w:eastAsia="Times New Roman" w:hAnsi="Times New Roman" w:cs="Times New Roman"/>
            <w:lang w:val="et-EE"/>
          </w:rPr>
          <w:delText xml:space="preserve">Umbes </w:delText>
        </w:r>
      </w:del>
      <w:r w:rsidRPr="006F1DE8">
        <w:rPr>
          <w:rFonts w:ascii="Times New Roman" w:eastAsia="Times New Roman" w:hAnsi="Times New Roman" w:cs="Times New Roman"/>
          <w:lang w:val="et-EE"/>
        </w:rPr>
        <w:t>11%</w:t>
      </w:r>
      <w:r w:rsidR="00BB1E51"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patsientidest oli eelnev kokkupuude bioloogiliste preparaatidega.</w:t>
      </w:r>
    </w:p>
    <w:p w14:paraId="0410C2FF" w14:textId="77777777" w:rsidR="00BC68EA" w:rsidRPr="006F1DE8" w:rsidRDefault="00BC68EA" w:rsidP="000917D2">
      <w:pPr>
        <w:spacing w:after="0" w:line="240" w:lineRule="auto"/>
        <w:rPr>
          <w:rFonts w:ascii="Times New Roman" w:hAnsi="Times New Roman" w:cs="Times New Roman"/>
          <w:lang w:val="et-EE"/>
        </w:rPr>
      </w:pPr>
    </w:p>
    <w:p w14:paraId="12155368" w14:textId="291CA991"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Esmaseks tulemusnäitajaks oli patsientide </w:t>
      </w:r>
      <w:del w:id="347" w:author="Author">
        <w:r w:rsidRPr="006F1DE8" w:rsidDel="00C467ED">
          <w:rPr>
            <w:rFonts w:ascii="Times New Roman" w:eastAsia="Times New Roman" w:hAnsi="Times New Roman" w:cs="Times New Roman"/>
            <w:lang w:val="et-EE"/>
          </w:rPr>
          <w:delText>hulk</w:delText>
        </w:r>
      </w:del>
      <w:ins w:id="348" w:author="Author">
        <w:r w:rsidR="00C467ED">
          <w:rPr>
            <w:rFonts w:ascii="Times New Roman" w:eastAsia="Times New Roman" w:hAnsi="Times New Roman" w:cs="Times New Roman"/>
            <w:lang w:val="et-EE"/>
          </w:rPr>
          <w:t>osakaal</w:t>
        </w:r>
      </w:ins>
      <w:r w:rsidRPr="006F1DE8">
        <w:rPr>
          <w:rFonts w:ascii="Times New Roman" w:eastAsia="Times New Roman" w:hAnsi="Times New Roman" w:cs="Times New Roman"/>
          <w:lang w:val="et-EE"/>
        </w:rPr>
        <w:t>, kes saavutasid 12.</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PGA skoori puhas (0) või minimaalne (1). Teisesed tulemusnäitajad hõlmasid PASI 75, PASI 90, muutust algtasemest laste dermatoloogilises elukvaliteedi indeksis (</w:t>
      </w:r>
      <w:r w:rsidRPr="006F1DE8">
        <w:rPr>
          <w:rFonts w:ascii="Times New Roman" w:eastAsia="Times New Roman" w:hAnsi="Times New Roman" w:cs="Times New Roman"/>
          <w:i/>
          <w:lang w:val="et-EE"/>
        </w:rPr>
        <w:t>Children’s Dermatology Life Quality Index</w:t>
      </w:r>
      <w:r w:rsidRPr="006F1DE8">
        <w:rPr>
          <w:rFonts w:ascii="Times New Roman" w:eastAsia="Times New Roman" w:hAnsi="Times New Roman" w:cs="Times New Roman"/>
          <w:lang w:val="et-EE"/>
        </w:rPr>
        <w:t>, CDLQI), muutust algtasemest PedsQL</w:t>
      </w:r>
      <w:r w:rsidR="00BB1E51"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i (</w:t>
      </w:r>
      <w:r w:rsidRPr="006F1DE8">
        <w:rPr>
          <w:rFonts w:ascii="Times New Roman" w:eastAsia="Times New Roman" w:hAnsi="Times New Roman" w:cs="Times New Roman"/>
          <w:i/>
          <w:lang w:val="et-EE"/>
        </w:rPr>
        <w:t>Paediatric Quality of Life Inventory</w:t>
      </w:r>
      <w:r w:rsidRPr="006F1DE8">
        <w:rPr>
          <w:rFonts w:ascii="Times New Roman" w:eastAsia="Times New Roman" w:hAnsi="Times New Roman" w:cs="Times New Roman"/>
          <w:lang w:val="et-EE"/>
        </w:rPr>
        <w:t>) skaala koguskooris 12.</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Võrreldes platseeboga näitasid ustekinumabiga ravitud patsiendid 12.</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suuremat psoriaasist paranemist ja paremat tervisega seotud elukvaliteeti (tabel</w:t>
      </w:r>
      <w:r w:rsidR="00BB1E51" w:rsidRPr="006F1DE8">
        <w:rPr>
          <w:rFonts w:ascii="Times New Roman" w:eastAsia="Times New Roman" w:hAnsi="Times New Roman" w:cs="Times New Roman"/>
          <w:lang w:val="et-EE"/>
        </w:rPr>
        <w:t> </w:t>
      </w:r>
      <w:r w:rsidR="00B06114">
        <w:rPr>
          <w:rFonts w:ascii="Times New Roman" w:eastAsia="Times New Roman" w:hAnsi="Times New Roman" w:cs="Times New Roman"/>
          <w:lang w:val="et-EE"/>
        </w:rPr>
        <w:t>7</w:t>
      </w:r>
      <w:r w:rsidRPr="006F1DE8">
        <w:rPr>
          <w:rFonts w:ascii="Times New Roman" w:eastAsia="Times New Roman" w:hAnsi="Times New Roman" w:cs="Times New Roman"/>
          <w:lang w:val="et-EE"/>
        </w:rPr>
        <w:t>).</w:t>
      </w:r>
    </w:p>
    <w:p w14:paraId="572D7B0C" w14:textId="77777777" w:rsidR="00BC68EA" w:rsidRPr="006F1DE8" w:rsidRDefault="00BC68EA" w:rsidP="000917D2">
      <w:pPr>
        <w:spacing w:after="0" w:line="240" w:lineRule="auto"/>
        <w:rPr>
          <w:rFonts w:ascii="Times New Roman" w:hAnsi="Times New Roman" w:cs="Times New Roman"/>
          <w:lang w:val="et-EE"/>
        </w:rPr>
      </w:pPr>
    </w:p>
    <w:p w14:paraId="06D6530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Kõiki patsiente jälgiti pärast uuritava ühendi manustamist efektiivsuse suhtes kuni 5</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nädalat. Erinevus ustekinumabiga ravitud patsientide ja platseebot saanud patsientide vahel nende patsientide proportsioonis, kellel esines PGA skoor puhas (0) või minimaalne (1) või kes saavutasid PASI 75, tekkis esimesel algtasemejärgsel visiidil 4.</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ja saavutas maksimumi 12.</w:t>
      </w:r>
      <w:r w:rsidR="00BB1E5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Paranemine PGA</w:t>
      </w:r>
      <w:r w:rsidR="00BB1E51"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 PASI</w:t>
      </w:r>
      <w:r w:rsidR="00BB1E51"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 CDLQI</w:t>
      </w:r>
      <w:r w:rsidR="00BB1E51"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 ja PedsQL</w:t>
      </w:r>
      <w:r w:rsidR="00BB1E51"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is säilis kogu 5</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jooksul (tabel</w:t>
      </w:r>
      <w:r w:rsidR="00BB1E51" w:rsidRPr="006F1DE8">
        <w:rPr>
          <w:rFonts w:ascii="Times New Roman" w:eastAsia="Times New Roman" w:hAnsi="Times New Roman" w:cs="Times New Roman"/>
          <w:lang w:val="et-EE"/>
        </w:rPr>
        <w:t> </w:t>
      </w:r>
      <w:r w:rsidR="00BB04F3">
        <w:rPr>
          <w:rFonts w:ascii="Times New Roman" w:eastAsia="Times New Roman" w:hAnsi="Times New Roman" w:cs="Times New Roman"/>
          <w:lang w:val="et-EE"/>
        </w:rPr>
        <w:t>7</w:t>
      </w:r>
      <w:r w:rsidRPr="006F1DE8">
        <w:rPr>
          <w:rFonts w:ascii="Times New Roman" w:eastAsia="Times New Roman" w:hAnsi="Times New Roman" w:cs="Times New Roman"/>
          <w:lang w:val="et-EE"/>
        </w:rPr>
        <w:t>).</w:t>
      </w:r>
    </w:p>
    <w:p w14:paraId="673BFAF3" w14:textId="77777777" w:rsidR="00BC68EA" w:rsidRPr="006F1DE8" w:rsidRDefault="00BC68EA" w:rsidP="000917D2">
      <w:pPr>
        <w:spacing w:after="0" w:line="240" w:lineRule="auto"/>
        <w:rPr>
          <w:rFonts w:ascii="Times New Roman" w:hAnsi="Times New Roman" w:cs="Times New Roman"/>
          <w:lang w:val="et-EE"/>
        </w:rPr>
      </w:pPr>
    </w:p>
    <w:p w14:paraId="03171A1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Tabel</w:t>
      </w:r>
      <w:r w:rsidR="00BB1E51" w:rsidRPr="006F1DE8">
        <w:rPr>
          <w:rFonts w:ascii="Times New Roman" w:eastAsia="Times New Roman" w:hAnsi="Times New Roman" w:cs="Times New Roman"/>
          <w:i/>
          <w:lang w:val="et-EE"/>
        </w:rPr>
        <w:t> </w:t>
      </w:r>
      <w:r w:rsidR="00B06114">
        <w:rPr>
          <w:rFonts w:ascii="Times New Roman" w:eastAsia="Times New Roman" w:hAnsi="Times New Roman" w:cs="Times New Roman"/>
          <w:i/>
          <w:lang w:val="et-EE"/>
        </w:rPr>
        <w:t>7</w:t>
      </w:r>
      <w:r w:rsidRPr="006F1DE8">
        <w:rPr>
          <w:rFonts w:ascii="Times New Roman" w:eastAsia="Times New Roman" w:hAnsi="Times New Roman" w:cs="Times New Roman"/>
          <w:i/>
          <w:lang w:val="et-EE"/>
        </w:rPr>
        <w:tab/>
        <w:t>12. ja 52.</w:t>
      </w:r>
      <w:r w:rsidR="00BB1E51"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nädala esmaste ja teiseste tulemusnäitajate kokkuvõte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2092"/>
        <w:gridCol w:w="2093"/>
        <w:gridCol w:w="2088"/>
      </w:tblGrid>
      <w:tr w:rsidR="000917D2" w:rsidRPr="00EC5B56" w14:paraId="393EFCA3" w14:textId="77777777" w:rsidTr="00BB1E51">
        <w:tc>
          <w:tcPr>
            <w:tcW w:w="5000" w:type="pct"/>
            <w:gridSpan w:val="4"/>
          </w:tcPr>
          <w:p w14:paraId="2850A7B8"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Psoriaasi uuring lastel (CADMUS) (vanus 12...17)</w:t>
            </w:r>
          </w:p>
        </w:tc>
      </w:tr>
      <w:tr w:rsidR="000917D2" w:rsidRPr="006F1DE8" w14:paraId="107287C4" w14:textId="77777777" w:rsidTr="00BB1E51">
        <w:tc>
          <w:tcPr>
            <w:tcW w:w="1539" w:type="pct"/>
            <w:vMerge w:val="restart"/>
          </w:tcPr>
          <w:p w14:paraId="406ECBF0" w14:textId="77777777" w:rsidR="000917D2" w:rsidRPr="006F1DE8" w:rsidRDefault="000917D2" w:rsidP="000917D2">
            <w:pPr>
              <w:spacing w:after="0" w:line="240" w:lineRule="auto"/>
              <w:rPr>
                <w:rFonts w:ascii="Times New Roman" w:hAnsi="Times New Roman" w:cs="Times New Roman"/>
                <w:lang w:val="et-EE"/>
              </w:rPr>
            </w:pPr>
          </w:p>
        </w:tc>
        <w:tc>
          <w:tcPr>
            <w:tcW w:w="2307" w:type="pct"/>
            <w:gridSpan w:val="2"/>
          </w:tcPr>
          <w:p w14:paraId="75927E0A"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12.</w:t>
            </w:r>
            <w:r w:rsidR="00BB1E51"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nädal</w:t>
            </w:r>
          </w:p>
        </w:tc>
        <w:tc>
          <w:tcPr>
            <w:tcW w:w="1154" w:type="pct"/>
          </w:tcPr>
          <w:p w14:paraId="0FFA4D42"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52.</w:t>
            </w:r>
            <w:r w:rsidR="00BB1E51"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nädal</w:t>
            </w:r>
          </w:p>
        </w:tc>
      </w:tr>
      <w:tr w:rsidR="000917D2" w:rsidRPr="006F1DE8" w14:paraId="0E028F40" w14:textId="77777777" w:rsidTr="00BB1E51">
        <w:tc>
          <w:tcPr>
            <w:tcW w:w="1539" w:type="pct"/>
            <w:vMerge/>
          </w:tcPr>
          <w:p w14:paraId="14CF12D1" w14:textId="77777777" w:rsidR="000917D2" w:rsidRPr="006F1DE8" w:rsidRDefault="000917D2" w:rsidP="000917D2">
            <w:pPr>
              <w:spacing w:after="0" w:line="240" w:lineRule="auto"/>
              <w:rPr>
                <w:rFonts w:ascii="Times New Roman" w:hAnsi="Times New Roman" w:cs="Times New Roman"/>
                <w:lang w:val="et-EE"/>
              </w:rPr>
            </w:pPr>
          </w:p>
        </w:tc>
        <w:tc>
          <w:tcPr>
            <w:tcW w:w="1154" w:type="pct"/>
          </w:tcPr>
          <w:p w14:paraId="6711A0A2"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Platseebo</w:t>
            </w:r>
          </w:p>
        </w:tc>
        <w:tc>
          <w:tcPr>
            <w:tcW w:w="1153" w:type="pct"/>
          </w:tcPr>
          <w:p w14:paraId="2A4C5659"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Soovitatav ustekinumabi annus</w:t>
            </w:r>
          </w:p>
        </w:tc>
        <w:tc>
          <w:tcPr>
            <w:tcW w:w="1154" w:type="pct"/>
          </w:tcPr>
          <w:p w14:paraId="4D995299"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Soovitatav ustekinumabi annus</w:t>
            </w:r>
          </w:p>
        </w:tc>
      </w:tr>
      <w:tr w:rsidR="000917D2" w:rsidRPr="006F1DE8" w14:paraId="485A51B4" w14:textId="77777777" w:rsidTr="00BB1E51">
        <w:tc>
          <w:tcPr>
            <w:tcW w:w="1539" w:type="pct"/>
            <w:vMerge/>
          </w:tcPr>
          <w:p w14:paraId="133E51A9" w14:textId="77777777" w:rsidR="000917D2" w:rsidRPr="006F1DE8" w:rsidRDefault="000917D2" w:rsidP="000917D2">
            <w:pPr>
              <w:spacing w:after="0" w:line="240" w:lineRule="auto"/>
              <w:rPr>
                <w:rFonts w:ascii="Times New Roman" w:hAnsi="Times New Roman" w:cs="Times New Roman"/>
                <w:lang w:val="et-EE"/>
              </w:rPr>
            </w:pPr>
          </w:p>
        </w:tc>
        <w:tc>
          <w:tcPr>
            <w:tcW w:w="1154" w:type="pct"/>
          </w:tcPr>
          <w:p w14:paraId="58CF77D7"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N (%)</w:t>
            </w:r>
          </w:p>
        </w:tc>
        <w:tc>
          <w:tcPr>
            <w:tcW w:w="1153" w:type="pct"/>
          </w:tcPr>
          <w:p w14:paraId="2A355CD5"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N (%)</w:t>
            </w:r>
          </w:p>
        </w:tc>
        <w:tc>
          <w:tcPr>
            <w:tcW w:w="1154" w:type="pct"/>
          </w:tcPr>
          <w:p w14:paraId="5C37162B"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N (%)</w:t>
            </w:r>
          </w:p>
        </w:tc>
      </w:tr>
      <w:tr w:rsidR="000917D2" w:rsidRPr="006F1DE8" w14:paraId="27095EF5" w14:textId="77777777" w:rsidTr="00BB1E51">
        <w:tc>
          <w:tcPr>
            <w:tcW w:w="1539" w:type="pct"/>
          </w:tcPr>
          <w:p w14:paraId="4BFD3750" w14:textId="77777777" w:rsidR="000917D2" w:rsidRPr="006F1DE8" w:rsidRDefault="000917D2"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Randomiseeritud patsiente</w:t>
            </w:r>
          </w:p>
        </w:tc>
        <w:tc>
          <w:tcPr>
            <w:tcW w:w="1154" w:type="pct"/>
          </w:tcPr>
          <w:p w14:paraId="4C3FD87F"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37</w:t>
            </w:r>
          </w:p>
        </w:tc>
        <w:tc>
          <w:tcPr>
            <w:tcW w:w="1153" w:type="pct"/>
          </w:tcPr>
          <w:p w14:paraId="48615135"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36</w:t>
            </w:r>
          </w:p>
        </w:tc>
        <w:tc>
          <w:tcPr>
            <w:tcW w:w="1154" w:type="pct"/>
          </w:tcPr>
          <w:p w14:paraId="58754C9F"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35</w:t>
            </w:r>
          </w:p>
        </w:tc>
      </w:tr>
      <w:tr w:rsidR="000917D2" w:rsidRPr="006F1DE8" w14:paraId="07BFEBA1" w14:textId="77777777" w:rsidTr="00BB1E51">
        <w:tc>
          <w:tcPr>
            <w:tcW w:w="5000" w:type="pct"/>
            <w:gridSpan w:val="4"/>
          </w:tcPr>
          <w:p w14:paraId="2D8CA5C3" w14:textId="77777777" w:rsidR="000917D2" w:rsidRPr="006F1DE8" w:rsidRDefault="000917D2"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PGA</w:t>
            </w:r>
          </w:p>
        </w:tc>
      </w:tr>
      <w:tr w:rsidR="000917D2" w:rsidRPr="006F1DE8" w14:paraId="72DD401F" w14:textId="77777777" w:rsidTr="00BB1E51">
        <w:tc>
          <w:tcPr>
            <w:tcW w:w="1539" w:type="pct"/>
          </w:tcPr>
          <w:p w14:paraId="68BF4565" w14:textId="77777777" w:rsidR="000917D2" w:rsidRPr="006F1DE8" w:rsidRDefault="000917D2" w:rsidP="00BB1E51">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PGA puhas (0) või</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minimaalne (1)</w:t>
            </w:r>
          </w:p>
        </w:tc>
        <w:tc>
          <w:tcPr>
            <w:tcW w:w="1154" w:type="pct"/>
          </w:tcPr>
          <w:p w14:paraId="0CD61F97"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(5,4%)</w:t>
            </w:r>
          </w:p>
        </w:tc>
        <w:tc>
          <w:tcPr>
            <w:tcW w:w="1153" w:type="pct"/>
          </w:tcPr>
          <w:p w14:paraId="0D86ACEA"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25</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(69,4%)</w:t>
            </w:r>
            <w:r w:rsidRPr="006F1DE8">
              <w:rPr>
                <w:rFonts w:ascii="Times New Roman" w:eastAsia="Times New Roman" w:hAnsi="Times New Roman" w:cs="Times New Roman"/>
                <w:vertAlign w:val="superscript"/>
                <w:lang w:val="et-EE"/>
              </w:rPr>
              <w:t>a</w:t>
            </w:r>
          </w:p>
        </w:tc>
        <w:tc>
          <w:tcPr>
            <w:tcW w:w="1154" w:type="pct"/>
          </w:tcPr>
          <w:p w14:paraId="02A4444F"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20</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(57,1%)</w:t>
            </w:r>
          </w:p>
        </w:tc>
      </w:tr>
      <w:tr w:rsidR="000917D2" w:rsidRPr="006F1DE8" w14:paraId="2FA0DAB0" w14:textId="77777777" w:rsidTr="00BB1E51">
        <w:tc>
          <w:tcPr>
            <w:tcW w:w="1539" w:type="pct"/>
          </w:tcPr>
          <w:p w14:paraId="2CF1D2A9" w14:textId="77777777" w:rsidR="000917D2" w:rsidRPr="006F1DE8" w:rsidRDefault="000917D2"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PGA puhas (0)</w:t>
            </w:r>
          </w:p>
        </w:tc>
        <w:tc>
          <w:tcPr>
            <w:tcW w:w="1154" w:type="pct"/>
          </w:tcPr>
          <w:p w14:paraId="542B6F71"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(2,7%)</w:t>
            </w:r>
          </w:p>
        </w:tc>
        <w:tc>
          <w:tcPr>
            <w:tcW w:w="1153" w:type="pct"/>
          </w:tcPr>
          <w:p w14:paraId="215F17EC"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17</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(47,2%)</w:t>
            </w:r>
            <w:r w:rsidRPr="006F1DE8">
              <w:rPr>
                <w:rFonts w:ascii="Times New Roman" w:eastAsia="Times New Roman" w:hAnsi="Times New Roman" w:cs="Times New Roman"/>
                <w:vertAlign w:val="superscript"/>
                <w:lang w:val="et-EE"/>
              </w:rPr>
              <w:t>a</w:t>
            </w:r>
          </w:p>
        </w:tc>
        <w:tc>
          <w:tcPr>
            <w:tcW w:w="1154" w:type="pct"/>
          </w:tcPr>
          <w:p w14:paraId="5825725A"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13</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(37,1%)</w:t>
            </w:r>
          </w:p>
        </w:tc>
      </w:tr>
      <w:tr w:rsidR="000917D2" w:rsidRPr="006F1DE8" w14:paraId="12663949" w14:textId="77777777" w:rsidTr="00BB1E51">
        <w:tc>
          <w:tcPr>
            <w:tcW w:w="5000" w:type="pct"/>
            <w:gridSpan w:val="4"/>
          </w:tcPr>
          <w:p w14:paraId="48F24C4E" w14:textId="77777777" w:rsidR="000917D2" w:rsidRPr="006F1DE8" w:rsidRDefault="000917D2"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PASI</w:t>
            </w:r>
          </w:p>
        </w:tc>
      </w:tr>
      <w:tr w:rsidR="000917D2" w:rsidRPr="006F1DE8" w14:paraId="6768FDCE" w14:textId="77777777" w:rsidTr="00BB1E51">
        <w:tc>
          <w:tcPr>
            <w:tcW w:w="1539" w:type="pct"/>
          </w:tcPr>
          <w:p w14:paraId="76B05D0A" w14:textId="77777777" w:rsidR="000917D2" w:rsidRPr="006F1DE8" w:rsidRDefault="000917D2" w:rsidP="00BB1E51">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 75</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reageerijad</w:t>
            </w:r>
          </w:p>
        </w:tc>
        <w:tc>
          <w:tcPr>
            <w:tcW w:w="1154" w:type="pct"/>
          </w:tcPr>
          <w:p w14:paraId="66EE3953"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(10,8%)</w:t>
            </w:r>
          </w:p>
        </w:tc>
        <w:tc>
          <w:tcPr>
            <w:tcW w:w="1153" w:type="pct"/>
          </w:tcPr>
          <w:p w14:paraId="5C1A062F"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29</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(80,6%)</w:t>
            </w:r>
            <w:r w:rsidRPr="006F1DE8">
              <w:rPr>
                <w:rFonts w:ascii="Times New Roman" w:eastAsia="Times New Roman" w:hAnsi="Times New Roman" w:cs="Times New Roman"/>
                <w:vertAlign w:val="superscript"/>
                <w:lang w:val="et-EE"/>
              </w:rPr>
              <w:t>a</w:t>
            </w:r>
          </w:p>
        </w:tc>
        <w:tc>
          <w:tcPr>
            <w:tcW w:w="1154" w:type="pct"/>
          </w:tcPr>
          <w:p w14:paraId="6D6C1B87" w14:textId="77777777" w:rsidR="000917D2" w:rsidRPr="006F1DE8" w:rsidRDefault="000917D2" w:rsidP="00FF029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28</w:t>
            </w:r>
            <w:r w:rsidR="00FF029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(80,0%)</w:t>
            </w:r>
          </w:p>
        </w:tc>
      </w:tr>
      <w:tr w:rsidR="000917D2" w:rsidRPr="006F1DE8" w14:paraId="47470A19" w14:textId="77777777" w:rsidTr="00BB1E51">
        <w:tc>
          <w:tcPr>
            <w:tcW w:w="1539" w:type="pct"/>
          </w:tcPr>
          <w:p w14:paraId="41DDBA1A" w14:textId="77777777" w:rsidR="000917D2" w:rsidRPr="006F1DE8" w:rsidRDefault="000917D2" w:rsidP="00BB1E51">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 90</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reageerijad</w:t>
            </w:r>
          </w:p>
        </w:tc>
        <w:tc>
          <w:tcPr>
            <w:tcW w:w="1154" w:type="pct"/>
          </w:tcPr>
          <w:p w14:paraId="7239515B"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(5,4%)</w:t>
            </w:r>
          </w:p>
        </w:tc>
        <w:tc>
          <w:tcPr>
            <w:tcW w:w="1153" w:type="pct"/>
          </w:tcPr>
          <w:p w14:paraId="1BF30F11" w14:textId="77777777" w:rsidR="000917D2" w:rsidRPr="006F1DE8" w:rsidRDefault="000917D2" w:rsidP="00BB1E5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22</w:t>
            </w:r>
            <w:r w:rsidR="00BB1E5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(61,1%)</w:t>
            </w:r>
            <w:r w:rsidRPr="006F1DE8">
              <w:rPr>
                <w:rFonts w:ascii="Times New Roman" w:eastAsia="Times New Roman" w:hAnsi="Times New Roman" w:cs="Times New Roman"/>
                <w:vertAlign w:val="superscript"/>
                <w:lang w:val="et-EE"/>
              </w:rPr>
              <w:t>a</w:t>
            </w:r>
          </w:p>
        </w:tc>
        <w:tc>
          <w:tcPr>
            <w:tcW w:w="1154" w:type="pct"/>
          </w:tcPr>
          <w:p w14:paraId="5695AE28" w14:textId="77777777" w:rsidR="000917D2" w:rsidRPr="006F1DE8" w:rsidRDefault="000917D2" w:rsidP="00FF029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23</w:t>
            </w:r>
            <w:r w:rsidR="00FF029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(65,7%)</w:t>
            </w:r>
          </w:p>
        </w:tc>
      </w:tr>
      <w:tr w:rsidR="00BC68EA" w:rsidRPr="006F1DE8" w14:paraId="4D7F2149" w14:textId="77777777" w:rsidTr="00FF02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 w:type="pct"/>
            <w:tcBorders>
              <w:top w:val="single" w:sz="4" w:space="0" w:color="000000"/>
              <w:left w:val="single" w:sz="4" w:space="0" w:color="000000"/>
              <w:bottom w:val="single" w:sz="4" w:space="0" w:color="000000"/>
              <w:right w:val="single" w:sz="4" w:space="0" w:color="000000"/>
            </w:tcBorders>
          </w:tcPr>
          <w:p w14:paraId="0B5B4B8F" w14:textId="77777777" w:rsidR="00BC68EA" w:rsidRPr="006F1DE8" w:rsidRDefault="007A3E4B" w:rsidP="00FF0296">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 10</w:t>
            </w:r>
            <w:r w:rsidR="000917D2" w:rsidRPr="006F1DE8">
              <w:rPr>
                <w:rFonts w:ascii="Times New Roman" w:eastAsia="Times New Roman" w:hAnsi="Times New Roman" w:cs="Times New Roman"/>
                <w:lang w:val="et-EE"/>
              </w:rPr>
              <w:t>0</w:t>
            </w:r>
            <w:r w:rsidR="00FF029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reageerijad</w:t>
            </w:r>
          </w:p>
        </w:tc>
        <w:tc>
          <w:tcPr>
            <w:tcW w:w="1154" w:type="pct"/>
            <w:tcBorders>
              <w:top w:val="single" w:sz="4" w:space="0" w:color="000000"/>
              <w:left w:val="single" w:sz="4" w:space="0" w:color="000000"/>
              <w:bottom w:val="single" w:sz="4" w:space="0" w:color="000000"/>
              <w:right w:val="single" w:sz="4" w:space="0" w:color="000000"/>
            </w:tcBorders>
          </w:tcPr>
          <w:p w14:paraId="486E64B2" w14:textId="77777777" w:rsidR="00BC68EA" w:rsidRPr="006F1DE8" w:rsidRDefault="000917D2" w:rsidP="00FF029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FF0296"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(2,7%)</w:t>
            </w:r>
          </w:p>
        </w:tc>
        <w:tc>
          <w:tcPr>
            <w:tcW w:w="1155" w:type="pct"/>
            <w:tcBorders>
              <w:top w:val="single" w:sz="4" w:space="0" w:color="000000"/>
              <w:left w:val="single" w:sz="4" w:space="0" w:color="000000"/>
              <w:bottom w:val="single" w:sz="4" w:space="0" w:color="000000"/>
              <w:right w:val="single" w:sz="4" w:space="0" w:color="000000"/>
            </w:tcBorders>
          </w:tcPr>
          <w:p w14:paraId="4E19DFE6" w14:textId="77777777" w:rsidR="00BC68EA" w:rsidRPr="006F1DE8" w:rsidRDefault="007A3E4B" w:rsidP="00FF029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4</w:t>
            </w:r>
            <w:r w:rsidR="00FF029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(38,9%)</w:t>
            </w:r>
            <w:r w:rsidRPr="006F1DE8">
              <w:rPr>
                <w:rFonts w:ascii="Times New Roman" w:eastAsia="Times New Roman" w:hAnsi="Times New Roman" w:cs="Times New Roman"/>
                <w:vertAlign w:val="superscript"/>
                <w:lang w:val="et-EE"/>
              </w:rPr>
              <w:t>a</w:t>
            </w:r>
          </w:p>
        </w:tc>
        <w:tc>
          <w:tcPr>
            <w:tcW w:w="1153" w:type="pct"/>
            <w:tcBorders>
              <w:top w:val="single" w:sz="4" w:space="0" w:color="000000"/>
              <w:left w:val="single" w:sz="4" w:space="0" w:color="000000"/>
              <w:bottom w:val="single" w:sz="4" w:space="0" w:color="000000"/>
              <w:right w:val="single" w:sz="4" w:space="0" w:color="000000"/>
            </w:tcBorders>
          </w:tcPr>
          <w:p w14:paraId="51AF4F39" w14:textId="77777777" w:rsidR="00BC68EA" w:rsidRPr="006F1DE8" w:rsidRDefault="007A3E4B" w:rsidP="00FF029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3</w:t>
            </w:r>
            <w:r w:rsidR="00FF029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(37,1%)</w:t>
            </w:r>
          </w:p>
        </w:tc>
      </w:tr>
      <w:tr w:rsidR="00BC68EA" w:rsidRPr="006F1DE8" w14:paraId="50362B95" w14:textId="77777777" w:rsidTr="00FF02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000000"/>
              <w:left w:val="single" w:sz="4" w:space="0" w:color="000000"/>
              <w:bottom w:val="single" w:sz="4" w:space="0" w:color="000000"/>
              <w:right w:val="single" w:sz="4" w:space="0" w:color="000000"/>
            </w:tcBorders>
          </w:tcPr>
          <w:p w14:paraId="212CD6B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CDLQI</w:t>
            </w:r>
          </w:p>
        </w:tc>
      </w:tr>
      <w:tr w:rsidR="00BC68EA" w:rsidRPr="006F1DE8" w14:paraId="3D971FE5" w14:textId="77777777" w:rsidTr="00FF02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 w:type="pct"/>
            <w:tcBorders>
              <w:top w:val="single" w:sz="4" w:space="0" w:color="000000"/>
              <w:left w:val="single" w:sz="4" w:space="0" w:color="000000"/>
              <w:bottom w:val="single" w:sz="4" w:space="0" w:color="000000"/>
              <w:right w:val="single" w:sz="4" w:space="0" w:color="000000"/>
            </w:tcBorders>
          </w:tcPr>
          <w:p w14:paraId="4932CBB2" w14:textId="77777777" w:rsidR="00BC68EA" w:rsidRPr="006F1DE8" w:rsidRDefault="007A3E4B" w:rsidP="00FF0296">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CDLQI </w:t>
            </w:r>
            <w:r w:rsidR="000917D2" w:rsidRPr="006F1DE8">
              <w:rPr>
                <w:rFonts w:ascii="Times New Roman" w:eastAsia="Times New Roman" w:hAnsi="Times New Roman" w:cs="Times New Roman"/>
                <w:lang w:val="et-EE"/>
              </w:rPr>
              <w:t>0</w:t>
            </w:r>
            <w:r w:rsidR="00FF029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või 1</w:t>
            </w:r>
            <w:r w:rsidRPr="006F1DE8">
              <w:rPr>
                <w:rFonts w:ascii="Times New Roman" w:eastAsia="Times New Roman" w:hAnsi="Times New Roman" w:cs="Times New Roman"/>
                <w:vertAlign w:val="superscript"/>
                <w:lang w:val="et-EE"/>
              </w:rPr>
              <w:t>b</w:t>
            </w:r>
          </w:p>
        </w:tc>
        <w:tc>
          <w:tcPr>
            <w:tcW w:w="1154" w:type="pct"/>
            <w:tcBorders>
              <w:top w:val="single" w:sz="4" w:space="0" w:color="000000"/>
              <w:left w:val="single" w:sz="4" w:space="0" w:color="000000"/>
              <w:bottom w:val="single" w:sz="4" w:space="0" w:color="000000"/>
              <w:right w:val="single" w:sz="4" w:space="0" w:color="000000"/>
            </w:tcBorders>
          </w:tcPr>
          <w:p w14:paraId="3CBD39F7" w14:textId="77777777" w:rsidR="00BC68EA" w:rsidRPr="006F1DE8" w:rsidRDefault="000917D2" w:rsidP="00FF029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FF0296"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(16,2%)</w:t>
            </w:r>
          </w:p>
        </w:tc>
        <w:tc>
          <w:tcPr>
            <w:tcW w:w="1155" w:type="pct"/>
            <w:tcBorders>
              <w:top w:val="single" w:sz="4" w:space="0" w:color="000000"/>
              <w:left w:val="single" w:sz="4" w:space="0" w:color="000000"/>
              <w:bottom w:val="single" w:sz="4" w:space="0" w:color="000000"/>
              <w:right w:val="single" w:sz="4" w:space="0" w:color="000000"/>
            </w:tcBorders>
          </w:tcPr>
          <w:p w14:paraId="42658B74" w14:textId="77777777" w:rsidR="00BC68EA" w:rsidRPr="006F1DE8" w:rsidRDefault="007A3E4B" w:rsidP="00FF029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8</w:t>
            </w:r>
            <w:r w:rsidR="00FF029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(50,0%)</w:t>
            </w:r>
            <w:r w:rsidRPr="006F1DE8">
              <w:rPr>
                <w:rFonts w:ascii="Times New Roman" w:eastAsia="Times New Roman" w:hAnsi="Times New Roman" w:cs="Times New Roman"/>
                <w:vertAlign w:val="superscript"/>
                <w:lang w:val="et-EE"/>
              </w:rPr>
              <w:t>c</w:t>
            </w:r>
          </w:p>
        </w:tc>
        <w:tc>
          <w:tcPr>
            <w:tcW w:w="1153" w:type="pct"/>
            <w:tcBorders>
              <w:top w:val="single" w:sz="4" w:space="0" w:color="000000"/>
              <w:left w:val="single" w:sz="4" w:space="0" w:color="000000"/>
              <w:bottom w:val="single" w:sz="4" w:space="0" w:color="000000"/>
              <w:right w:val="single" w:sz="4" w:space="0" w:color="000000"/>
            </w:tcBorders>
          </w:tcPr>
          <w:p w14:paraId="4CA3A8FF" w14:textId="77777777" w:rsidR="00BC68EA" w:rsidRPr="006F1DE8" w:rsidRDefault="007A3E4B" w:rsidP="00FF029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(57,1%)</w:t>
            </w:r>
          </w:p>
        </w:tc>
      </w:tr>
      <w:tr w:rsidR="00BC68EA" w:rsidRPr="006F1DE8" w14:paraId="08C9C9D8" w14:textId="77777777" w:rsidTr="00FF02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000000"/>
              <w:left w:val="single" w:sz="4" w:space="0" w:color="000000"/>
              <w:bottom w:val="single" w:sz="4" w:space="0" w:color="000000"/>
              <w:right w:val="single" w:sz="4" w:space="0" w:color="000000"/>
            </w:tcBorders>
          </w:tcPr>
          <w:p w14:paraId="69AF653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PedsQL</w:t>
            </w:r>
          </w:p>
        </w:tc>
      </w:tr>
      <w:tr w:rsidR="00BC68EA" w:rsidRPr="006F1DE8" w14:paraId="55F594BF" w14:textId="77777777" w:rsidTr="00FF02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 w:type="pct"/>
            <w:tcBorders>
              <w:top w:val="single" w:sz="4" w:space="0" w:color="000000"/>
              <w:left w:val="single" w:sz="4" w:space="0" w:color="000000"/>
              <w:bottom w:val="single" w:sz="4" w:space="0" w:color="000000"/>
              <w:right w:val="single" w:sz="4" w:space="0" w:color="000000"/>
            </w:tcBorders>
          </w:tcPr>
          <w:p w14:paraId="40510A0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Muutus algtasemest</w:t>
            </w:r>
          </w:p>
        </w:tc>
        <w:tc>
          <w:tcPr>
            <w:tcW w:w="1154" w:type="pct"/>
            <w:tcBorders>
              <w:top w:val="single" w:sz="4" w:space="0" w:color="000000"/>
              <w:left w:val="single" w:sz="4" w:space="0" w:color="000000"/>
              <w:bottom w:val="single" w:sz="4" w:space="0" w:color="000000"/>
              <w:right w:val="single" w:sz="4" w:space="0" w:color="000000"/>
            </w:tcBorders>
          </w:tcPr>
          <w:p w14:paraId="7FFBA9D4" w14:textId="77777777" w:rsidR="00BC68EA" w:rsidRPr="006F1DE8" w:rsidRDefault="00BC68EA" w:rsidP="00FF0296">
            <w:pPr>
              <w:spacing w:after="0" w:line="240" w:lineRule="auto"/>
              <w:jc w:val="center"/>
              <w:rPr>
                <w:rFonts w:ascii="Times New Roman" w:hAnsi="Times New Roman" w:cs="Times New Roman"/>
                <w:lang w:val="et-EE"/>
              </w:rPr>
            </w:pPr>
          </w:p>
        </w:tc>
        <w:tc>
          <w:tcPr>
            <w:tcW w:w="1155" w:type="pct"/>
            <w:tcBorders>
              <w:top w:val="single" w:sz="4" w:space="0" w:color="000000"/>
              <w:left w:val="single" w:sz="4" w:space="0" w:color="000000"/>
              <w:bottom w:val="single" w:sz="4" w:space="0" w:color="000000"/>
              <w:right w:val="single" w:sz="4" w:space="0" w:color="000000"/>
            </w:tcBorders>
          </w:tcPr>
          <w:p w14:paraId="74AF15AF" w14:textId="77777777" w:rsidR="00BC68EA" w:rsidRPr="006F1DE8" w:rsidRDefault="00BC68EA" w:rsidP="00FF0296">
            <w:pPr>
              <w:spacing w:after="0" w:line="240" w:lineRule="auto"/>
              <w:jc w:val="center"/>
              <w:rPr>
                <w:rFonts w:ascii="Times New Roman" w:hAnsi="Times New Roman" w:cs="Times New Roman"/>
                <w:lang w:val="et-EE"/>
              </w:rPr>
            </w:pPr>
          </w:p>
        </w:tc>
        <w:tc>
          <w:tcPr>
            <w:tcW w:w="1153" w:type="pct"/>
            <w:tcBorders>
              <w:top w:val="single" w:sz="4" w:space="0" w:color="000000"/>
              <w:left w:val="single" w:sz="4" w:space="0" w:color="000000"/>
              <w:bottom w:val="single" w:sz="4" w:space="0" w:color="000000"/>
              <w:right w:val="single" w:sz="4" w:space="0" w:color="000000"/>
            </w:tcBorders>
          </w:tcPr>
          <w:p w14:paraId="7BDFDB86" w14:textId="77777777" w:rsidR="00BC68EA" w:rsidRPr="006F1DE8" w:rsidRDefault="00BC68EA" w:rsidP="00FF0296">
            <w:pPr>
              <w:spacing w:after="0" w:line="240" w:lineRule="auto"/>
              <w:jc w:val="center"/>
              <w:rPr>
                <w:rFonts w:ascii="Times New Roman" w:hAnsi="Times New Roman" w:cs="Times New Roman"/>
                <w:lang w:val="et-EE"/>
              </w:rPr>
            </w:pPr>
          </w:p>
        </w:tc>
      </w:tr>
      <w:tr w:rsidR="00BC68EA" w:rsidRPr="006F1DE8" w14:paraId="01AAB1A7" w14:textId="77777777" w:rsidTr="00FF02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 w:type="pct"/>
            <w:tcBorders>
              <w:top w:val="single" w:sz="4" w:space="0" w:color="000000"/>
              <w:left w:val="single" w:sz="4" w:space="0" w:color="000000"/>
              <w:bottom w:val="single" w:sz="4" w:space="0" w:color="000000"/>
              <w:right w:val="single" w:sz="4" w:space="0" w:color="000000"/>
            </w:tcBorders>
          </w:tcPr>
          <w:p w14:paraId="495840F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Keskmine (SD)</w:t>
            </w:r>
            <w:r w:rsidRPr="006F1DE8">
              <w:rPr>
                <w:rFonts w:ascii="Times New Roman" w:eastAsia="Times New Roman" w:hAnsi="Times New Roman" w:cs="Times New Roman"/>
                <w:vertAlign w:val="superscript"/>
                <w:lang w:val="et-EE"/>
              </w:rPr>
              <w:t>d</w:t>
            </w:r>
          </w:p>
        </w:tc>
        <w:tc>
          <w:tcPr>
            <w:tcW w:w="1154" w:type="pct"/>
            <w:tcBorders>
              <w:top w:val="single" w:sz="4" w:space="0" w:color="000000"/>
              <w:left w:val="single" w:sz="4" w:space="0" w:color="000000"/>
              <w:bottom w:val="single" w:sz="4" w:space="0" w:color="000000"/>
              <w:right w:val="single" w:sz="4" w:space="0" w:color="000000"/>
            </w:tcBorders>
          </w:tcPr>
          <w:p w14:paraId="59C16546" w14:textId="77777777" w:rsidR="00BC68EA" w:rsidRPr="006F1DE8" w:rsidRDefault="007A3E4B" w:rsidP="00FF029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3,3</w:t>
            </w:r>
            <w:r w:rsidR="000917D2" w:rsidRPr="006F1DE8">
              <w:rPr>
                <w:rFonts w:ascii="Times New Roman" w:eastAsia="Times New Roman" w:hAnsi="Times New Roman" w:cs="Times New Roman"/>
                <w:lang w:val="et-EE"/>
              </w:rPr>
              <w:t>5</w:t>
            </w:r>
            <w:r w:rsidR="00FF029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(10,04)</w:t>
            </w:r>
          </w:p>
        </w:tc>
        <w:tc>
          <w:tcPr>
            <w:tcW w:w="1155" w:type="pct"/>
            <w:tcBorders>
              <w:top w:val="single" w:sz="4" w:space="0" w:color="000000"/>
              <w:left w:val="single" w:sz="4" w:space="0" w:color="000000"/>
              <w:bottom w:val="single" w:sz="4" w:space="0" w:color="000000"/>
              <w:right w:val="single" w:sz="4" w:space="0" w:color="000000"/>
            </w:tcBorders>
          </w:tcPr>
          <w:p w14:paraId="6B571FF2" w14:textId="77777777" w:rsidR="00BC68EA" w:rsidRPr="006F1DE8" w:rsidRDefault="007A3E4B" w:rsidP="00FF029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8,0</w:t>
            </w:r>
            <w:r w:rsidR="000917D2" w:rsidRPr="006F1DE8">
              <w:rPr>
                <w:rFonts w:ascii="Times New Roman" w:eastAsia="Times New Roman" w:hAnsi="Times New Roman" w:cs="Times New Roman"/>
                <w:lang w:val="et-EE"/>
              </w:rPr>
              <w:t>3</w:t>
            </w:r>
            <w:r w:rsidR="00FF029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(10,44)</w:t>
            </w:r>
            <w:r w:rsidRPr="006F1DE8">
              <w:rPr>
                <w:rFonts w:ascii="Times New Roman" w:eastAsia="Times New Roman" w:hAnsi="Times New Roman" w:cs="Times New Roman"/>
                <w:vertAlign w:val="superscript"/>
                <w:lang w:val="et-EE"/>
              </w:rPr>
              <w:t>e</w:t>
            </w:r>
          </w:p>
        </w:tc>
        <w:tc>
          <w:tcPr>
            <w:tcW w:w="1153" w:type="pct"/>
            <w:tcBorders>
              <w:top w:val="single" w:sz="4" w:space="0" w:color="000000"/>
              <w:left w:val="single" w:sz="4" w:space="0" w:color="000000"/>
              <w:bottom w:val="single" w:sz="4" w:space="0" w:color="000000"/>
              <w:right w:val="single" w:sz="4" w:space="0" w:color="000000"/>
            </w:tcBorders>
          </w:tcPr>
          <w:p w14:paraId="087167E0" w14:textId="77777777" w:rsidR="00BC68EA" w:rsidRPr="006F1DE8" w:rsidRDefault="007A3E4B" w:rsidP="00FF029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7,2</w:t>
            </w:r>
            <w:r w:rsidR="000917D2" w:rsidRPr="006F1DE8">
              <w:rPr>
                <w:rFonts w:ascii="Times New Roman" w:eastAsia="Times New Roman" w:hAnsi="Times New Roman" w:cs="Times New Roman"/>
                <w:lang w:val="et-EE"/>
              </w:rPr>
              <w:t>6</w:t>
            </w:r>
            <w:r w:rsidR="00FF029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(10,92)</w:t>
            </w:r>
          </w:p>
        </w:tc>
      </w:tr>
    </w:tbl>
    <w:p w14:paraId="0C6E0CC4" w14:textId="77777777" w:rsidR="00BC68EA" w:rsidRPr="00935E51" w:rsidRDefault="007A3E4B" w:rsidP="00891E04">
      <w:pPr>
        <w:spacing w:after="0" w:line="240" w:lineRule="auto"/>
        <w:ind w:left="567" w:hanging="567"/>
        <w:rPr>
          <w:rFonts w:ascii="Times New Roman" w:eastAsia="Times New Roman" w:hAnsi="Times New Roman" w:cs="Times New Roman"/>
          <w:sz w:val="20"/>
          <w:szCs w:val="20"/>
          <w:lang w:val="et-EE"/>
        </w:rPr>
      </w:pPr>
      <w:r w:rsidRPr="00935E51">
        <w:rPr>
          <w:rFonts w:ascii="Times New Roman" w:eastAsia="Times New Roman" w:hAnsi="Times New Roman" w:cs="Times New Roman"/>
          <w:sz w:val="20"/>
          <w:szCs w:val="20"/>
          <w:vertAlign w:val="superscript"/>
          <w:lang w:val="et-EE"/>
        </w:rPr>
        <w:t>a</w:t>
      </w:r>
      <w:r w:rsidRPr="00935E51">
        <w:rPr>
          <w:rFonts w:ascii="Times New Roman" w:eastAsia="Times New Roman" w:hAnsi="Times New Roman" w:cs="Times New Roman"/>
          <w:sz w:val="20"/>
          <w:szCs w:val="20"/>
          <w:lang w:val="et-EE"/>
        </w:rPr>
        <w:tab/>
        <w:t>p</w:t>
      </w:r>
      <w:r w:rsidR="00756B10" w:rsidRPr="00935E51">
        <w:rPr>
          <w:rFonts w:ascii="Times New Roman" w:eastAsia="Times New Roman" w:hAnsi="Times New Roman" w:cs="Times New Roman"/>
          <w:sz w:val="20"/>
          <w:szCs w:val="20"/>
          <w:lang w:val="et-EE"/>
        </w:rPr>
        <w:t> </w:t>
      </w:r>
      <w:r w:rsidRPr="00935E51">
        <w:rPr>
          <w:rFonts w:ascii="Times New Roman" w:eastAsia="Times New Roman" w:hAnsi="Times New Roman" w:cs="Times New Roman"/>
          <w:sz w:val="20"/>
          <w:szCs w:val="20"/>
          <w:lang w:val="et-EE"/>
        </w:rPr>
        <w:t>&lt;</w:t>
      </w:r>
      <w:r w:rsidR="00756B10" w:rsidRPr="00935E51">
        <w:rPr>
          <w:rFonts w:ascii="Times New Roman" w:eastAsia="Times New Roman" w:hAnsi="Times New Roman" w:cs="Times New Roman"/>
          <w:sz w:val="20"/>
          <w:szCs w:val="20"/>
          <w:lang w:val="et-EE"/>
        </w:rPr>
        <w:t> </w:t>
      </w:r>
      <w:r w:rsidRPr="00935E51">
        <w:rPr>
          <w:rFonts w:ascii="Times New Roman" w:eastAsia="Times New Roman" w:hAnsi="Times New Roman" w:cs="Times New Roman"/>
          <w:sz w:val="20"/>
          <w:szCs w:val="20"/>
          <w:lang w:val="et-EE"/>
        </w:rPr>
        <w:t>0,001</w:t>
      </w:r>
    </w:p>
    <w:p w14:paraId="74EC7E6A" w14:textId="77777777" w:rsidR="00BC68EA" w:rsidRPr="00935E51" w:rsidRDefault="007A3E4B" w:rsidP="00891E04">
      <w:pPr>
        <w:spacing w:after="0" w:line="240" w:lineRule="auto"/>
        <w:ind w:left="567" w:hanging="567"/>
        <w:rPr>
          <w:rFonts w:ascii="Times New Roman" w:eastAsia="Times New Roman" w:hAnsi="Times New Roman" w:cs="Times New Roman"/>
          <w:sz w:val="20"/>
          <w:szCs w:val="20"/>
          <w:lang w:val="et-EE"/>
        </w:rPr>
      </w:pPr>
      <w:r w:rsidRPr="00935E51">
        <w:rPr>
          <w:rFonts w:ascii="Times New Roman" w:eastAsia="Times New Roman" w:hAnsi="Times New Roman" w:cs="Times New Roman"/>
          <w:sz w:val="20"/>
          <w:szCs w:val="20"/>
          <w:vertAlign w:val="superscript"/>
          <w:lang w:val="et-EE"/>
        </w:rPr>
        <w:t>b</w:t>
      </w:r>
      <w:r w:rsidRPr="00935E51">
        <w:rPr>
          <w:rFonts w:ascii="Times New Roman" w:eastAsia="Times New Roman" w:hAnsi="Times New Roman" w:cs="Times New Roman"/>
          <w:sz w:val="20"/>
          <w:szCs w:val="20"/>
          <w:lang w:val="et-EE"/>
        </w:rPr>
        <w:tab/>
        <w:t>CDLQI: CDLQI on dermatoloogiline tööriist, et hinnata nahaprobleemi toimet tervisega seotud elukvaliteedile lastel.</w:t>
      </w:r>
      <w:r w:rsidR="00C4735E" w:rsidRPr="00935E51">
        <w:rPr>
          <w:rFonts w:ascii="Times New Roman" w:eastAsia="Times New Roman" w:hAnsi="Times New Roman" w:cs="Times New Roman"/>
          <w:sz w:val="20"/>
          <w:szCs w:val="20"/>
          <w:lang w:val="et-EE"/>
        </w:rPr>
        <w:t xml:space="preserve"> </w:t>
      </w:r>
      <w:r w:rsidRPr="00935E51">
        <w:rPr>
          <w:rFonts w:ascii="Times New Roman" w:eastAsia="Times New Roman" w:hAnsi="Times New Roman" w:cs="Times New Roman"/>
          <w:sz w:val="20"/>
          <w:szCs w:val="20"/>
          <w:lang w:val="et-EE"/>
        </w:rPr>
        <w:t xml:space="preserve">CDLQI </w:t>
      </w:r>
      <w:r w:rsidR="000917D2" w:rsidRPr="00935E51">
        <w:rPr>
          <w:rFonts w:ascii="Times New Roman" w:eastAsia="Times New Roman" w:hAnsi="Times New Roman" w:cs="Times New Roman"/>
          <w:sz w:val="20"/>
          <w:szCs w:val="20"/>
          <w:lang w:val="et-EE"/>
        </w:rPr>
        <w:t>0 </w:t>
      </w:r>
      <w:r w:rsidRPr="00935E51">
        <w:rPr>
          <w:rFonts w:ascii="Times New Roman" w:eastAsia="Times New Roman" w:hAnsi="Times New Roman" w:cs="Times New Roman"/>
          <w:sz w:val="20"/>
          <w:szCs w:val="20"/>
          <w:lang w:val="et-EE"/>
        </w:rPr>
        <w:t xml:space="preserve">või </w:t>
      </w:r>
      <w:r w:rsidR="000917D2" w:rsidRPr="00935E51">
        <w:rPr>
          <w:rFonts w:ascii="Times New Roman" w:eastAsia="Times New Roman" w:hAnsi="Times New Roman" w:cs="Times New Roman"/>
          <w:sz w:val="20"/>
          <w:szCs w:val="20"/>
          <w:lang w:val="et-EE"/>
        </w:rPr>
        <w:t>1 </w:t>
      </w:r>
      <w:r w:rsidRPr="00935E51">
        <w:rPr>
          <w:rFonts w:ascii="Times New Roman" w:eastAsia="Times New Roman" w:hAnsi="Times New Roman" w:cs="Times New Roman"/>
          <w:sz w:val="20"/>
          <w:szCs w:val="20"/>
          <w:lang w:val="et-EE"/>
        </w:rPr>
        <w:t>näitab, et mõju lapse elukvaliteedile puudub.</w:t>
      </w:r>
    </w:p>
    <w:p w14:paraId="2FBA96B8" w14:textId="77777777" w:rsidR="00BC68EA" w:rsidRPr="00935E51" w:rsidRDefault="007A3E4B" w:rsidP="00891E04">
      <w:pPr>
        <w:spacing w:after="0" w:line="240" w:lineRule="auto"/>
        <w:ind w:left="567" w:hanging="567"/>
        <w:rPr>
          <w:rFonts w:ascii="Times New Roman" w:eastAsia="Times New Roman" w:hAnsi="Times New Roman" w:cs="Times New Roman"/>
          <w:sz w:val="20"/>
          <w:szCs w:val="20"/>
          <w:lang w:val="et-EE"/>
        </w:rPr>
      </w:pPr>
      <w:r w:rsidRPr="00935E51">
        <w:rPr>
          <w:rFonts w:ascii="Times New Roman" w:eastAsia="Times New Roman" w:hAnsi="Times New Roman" w:cs="Times New Roman"/>
          <w:sz w:val="20"/>
          <w:szCs w:val="20"/>
          <w:vertAlign w:val="superscript"/>
          <w:lang w:val="et-EE"/>
        </w:rPr>
        <w:t>c</w:t>
      </w:r>
      <w:r w:rsidRPr="00935E51">
        <w:rPr>
          <w:rFonts w:ascii="Times New Roman" w:eastAsia="Times New Roman" w:hAnsi="Times New Roman" w:cs="Times New Roman"/>
          <w:sz w:val="20"/>
          <w:szCs w:val="20"/>
          <w:lang w:val="et-EE"/>
        </w:rPr>
        <w:tab/>
        <w:t>p</w:t>
      </w:r>
      <w:r w:rsidR="00C4735E" w:rsidRPr="00935E51">
        <w:rPr>
          <w:rFonts w:ascii="Times New Roman" w:eastAsia="Times New Roman" w:hAnsi="Times New Roman" w:cs="Times New Roman"/>
          <w:sz w:val="20"/>
          <w:szCs w:val="20"/>
          <w:lang w:val="et-EE"/>
        </w:rPr>
        <w:t> </w:t>
      </w:r>
      <w:r w:rsidRPr="00935E51">
        <w:rPr>
          <w:rFonts w:ascii="Times New Roman" w:eastAsia="Times New Roman" w:hAnsi="Times New Roman" w:cs="Times New Roman"/>
          <w:sz w:val="20"/>
          <w:szCs w:val="20"/>
          <w:lang w:val="et-EE"/>
        </w:rPr>
        <w:t>=</w:t>
      </w:r>
      <w:r w:rsidR="00C4735E" w:rsidRPr="00935E51">
        <w:rPr>
          <w:rFonts w:ascii="Times New Roman" w:eastAsia="Times New Roman" w:hAnsi="Times New Roman" w:cs="Times New Roman"/>
          <w:sz w:val="20"/>
          <w:szCs w:val="20"/>
          <w:lang w:val="et-EE"/>
        </w:rPr>
        <w:t> </w:t>
      </w:r>
      <w:r w:rsidRPr="00935E51">
        <w:rPr>
          <w:rFonts w:ascii="Times New Roman" w:eastAsia="Times New Roman" w:hAnsi="Times New Roman" w:cs="Times New Roman"/>
          <w:sz w:val="20"/>
          <w:szCs w:val="20"/>
          <w:lang w:val="et-EE"/>
        </w:rPr>
        <w:t>0,002</w:t>
      </w:r>
    </w:p>
    <w:p w14:paraId="2434E2E4" w14:textId="77777777" w:rsidR="00BC68EA" w:rsidRPr="00935E51" w:rsidRDefault="007A3E4B" w:rsidP="00891E04">
      <w:pPr>
        <w:spacing w:after="0" w:line="240" w:lineRule="auto"/>
        <w:ind w:left="567" w:hanging="567"/>
        <w:rPr>
          <w:rFonts w:ascii="Times New Roman" w:eastAsia="Times New Roman" w:hAnsi="Times New Roman" w:cs="Times New Roman"/>
          <w:sz w:val="20"/>
          <w:szCs w:val="20"/>
          <w:lang w:val="et-EE"/>
        </w:rPr>
      </w:pPr>
      <w:r w:rsidRPr="00935E51">
        <w:rPr>
          <w:rFonts w:ascii="Times New Roman" w:eastAsia="Times New Roman" w:hAnsi="Times New Roman" w:cs="Times New Roman"/>
          <w:sz w:val="20"/>
          <w:szCs w:val="20"/>
          <w:vertAlign w:val="superscript"/>
          <w:lang w:val="et-EE"/>
        </w:rPr>
        <w:t>d</w:t>
      </w:r>
      <w:r w:rsidRPr="00935E51">
        <w:rPr>
          <w:rFonts w:ascii="Times New Roman" w:eastAsia="Times New Roman" w:hAnsi="Times New Roman" w:cs="Times New Roman"/>
          <w:sz w:val="20"/>
          <w:szCs w:val="20"/>
          <w:lang w:val="et-EE"/>
        </w:rPr>
        <w:tab/>
        <w:t>PedsQL: PedsQL on üldine tervisega seotud elukvaliteedi mõõ</w:t>
      </w:r>
      <w:r w:rsidR="00756B10" w:rsidRPr="00935E51">
        <w:rPr>
          <w:rFonts w:ascii="Times New Roman" w:eastAsia="Times New Roman" w:hAnsi="Times New Roman" w:cs="Times New Roman"/>
          <w:sz w:val="20"/>
          <w:szCs w:val="20"/>
          <w:lang w:val="et-EE"/>
        </w:rPr>
        <w:t>tarv</w:t>
      </w:r>
      <w:r w:rsidRPr="00935E51">
        <w:rPr>
          <w:rFonts w:ascii="Times New Roman" w:eastAsia="Times New Roman" w:hAnsi="Times New Roman" w:cs="Times New Roman"/>
          <w:sz w:val="20"/>
          <w:szCs w:val="20"/>
          <w:lang w:val="et-EE"/>
        </w:rPr>
        <w:t>, mis on välja töötatud kasutamiseks lastel ja noorukitel. Platseeborühmas 12.</w:t>
      </w:r>
      <w:r w:rsidR="00C4735E" w:rsidRPr="00935E51">
        <w:rPr>
          <w:rFonts w:ascii="Times New Roman" w:eastAsia="Times New Roman" w:hAnsi="Times New Roman" w:cs="Times New Roman"/>
          <w:sz w:val="20"/>
          <w:szCs w:val="20"/>
          <w:lang w:val="et-EE"/>
        </w:rPr>
        <w:t> </w:t>
      </w:r>
      <w:r w:rsidRPr="00935E51">
        <w:rPr>
          <w:rFonts w:ascii="Times New Roman" w:eastAsia="Times New Roman" w:hAnsi="Times New Roman" w:cs="Times New Roman"/>
          <w:sz w:val="20"/>
          <w:szCs w:val="20"/>
          <w:lang w:val="et-EE"/>
        </w:rPr>
        <w:t>nädalaks, N</w:t>
      </w:r>
      <w:r w:rsidR="00C4735E" w:rsidRPr="00935E51">
        <w:rPr>
          <w:rFonts w:ascii="Times New Roman" w:eastAsia="Times New Roman" w:hAnsi="Times New Roman" w:cs="Times New Roman"/>
          <w:sz w:val="20"/>
          <w:szCs w:val="20"/>
          <w:lang w:val="et-EE"/>
        </w:rPr>
        <w:t> </w:t>
      </w:r>
      <w:r w:rsidRPr="00935E51">
        <w:rPr>
          <w:rFonts w:ascii="Times New Roman" w:eastAsia="Times New Roman" w:hAnsi="Times New Roman" w:cs="Times New Roman"/>
          <w:sz w:val="20"/>
          <w:szCs w:val="20"/>
          <w:lang w:val="et-EE"/>
        </w:rPr>
        <w:t>=</w:t>
      </w:r>
      <w:r w:rsidR="00C4735E" w:rsidRPr="00935E51">
        <w:rPr>
          <w:rFonts w:ascii="Times New Roman" w:eastAsia="Times New Roman" w:hAnsi="Times New Roman" w:cs="Times New Roman"/>
          <w:sz w:val="20"/>
          <w:szCs w:val="20"/>
          <w:lang w:val="et-EE"/>
        </w:rPr>
        <w:t> </w:t>
      </w:r>
      <w:r w:rsidRPr="00935E51">
        <w:rPr>
          <w:rFonts w:ascii="Times New Roman" w:eastAsia="Times New Roman" w:hAnsi="Times New Roman" w:cs="Times New Roman"/>
          <w:sz w:val="20"/>
          <w:szCs w:val="20"/>
          <w:lang w:val="et-EE"/>
        </w:rPr>
        <w:t>36</w:t>
      </w:r>
    </w:p>
    <w:p w14:paraId="1BF11AB3" w14:textId="77777777" w:rsidR="00BC68EA" w:rsidRPr="00935E51" w:rsidRDefault="007A3E4B" w:rsidP="00891E04">
      <w:pPr>
        <w:spacing w:after="0" w:line="240" w:lineRule="auto"/>
        <w:ind w:left="567" w:hanging="567"/>
        <w:rPr>
          <w:rFonts w:ascii="Times New Roman" w:eastAsia="Times New Roman" w:hAnsi="Times New Roman" w:cs="Times New Roman"/>
          <w:sz w:val="20"/>
          <w:szCs w:val="20"/>
          <w:lang w:val="et-EE"/>
        </w:rPr>
      </w:pPr>
      <w:r w:rsidRPr="00935E51">
        <w:rPr>
          <w:rFonts w:ascii="Times New Roman" w:eastAsia="Times New Roman" w:hAnsi="Times New Roman" w:cs="Times New Roman"/>
          <w:sz w:val="20"/>
          <w:szCs w:val="20"/>
          <w:vertAlign w:val="superscript"/>
          <w:lang w:val="et-EE"/>
        </w:rPr>
        <w:t>e</w:t>
      </w:r>
      <w:r w:rsidRPr="00935E51">
        <w:rPr>
          <w:rFonts w:ascii="Times New Roman" w:eastAsia="Times New Roman" w:hAnsi="Times New Roman" w:cs="Times New Roman"/>
          <w:sz w:val="20"/>
          <w:szCs w:val="20"/>
          <w:lang w:val="et-EE"/>
        </w:rPr>
        <w:tab/>
        <w:t>p</w:t>
      </w:r>
      <w:r w:rsidR="00C4735E" w:rsidRPr="00935E51">
        <w:rPr>
          <w:rFonts w:ascii="Times New Roman" w:eastAsia="Times New Roman" w:hAnsi="Times New Roman" w:cs="Times New Roman"/>
          <w:sz w:val="20"/>
          <w:szCs w:val="20"/>
          <w:lang w:val="et-EE"/>
        </w:rPr>
        <w:t> </w:t>
      </w:r>
      <w:r w:rsidRPr="00935E51">
        <w:rPr>
          <w:rFonts w:ascii="Times New Roman" w:eastAsia="Times New Roman" w:hAnsi="Times New Roman" w:cs="Times New Roman"/>
          <w:sz w:val="20"/>
          <w:szCs w:val="20"/>
          <w:lang w:val="et-EE"/>
        </w:rPr>
        <w:t>=</w:t>
      </w:r>
      <w:r w:rsidR="00C4735E" w:rsidRPr="00935E51">
        <w:rPr>
          <w:rFonts w:ascii="Times New Roman" w:eastAsia="Times New Roman" w:hAnsi="Times New Roman" w:cs="Times New Roman"/>
          <w:sz w:val="20"/>
          <w:szCs w:val="20"/>
          <w:lang w:val="et-EE"/>
        </w:rPr>
        <w:t> </w:t>
      </w:r>
      <w:r w:rsidRPr="00935E51">
        <w:rPr>
          <w:rFonts w:ascii="Times New Roman" w:eastAsia="Times New Roman" w:hAnsi="Times New Roman" w:cs="Times New Roman"/>
          <w:sz w:val="20"/>
          <w:szCs w:val="20"/>
          <w:lang w:val="et-EE"/>
        </w:rPr>
        <w:t>0,028</w:t>
      </w:r>
    </w:p>
    <w:p w14:paraId="0B99FEA7" w14:textId="77777777" w:rsidR="00BC68EA" w:rsidRPr="006F1DE8" w:rsidRDefault="00BC68EA" w:rsidP="000917D2">
      <w:pPr>
        <w:spacing w:after="0" w:line="240" w:lineRule="auto"/>
        <w:rPr>
          <w:rFonts w:ascii="Times New Roman" w:hAnsi="Times New Roman" w:cs="Times New Roman"/>
          <w:lang w:val="et-EE"/>
        </w:rPr>
      </w:pPr>
    </w:p>
    <w:p w14:paraId="2DCAF3EF" w14:textId="266FE2A2"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Platseebokontrolli perioodil 12.</w:t>
      </w:r>
      <w:r w:rsidR="009A5A7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nädalani olid nii soovitat</w:t>
      </w:r>
      <w:ins w:id="349" w:author="Author">
        <w:r w:rsidR="00591AB9">
          <w:rPr>
            <w:rFonts w:ascii="Times New Roman" w:eastAsia="Times New Roman" w:hAnsi="Times New Roman" w:cs="Times New Roman"/>
            <w:lang w:val="et-EE"/>
          </w:rPr>
          <w:t>ava</w:t>
        </w:r>
      </w:ins>
      <w:del w:id="350" w:author="Author">
        <w:r w:rsidRPr="006F1DE8" w:rsidDel="00591AB9">
          <w:rPr>
            <w:rFonts w:ascii="Times New Roman" w:eastAsia="Times New Roman" w:hAnsi="Times New Roman" w:cs="Times New Roman"/>
            <w:lang w:val="et-EE"/>
          </w:rPr>
          <w:delText>ud</w:delText>
        </w:r>
      </w:del>
      <w:r w:rsidRPr="006F1DE8">
        <w:rPr>
          <w:rFonts w:ascii="Times New Roman" w:eastAsia="Times New Roman" w:hAnsi="Times New Roman" w:cs="Times New Roman"/>
          <w:lang w:val="et-EE"/>
        </w:rPr>
        <w:t xml:space="preserve"> annuse kui ka </w:t>
      </w:r>
      <w:del w:id="351" w:author="Author">
        <w:r w:rsidRPr="006F1DE8" w:rsidDel="00591AB9">
          <w:rPr>
            <w:rFonts w:ascii="Times New Roman" w:eastAsia="Times New Roman" w:hAnsi="Times New Roman" w:cs="Times New Roman"/>
            <w:lang w:val="et-EE"/>
          </w:rPr>
          <w:delText xml:space="preserve">poole </w:delText>
        </w:r>
      </w:del>
      <w:r w:rsidRPr="006F1DE8">
        <w:rPr>
          <w:rFonts w:ascii="Times New Roman" w:eastAsia="Times New Roman" w:hAnsi="Times New Roman" w:cs="Times New Roman"/>
          <w:lang w:val="et-EE"/>
        </w:rPr>
        <w:t>soovitat</w:t>
      </w:r>
      <w:ins w:id="352" w:author="Author">
        <w:r w:rsidR="00591AB9">
          <w:rPr>
            <w:rFonts w:ascii="Times New Roman" w:eastAsia="Times New Roman" w:hAnsi="Times New Roman" w:cs="Times New Roman"/>
            <w:lang w:val="et-EE"/>
          </w:rPr>
          <w:t>avast</w:t>
        </w:r>
      </w:ins>
      <w:del w:id="353" w:author="Author">
        <w:r w:rsidRPr="006F1DE8" w:rsidDel="00591AB9">
          <w:rPr>
            <w:rFonts w:ascii="Times New Roman" w:eastAsia="Times New Roman" w:hAnsi="Times New Roman" w:cs="Times New Roman"/>
            <w:lang w:val="et-EE"/>
          </w:rPr>
          <w:delText>ud</w:delText>
        </w:r>
      </w:del>
      <w:r w:rsidRPr="006F1DE8">
        <w:rPr>
          <w:rFonts w:ascii="Times New Roman" w:eastAsia="Times New Roman" w:hAnsi="Times New Roman" w:cs="Times New Roman"/>
          <w:lang w:val="et-EE"/>
        </w:rPr>
        <w:t xml:space="preserve"> annuse</w:t>
      </w:r>
      <w:ins w:id="354" w:author="Author">
        <w:r w:rsidR="00591AB9">
          <w:rPr>
            <w:rFonts w:ascii="Times New Roman" w:eastAsia="Times New Roman" w:hAnsi="Times New Roman" w:cs="Times New Roman"/>
            <w:lang w:val="et-EE"/>
          </w:rPr>
          <w:t>st poole väiksema annuse</w:t>
        </w:r>
      </w:ins>
      <w:r w:rsidRPr="006F1DE8">
        <w:rPr>
          <w:rFonts w:ascii="Times New Roman" w:eastAsia="Times New Roman" w:hAnsi="Times New Roman" w:cs="Times New Roman"/>
          <w:lang w:val="et-EE"/>
        </w:rPr>
        <w:t xml:space="preserve"> rühmad üldiselt esmase tulemusnäitaja poolest võrreldavad (vastavalt 69,4% ja 67,6%), kuigi kõrgema taseme efektiivsuse kriteeriumides (nt PGA puhas (0), PASI</w:t>
      </w:r>
      <w:r w:rsidR="000A641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90) oli tõendeid annusele reageerimisest. Pärast 12.</w:t>
      </w:r>
      <w:r w:rsidR="00CF655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nädalat oli efektiivsus üldiselt parem ja püsivam soovitat</w:t>
      </w:r>
      <w:ins w:id="355" w:author="Author">
        <w:r w:rsidR="00591AB9">
          <w:rPr>
            <w:rFonts w:ascii="Times New Roman" w:eastAsia="Times New Roman" w:hAnsi="Times New Roman" w:cs="Times New Roman"/>
            <w:lang w:val="et-EE"/>
          </w:rPr>
          <w:t>ava</w:t>
        </w:r>
      </w:ins>
      <w:del w:id="356" w:author="Author">
        <w:r w:rsidRPr="006F1DE8" w:rsidDel="00591AB9">
          <w:rPr>
            <w:rFonts w:ascii="Times New Roman" w:eastAsia="Times New Roman" w:hAnsi="Times New Roman" w:cs="Times New Roman"/>
            <w:lang w:val="et-EE"/>
          </w:rPr>
          <w:delText>ud</w:delText>
        </w:r>
      </w:del>
      <w:r w:rsidRPr="006F1DE8">
        <w:rPr>
          <w:rFonts w:ascii="Times New Roman" w:eastAsia="Times New Roman" w:hAnsi="Times New Roman" w:cs="Times New Roman"/>
          <w:lang w:val="et-EE"/>
        </w:rPr>
        <w:t xml:space="preserve"> annuse rühmas kui </w:t>
      </w:r>
      <w:del w:id="357" w:author="Author">
        <w:r w:rsidRPr="006F1DE8" w:rsidDel="00591AB9">
          <w:rPr>
            <w:rFonts w:ascii="Times New Roman" w:eastAsia="Times New Roman" w:hAnsi="Times New Roman" w:cs="Times New Roman"/>
            <w:lang w:val="et-EE"/>
          </w:rPr>
          <w:delText xml:space="preserve">poole </w:delText>
        </w:r>
      </w:del>
      <w:r w:rsidRPr="006F1DE8">
        <w:rPr>
          <w:rFonts w:ascii="Times New Roman" w:eastAsia="Times New Roman" w:hAnsi="Times New Roman" w:cs="Times New Roman"/>
          <w:lang w:val="et-EE"/>
        </w:rPr>
        <w:t>soovitat</w:t>
      </w:r>
      <w:ins w:id="358" w:author="Author">
        <w:r w:rsidR="00591AB9">
          <w:rPr>
            <w:rFonts w:ascii="Times New Roman" w:eastAsia="Times New Roman" w:hAnsi="Times New Roman" w:cs="Times New Roman"/>
            <w:lang w:val="et-EE"/>
          </w:rPr>
          <w:t>avast</w:t>
        </w:r>
      </w:ins>
      <w:del w:id="359" w:author="Author">
        <w:r w:rsidRPr="006F1DE8" w:rsidDel="00591AB9">
          <w:rPr>
            <w:rFonts w:ascii="Times New Roman" w:eastAsia="Times New Roman" w:hAnsi="Times New Roman" w:cs="Times New Roman"/>
            <w:lang w:val="et-EE"/>
          </w:rPr>
          <w:delText>ud</w:delText>
        </w:r>
      </w:del>
      <w:r w:rsidRPr="006F1DE8">
        <w:rPr>
          <w:rFonts w:ascii="Times New Roman" w:eastAsia="Times New Roman" w:hAnsi="Times New Roman" w:cs="Times New Roman"/>
          <w:lang w:val="et-EE"/>
        </w:rPr>
        <w:t xml:space="preserve"> annuse</w:t>
      </w:r>
      <w:ins w:id="360" w:author="Author">
        <w:r w:rsidR="00591AB9">
          <w:rPr>
            <w:rFonts w:ascii="Times New Roman" w:eastAsia="Times New Roman" w:hAnsi="Times New Roman" w:cs="Times New Roman"/>
            <w:lang w:val="et-EE"/>
          </w:rPr>
          <w:t>st poole väiksema annuse</w:t>
        </w:r>
      </w:ins>
      <w:r w:rsidRPr="006F1DE8">
        <w:rPr>
          <w:rFonts w:ascii="Times New Roman" w:eastAsia="Times New Roman" w:hAnsi="Times New Roman" w:cs="Times New Roman"/>
          <w:lang w:val="et-EE"/>
        </w:rPr>
        <w:t xml:space="preserve"> rühmas, kus iga 12.</w:t>
      </w:r>
      <w:r w:rsidR="009A5A7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nädala annustamisintervalli lõpuks täheldati sagedamini väikest efektiivsuse nõrgenemist. Soovitatava annuse ja </w:t>
      </w:r>
      <w:del w:id="361" w:author="Author">
        <w:r w:rsidRPr="006F1DE8" w:rsidDel="00591AB9">
          <w:rPr>
            <w:rFonts w:ascii="Times New Roman" w:eastAsia="Times New Roman" w:hAnsi="Times New Roman" w:cs="Times New Roman"/>
            <w:lang w:val="et-EE"/>
          </w:rPr>
          <w:delText xml:space="preserve">poole </w:delText>
        </w:r>
      </w:del>
      <w:r w:rsidRPr="006F1DE8">
        <w:rPr>
          <w:rFonts w:ascii="Times New Roman" w:eastAsia="Times New Roman" w:hAnsi="Times New Roman" w:cs="Times New Roman"/>
          <w:lang w:val="et-EE"/>
        </w:rPr>
        <w:t>soovitatava</w:t>
      </w:r>
      <w:ins w:id="362" w:author="Author">
        <w:r w:rsidR="00591AB9">
          <w:rPr>
            <w:rFonts w:ascii="Times New Roman" w:eastAsia="Times New Roman" w:hAnsi="Times New Roman" w:cs="Times New Roman"/>
            <w:lang w:val="et-EE"/>
          </w:rPr>
          <w:t>st</w:t>
        </w:r>
      </w:ins>
      <w:r w:rsidRPr="006F1DE8">
        <w:rPr>
          <w:rFonts w:ascii="Times New Roman" w:eastAsia="Times New Roman" w:hAnsi="Times New Roman" w:cs="Times New Roman"/>
          <w:lang w:val="et-EE"/>
        </w:rPr>
        <w:t xml:space="preserve"> annuse</w:t>
      </w:r>
      <w:ins w:id="363" w:author="Author">
        <w:r w:rsidR="00591AB9">
          <w:rPr>
            <w:rFonts w:ascii="Times New Roman" w:eastAsia="Times New Roman" w:hAnsi="Times New Roman" w:cs="Times New Roman"/>
            <w:lang w:val="et-EE"/>
          </w:rPr>
          <w:t>st poole väiksema annuse</w:t>
        </w:r>
      </w:ins>
      <w:r w:rsidRPr="006F1DE8">
        <w:rPr>
          <w:rFonts w:ascii="Times New Roman" w:eastAsia="Times New Roman" w:hAnsi="Times New Roman" w:cs="Times New Roman"/>
          <w:lang w:val="et-EE"/>
        </w:rPr>
        <w:t xml:space="preserve"> ohutusprofiilid olid sarnased.</w:t>
      </w:r>
    </w:p>
    <w:p w14:paraId="5DFCD231" w14:textId="77777777" w:rsidR="00BC68EA" w:rsidRPr="006F1DE8" w:rsidRDefault="00BC68EA" w:rsidP="000917D2">
      <w:pPr>
        <w:spacing w:after="0" w:line="240" w:lineRule="auto"/>
        <w:rPr>
          <w:rFonts w:ascii="Times New Roman" w:hAnsi="Times New Roman" w:cs="Times New Roman"/>
          <w:lang w:val="et-EE"/>
        </w:rPr>
      </w:pPr>
    </w:p>
    <w:p w14:paraId="47188EB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Lapsed (6...11</w:t>
      </w:r>
      <w:r w:rsidR="009A5A75" w:rsidRPr="006F1DE8">
        <w:rPr>
          <w:rFonts w:ascii="Times New Roman" w:eastAsia="Times New Roman" w:hAnsi="Times New Roman" w:cs="Times New Roman"/>
          <w:i/>
          <w:lang w:val="et-EE"/>
        </w:rPr>
        <w:noBreakHyphen/>
      </w:r>
      <w:r w:rsidRPr="006F1DE8">
        <w:rPr>
          <w:rFonts w:ascii="Times New Roman" w:eastAsia="Times New Roman" w:hAnsi="Times New Roman" w:cs="Times New Roman"/>
          <w:i/>
          <w:lang w:val="et-EE"/>
        </w:rPr>
        <w:t>aastased)</w:t>
      </w:r>
    </w:p>
    <w:p w14:paraId="14291346" w14:textId="18C26C39"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efektiivsust uuriti 44</w:t>
      </w:r>
      <w:r w:rsidR="009A5A7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mõõduka kuni raske naastulise psoriaasiga 6...11</w:t>
      </w:r>
      <w:r w:rsidR="009A5A7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aastasel lapsel avatud üheharulises mitmekeskuselises III</w:t>
      </w:r>
      <w:r w:rsidR="009A5A7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faasi uuringus (CADMUS Jr.). Patsiendid said ravi ustekinumabi soovitatava annusega (vt lõik</w:t>
      </w:r>
      <w:r w:rsidR="009A5A7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4.2; n</w:t>
      </w:r>
      <w:r w:rsidR="009A5A7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9A5A7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44), mis manustati subkutaanse süstena</w:t>
      </w:r>
      <w:r w:rsidR="009A5A7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nädalatel</w:t>
      </w:r>
      <w:del w:id="364" w:author="Author">
        <w:r w:rsidRPr="006F1DE8" w:rsidDel="00591AB9">
          <w:rPr>
            <w:rFonts w:ascii="Times New Roman" w:eastAsia="Times New Roman" w:hAnsi="Times New Roman" w:cs="Times New Roman"/>
            <w:lang w:val="et-EE"/>
          </w:rPr>
          <w:delText xml:space="preserve"> </w:delText>
        </w:r>
      </w:del>
      <w:ins w:id="365" w:author="Author">
        <w:r w:rsidR="00591AB9">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0</w:t>
      </w:r>
      <w:r w:rsidR="009A5A7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ja </w:t>
      </w:r>
      <w:r w:rsidR="000917D2" w:rsidRPr="006F1DE8">
        <w:rPr>
          <w:rFonts w:ascii="Times New Roman" w:eastAsia="Times New Roman" w:hAnsi="Times New Roman" w:cs="Times New Roman"/>
          <w:lang w:val="et-EE"/>
        </w:rPr>
        <w:t>4</w:t>
      </w:r>
      <w:r w:rsidR="009A5A7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ning seejärel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nädala </w:t>
      </w:r>
      <w:r w:rsidR="00C6626C" w:rsidRPr="006F1DE8">
        <w:rPr>
          <w:rFonts w:ascii="Times New Roman" w:eastAsia="Times New Roman" w:hAnsi="Times New Roman" w:cs="Times New Roman"/>
          <w:lang w:val="et-EE"/>
        </w:rPr>
        <w:t>järel</w:t>
      </w:r>
      <w:r w:rsidRPr="006F1DE8">
        <w:rPr>
          <w:rFonts w:ascii="Times New Roman" w:eastAsia="Times New Roman" w:hAnsi="Times New Roman" w:cs="Times New Roman"/>
          <w:lang w:val="et-EE"/>
        </w:rPr>
        <w:t>.</w:t>
      </w:r>
    </w:p>
    <w:p w14:paraId="06D52EC3" w14:textId="77777777" w:rsidR="00BC68EA" w:rsidRPr="006F1DE8" w:rsidRDefault="00BC68EA" w:rsidP="000917D2">
      <w:pPr>
        <w:spacing w:after="0" w:line="240" w:lineRule="auto"/>
        <w:rPr>
          <w:rFonts w:ascii="Times New Roman" w:hAnsi="Times New Roman" w:cs="Times New Roman"/>
          <w:lang w:val="et-EE"/>
        </w:rPr>
      </w:pPr>
    </w:p>
    <w:p w14:paraId="3B6FA982" w14:textId="2DB441F0"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Uuringusse sobisid patsiendid, kellel oli PASI</w:t>
      </w:r>
      <w:r w:rsidR="000A641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5F766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12, PGA</w:t>
      </w:r>
      <w:r w:rsidR="000A641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5F766A"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3</w:t>
      </w:r>
      <w:r w:rsidR="005F766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vähemalt 10%</w:t>
      </w:r>
      <w:del w:id="366" w:author="Author">
        <w:r w:rsidR="005F766A" w:rsidRPr="006F1DE8" w:rsidDel="00591AB9">
          <w:rPr>
            <w:rFonts w:ascii="Times New Roman" w:eastAsia="Times New Roman" w:hAnsi="Times New Roman" w:cs="Times New Roman"/>
            <w:lang w:val="et-EE"/>
          </w:rPr>
          <w:noBreakHyphen/>
        </w:r>
        <w:r w:rsidRPr="006F1DE8" w:rsidDel="00591AB9">
          <w:rPr>
            <w:rFonts w:ascii="Times New Roman" w:eastAsia="Times New Roman" w:hAnsi="Times New Roman" w:cs="Times New Roman"/>
            <w:lang w:val="et-EE"/>
          </w:rPr>
          <w:delText>line</w:delText>
        </w:r>
      </w:del>
      <w:r w:rsidRPr="006F1DE8">
        <w:rPr>
          <w:rFonts w:ascii="Times New Roman" w:eastAsia="Times New Roman" w:hAnsi="Times New Roman" w:cs="Times New Roman"/>
          <w:lang w:val="et-EE"/>
        </w:rPr>
        <w:t xml:space="preserve"> BSA haaratus ja kes olid süsteemse ravi või fototeraapia kandidaadid. Ligikaudu 43%</w:t>
      </w:r>
      <w:r w:rsidR="005F766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patsientidest oli eelnev kokkupuude tavapärase süsteemse raviga või fototeraapiaga. Ligikaudu 5%</w:t>
      </w:r>
      <w:r w:rsidR="005F766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 patsientidest oli eelnev kokkupuude bioloogiliste preparaatidega.</w:t>
      </w:r>
    </w:p>
    <w:p w14:paraId="45C6C2AF" w14:textId="77777777" w:rsidR="00BC68EA" w:rsidRPr="006F1DE8" w:rsidRDefault="00BC68EA" w:rsidP="000917D2">
      <w:pPr>
        <w:spacing w:after="0" w:line="240" w:lineRule="auto"/>
        <w:rPr>
          <w:rFonts w:ascii="Times New Roman" w:hAnsi="Times New Roman" w:cs="Times New Roman"/>
          <w:lang w:val="et-EE"/>
        </w:rPr>
      </w:pPr>
    </w:p>
    <w:p w14:paraId="752780F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Esmaseks tulemusnäitajaks oli patsientide osakaal, kes saavutasid 12.</w:t>
      </w:r>
      <w:r w:rsidR="006E43D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PGA skoori puhas (0) või minimaalne (1). Teisesed tulemusnäitajad hõlmasid PASI 75, PASI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ja muutust algtasemest laste dermatoloogilises elukvaliteedi indeksis (</w:t>
      </w:r>
      <w:r w:rsidRPr="006F1DE8">
        <w:rPr>
          <w:rFonts w:ascii="Times New Roman" w:eastAsia="Times New Roman" w:hAnsi="Times New Roman" w:cs="Times New Roman"/>
          <w:i/>
          <w:lang w:val="et-EE"/>
        </w:rPr>
        <w:t>Children’s Dermatology Life Quality Index</w:t>
      </w:r>
      <w:r w:rsidRPr="006F1DE8">
        <w:rPr>
          <w:rFonts w:ascii="Times New Roman" w:eastAsia="Times New Roman" w:hAnsi="Times New Roman" w:cs="Times New Roman"/>
          <w:lang w:val="et-EE"/>
        </w:rPr>
        <w:t>, CDLQI)</w:t>
      </w:r>
      <w:r w:rsidR="00A7293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12.</w:t>
      </w:r>
      <w:r w:rsidR="00A7293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Võrreldes platseeboga näitasid ustekinumabiga ravitud patsiendid 12.</w:t>
      </w:r>
      <w:r w:rsidR="00B3302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kliiniliselt olulist psoriaasi paranemist ja paremat tervisega seotud elukvaliteeti (tabel</w:t>
      </w:r>
      <w:r w:rsidR="00BA34F2" w:rsidRPr="006F1DE8">
        <w:rPr>
          <w:rFonts w:ascii="Times New Roman" w:eastAsia="Times New Roman" w:hAnsi="Times New Roman" w:cs="Times New Roman"/>
          <w:lang w:val="et-EE"/>
        </w:rPr>
        <w:t> </w:t>
      </w:r>
      <w:r w:rsidR="00BB04F3">
        <w:rPr>
          <w:rFonts w:ascii="Times New Roman" w:eastAsia="Times New Roman" w:hAnsi="Times New Roman" w:cs="Times New Roman"/>
          <w:lang w:val="et-EE"/>
        </w:rPr>
        <w:t>8</w:t>
      </w:r>
      <w:r w:rsidRPr="006F1DE8">
        <w:rPr>
          <w:rFonts w:ascii="Times New Roman" w:eastAsia="Times New Roman" w:hAnsi="Times New Roman" w:cs="Times New Roman"/>
          <w:lang w:val="et-EE"/>
        </w:rPr>
        <w:t>).</w:t>
      </w:r>
    </w:p>
    <w:p w14:paraId="078BC2A7" w14:textId="77777777" w:rsidR="00BC68EA" w:rsidRPr="006F1DE8" w:rsidRDefault="00BC68EA" w:rsidP="000917D2">
      <w:pPr>
        <w:spacing w:after="0" w:line="240" w:lineRule="auto"/>
        <w:rPr>
          <w:rFonts w:ascii="Times New Roman" w:hAnsi="Times New Roman" w:cs="Times New Roman"/>
          <w:lang w:val="et-EE"/>
        </w:rPr>
      </w:pPr>
    </w:p>
    <w:p w14:paraId="17B72D4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Kõiki patsiente jälgiti pärast uuritava ühendi manustamist efektiivsuse suhtes kuni 5</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nädalat. Nende patsientide, kellel esines PGA skoor puhas (0) või minimaalne (1) 12.</w:t>
      </w:r>
      <w:r w:rsidR="00BA34F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osakaal oli 77,3%. Efektiivsust (määratletud kui PGA</w:t>
      </w:r>
      <w:r w:rsidR="000A641D"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0</w:t>
      </w:r>
      <w:r w:rsidR="00BA34F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või 1) täheldati juba esimesel ravi alustamisele järgnenud visiidil</w:t>
      </w:r>
      <w:r w:rsidR="00BA34F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w:t>
      </w:r>
      <w:r w:rsidR="00BA34F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nädalal ning patsientide osakaal, kes saavutasid PGA skoori </w:t>
      </w:r>
      <w:r w:rsidR="000917D2" w:rsidRPr="006F1DE8">
        <w:rPr>
          <w:rFonts w:ascii="Times New Roman" w:eastAsia="Times New Roman" w:hAnsi="Times New Roman" w:cs="Times New Roman"/>
          <w:lang w:val="et-EE"/>
        </w:rPr>
        <w:t>0</w:t>
      </w:r>
      <w:r w:rsidR="00BA34F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või 1, suurenes kuni 16.</w:t>
      </w:r>
      <w:r w:rsidR="00BA34F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nädalani ja jäi siis suhteliselt stabiilseks kuni 52.</w:t>
      </w:r>
      <w:r w:rsidR="00BA34F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nädalani. Paranemine PGA</w:t>
      </w:r>
      <w:r w:rsidR="00BA34F2"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 PASI</w:t>
      </w:r>
      <w:r w:rsidR="00BA34F2"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 ja CDLQI</w:t>
      </w:r>
      <w:r w:rsidR="00BA34F2"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 püsis kogu</w:t>
      </w:r>
      <w:r w:rsidR="00BA34F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jooksul (tabel</w:t>
      </w:r>
      <w:r w:rsidR="00BA34F2" w:rsidRPr="006F1DE8">
        <w:rPr>
          <w:rFonts w:ascii="Times New Roman" w:eastAsia="Times New Roman" w:hAnsi="Times New Roman" w:cs="Times New Roman"/>
          <w:lang w:val="et-EE"/>
        </w:rPr>
        <w:t> </w:t>
      </w:r>
      <w:r w:rsidR="00BB04F3">
        <w:rPr>
          <w:rFonts w:ascii="Times New Roman" w:eastAsia="Times New Roman" w:hAnsi="Times New Roman" w:cs="Times New Roman"/>
          <w:lang w:val="et-EE"/>
        </w:rPr>
        <w:t>8</w:t>
      </w:r>
      <w:r w:rsidRPr="006F1DE8">
        <w:rPr>
          <w:rFonts w:ascii="Times New Roman" w:eastAsia="Times New Roman" w:hAnsi="Times New Roman" w:cs="Times New Roman"/>
          <w:lang w:val="et-EE"/>
        </w:rPr>
        <w:t>).</w:t>
      </w:r>
    </w:p>
    <w:p w14:paraId="694FCD02" w14:textId="77777777" w:rsidR="00BC68EA" w:rsidRPr="006F1DE8" w:rsidRDefault="00BC68EA" w:rsidP="000917D2">
      <w:pPr>
        <w:spacing w:after="0" w:line="240" w:lineRule="auto"/>
        <w:rPr>
          <w:rFonts w:ascii="Times New Roman" w:hAnsi="Times New Roman" w:cs="Times New Roman"/>
          <w:lang w:val="et-EE"/>
        </w:rPr>
      </w:pPr>
    </w:p>
    <w:p w14:paraId="3578C0F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Tabel</w:t>
      </w:r>
      <w:r w:rsidR="00783951" w:rsidRPr="006F1DE8">
        <w:rPr>
          <w:rFonts w:ascii="Times New Roman" w:eastAsia="Times New Roman" w:hAnsi="Times New Roman" w:cs="Times New Roman"/>
          <w:i/>
          <w:lang w:val="et-EE"/>
        </w:rPr>
        <w:t> </w:t>
      </w:r>
      <w:r w:rsidR="00BB04F3">
        <w:rPr>
          <w:rFonts w:ascii="Times New Roman" w:eastAsia="Times New Roman" w:hAnsi="Times New Roman" w:cs="Times New Roman"/>
          <w:i/>
          <w:lang w:val="et-EE"/>
        </w:rPr>
        <w:t>8</w:t>
      </w:r>
      <w:r w:rsidRPr="006F1DE8">
        <w:rPr>
          <w:rFonts w:ascii="Times New Roman" w:eastAsia="Times New Roman" w:hAnsi="Times New Roman" w:cs="Times New Roman"/>
          <w:i/>
          <w:lang w:val="et-EE"/>
        </w:rPr>
        <w:tab/>
        <w:t>12. ja 52.</w:t>
      </w:r>
      <w:r w:rsidR="00783951"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nädala esmaste ja teiseste tulemusnäitajate kokkuvõte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4"/>
        <w:gridCol w:w="2871"/>
        <w:gridCol w:w="2797"/>
      </w:tblGrid>
      <w:tr w:rsidR="00BC68EA" w:rsidRPr="006F1DE8" w14:paraId="60335DF5" w14:textId="77777777" w:rsidTr="004F2186">
        <w:tc>
          <w:tcPr>
            <w:tcW w:w="5000" w:type="pct"/>
            <w:gridSpan w:val="3"/>
          </w:tcPr>
          <w:p w14:paraId="749055AA"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Psoriaasi uuring lastel (CADMUS Jr.) (vanus 6...11)</w:t>
            </w:r>
          </w:p>
        </w:tc>
      </w:tr>
      <w:tr w:rsidR="00BC68EA" w:rsidRPr="006F1DE8" w14:paraId="4A08827F" w14:textId="77777777" w:rsidTr="004F2186">
        <w:tc>
          <w:tcPr>
            <w:tcW w:w="1873" w:type="pct"/>
            <w:vMerge w:val="restart"/>
          </w:tcPr>
          <w:p w14:paraId="2DA85BF1" w14:textId="77777777" w:rsidR="00BC68EA" w:rsidRPr="006F1DE8" w:rsidRDefault="00BC68EA" w:rsidP="000917D2">
            <w:pPr>
              <w:spacing w:after="0" w:line="240" w:lineRule="auto"/>
              <w:rPr>
                <w:rFonts w:ascii="Times New Roman" w:hAnsi="Times New Roman" w:cs="Times New Roman"/>
                <w:lang w:val="et-EE"/>
              </w:rPr>
            </w:pPr>
          </w:p>
        </w:tc>
        <w:tc>
          <w:tcPr>
            <w:tcW w:w="1584" w:type="pct"/>
          </w:tcPr>
          <w:p w14:paraId="2EDC0185"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12.</w:t>
            </w:r>
            <w:r w:rsidR="004F2186"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nädal</w:t>
            </w:r>
          </w:p>
        </w:tc>
        <w:tc>
          <w:tcPr>
            <w:tcW w:w="1543" w:type="pct"/>
          </w:tcPr>
          <w:p w14:paraId="49332468"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52.</w:t>
            </w:r>
            <w:r w:rsidR="004F2186"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nädal</w:t>
            </w:r>
          </w:p>
        </w:tc>
      </w:tr>
      <w:tr w:rsidR="00BC68EA" w:rsidRPr="006F1DE8" w14:paraId="46301DF9" w14:textId="77777777" w:rsidTr="004F2186">
        <w:tc>
          <w:tcPr>
            <w:tcW w:w="1873" w:type="pct"/>
            <w:vMerge/>
          </w:tcPr>
          <w:p w14:paraId="43831E60" w14:textId="77777777" w:rsidR="00BC68EA" w:rsidRPr="006F1DE8" w:rsidRDefault="00BC68EA" w:rsidP="000917D2">
            <w:pPr>
              <w:spacing w:after="0" w:line="240" w:lineRule="auto"/>
              <w:rPr>
                <w:rFonts w:ascii="Times New Roman" w:hAnsi="Times New Roman" w:cs="Times New Roman"/>
                <w:lang w:val="et-EE"/>
              </w:rPr>
            </w:pPr>
          </w:p>
        </w:tc>
        <w:tc>
          <w:tcPr>
            <w:tcW w:w="1584" w:type="pct"/>
          </w:tcPr>
          <w:p w14:paraId="1831135B"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soovitatav annus</w:t>
            </w:r>
          </w:p>
        </w:tc>
        <w:tc>
          <w:tcPr>
            <w:tcW w:w="1543" w:type="pct"/>
          </w:tcPr>
          <w:p w14:paraId="2DC052AA"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soovitatav annus</w:t>
            </w:r>
          </w:p>
        </w:tc>
      </w:tr>
      <w:tr w:rsidR="00BC68EA" w:rsidRPr="006F1DE8" w14:paraId="42493C74" w14:textId="77777777" w:rsidTr="004F2186">
        <w:tc>
          <w:tcPr>
            <w:tcW w:w="1873" w:type="pct"/>
            <w:vMerge/>
          </w:tcPr>
          <w:p w14:paraId="3EFAA79C" w14:textId="77777777" w:rsidR="00BC68EA" w:rsidRPr="006F1DE8" w:rsidRDefault="00BC68EA" w:rsidP="000917D2">
            <w:pPr>
              <w:spacing w:after="0" w:line="240" w:lineRule="auto"/>
              <w:rPr>
                <w:rFonts w:ascii="Times New Roman" w:hAnsi="Times New Roman" w:cs="Times New Roman"/>
                <w:lang w:val="et-EE"/>
              </w:rPr>
            </w:pPr>
          </w:p>
        </w:tc>
        <w:tc>
          <w:tcPr>
            <w:tcW w:w="1584" w:type="pct"/>
          </w:tcPr>
          <w:p w14:paraId="30FCD075"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N (%)</w:t>
            </w:r>
          </w:p>
        </w:tc>
        <w:tc>
          <w:tcPr>
            <w:tcW w:w="1543" w:type="pct"/>
          </w:tcPr>
          <w:p w14:paraId="6DD5E89A"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N (%)</w:t>
            </w:r>
          </w:p>
        </w:tc>
      </w:tr>
      <w:tr w:rsidR="00BC68EA" w:rsidRPr="006F1DE8" w14:paraId="7647F6A2" w14:textId="77777777" w:rsidTr="004F2186">
        <w:tc>
          <w:tcPr>
            <w:tcW w:w="1873" w:type="pct"/>
          </w:tcPr>
          <w:p w14:paraId="0EA1062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Kaasatud patsientide arv</w:t>
            </w:r>
          </w:p>
        </w:tc>
        <w:tc>
          <w:tcPr>
            <w:tcW w:w="1584" w:type="pct"/>
          </w:tcPr>
          <w:p w14:paraId="5276FCF5"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44</w:t>
            </w:r>
          </w:p>
        </w:tc>
        <w:tc>
          <w:tcPr>
            <w:tcW w:w="1543" w:type="pct"/>
          </w:tcPr>
          <w:p w14:paraId="39D33293"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41</w:t>
            </w:r>
          </w:p>
        </w:tc>
      </w:tr>
      <w:tr w:rsidR="00BC68EA" w:rsidRPr="006F1DE8" w14:paraId="085066B3" w14:textId="77777777" w:rsidTr="004F2186">
        <w:tc>
          <w:tcPr>
            <w:tcW w:w="5000" w:type="pct"/>
            <w:gridSpan w:val="3"/>
          </w:tcPr>
          <w:p w14:paraId="41CD9EC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PGA</w:t>
            </w:r>
          </w:p>
        </w:tc>
      </w:tr>
      <w:tr w:rsidR="00BC68EA" w:rsidRPr="006F1DE8" w14:paraId="508AEE31" w14:textId="77777777" w:rsidTr="004F2186">
        <w:tc>
          <w:tcPr>
            <w:tcW w:w="1873" w:type="pct"/>
          </w:tcPr>
          <w:p w14:paraId="0F809BE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PGA puhas (0) või minimaalne (1)</w:t>
            </w:r>
          </w:p>
        </w:tc>
        <w:tc>
          <w:tcPr>
            <w:tcW w:w="1584" w:type="pct"/>
          </w:tcPr>
          <w:p w14:paraId="53EA7DBB"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4</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(77,3%)</w:t>
            </w:r>
          </w:p>
        </w:tc>
        <w:tc>
          <w:tcPr>
            <w:tcW w:w="1543" w:type="pct"/>
          </w:tcPr>
          <w:p w14:paraId="65E65655"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1</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(75,6%)</w:t>
            </w:r>
          </w:p>
        </w:tc>
      </w:tr>
      <w:tr w:rsidR="00BC68EA" w:rsidRPr="006F1DE8" w14:paraId="3DE2EA3F" w14:textId="77777777" w:rsidTr="004F2186">
        <w:tc>
          <w:tcPr>
            <w:tcW w:w="1873" w:type="pct"/>
          </w:tcPr>
          <w:p w14:paraId="7CE0BC8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PGA puhas (0)</w:t>
            </w:r>
          </w:p>
        </w:tc>
        <w:tc>
          <w:tcPr>
            <w:tcW w:w="1584" w:type="pct"/>
          </w:tcPr>
          <w:p w14:paraId="54AE0C2B"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7</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(38,6%)</w:t>
            </w:r>
          </w:p>
        </w:tc>
        <w:tc>
          <w:tcPr>
            <w:tcW w:w="1543" w:type="pct"/>
          </w:tcPr>
          <w:p w14:paraId="3415A836"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(56,1%)</w:t>
            </w:r>
          </w:p>
        </w:tc>
      </w:tr>
      <w:tr w:rsidR="00BC68EA" w:rsidRPr="006F1DE8" w14:paraId="74AAD2EE" w14:textId="77777777" w:rsidTr="004F2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Borders>
              <w:top w:val="single" w:sz="4" w:space="0" w:color="000000"/>
              <w:left w:val="single" w:sz="4" w:space="0" w:color="000000"/>
              <w:bottom w:val="single" w:sz="4" w:space="0" w:color="000000"/>
              <w:right w:val="single" w:sz="4" w:space="0" w:color="000000"/>
            </w:tcBorders>
          </w:tcPr>
          <w:p w14:paraId="4541496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PASI</w:t>
            </w:r>
          </w:p>
        </w:tc>
      </w:tr>
      <w:tr w:rsidR="00BC68EA" w:rsidRPr="006F1DE8" w14:paraId="4C477F35" w14:textId="77777777" w:rsidTr="004F2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2" w:type="pct"/>
            <w:tcBorders>
              <w:top w:val="single" w:sz="4" w:space="0" w:color="000000"/>
              <w:left w:val="single" w:sz="4" w:space="0" w:color="000000"/>
              <w:bottom w:val="single" w:sz="4" w:space="0" w:color="000000"/>
              <w:right w:val="single" w:sz="4" w:space="0" w:color="000000"/>
            </w:tcBorders>
          </w:tcPr>
          <w:p w14:paraId="586AE9B9" w14:textId="77777777" w:rsidR="00BC68EA" w:rsidRPr="006F1DE8" w:rsidRDefault="007A3E4B" w:rsidP="004F2186">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 7</w:t>
            </w:r>
            <w:r w:rsidR="000917D2" w:rsidRPr="006F1DE8">
              <w:rPr>
                <w:rFonts w:ascii="Times New Roman" w:eastAsia="Times New Roman" w:hAnsi="Times New Roman" w:cs="Times New Roman"/>
                <w:lang w:val="et-EE"/>
              </w:rPr>
              <w:t>5</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reageerijad</w:t>
            </w:r>
          </w:p>
        </w:tc>
        <w:tc>
          <w:tcPr>
            <w:tcW w:w="1583" w:type="pct"/>
            <w:tcBorders>
              <w:top w:val="single" w:sz="4" w:space="0" w:color="000000"/>
              <w:left w:val="single" w:sz="4" w:space="0" w:color="000000"/>
              <w:bottom w:val="single" w:sz="4" w:space="0" w:color="000000"/>
              <w:right w:val="single" w:sz="4" w:space="0" w:color="000000"/>
            </w:tcBorders>
          </w:tcPr>
          <w:p w14:paraId="18954264"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7</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(84,1%)</w:t>
            </w:r>
          </w:p>
        </w:tc>
        <w:tc>
          <w:tcPr>
            <w:tcW w:w="1545" w:type="pct"/>
            <w:tcBorders>
              <w:top w:val="single" w:sz="4" w:space="0" w:color="000000"/>
              <w:left w:val="single" w:sz="4" w:space="0" w:color="000000"/>
              <w:bottom w:val="single" w:sz="4" w:space="0" w:color="000000"/>
              <w:right w:val="single" w:sz="4" w:space="0" w:color="000000"/>
            </w:tcBorders>
          </w:tcPr>
          <w:p w14:paraId="3120A42F"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6</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(87,8%)</w:t>
            </w:r>
          </w:p>
        </w:tc>
      </w:tr>
      <w:tr w:rsidR="00BC68EA" w:rsidRPr="006F1DE8" w14:paraId="575DB6AD" w14:textId="77777777" w:rsidTr="004F2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2" w:type="pct"/>
            <w:tcBorders>
              <w:top w:val="single" w:sz="4" w:space="0" w:color="000000"/>
              <w:left w:val="single" w:sz="4" w:space="0" w:color="000000"/>
              <w:bottom w:val="single" w:sz="4" w:space="0" w:color="000000"/>
              <w:right w:val="single" w:sz="4" w:space="0" w:color="000000"/>
            </w:tcBorders>
          </w:tcPr>
          <w:p w14:paraId="6DE7EFD0" w14:textId="77777777" w:rsidR="00BC68EA" w:rsidRPr="006F1DE8" w:rsidRDefault="007A3E4B" w:rsidP="004F2186">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 9</w:t>
            </w:r>
            <w:r w:rsidR="000917D2" w:rsidRPr="006F1DE8">
              <w:rPr>
                <w:rFonts w:ascii="Times New Roman" w:eastAsia="Times New Roman" w:hAnsi="Times New Roman" w:cs="Times New Roman"/>
                <w:lang w:val="et-EE"/>
              </w:rPr>
              <w:t>0</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reageerijad</w:t>
            </w:r>
          </w:p>
        </w:tc>
        <w:tc>
          <w:tcPr>
            <w:tcW w:w="1583" w:type="pct"/>
            <w:tcBorders>
              <w:top w:val="single" w:sz="4" w:space="0" w:color="000000"/>
              <w:left w:val="single" w:sz="4" w:space="0" w:color="000000"/>
              <w:bottom w:val="single" w:sz="4" w:space="0" w:color="000000"/>
              <w:right w:val="single" w:sz="4" w:space="0" w:color="000000"/>
            </w:tcBorders>
          </w:tcPr>
          <w:p w14:paraId="75E7FD6A"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8</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(63,6%)</w:t>
            </w:r>
          </w:p>
        </w:tc>
        <w:tc>
          <w:tcPr>
            <w:tcW w:w="1545" w:type="pct"/>
            <w:tcBorders>
              <w:top w:val="single" w:sz="4" w:space="0" w:color="000000"/>
              <w:left w:val="single" w:sz="4" w:space="0" w:color="000000"/>
              <w:bottom w:val="single" w:sz="4" w:space="0" w:color="000000"/>
              <w:right w:val="single" w:sz="4" w:space="0" w:color="000000"/>
            </w:tcBorders>
          </w:tcPr>
          <w:p w14:paraId="5FF1B947"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9</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(70,7%)</w:t>
            </w:r>
          </w:p>
        </w:tc>
      </w:tr>
      <w:tr w:rsidR="00BC68EA" w:rsidRPr="006F1DE8" w14:paraId="61DFC0E1" w14:textId="77777777" w:rsidTr="004F2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2" w:type="pct"/>
            <w:tcBorders>
              <w:top w:val="single" w:sz="4" w:space="0" w:color="000000"/>
              <w:left w:val="single" w:sz="4" w:space="0" w:color="000000"/>
              <w:bottom w:val="single" w:sz="4" w:space="0" w:color="000000"/>
              <w:right w:val="single" w:sz="4" w:space="0" w:color="000000"/>
            </w:tcBorders>
          </w:tcPr>
          <w:p w14:paraId="4135FB8A" w14:textId="77777777" w:rsidR="00BC68EA" w:rsidRPr="006F1DE8" w:rsidRDefault="007A3E4B" w:rsidP="004F2186">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PASI 10</w:t>
            </w:r>
            <w:r w:rsidR="000917D2" w:rsidRPr="006F1DE8">
              <w:rPr>
                <w:rFonts w:ascii="Times New Roman" w:eastAsia="Times New Roman" w:hAnsi="Times New Roman" w:cs="Times New Roman"/>
                <w:lang w:val="et-EE"/>
              </w:rPr>
              <w:t>0</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reageerijad</w:t>
            </w:r>
          </w:p>
        </w:tc>
        <w:tc>
          <w:tcPr>
            <w:tcW w:w="1583" w:type="pct"/>
            <w:tcBorders>
              <w:top w:val="single" w:sz="4" w:space="0" w:color="000000"/>
              <w:left w:val="single" w:sz="4" w:space="0" w:color="000000"/>
              <w:bottom w:val="single" w:sz="4" w:space="0" w:color="000000"/>
              <w:right w:val="single" w:sz="4" w:space="0" w:color="000000"/>
            </w:tcBorders>
          </w:tcPr>
          <w:p w14:paraId="4EFFBE2A"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5</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(34,1%)</w:t>
            </w:r>
          </w:p>
        </w:tc>
        <w:tc>
          <w:tcPr>
            <w:tcW w:w="1545" w:type="pct"/>
            <w:tcBorders>
              <w:top w:val="single" w:sz="4" w:space="0" w:color="000000"/>
              <w:left w:val="single" w:sz="4" w:space="0" w:color="000000"/>
              <w:bottom w:val="single" w:sz="4" w:space="0" w:color="000000"/>
              <w:right w:val="single" w:sz="4" w:space="0" w:color="000000"/>
            </w:tcBorders>
          </w:tcPr>
          <w:p w14:paraId="442F33B7"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2</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(53,7%)</w:t>
            </w:r>
          </w:p>
        </w:tc>
      </w:tr>
      <w:tr w:rsidR="00BC68EA" w:rsidRPr="006F1DE8" w14:paraId="31A7A268" w14:textId="77777777" w:rsidTr="004F2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Borders>
              <w:top w:val="single" w:sz="4" w:space="0" w:color="000000"/>
              <w:left w:val="single" w:sz="4" w:space="0" w:color="000000"/>
              <w:bottom w:val="single" w:sz="4" w:space="0" w:color="000000"/>
              <w:right w:val="single" w:sz="4" w:space="0" w:color="000000"/>
            </w:tcBorders>
          </w:tcPr>
          <w:p w14:paraId="5FF769E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CDLQI</w:t>
            </w:r>
            <w:r w:rsidRPr="006F1DE8">
              <w:rPr>
                <w:rFonts w:ascii="Times New Roman" w:eastAsia="Times New Roman" w:hAnsi="Times New Roman" w:cs="Times New Roman"/>
                <w:vertAlign w:val="superscript"/>
                <w:lang w:val="et-EE"/>
              </w:rPr>
              <w:t>a</w:t>
            </w:r>
          </w:p>
        </w:tc>
      </w:tr>
      <w:tr w:rsidR="00BC68EA" w:rsidRPr="006F1DE8" w14:paraId="45A61B9D" w14:textId="77777777" w:rsidTr="004F2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2" w:type="pct"/>
            <w:tcBorders>
              <w:top w:val="single" w:sz="4" w:space="0" w:color="000000"/>
              <w:left w:val="single" w:sz="4" w:space="0" w:color="000000"/>
              <w:bottom w:val="single" w:sz="4" w:space="0" w:color="000000"/>
              <w:right w:val="single" w:sz="4" w:space="0" w:color="000000"/>
            </w:tcBorders>
          </w:tcPr>
          <w:p w14:paraId="070E4C8C" w14:textId="77777777" w:rsidR="00BC68EA" w:rsidRPr="006F1DE8" w:rsidRDefault="007A3E4B" w:rsidP="004F2186">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Ravieelselt CDLQI &gt;</w:t>
            </w:r>
            <w:r w:rsidR="004F2186"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1</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väärtusega patsiendid</w:t>
            </w:r>
          </w:p>
        </w:tc>
        <w:tc>
          <w:tcPr>
            <w:tcW w:w="1583" w:type="pct"/>
            <w:tcBorders>
              <w:top w:val="single" w:sz="4" w:space="0" w:color="000000"/>
              <w:left w:val="single" w:sz="4" w:space="0" w:color="000000"/>
              <w:bottom w:val="single" w:sz="4" w:space="0" w:color="000000"/>
              <w:right w:val="single" w:sz="4" w:space="0" w:color="000000"/>
            </w:tcBorders>
          </w:tcPr>
          <w:p w14:paraId="4A9B4564"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0F7BB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0F7BB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39)</w:t>
            </w:r>
          </w:p>
        </w:tc>
        <w:tc>
          <w:tcPr>
            <w:tcW w:w="1545" w:type="pct"/>
            <w:tcBorders>
              <w:top w:val="single" w:sz="4" w:space="0" w:color="000000"/>
              <w:left w:val="single" w:sz="4" w:space="0" w:color="000000"/>
              <w:bottom w:val="single" w:sz="4" w:space="0" w:color="000000"/>
              <w:right w:val="single" w:sz="4" w:space="0" w:color="000000"/>
            </w:tcBorders>
          </w:tcPr>
          <w:p w14:paraId="41C1DF73"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0F7BB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0F7BB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36)</w:t>
            </w:r>
          </w:p>
        </w:tc>
      </w:tr>
      <w:tr w:rsidR="00BC68EA" w:rsidRPr="006F1DE8" w14:paraId="0CB7A074" w14:textId="77777777" w:rsidTr="004F2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2" w:type="pct"/>
            <w:tcBorders>
              <w:top w:val="single" w:sz="4" w:space="0" w:color="000000"/>
              <w:left w:val="single" w:sz="4" w:space="0" w:color="000000"/>
              <w:bottom w:val="single" w:sz="4" w:space="0" w:color="000000"/>
              <w:right w:val="single" w:sz="4" w:space="0" w:color="000000"/>
            </w:tcBorders>
          </w:tcPr>
          <w:p w14:paraId="107E31E7" w14:textId="77777777" w:rsidR="00BC68EA" w:rsidRPr="006F1DE8" w:rsidRDefault="007A3E4B" w:rsidP="004F2186">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CDLQI </w:t>
            </w:r>
            <w:r w:rsidR="000917D2" w:rsidRPr="006F1DE8">
              <w:rPr>
                <w:rFonts w:ascii="Times New Roman" w:eastAsia="Times New Roman" w:hAnsi="Times New Roman" w:cs="Times New Roman"/>
                <w:lang w:val="et-EE"/>
              </w:rPr>
              <w:t>0</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või 1</w:t>
            </w:r>
          </w:p>
        </w:tc>
        <w:tc>
          <w:tcPr>
            <w:tcW w:w="1583" w:type="pct"/>
            <w:tcBorders>
              <w:top w:val="single" w:sz="4" w:space="0" w:color="000000"/>
              <w:left w:val="single" w:sz="4" w:space="0" w:color="000000"/>
              <w:bottom w:val="single" w:sz="4" w:space="0" w:color="000000"/>
              <w:right w:val="single" w:sz="4" w:space="0" w:color="000000"/>
            </w:tcBorders>
          </w:tcPr>
          <w:p w14:paraId="544D128E"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4</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(61,5%)</w:t>
            </w:r>
          </w:p>
        </w:tc>
        <w:tc>
          <w:tcPr>
            <w:tcW w:w="1545" w:type="pct"/>
            <w:tcBorders>
              <w:top w:val="single" w:sz="4" w:space="0" w:color="000000"/>
              <w:left w:val="single" w:sz="4" w:space="0" w:color="000000"/>
              <w:bottom w:val="single" w:sz="4" w:space="0" w:color="000000"/>
              <w:right w:val="single" w:sz="4" w:space="0" w:color="000000"/>
            </w:tcBorders>
          </w:tcPr>
          <w:p w14:paraId="2BCDAECC" w14:textId="77777777" w:rsidR="00BC68EA" w:rsidRPr="006F1DE8" w:rsidRDefault="007A3E4B" w:rsidP="004F2186">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1</w:t>
            </w:r>
            <w:r w:rsidR="004F218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(58,3%)</w:t>
            </w:r>
          </w:p>
        </w:tc>
      </w:tr>
    </w:tbl>
    <w:p w14:paraId="7B933B88"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367"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368" w:author="Author">
            <w:rPr>
              <w:rFonts w:ascii="Times New Roman" w:eastAsia="Times New Roman" w:hAnsi="Times New Roman" w:cs="Times New Roman"/>
              <w:vertAlign w:val="superscript"/>
              <w:lang w:val="et-EE"/>
            </w:rPr>
          </w:rPrChange>
        </w:rPr>
        <w:t>a</w:t>
      </w:r>
      <w:r w:rsidRPr="00A92128">
        <w:rPr>
          <w:rFonts w:ascii="Times New Roman" w:eastAsia="Times New Roman" w:hAnsi="Times New Roman" w:cs="Times New Roman"/>
          <w:sz w:val="20"/>
          <w:szCs w:val="20"/>
          <w:lang w:val="et-EE"/>
          <w:rPrChange w:id="369" w:author="Author">
            <w:rPr>
              <w:rFonts w:ascii="Times New Roman" w:eastAsia="Times New Roman" w:hAnsi="Times New Roman" w:cs="Times New Roman"/>
              <w:lang w:val="et-EE"/>
            </w:rPr>
          </w:rPrChange>
        </w:rPr>
        <w:tab/>
        <w:t>CDLQI: CDLQI on dermatoloogiline tööriist, et hinnata nahaprobleemi toimet tervisega seotud elukvaliteedile lastel.</w:t>
      </w:r>
      <w:r w:rsidR="004F2186" w:rsidRPr="00A92128">
        <w:rPr>
          <w:rFonts w:ascii="Times New Roman" w:eastAsia="Times New Roman" w:hAnsi="Times New Roman" w:cs="Times New Roman"/>
          <w:sz w:val="20"/>
          <w:szCs w:val="20"/>
          <w:lang w:val="et-EE"/>
          <w:rPrChange w:id="370" w:author="Author">
            <w:rPr>
              <w:rFonts w:ascii="Times New Roman" w:eastAsia="Times New Roman" w:hAnsi="Times New Roman" w:cs="Times New Roman"/>
              <w:lang w:val="et-EE"/>
            </w:rPr>
          </w:rPrChange>
        </w:rPr>
        <w:t xml:space="preserve"> </w:t>
      </w:r>
      <w:r w:rsidRPr="00A92128">
        <w:rPr>
          <w:rFonts w:ascii="Times New Roman" w:eastAsia="Times New Roman" w:hAnsi="Times New Roman" w:cs="Times New Roman"/>
          <w:sz w:val="20"/>
          <w:szCs w:val="20"/>
          <w:lang w:val="et-EE"/>
          <w:rPrChange w:id="371" w:author="Author">
            <w:rPr>
              <w:rFonts w:ascii="Times New Roman" w:eastAsia="Times New Roman" w:hAnsi="Times New Roman" w:cs="Times New Roman"/>
              <w:lang w:val="et-EE"/>
            </w:rPr>
          </w:rPrChange>
        </w:rPr>
        <w:t xml:space="preserve">CDLQI </w:t>
      </w:r>
      <w:r w:rsidR="000917D2" w:rsidRPr="00A92128">
        <w:rPr>
          <w:rFonts w:ascii="Times New Roman" w:eastAsia="Times New Roman" w:hAnsi="Times New Roman" w:cs="Times New Roman"/>
          <w:sz w:val="20"/>
          <w:szCs w:val="20"/>
          <w:lang w:val="et-EE"/>
          <w:rPrChange w:id="372" w:author="Author">
            <w:rPr>
              <w:rFonts w:ascii="Times New Roman" w:eastAsia="Times New Roman" w:hAnsi="Times New Roman" w:cs="Times New Roman"/>
              <w:lang w:val="et-EE"/>
            </w:rPr>
          </w:rPrChange>
        </w:rPr>
        <w:t>0</w:t>
      </w:r>
      <w:r w:rsidR="00ED0DFD" w:rsidRPr="00A92128">
        <w:rPr>
          <w:rFonts w:ascii="Times New Roman" w:eastAsia="Times New Roman" w:hAnsi="Times New Roman" w:cs="Times New Roman"/>
          <w:sz w:val="20"/>
          <w:szCs w:val="20"/>
          <w:lang w:val="et-EE"/>
          <w:rPrChange w:id="373" w:author="Author">
            <w:rPr>
              <w:rFonts w:ascii="Times New Roman" w:eastAsia="Times New Roman" w:hAnsi="Times New Roman" w:cs="Times New Roman"/>
              <w:lang w:val="et-EE"/>
            </w:rPr>
          </w:rPrChange>
        </w:rPr>
        <w:t xml:space="preserve"> </w:t>
      </w:r>
      <w:r w:rsidRPr="00A92128">
        <w:rPr>
          <w:rFonts w:ascii="Times New Roman" w:eastAsia="Times New Roman" w:hAnsi="Times New Roman" w:cs="Times New Roman"/>
          <w:sz w:val="20"/>
          <w:szCs w:val="20"/>
          <w:lang w:val="et-EE"/>
          <w:rPrChange w:id="374" w:author="Author">
            <w:rPr>
              <w:rFonts w:ascii="Times New Roman" w:eastAsia="Times New Roman" w:hAnsi="Times New Roman" w:cs="Times New Roman"/>
              <w:lang w:val="et-EE"/>
            </w:rPr>
          </w:rPrChange>
        </w:rPr>
        <w:t xml:space="preserve">või </w:t>
      </w:r>
      <w:r w:rsidR="000917D2" w:rsidRPr="00A92128">
        <w:rPr>
          <w:rFonts w:ascii="Times New Roman" w:eastAsia="Times New Roman" w:hAnsi="Times New Roman" w:cs="Times New Roman"/>
          <w:sz w:val="20"/>
          <w:szCs w:val="20"/>
          <w:lang w:val="et-EE"/>
          <w:rPrChange w:id="375" w:author="Author">
            <w:rPr>
              <w:rFonts w:ascii="Times New Roman" w:eastAsia="Times New Roman" w:hAnsi="Times New Roman" w:cs="Times New Roman"/>
              <w:lang w:val="et-EE"/>
            </w:rPr>
          </w:rPrChange>
        </w:rPr>
        <w:t>1</w:t>
      </w:r>
      <w:r w:rsidR="00ED0DFD" w:rsidRPr="00A92128">
        <w:rPr>
          <w:rFonts w:ascii="Times New Roman" w:eastAsia="Times New Roman" w:hAnsi="Times New Roman" w:cs="Times New Roman"/>
          <w:sz w:val="20"/>
          <w:szCs w:val="20"/>
          <w:lang w:val="et-EE"/>
          <w:rPrChange w:id="376" w:author="Author">
            <w:rPr>
              <w:rFonts w:ascii="Times New Roman" w:eastAsia="Times New Roman" w:hAnsi="Times New Roman" w:cs="Times New Roman"/>
              <w:lang w:val="et-EE"/>
            </w:rPr>
          </w:rPrChange>
        </w:rPr>
        <w:t xml:space="preserve"> </w:t>
      </w:r>
      <w:r w:rsidRPr="00A92128">
        <w:rPr>
          <w:rFonts w:ascii="Times New Roman" w:eastAsia="Times New Roman" w:hAnsi="Times New Roman" w:cs="Times New Roman"/>
          <w:sz w:val="20"/>
          <w:szCs w:val="20"/>
          <w:lang w:val="et-EE"/>
          <w:rPrChange w:id="377" w:author="Author">
            <w:rPr>
              <w:rFonts w:ascii="Times New Roman" w:eastAsia="Times New Roman" w:hAnsi="Times New Roman" w:cs="Times New Roman"/>
              <w:lang w:val="et-EE"/>
            </w:rPr>
          </w:rPrChange>
        </w:rPr>
        <w:t>näitab, et mõju lapse elukvaliteedile puudub.</w:t>
      </w:r>
    </w:p>
    <w:p w14:paraId="5A5FD5DA" w14:textId="77777777" w:rsidR="00BC68EA" w:rsidRPr="006F1DE8" w:rsidRDefault="00BC68EA" w:rsidP="000917D2">
      <w:pPr>
        <w:spacing w:after="0" w:line="240" w:lineRule="auto"/>
        <w:rPr>
          <w:rFonts w:ascii="Times New Roman" w:hAnsi="Times New Roman" w:cs="Times New Roman"/>
          <w:lang w:val="et-EE"/>
        </w:rPr>
      </w:pPr>
    </w:p>
    <w:p w14:paraId="299BF95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Crohni tõbi</w:t>
      </w:r>
    </w:p>
    <w:p w14:paraId="5FBA579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Ustekinumabi ohutust ja efektiivsust hinnati kolmes randomiseeritud topeltpimedas platseebokontrolliga mitmekeskuselises uuringus mõõduka kuni raske aktiivsusega Crohni tõvega täiskasvanud patsientidel (Crohni tõve aktiivsusindeksi [CDAI, </w:t>
      </w:r>
      <w:r w:rsidRPr="006F1DE8">
        <w:rPr>
          <w:rFonts w:ascii="Times New Roman" w:eastAsia="Times New Roman" w:hAnsi="Times New Roman" w:cs="Times New Roman"/>
          <w:i/>
          <w:lang w:val="et-EE"/>
        </w:rPr>
        <w:t>Crohn’s Disease Activity Index</w:t>
      </w:r>
      <w:r w:rsidRPr="006F1DE8">
        <w:rPr>
          <w:rFonts w:ascii="Times New Roman" w:eastAsia="Times New Roman" w:hAnsi="Times New Roman" w:cs="Times New Roman"/>
          <w:lang w:val="et-EE"/>
        </w:rPr>
        <w:t>] skooriga vahemikus ≥</w:t>
      </w:r>
      <w:r w:rsidR="000775EC"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22</w:t>
      </w:r>
      <w:r w:rsidR="000917D2" w:rsidRPr="006F1DE8">
        <w:rPr>
          <w:rFonts w:ascii="Times New Roman" w:eastAsia="Times New Roman" w:hAnsi="Times New Roman" w:cs="Times New Roman"/>
          <w:lang w:val="et-EE"/>
        </w:rPr>
        <w:t>0</w:t>
      </w:r>
      <w:r w:rsidR="000775E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kuni ≤</w:t>
      </w:r>
      <w:r w:rsidR="000775EC"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450). Kliiniline arendusprogramm koosnes kahest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nädalat kestnud intravenoosse sissejuhatava ravi uuringust (UNITI</w:t>
      </w:r>
      <w:r w:rsidR="000775EC"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1</w:t>
      </w:r>
      <w:r w:rsidR="000775E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UNITI</w:t>
      </w:r>
      <w:r w:rsidR="000775EC"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 millele järgnes 4</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nädalat kestnud subkutaanne ravimi ärajätu säilitava ravi randomiseeritud uuring (IM</w:t>
      </w:r>
      <w:r w:rsidR="000775EC"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UNITI), mis kokkuvõttes tähendas 5</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nädalat kestnud ravi.</w:t>
      </w:r>
    </w:p>
    <w:p w14:paraId="0ABE86BC" w14:textId="4D7F9BAF" w:rsidR="00BC68EA" w:rsidRPr="006F1DE8" w:rsidDel="000B4292" w:rsidRDefault="00BC68EA" w:rsidP="000917D2">
      <w:pPr>
        <w:spacing w:after="0" w:line="240" w:lineRule="auto"/>
        <w:rPr>
          <w:del w:id="378" w:author="Author"/>
          <w:rFonts w:ascii="Times New Roman" w:hAnsi="Times New Roman" w:cs="Times New Roman"/>
          <w:lang w:val="et-EE"/>
        </w:rPr>
      </w:pPr>
    </w:p>
    <w:p w14:paraId="4A439617" w14:textId="392EEC50"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Sissejuhatava ravi uuringutes osales 140</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patsienti (UNITI</w:t>
      </w:r>
      <w:r w:rsidR="00162E3E"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 n</w:t>
      </w:r>
      <w:r w:rsidR="00162E3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162E3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769; UNITI</w:t>
      </w:r>
      <w:r w:rsidR="00162E3E"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2</w:t>
      </w:r>
      <w:r w:rsidR="00162E3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w:t>
      </w:r>
      <w:r w:rsidR="00162E3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162E3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640). Mõlema sissejuhatava ravi uuringu esmaseks tulemusnäitajaks oli kliinilise ravivastusega (mis määratleti kui </w:t>
      </w:r>
      <w:r w:rsidRPr="006F1DE8">
        <w:rPr>
          <w:rFonts w:ascii="Times New Roman" w:eastAsia="Times New Roman" w:hAnsi="Times New Roman" w:cs="Times New Roman"/>
          <w:lang w:val="et-EE"/>
        </w:rPr>
        <w:lastRenderedPageBreak/>
        <w:t>CDAI skoori langus ≥</w:t>
      </w:r>
      <w:r w:rsidR="00162E3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punkti võrra) isikute osakaal 6.</w:t>
      </w:r>
      <w:r w:rsidR="00162E3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Efektiivsusandmed koguti ja analüüsiti mõlema uuringu 8.</w:t>
      </w:r>
      <w:r w:rsidR="00162E3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Suukaudsete kortikosteroidide, immunomodulaatorite, aminosalitsülaatide ja antibiootikumide samaaegne manustamine oli lubatud ning 75% patsientidest said jätkuvalt vähemalt ühte neist ravimitest. Mõlemas uuringus patsiendid randomiseeriti ning neile manustati 0</w:t>
      </w:r>
      <w:r w:rsidR="00162E3E"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nädalal intravenoosselt ühekordse annusena kas ustekinumabi </w:t>
      </w:r>
      <w:ins w:id="379" w:author="Author">
        <w:r w:rsidR="000B4292">
          <w:rPr>
            <w:rFonts w:ascii="Times New Roman" w:eastAsia="Times New Roman" w:hAnsi="Times New Roman" w:cs="Times New Roman"/>
            <w:lang w:val="et-EE"/>
          </w:rPr>
          <w:t xml:space="preserve">soovitatav </w:t>
        </w:r>
      </w:ins>
      <w:r w:rsidRPr="006F1DE8">
        <w:rPr>
          <w:rFonts w:ascii="Times New Roman" w:eastAsia="Times New Roman" w:hAnsi="Times New Roman" w:cs="Times New Roman"/>
          <w:lang w:val="et-EE"/>
        </w:rPr>
        <w:t>astmeline annus ligikaudu</w:t>
      </w:r>
      <w:r w:rsidR="00162E3E" w:rsidRPr="006F1DE8">
        <w:rPr>
          <w:rFonts w:ascii="Times New Roman" w:eastAsia="Times New Roman" w:hAnsi="Times New Roman" w:cs="Times New Roman"/>
          <w:lang w:val="et-EE"/>
        </w:rPr>
        <w:t xml:space="preserve"> </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mg/kg (vt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13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infusioonilahuse kontsentraadi ravimi omaduste kokkuvõte, lõik</w:t>
      </w:r>
      <w:r w:rsidR="00162E3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4.2), ustekinumabi fikseeritud annus 13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või platseebot.</w:t>
      </w:r>
    </w:p>
    <w:p w14:paraId="1DE1C840" w14:textId="77777777" w:rsidR="00BC68EA" w:rsidRPr="006F1DE8" w:rsidRDefault="00BC68EA" w:rsidP="000917D2">
      <w:pPr>
        <w:spacing w:after="0" w:line="240" w:lineRule="auto"/>
        <w:rPr>
          <w:rFonts w:ascii="Times New Roman" w:hAnsi="Times New Roman" w:cs="Times New Roman"/>
          <w:lang w:val="et-EE"/>
        </w:rPr>
      </w:pPr>
    </w:p>
    <w:p w14:paraId="79CBF53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Uuringus UNITI</w:t>
      </w:r>
      <w:r w:rsidR="00342748"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1</w:t>
      </w:r>
      <w:r w:rsidR="0034274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osalenud patsientidel oli esinenud varasema TNFα</w:t>
      </w:r>
      <w:r w:rsidR="0034274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vastase ravi talumatus või ebaõnnestumine. Ligikaudu 48%-l patsientidest oli ebaõnnestunud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varasem TNFα</w:t>
      </w:r>
      <w:r w:rsidR="0034274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vastane ravi ning</w:t>
      </w:r>
      <w:r w:rsidR="0034274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52%</w:t>
      </w:r>
      <w:r w:rsidR="0034274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l patsientidest oli ebaõnnestunud </w:t>
      </w:r>
      <w:r w:rsidR="000917D2" w:rsidRPr="006F1DE8">
        <w:rPr>
          <w:rFonts w:ascii="Times New Roman" w:eastAsia="Times New Roman" w:hAnsi="Times New Roman" w:cs="Times New Roman"/>
          <w:lang w:val="et-EE"/>
        </w:rPr>
        <w:t>2</w:t>
      </w:r>
      <w:r w:rsidR="0034274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või </w:t>
      </w:r>
      <w:r w:rsidR="000917D2" w:rsidRPr="006F1DE8">
        <w:rPr>
          <w:rFonts w:ascii="Times New Roman" w:eastAsia="Times New Roman" w:hAnsi="Times New Roman" w:cs="Times New Roman"/>
          <w:lang w:val="et-EE"/>
        </w:rPr>
        <w:t>3</w:t>
      </w:r>
      <w:r w:rsidR="0034274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varasemat TNFα</w:t>
      </w:r>
      <w:r w:rsidR="0034274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vastast ravi. Selles uuringus osalenutest oli saavutanud ebapiisava algse ravivastuse 29,1% patsientidest (esmaselt ravile mitte</w:t>
      </w:r>
      <w:r w:rsidR="0034274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allunud), 69,4% oli ravivastuse saavutanud, kuid see kadus (sekundaarselt ravile mitte allunud) ning</w:t>
      </w:r>
      <w:r w:rsidR="0034274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36,4%-l esines TNFα</w:t>
      </w:r>
      <w:r w:rsidR="0094758F"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vastaste ravide talumatus.</w:t>
      </w:r>
    </w:p>
    <w:p w14:paraId="208A76FA" w14:textId="77777777" w:rsidR="00BC68EA" w:rsidRPr="006F1DE8" w:rsidRDefault="00BC68EA" w:rsidP="000917D2">
      <w:pPr>
        <w:spacing w:after="0" w:line="240" w:lineRule="auto"/>
        <w:rPr>
          <w:rFonts w:ascii="Times New Roman" w:hAnsi="Times New Roman" w:cs="Times New Roman"/>
          <w:lang w:val="et-EE"/>
        </w:rPr>
      </w:pPr>
    </w:p>
    <w:p w14:paraId="7B03196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Uuringus UNITI</w:t>
      </w:r>
      <w:r w:rsidR="0094758F"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2</w:t>
      </w:r>
      <w:r w:rsidR="0094758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osalenud patsientidel oli ebaõnnestunud vähemalt üks konventsionaalne ravi, sh kortikosteroidide või immunomodulaatoritega ning nad kas ei olnud TNFα</w:t>
      </w:r>
      <w:r w:rsidR="0094758F"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vastast ravi saanud </w:t>
      </w:r>
      <w:r w:rsidR="00082F28" w:rsidRPr="006F1DE8">
        <w:rPr>
          <w:rFonts w:ascii="Times New Roman" w:eastAsia="Times New Roman" w:hAnsi="Times New Roman" w:cs="Times New Roman"/>
          <w:lang w:val="et-EE"/>
        </w:rPr>
        <w:t xml:space="preserve">(68,6%) </w:t>
      </w:r>
      <w:r w:rsidRPr="006F1DE8">
        <w:rPr>
          <w:rFonts w:ascii="Times New Roman" w:eastAsia="Times New Roman" w:hAnsi="Times New Roman" w:cs="Times New Roman"/>
          <w:lang w:val="et-EE"/>
        </w:rPr>
        <w:t>või olid saanud, kuid TNFα</w:t>
      </w:r>
      <w:r w:rsidR="0094758F"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vastane ravi ebaõnnestus (31,4%).</w:t>
      </w:r>
    </w:p>
    <w:p w14:paraId="40F17FCC" w14:textId="77777777" w:rsidR="00BC68EA" w:rsidRPr="006F1DE8" w:rsidRDefault="00BC68EA" w:rsidP="000917D2">
      <w:pPr>
        <w:spacing w:after="0" w:line="240" w:lineRule="auto"/>
        <w:rPr>
          <w:rFonts w:ascii="Times New Roman" w:hAnsi="Times New Roman" w:cs="Times New Roman"/>
          <w:lang w:val="et-EE"/>
        </w:rPr>
      </w:pPr>
    </w:p>
    <w:p w14:paraId="0BC07BC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Nii UNITI</w:t>
      </w:r>
      <w:r w:rsidR="001E4E4E"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1</w:t>
      </w:r>
      <w:r w:rsidR="001E4E4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kui ka UNITI</w:t>
      </w:r>
      <w:r w:rsidR="001E4E4E"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2</w:t>
      </w:r>
      <w:r w:rsidR="001E4E4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uuringus oli kliinilise ravivastuse ja remissiooniga patsientide osakaal ustekinumabi rühmas suurem kui platseeborühmas (tabel</w:t>
      </w:r>
      <w:r w:rsidR="001E4E4E" w:rsidRPr="006F1DE8">
        <w:rPr>
          <w:rFonts w:ascii="Times New Roman" w:eastAsia="Times New Roman" w:hAnsi="Times New Roman" w:cs="Times New Roman"/>
          <w:lang w:val="et-EE"/>
        </w:rPr>
        <w:t> </w:t>
      </w:r>
      <w:r w:rsidR="00BB04F3">
        <w:rPr>
          <w:rFonts w:ascii="Times New Roman" w:eastAsia="Times New Roman" w:hAnsi="Times New Roman" w:cs="Times New Roman"/>
          <w:lang w:val="et-EE"/>
        </w:rPr>
        <w:t>9</w:t>
      </w:r>
      <w:r w:rsidRPr="006F1DE8">
        <w:rPr>
          <w:rFonts w:ascii="Times New Roman" w:eastAsia="Times New Roman" w:hAnsi="Times New Roman" w:cs="Times New Roman"/>
          <w:lang w:val="et-EE"/>
        </w:rPr>
        <w:t>). Ustekinumabiga ravitud patsientidel olid kliiniline ravivastus ja remissioon märkimisväärsed juba 3.</w:t>
      </w:r>
      <w:r w:rsidR="0095182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ravinädalal ning seisundi paranemine jätkus kuni 8.</w:t>
      </w:r>
      <w:r w:rsidR="0095182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nädalani. Nendes sissejuhatava ravi uuringutes oli efektiivsus kõrgem ning püsis paremini astmelise annuse rühmas võrreldes 13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annuserühmaga ning seetõttu on intravenoosseks sissejuhatuseks soovitatav kasutada astmelist annust.</w:t>
      </w:r>
    </w:p>
    <w:p w14:paraId="7258F30E" w14:textId="77777777" w:rsidR="00BC68EA" w:rsidRPr="006F1DE8" w:rsidRDefault="00BC68EA" w:rsidP="000917D2">
      <w:pPr>
        <w:spacing w:after="0" w:line="240" w:lineRule="auto"/>
        <w:rPr>
          <w:rFonts w:ascii="Times New Roman" w:hAnsi="Times New Roman" w:cs="Times New Roman"/>
          <w:lang w:val="et-EE"/>
        </w:rPr>
      </w:pPr>
    </w:p>
    <w:p w14:paraId="59714CA8" w14:textId="77777777" w:rsidR="00BC68EA" w:rsidRPr="006F1DE8" w:rsidRDefault="007A3E4B" w:rsidP="0091322B">
      <w:pPr>
        <w:spacing w:after="0" w:line="240" w:lineRule="auto"/>
        <w:ind w:left="1134" w:hanging="1134"/>
        <w:rPr>
          <w:rFonts w:ascii="Times New Roman" w:eastAsia="Times New Roman" w:hAnsi="Times New Roman" w:cs="Times New Roman"/>
          <w:lang w:val="et-EE"/>
        </w:rPr>
      </w:pPr>
      <w:r w:rsidRPr="006F1DE8">
        <w:rPr>
          <w:rFonts w:ascii="Times New Roman" w:eastAsia="Times New Roman" w:hAnsi="Times New Roman" w:cs="Times New Roman"/>
          <w:i/>
          <w:lang w:val="et-EE"/>
        </w:rPr>
        <w:t>Tabel</w:t>
      </w:r>
      <w:r w:rsidR="0091322B" w:rsidRPr="006F1DE8">
        <w:rPr>
          <w:rFonts w:ascii="Times New Roman" w:eastAsia="Times New Roman" w:hAnsi="Times New Roman" w:cs="Times New Roman"/>
          <w:i/>
          <w:lang w:val="et-EE"/>
        </w:rPr>
        <w:t> </w:t>
      </w:r>
      <w:r w:rsidR="00BB04F3">
        <w:rPr>
          <w:rFonts w:ascii="Times New Roman" w:eastAsia="Times New Roman" w:hAnsi="Times New Roman" w:cs="Times New Roman"/>
          <w:i/>
          <w:lang w:val="et-EE"/>
        </w:rPr>
        <w:t>9</w:t>
      </w:r>
      <w:r w:rsidRPr="006F1DE8">
        <w:rPr>
          <w:rFonts w:ascii="Times New Roman" w:eastAsia="Times New Roman" w:hAnsi="Times New Roman" w:cs="Times New Roman"/>
          <w:i/>
          <w:lang w:val="et-EE"/>
        </w:rPr>
        <w:tab/>
        <w:t>Kliinilise ravivastuse ja remissiooni indutseerimine uuringutes UNITI-</w:t>
      </w:r>
      <w:r w:rsidR="000917D2" w:rsidRPr="006F1DE8">
        <w:rPr>
          <w:rFonts w:ascii="Times New Roman" w:eastAsia="Times New Roman" w:hAnsi="Times New Roman" w:cs="Times New Roman"/>
          <w:i/>
          <w:lang w:val="et-EE"/>
        </w:rPr>
        <w:t>1 </w:t>
      </w:r>
      <w:r w:rsidRPr="006F1DE8">
        <w:rPr>
          <w:rFonts w:ascii="Times New Roman" w:eastAsia="Times New Roman" w:hAnsi="Times New Roman" w:cs="Times New Roman"/>
          <w:i/>
          <w:lang w:val="et-EE"/>
        </w:rPr>
        <w:t>ja UNITI-2</w:t>
      </w:r>
    </w:p>
    <w:tbl>
      <w:tblPr>
        <w:tblW w:w="5000" w:type="pct"/>
        <w:tblLook w:val="01E0" w:firstRow="1" w:lastRow="1" w:firstColumn="1" w:lastColumn="1" w:noHBand="0" w:noVBand="0"/>
      </w:tblPr>
      <w:tblGrid>
        <w:gridCol w:w="2770"/>
        <w:gridCol w:w="1480"/>
        <w:gridCol w:w="1671"/>
        <w:gridCol w:w="1443"/>
        <w:gridCol w:w="1698"/>
      </w:tblGrid>
      <w:tr w:rsidR="00BC68EA" w:rsidRPr="006F1DE8" w14:paraId="1C9196A4" w14:textId="77777777" w:rsidTr="005612E1">
        <w:tc>
          <w:tcPr>
            <w:tcW w:w="1528" w:type="pct"/>
            <w:tcBorders>
              <w:top w:val="single" w:sz="4" w:space="0" w:color="000000"/>
              <w:left w:val="single" w:sz="4" w:space="0" w:color="000000"/>
              <w:bottom w:val="single" w:sz="4" w:space="0" w:color="000000"/>
              <w:right w:val="single" w:sz="4" w:space="0" w:color="000000"/>
            </w:tcBorders>
          </w:tcPr>
          <w:p w14:paraId="6A96AA83" w14:textId="77777777" w:rsidR="00BC68EA" w:rsidRPr="006F1DE8" w:rsidRDefault="00BC68EA" w:rsidP="000917D2">
            <w:pPr>
              <w:spacing w:after="0" w:line="240" w:lineRule="auto"/>
              <w:rPr>
                <w:rFonts w:ascii="Times New Roman" w:hAnsi="Times New Roman" w:cs="Times New Roman"/>
                <w:lang w:val="et-EE"/>
              </w:rPr>
            </w:pPr>
          </w:p>
        </w:tc>
        <w:tc>
          <w:tcPr>
            <w:tcW w:w="1738" w:type="pct"/>
            <w:gridSpan w:val="2"/>
            <w:tcBorders>
              <w:top w:val="single" w:sz="4" w:space="0" w:color="000000"/>
              <w:left w:val="single" w:sz="4" w:space="0" w:color="000000"/>
              <w:bottom w:val="single" w:sz="4" w:space="0" w:color="000000"/>
              <w:right w:val="single" w:sz="4" w:space="0" w:color="000000"/>
            </w:tcBorders>
          </w:tcPr>
          <w:p w14:paraId="3118497E" w14:textId="77777777" w:rsidR="00BC68EA" w:rsidRPr="006F1DE8" w:rsidRDefault="007A3E4B" w:rsidP="0091322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UNITI</w:t>
            </w:r>
            <w:r w:rsidR="0091322B" w:rsidRPr="006F1DE8">
              <w:rPr>
                <w:rFonts w:ascii="Times New Roman" w:eastAsia="Times New Roman" w:hAnsi="Times New Roman" w:cs="Times New Roman"/>
                <w:b/>
                <w:bCs/>
                <w:lang w:val="et-EE"/>
              </w:rPr>
              <w:noBreakHyphen/>
            </w:r>
            <w:r w:rsidRPr="006F1DE8">
              <w:rPr>
                <w:rFonts w:ascii="Times New Roman" w:eastAsia="Times New Roman" w:hAnsi="Times New Roman" w:cs="Times New Roman"/>
                <w:b/>
                <w:bCs/>
                <w:lang w:val="et-EE"/>
              </w:rPr>
              <w:t>1*</w:t>
            </w:r>
          </w:p>
        </w:tc>
        <w:tc>
          <w:tcPr>
            <w:tcW w:w="1733" w:type="pct"/>
            <w:gridSpan w:val="2"/>
            <w:tcBorders>
              <w:top w:val="single" w:sz="4" w:space="0" w:color="000000"/>
              <w:left w:val="single" w:sz="4" w:space="0" w:color="000000"/>
              <w:bottom w:val="single" w:sz="4" w:space="0" w:color="000000"/>
              <w:right w:val="single" w:sz="4" w:space="0" w:color="000000"/>
            </w:tcBorders>
          </w:tcPr>
          <w:p w14:paraId="0BC841D1" w14:textId="77777777" w:rsidR="00BC68EA" w:rsidRPr="006F1DE8" w:rsidRDefault="007A3E4B" w:rsidP="0091322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UNITI</w:t>
            </w:r>
            <w:r w:rsidR="0091322B" w:rsidRPr="006F1DE8">
              <w:rPr>
                <w:rFonts w:ascii="Times New Roman" w:eastAsia="Times New Roman" w:hAnsi="Times New Roman" w:cs="Times New Roman"/>
                <w:b/>
                <w:bCs/>
                <w:lang w:val="et-EE"/>
              </w:rPr>
              <w:noBreakHyphen/>
            </w:r>
            <w:r w:rsidRPr="006F1DE8">
              <w:rPr>
                <w:rFonts w:ascii="Times New Roman" w:eastAsia="Times New Roman" w:hAnsi="Times New Roman" w:cs="Times New Roman"/>
                <w:b/>
                <w:bCs/>
                <w:lang w:val="et-EE"/>
              </w:rPr>
              <w:t>2**</w:t>
            </w:r>
          </w:p>
        </w:tc>
      </w:tr>
      <w:tr w:rsidR="00BC68EA" w:rsidRPr="006F1DE8" w14:paraId="52886254" w14:textId="77777777" w:rsidTr="005612E1">
        <w:tc>
          <w:tcPr>
            <w:tcW w:w="1528" w:type="pct"/>
            <w:tcBorders>
              <w:top w:val="single" w:sz="4" w:space="0" w:color="000000"/>
              <w:left w:val="single" w:sz="4" w:space="0" w:color="000000"/>
              <w:bottom w:val="single" w:sz="4" w:space="0" w:color="000000"/>
              <w:right w:val="single" w:sz="4" w:space="0" w:color="000000"/>
            </w:tcBorders>
          </w:tcPr>
          <w:p w14:paraId="184CCF66" w14:textId="77777777" w:rsidR="00BC68EA" w:rsidRPr="006F1DE8" w:rsidRDefault="00BC68EA" w:rsidP="000917D2">
            <w:pPr>
              <w:spacing w:after="0" w:line="240" w:lineRule="auto"/>
              <w:rPr>
                <w:rFonts w:ascii="Times New Roman" w:hAnsi="Times New Roman" w:cs="Times New Roman"/>
                <w:lang w:val="et-EE"/>
              </w:rPr>
            </w:pPr>
          </w:p>
        </w:tc>
        <w:tc>
          <w:tcPr>
            <w:tcW w:w="816" w:type="pct"/>
            <w:tcBorders>
              <w:top w:val="single" w:sz="4" w:space="0" w:color="000000"/>
              <w:left w:val="single" w:sz="4" w:space="0" w:color="000000"/>
              <w:bottom w:val="single" w:sz="4" w:space="0" w:color="000000"/>
              <w:right w:val="single" w:sz="4" w:space="0" w:color="000000"/>
            </w:tcBorders>
          </w:tcPr>
          <w:p w14:paraId="55BD29E9" w14:textId="77777777" w:rsidR="00BC68EA" w:rsidRPr="006F1DE8" w:rsidRDefault="007A3E4B" w:rsidP="0091322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Platseebo</w:t>
            </w:r>
          </w:p>
          <w:p w14:paraId="54FDAFC7" w14:textId="77777777" w:rsidR="00BC68EA" w:rsidRPr="006F1DE8" w:rsidRDefault="007A3E4B" w:rsidP="0091322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N</w:t>
            </w:r>
            <w:r w:rsidR="0091322B"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w:t>
            </w:r>
            <w:r w:rsidR="0091322B"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247</w:t>
            </w:r>
          </w:p>
        </w:tc>
        <w:tc>
          <w:tcPr>
            <w:tcW w:w="922" w:type="pct"/>
            <w:tcBorders>
              <w:top w:val="single" w:sz="4" w:space="0" w:color="000000"/>
              <w:left w:val="single" w:sz="4" w:space="0" w:color="000000"/>
              <w:bottom w:val="single" w:sz="4" w:space="0" w:color="000000"/>
              <w:right w:val="single" w:sz="4" w:space="0" w:color="000000"/>
            </w:tcBorders>
          </w:tcPr>
          <w:p w14:paraId="234D40DB" w14:textId="77777777" w:rsidR="00BC68EA" w:rsidRPr="006F1DE8" w:rsidRDefault="007A3E4B" w:rsidP="0091322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Ustekinumabi</w:t>
            </w:r>
            <w:r w:rsidR="0091322B" w:rsidRPr="006F1DE8">
              <w:rPr>
                <w:rFonts w:ascii="Times New Roman" w:eastAsia="Times New Roman" w:hAnsi="Times New Roman" w:cs="Times New Roman"/>
                <w:b/>
                <w:bCs/>
                <w:lang w:val="et-EE"/>
              </w:rPr>
              <w:t xml:space="preserve"> </w:t>
            </w:r>
            <w:r w:rsidRPr="006F1DE8">
              <w:rPr>
                <w:rFonts w:ascii="Times New Roman" w:eastAsia="Times New Roman" w:hAnsi="Times New Roman" w:cs="Times New Roman"/>
                <w:b/>
                <w:bCs/>
                <w:lang w:val="et-EE"/>
              </w:rPr>
              <w:t>soovitatav annus</w:t>
            </w:r>
          </w:p>
          <w:p w14:paraId="65BDEA0C" w14:textId="77777777" w:rsidR="00BC68EA" w:rsidRPr="006F1DE8" w:rsidRDefault="007A3E4B" w:rsidP="0091322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N</w:t>
            </w:r>
            <w:r w:rsidR="0091322B"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w:t>
            </w:r>
            <w:r w:rsidR="0091322B"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249</w:t>
            </w:r>
          </w:p>
        </w:tc>
        <w:tc>
          <w:tcPr>
            <w:tcW w:w="796" w:type="pct"/>
            <w:tcBorders>
              <w:top w:val="single" w:sz="4" w:space="0" w:color="000000"/>
              <w:left w:val="single" w:sz="4" w:space="0" w:color="000000"/>
              <w:bottom w:val="single" w:sz="4" w:space="0" w:color="000000"/>
              <w:right w:val="single" w:sz="4" w:space="0" w:color="000000"/>
            </w:tcBorders>
          </w:tcPr>
          <w:p w14:paraId="41C8BC0E" w14:textId="77777777" w:rsidR="00BC68EA" w:rsidRPr="006F1DE8" w:rsidRDefault="007A3E4B" w:rsidP="0091322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Platseebo</w:t>
            </w:r>
          </w:p>
          <w:p w14:paraId="4CE33BED" w14:textId="77777777" w:rsidR="00BC68EA" w:rsidRPr="006F1DE8" w:rsidRDefault="007A3E4B" w:rsidP="0091322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N</w:t>
            </w:r>
            <w:r w:rsidR="0091322B"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w:t>
            </w:r>
            <w:r w:rsidR="0091322B"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209</w:t>
            </w:r>
          </w:p>
        </w:tc>
        <w:tc>
          <w:tcPr>
            <w:tcW w:w="937" w:type="pct"/>
            <w:tcBorders>
              <w:top w:val="single" w:sz="4" w:space="0" w:color="000000"/>
              <w:left w:val="single" w:sz="4" w:space="0" w:color="000000"/>
              <w:bottom w:val="single" w:sz="4" w:space="0" w:color="000000"/>
              <w:right w:val="single" w:sz="4" w:space="0" w:color="000000"/>
            </w:tcBorders>
          </w:tcPr>
          <w:p w14:paraId="447EE0F1" w14:textId="77777777" w:rsidR="00BC68EA" w:rsidRPr="006F1DE8" w:rsidRDefault="007A3E4B" w:rsidP="0091322B">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Ustekinumabi</w:t>
            </w:r>
            <w:r w:rsidR="0091322B" w:rsidRPr="006F1DE8">
              <w:rPr>
                <w:rFonts w:ascii="Times New Roman" w:eastAsia="Times New Roman" w:hAnsi="Times New Roman" w:cs="Times New Roman"/>
                <w:b/>
                <w:bCs/>
                <w:lang w:val="et-EE"/>
              </w:rPr>
              <w:t xml:space="preserve"> </w:t>
            </w:r>
            <w:r w:rsidRPr="006F1DE8">
              <w:rPr>
                <w:rFonts w:ascii="Times New Roman" w:eastAsia="Times New Roman" w:hAnsi="Times New Roman" w:cs="Times New Roman"/>
                <w:b/>
                <w:bCs/>
                <w:lang w:val="et-EE"/>
              </w:rPr>
              <w:t>soovitatav annus N</w:t>
            </w:r>
            <w:r w:rsidR="0091322B"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w:t>
            </w:r>
            <w:r w:rsidR="0091322B"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209</w:t>
            </w:r>
          </w:p>
        </w:tc>
      </w:tr>
      <w:tr w:rsidR="00BC68EA" w:rsidRPr="006F1DE8" w14:paraId="4AEE6790" w14:textId="77777777" w:rsidTr="005612E1">
        <w:tc>
          <w:tcPr>
            <w:tcW w:w="1528" w:type="pct"/>
            <w:tcBorders>
              <w:top w:val="single" w:sz="4" w:space="0" w:color="000000"/>
              <w:left w:val="single" w:sz="4" w:space="0" w:color="000000"/>
              <w:bottom w:val="single" w:sz="4" w:space="0" w:color="000000"/>
              <w:right w:val="single" w:sz="4" w:space="0" w:color="000000"/>
            </w:tcBorders>
          </w:tcPr>
          <w:p w14:paraId="5531161E" w14:textId="77777777" w:rsidR="00BC68EA" w:rsidRPr="006F1DE8" w:rsidRDefault="007A3E4B" w:rsidP="005612E1">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Kliiniline remissioon,</w:t>
            </w:r>
            <w:r w:rsidR="005612E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8.</w:t>
            </w:r>
            <w:r w:rsidR="005612E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w:t>
            </w:r>
          </w:p>
        </w:tc>
        <w:tc>
          <w:tcPr>
            <w:tcW w:w="816" w:type="pct"/>
            <w:tcBorders>
              <w:top w:val="single" w:sz="4" w:space="0" w:color="000000"/>
              <w:left w:val="single" w:sz="4" w:space="0" w:color="000000"/>
              <w:bottom w:val="single" w:sz="4" w:space="0" w:color="000000"/>
              <w:right w:val="single" w:sz="4" w:space="0" w:color="000000"/>
            </w:tcBorders>
          </w:tcPr>
          <w:p w14:paraId="572A626D"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8</w:t>
            </w:r>
            <w:r w:rsidR="005612E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(7,3%)</w:t>
            </w:r>
          </w:p>
        </w:tc>
        <w:tc>
          <w:tcPr>
            <w:tcW w:w="922" w:type="pct"/>
            <w:tcBorders>
              <w:top w:val="single" w:sz="4" w:space="0" w:color="000000"/>
              <w:left w:val="single" w:sz="4" w:space="0" w:color="000000"/>
              <w:bottom w:val="single" w:sz="4" w:space="0" w:color="000000"/>
              <w:right w:val="single" w:sz="4" w:space="0" w:color="000000"/>
            </w:tcBorders>
          </w:tcPr>
          <w:p w14:paraId="100ECE29"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2</w:t>
            </w:r>
            <w:r w:rsidR="005612E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(20,9%)</w:t>
            </w:r>
            <w:r w:rsidRPr="006F1DE8">
              <w:rPr>
                <w:rFonts w:ascii="Times New Roman" w:eastAsia="Times New Roman" w:hAnsi="Times New Roman" w:cs="Times New Roman"/>
                <w:vertAlign w:val="superscript"/>
                <w:lang w:val="et-EE"/>
              </w:rPr>
              <w:t>a</w:t>
            </w:r>
          </w:p>
        </w:tc>
        <w:tc>
          <w:tcPr>
            <w:tcW w:w="796" w:type="pct"/>
            <w:tcBorders>
              <w:top w:val="single" w:sz="4" w:space="0" w:color="000000"/>
              <w:left w:val="single" w:sz="4" w:space="0" w:color="000000"/>
              <w:bottom w:val="single" w:sz="4" w:space="0" w:color="000000"/>
              <w:right w:val="single" w:sz="4" w:space="0" w:color="000000"/>
            </w:tcBorders>
          </w:tcPr>
          <w:p w14:paraId="2307B737"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1</w:t>
            </w:r>
            <w:r w:rsidR="005612E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(19,6%)</w:t>
            </w:r>
          </w:p>
        </w:tc>
        <w:tc>
          <w:tcPr>
            <w:tcW w:w="937" w:type="pct"/>
            <w:tcBorders>
              <w:top w:val="single" w:sz="4" w:space="0" w:color="000000"/>
              <w:left w:val="single" w:sz="4" w:space="0" w:color="000000"/>
              <w:bottom w:val="single" w:sz="4" w:space="0" w:color="000000"/>
              <w:right w:val="single" w:sz="4" w:space="0" w:color="000000"/>
            </w:tcBorders>
          </w:tcPr>
          <w:p w14:paraId="7A0C74EB"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w:t>
            </w:r>
            <w:r w:rsidR="000917D2" w:rsidRPr="006F1DE8">
              <w:rPr>
                <w:rFonts w:ascii="Times New Roman" w:eastAsia="Times New Roman" w:hAnsi="Times New Roman" w:cs="Times New Roman"/>
                <w:lang w:val="et-EE"/>
              </w:rPr>
              <w:t>4</w:t>
            </w:r>
            <w:r w:rsidR="005612E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(40,2%)</w:t>
            </w:r>
            <w:r w:rsidRPr="006F1DE8">
              <w:rPr>
                <w:rFonts w:ascii="Times New Roman" w:eastAsia="Times New Roman" w:hAnsi="Times New Roman" w:cs="Times New Roman"/>
                <w:vertAlign w:val="superscript"/>
                <w:lang w:val="et-EE"/>
              </w:rPr>
              <w:t>a</w:t>
            </w:r>
          </w:p>
        </w:tc>
      </w:tr>
      <w:tr w:rsidR="00BC68EA" w:rsidRPr="006F1DE8" w14:paraId="143EC539" w14:textId="77777777" w:rsidTr="005612E1">
        <w:tc>
          <w:tcPr>
            <w:tcW w:w="1528" w:type="pct"/>
            <w:tcBorders>
              <w:top w:val="single" w:sz="4" w:space="0" w:color="000000"/>
              <w:left w:val="single" w:sz="4" w:space="0" w:color="000000"/>
              <w:bottom w:val="single" w:sz="4" w:space="0" w:color="000000"/>
              <w:right w:val="single" w:sz="4" w:space="0" w:color="000000"/>
            </w:tcBorders>
          </w:tcPr>
          <w:p w14:paraId="3707D37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Kliiniline ravivastus</w:t>
            </w:r>
            <w:r w:rsidR="00386211" w:rsidRPr="006F1DE8">
              <w:rPr>
                <w:rFonts w:ascii="Times New Roman" w:eastAsia="Times New Roman" w:hAnsi="Times New Roman" w:cs="Times New Roman"/>
                <w:lang w:val="et-EE"/>
              </w:rPr>
              <w:t xml:space="preserve"> (100 punkti), 6. nädal</w:t>
            </w:r>
          </w:p>
        </w:tc>
        <w:tc>
          <w:tcPr>
            <w:tcW w:w="816" w:type="pct"/>
            <w:tcBorders>
              <w:top w:val="single" w:sz="4" w:space="0" w:color="000000"/>
              <w:left w:val="single" w:sz="4" w:space="0" w:color="000000"/>
              <w:bottom w:val="single" w:sz="4" w:space="0" w:color="000000"/>
              <w:right w:val="single" w:sz="4" w:space="0" w:color="000000"/>
            </w:tcBorders>
          </w:tcPr>
          <w:p w14:paraId="424808AB"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3</w:t>
            </w:r>
            <w:r w:rsidR="005612E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(21,5%)</w:t>
            </w:r>
          </w:p>
        </w:tc>
        <w:tc>
          <w:tcPr>
            <w:tcW w:w="922" w:type="pct"/>
            <w:tcBorders>
              <w:top w:val="single" w:sz="4" w:space="0" w:color="000000"/>
              <w:left w:val="single" w:sz="4" w:space="0" w:color="000000"/>
              <w:bottom w:val="single" w:sz="4" w:space="0" w:color="000000"/>
              <w:right w:val="single" w:sz="4" w:space="0" w:color="000000"/>
            </w:tcBorders>
          </w:tcPr>
          <w:p w14:paraId="608167CE"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w:t>
            </w:r>
            <w:r w:rsidR="000917D2" w:rsidRPr="006F1DE8">
              <w:rPr>
                <w:rFonts w:ascii="Times New Roman" w:eastAsia="Times New Roman" w:hAnsi="Times New Roman" w:cs="Times New Roman"/>
                <w:lang w:val="et-EE"/>
              </w:rPr>
              <w:t>4</w:t>
            </w:r>
            <w:r w:rsidR="005612E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(33,7%)</w:t>
            </w:r>
            <w:r w:rsidRPr="006F1DE8">
              <w:rPr>
                <w:rFonts w:ascii="Times New Roman" w:eastAsia="Times New Roman" w:hAnsi="Times New Roman" w:cs="Times New Roman"/>
                <w:vertAlign w:val="superscript"/>
                <w:lang w:val="et-EE"/>
              </w:rPr>
              <w:t>b</w:t>
            </w:r>
          </w:p>
        </w:tc>
        <w:tc>
          <w:tcPr>
            <w:tcW w:w="796" w:type="pct"/>
            <w:tcBorders>
              <w:top w:val="single" w:sz="4" w:space="0" w:color="000000"/>
              <w:left w:val="single" w:sz="4" w:space="0" w:color="000000"/>
              <w:bottom w:val="single" w:sz="4" w:space="0" w:color="000000"/>
              <w:right w:val="single" w:sz="4" w:space="0" w:color="000000"/>
            </w:tcBorders>
          </w:tcPr>
          <w:p w14:paraId="5F7821F3"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0</w:t>
            </w:r>
            <w:r w:rsidR="005612E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(28,7%)</w:t>
            </w:r>
          </w:p>
        </w:tc>
        <w:tc>
          <w:tcPr>
            <w:tcW w:w="937" w:type="pct"/>
            <w:tcBorders>
              <w:top w:val="single" w:sz="4" w:space="0" w:color="000000"/>
              <w:left w:val="single" w:sz="4" w:space="0" w:color="000000"/>
              <w:bottom w:val="single" w:sz="4" w:space="0" w:color="000000"/>
              <w:right w:val="single" w:sz="4" w:space="0" w:color="000000"/>
            </w:tcBorders>
          </w:tcPr>
          <w:p w14:paraId="1EBB587F"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11</w:t>
            </w:r>
            <w:r w:rsidR="000917D2" w:rsidRPr="006F1DE8">
              <w:rPr>
                <w:rFonts w:ascii="Times New Roman" w:eastAsia="Times New Roman" w:hAnsi="Times New Roman" w:cs="Times New Roman"/>
                <w:lang w:val="et-EE"/>
              </w:rPr>
              <w:t>6</w:t>
            </w:r>
            <w:r w:rsidR="005612E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(55,5%)</w:t>
            </w:r>
            <w:r w:rsidRPr="006F1DE8">
              <w:rPr>
                <w:rFonts w:ascii="Times New Roman" w:eastAsia="Times New Roman" w:hAnsi="Times New Roman" w:cs="Times New Roman"/>
                <w:vertAlign w:val="superscript"/>
                <w:lang w:val="et-EE"/>
              </w:rPr>
              <w:t>a</w:t>
            </w:r>
          </w:p>
        </w:tc>
      </w:tr>
      <w:tr w:rsidR="00BC68EA" w:rsidRPr="006F1DE8" w14:paraId="007F86F4" w14:textId="77777777" w:rsidTr="00386211">
        <w:tc>
          <w:tcPr>
            <w:tcW w:w="1528" w:type="pct"/>
            <w:tcBorders>
              <w:top w:val="single" w:sz="4" w:space="0" w:color="000000"/>
              <w:left w:val="single" w:sz="4" w:space="0" w:color="000000"/>
              <w:bottom w:val="single" w:sz="4" w:space="0" w:color="000000"/>
              <w:right w:val="single" w:sz="4" w:space="0" w:color="000000"/>
            </w:tcBorders>
          </w:tcPr>
          <w:p w14:paraId="4720E151" w14:textId="77777777" w:rsidR="00BC68EA" w:rsidRPr="006F1DE8" w:rsidRDefault="007A3E4B" w:rsidP="00386211">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Kliiniline ravivastus</w:t>
            </w:r>
            <w:r w:rsidR="003862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punkti), 8.</w:t>
            </w:r>
            <w:r w:rsidR="00D4051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w:t>
            </w:r>
          </w:p>
        </w:tc>
        <w:tc>
          <w:tcPr>
            <w:tcW w:w="816" w:type="pct"/>
            <w:tcBorders>
              <w:top w:val="single" w:sz="4" w:space="0" w:color="000000"/>
              <w:left w:val="single" w:sz="4" w:space="0" w:color="000000"/>
              <w:bottom w:val="single" w:sz="4" w:space="0" w:color="000000"/>
              <w:right w:val="single" w:sz="4" w:space="0" w:color="000000"/>
            </w:tcBorders>
          </w:tcPr>
          <w:p w14:paraId="5370B073"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000917D2" w:rsidRPr="006F1DE8">
              <w:rPr>
                <w:rFonts w:ascii="Times New Roman" w:eastAsia="Times New Roman" w:hAnsi="Times New Roman" w:cs="Times New Roman"/>
                <w:lang w:val="et-EE"/>
              </w:rPr>
              <w:t>0</w:t>
            </w:r>
            <w:r w:rsidR="003862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(20,2%)</w:t>
            </w:r>
          </w:p>
        </w:tc>
        <w:tc>
          <w:tcPr>
            <w:tcW w:w="922" w:type="pct"/>
            <w:tcBorders>
              <w:top w:val="single" w:sz="4" w:space="0" w:color="000000"/>
              <w:left w:val="single" w:sz="4" w:space="0" w:color="000000"/>
              <w:bottom w:val="single" w:sz="4" w:space="0" w:color="000000"/>
              <w:right w:val="single" w:sz="4" w:space="0" w:color="000000"/>
            </w:tcBorders>
          </w:tcPr>
          <w:p w14:paraId="252E0552"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4</w:t>
            </w:r>
            <w:r w:rsidR="003862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(37,8%)</w:t>
            </w:r>
            <w:r w:rsidRPr="006F1DE8">
              <w:rPr>
                <w:rFonts w:ascii="Times New Roman" w:eastAsia="Times New Roman" w:hAnsi="Times New Roman" w:cs="Times New Roman"/>
                <w:vertAlign w:val="superscript"/>
                <w:lang w:val="et-EE"/>
              </w:rPr>
              <w:t>a</w:t>
            </w:r>
          </w:p>
        </w:tc>
        <w:tc>
          <w:tcPr>
            <w:tcW w:w="796" w:type="pct"/>
            <w:tcBorders>
              <w:top w:val="single" w:sz="4" w:space="0" w:color="000000"/>
              <w:left w:val="single" w:sz="4" w:space="0" w:color="000000"/>
              <w:bottom w:val="single" w:sz="4" w:space="0" w:color="000000"/>
              <w:right w:val="single" w:sz="4" w:space="0" w:color="000000"/>
            </w:tcBorders>
          </w:tcPr>
          <w:p w14:paraId="718ED096"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7</w:t>
            </w:r>
            <w:r w:rsidR="003862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(32,1%)</w:t>
            </w:r>
          </w:p>
        </w:tc>
        <w:tc>
          <w:tcPr>
            <w:tcW w:w="937" w:type="pct"/>
            <w:tcBorders>
              <w:top w:val="single" w:sz="4" w:space="0" w:color="000000"/>
              <w:left w:val="single" w:sz="4" w:space="0" w:color="000000"/>
              <w:bottom w:val="single" w:sz="4" w:space="0" w:color="000000"/>
              <w:right w:val="single" w:sz="4" w:space="0" w:color="000000"/>
            </w:tcBorders>
          </w:tcPr>
          <w:p w14:paraId="0EE4F45F" w14:textId="77777777" w:rsidR="00BC68EA" w:rsidRPr="006F1DE8" w:rsidRDefault="007A3E4B" w:rsidP="001B791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12</w:t>
            </w:r>
            <w:r w:rsidR="000917D2" w:rsidRPr="006F1DE8">
              <w:rPr>
                <w:rFonts w:ascii="Times New Roman" w:eastAsia="Times New Roman" w:hAnsi="Times New Roman" w:cs="Times New Roman"/>
                <w:lang w:val="et-EE"/>
              </w:rPr>
              <w:t>1</w:t>
            </w:r>
            <w:r w:rsidR="001B791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(57,9%)</w:t>
            </w:r>
            <w:r w:rsidRPr="006F1DE8">
              <w:rPr>
                <w:rFonts w:ascii="Times New Roman" w:eastAsia="Times New Roman" w:hAnsi="Times New Roman" w:cs="Times New Roman"/>
                <w:vertAlign w:val="superscript"/>
                <w:lang w:val="et-EE"/>
              </w:rPr>
              <w:t>a</w:t>
            </w:r>
          </w:p>
        </w:tc>
      </w:tr>
      <w:tr w:rsidR="00BC68EA" w:rsidRPr="006F1DE8" w14:paraId="2F78601A" w14:textId="77777777" w:rsidTr="00386211">
        <w:tc>
          <w:tcPr>
            <w:tcW w:w="1528" w:type="pct"/>
            <w:tcBorders>
              <w:top w:val="single" w:sz="4" w:space="0" w:color="000000"/>
              <w:left w:val="single" w:sz="4" w:space="0" w:color="000000"/>
              <w:bottom w:val="single" w:sz="4" w:space="0" w:color="000000"/>
              <w:right w:val="single" w:sz="4" w:space="0" w:color="000000"/>
            </w:tcBorders>
          </w:tcPr>
          <w:p w14:paraId="3768F916" w14:textId="77777777" w:rsidR="00BC68EA" w:rsidRPr="006F1DE8" w:rsidRDefault="007A3E4B" w:rsidP="00386211">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Ravivastus 7</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punkti,</w:t>
            </w:r>
            <w:r w:rsidR="003862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w:t>
            </w:r>
            <w:r w:rsidR="0038621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w:t>
            </w:r>
          </w:p>
        </w:tc>
        <w:tc>
          <w:tcPr>
            <w:tcW w:w="816" w:type="pct"/>
            <w:tcBorders>
              <w:top w:val="single" w:sz="4" w:space="0" w:color="000000"/>
              <w:left w:val="single" w:sz="4" w:space="0" w:color="000000"/>
              <w:bottom w:val="single" w:sz="4" w:space="0" w:color="000000"/>
              <w:right w:val="single" w:sz="4" w:space="0" w:color="000000"/>
            </w:tcBorders>
          </w:tcPr>
          <w:p w14:paraId="51288E8B"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7</w:t>
            </w:r>
            <w:r w:rsidR="003862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(27,1%)</w:t>
            </w:r>
          </w:p>
        </w:tc>
        <w:tc>
          <w:tcPr>
            <w:tcW w:w="922" w:type="pct"/>
            <w:tcBorders>
              <w:top w:val="single" w:sz="4" w:space="0" w:color="000000"/>
              <w:left w:val="single" w:sz="4" w:space="0" w:color="000000"/>
              <w:bottom w:val="single" w:sz="4" w:space="0" w:color="000000"/>
              <w:right w:val="single" w:sz="4" w:space="0" w:color="000000"/>
            </w:tcBorders>
          </w:tcPr>
          <w:p w14:paraId="1BF14FBA"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1</w:t>
            </w:r>
            <w:r w:rsidR="003862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(40,6%)</w:t>
            </w:r>
            <w:r w:rsidRPr="006F1DE8">
              <w:rPr>
                <w:rFonts w:ascii="Times New Roman" w:eastAsia="Times New Roman" w:hAnsi="Times New Roman" w:cs="Times New Roman"/>
                <w:vertAlign w:val="superscript"/>
                <w:lang w:val="et-EE"/>
              </w:rPr>
              <w:t>b</w:t>
            </w:r>
          </w:p>
        </w:tc>
        <w:tc>
          <w:tcPr>
            <w:tcW w:w="796" w:type="pct"/>
            <w:tcBorders>
              <w:top w:val="single" w:sz="4" w:space="0" w:color="000000"/>
              <w:left w:val="single" w:sz="4" w:space="0" w:color="000000"/>
              <w:bottom w:val="single" w:sz="4" w:space="0" w:color="000000"/>
              <w:right w:val="single" w:sz="4" w:space="0" w:color="000000"/>
            </w:tcBorders>
          </w:tcPr>
          <w:p w14:paraId="138C5542"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000917D2" w:rsidRPr="006F1DE8">
              <w:rPr>
                <w:rFonts w:ascii="Times New Roman" w:eastAsia="Times New Roman" w:hAnsi="Times New Roman" w:cs="Times New Roman"/>
                <w:lang w:val="et-EE"/>
              </w:rPr>
              <w:t>6</w:t>
            </w:r>
            <w:r w:rsidR="003862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(31,6%)</w:t>
            </w:r>
          </w:p>
        </w:tc>
        <w:tc>
          <w:tcPr>
            <w:tcW w:w="937" w:type="pct"/>
            <w:tcBorders>
              <w:top w:val="single" w:sz="4" w:space="0" w:color="000000"/>
              <w:left w:val="single" w:sz="4" w:space="0" w:color="000000"/>
              <w:bottom w:val="single" w:sz="4" w:space="0" w:color="000000"/>
              <w:right w:val="single" w:sz="4" w:space="0" w:color="000000"/>
            </w:tcBorders>
          </w:tcPr>
          <w:p w14:paraId="09AF91C8" w14:textId="77777777" w:rsidR="00BC68EA" w:rsidRPr="006F1DE8" w:rsidRDefault="007A3E4B" w:rsidP="001B791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6</w:t>
            </w:r>
            <w:r w:rsidR="001B791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(50,7%)</w:t>
            </w:r>
            <w:r w:rsidRPr="006F1DE8">
              <w:rPr>
                <w:rFonts w:ascii="Times New Roman" w:eastAsia="Times New Roman" w:hAnsi="Times New Roman" w:cs="Times New Roman"/>
                <w:vertAlign w:val="superscript"/>
                <w:lang w:val="et-EE"/>
              </w:rPr>
              <w:t>a</w:t>
            </w:r>
          </w:p>
        </w:tc>
      </w:tr>
      <w:tr w:rsidR="00BC68EA" w:rsidRPr="006F1DE8" w14:paraId="34332AEE" w14:textId="77777777" w:rsidTr="00386211">
        <w:tc>
          <w:tcPr>
            <w:tcW w:w="1528" w:type="pct"/>
            <w:tcBorders>
              <w:top w:val="single" w:sz="4" w:space="0" w:color="000000"/>
              <w:left w:val="single" w:sz="4" w:space="0" w:color="000000"/>
              <w:bottom w:val="single" w:sz="4" w:space="0" w:color="000000"/>
              <w:right w:val="single" w:sz="4" w:space="0" w:color="000000"/>
            </w:tcBorders>
          </w:tcPr>
          <w:p w14:paraId="380B92FF" w14:textId="77777777" w:rsidR="00BC68EA" w:rsidRPr="006F1DE8" w:rsidRDefault="007A3E4B" w:rsidP="00386211">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Ravivastus 7</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punkti,</w:t>
            </w:r>
            <w:r w:rsidR="003862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w:t>
            </w:r>
            <w:r w:rsidR="0038621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w:t>
            </w:r>
          </w:p>
        </w:tc>
        <w:tc>
          <w:tcPr>
            <w:tcW w:w="816" w:type="pct"/>
            <w:tcBorders>
              <w:top w:val="single" w:sz="4" w:space="0" w:color="000000"/>
              <w:left w:val="single" w:sz="4" w:space="0" w:color="000000"/>
              <w:bottom w:val="single" w:sz="4" w:space="0" w:color="000000"/>
              <w:right w:val="single" w:sz="4" w:space="0" w:color="000000"/>
            </w:tcBorders>
          </w:tcPr>
          <w:p w14:paraId="2F131A67"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7</w:t>
            </w:r>
            <w:r w:rsidR="000917D2" w:rsidRPr="006F1DE8">
              <w:rPr>
                <w:rFonts w:ascii="Times New Roman" w:eastAsia="Times New Roman" w:hAnsi="Times New Roman" w:cs="Times New Roman"/>
                <w:lang w:val="et-EE"/>
              </w:rPr>
              <w:t>5</w:t>
            </w:r>
            <w:r w:rsidR="003862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(30,4%)</w:t>
            </w:r>
          </w:p>
        </w:tc>
        <w:tc>
          <w:tcPr>
            <w:tcW w:w="922" w:type="pct"/>
            <w:tcBorders>
              <w:top w:val="single" w:sz="4" w:space="0" w:color="000000"/>
              <w:left w:val="single" w:sz="4" w:space="0" w:color="000000"/>
              <w:bottom w:val="single" w:sz="4" w:space="0" w:color="000000"/>
              <w:right w:val="single" w:sz="4" w:space="0" w:color="000000"/>
            </w:tcBorders>
          </w:tcPr>
          <w:p w14:paraId="0AE8AC20"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9</w:t>
            </w:r>
            <w:r w:rsidR="003862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(43,8%)</w:t>
            </w:r>
            <w:r w:rsidRPr="006F1DE8">
              <w:rPr>
                <w:rFonts w:ascii="Times New Roman" w:eastAsia="Times New Roman" w:hAnsi="Times New Roman" w:cs="Times New Roman"/>
                <w:vertAlign w:val="superscript"/>
                <w:lang w:val="et-EE"/>
              </w:rPr>
              <w:t>b</w:t>
            </w:r>
          </w:p>
        </w:tc>
        <w:tc>
          <w:tcPr>
            <w:tcW w:w="796" w:type="pct"/>
            <w:tcBorders>
              <w:top w:val="single" w:sz="4" w:space="0" w:color="000000"/>
              <w:left w:val="single" w:sz="4" w:space="0" w:color="000000"/>
              <w:bottom w:val="single" w:sz="4" w:space="0" w:color="000000"/>
              <w:right w:val="single" w:sz="4" w:space="0" w:color="000000"/>
            </w:tcBorders>
          </w:tcPr>
          <w:p w14:paraId="1B1FFEC6" w14:textId="77777777" w:rsidR="00BC68EA" w:rsidRPr="006F1DE8" w:rsidRDefault="007A3E4B" w:rsidP="003862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8</w:t>
            </w:r>
            <w:r w:rsidR="000917D2" w:rsidRPr="006F1DE8">
              <w:rPr>
                <w:rFonts w:ascii="Times New Roman" w:eastAsia="Times New Roman" w:hAnsi="Times New Roman" w:cs="Times New Roman"/>
                <w:lang w:val="et-EE"/>
              </w:rPr>
              <w:t>1</w:t>
            </w:r>
            <w:r w:rsidR="003862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(38,8%)</w:t>
            </w:r>
          </w:p>
        </w:tc>
        <w:tc>
          <w:tcPr>
            <w:tcW w:w="937" w:type="pct"/>
            <w:tcBorders>
              <w:top w:val="single" w:sz="4" w:space="0" w:color="000000"/>
              <w:left w:val="single" w:sz="4" w:space="0" w:color="000000"/>
              <w:bottom w:val="single" w:sz="4" w:space="0" w:color="000000"/>
              <w:right w:val="single" w:sz="4" w:space="0" w:color="000000"/>
            </w:tcBorders>
          </w:tcPr>
          <w:p w14:paraId="357DBFC8" w14:textId="77777777" w:rsidR="00BC68EA" w:rsidRPr="006F1DE8" w:rsidRDefault="007A3E4B" w:rsidP="001B791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13</w:t>
            </w:r>
            <w:r w:rsidR="000917D2" w:rsidRPr="006F1DE8">
              <w:rPr>
                <w:rFonts w:ascii="Times New Roman" w:eastAsia="Times New Roman" w:hAnsi="Times New Roman" w:cs="Times New Roman"/>
                <w:lang w:val="et-EE"/>
              </w:rPr>
              <w:t>5</w:t>
            </w:r>
            <w:r w:rsidR="001B791C"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(64,6%)</w:t>
            </w:r>
            <w:r w:rsidRPr="006F1DE8">
              <w:rPr>
                <w:rFonts w:ascii="Times New Roman" w:eastAsia="Times New Roman" w:hAnsi="Times New Roman" w:cs="Times New Roman"/>
                <w:vertAlign w:val="superscript"/>
                <w:lang w:val="et-EE"/>
              </w:rPr>
              <w:t>a</w:t>
            </w:r>
          </w:p>
        </w:tc>
      </w:tr>
    </w:tbl>
    <w:p w14:paraId="2A02CD0C" w14:textId="77777777" w:rsidR="00BC68EA" w:rsidRPr="00A92128" w:rsidRDefault="007A3E4B" w:rsidP="000917D2">
      <w:pPr>
        <w:spacing w:after="0" w:line="240" w:lineRule="auto"/>
        <w:rPr>
          <w:rFonts w:ascii="Times New Roman" w:eastAsia="Times New Roman" w:hAnsi="Times New Roman" w:cs="Times New Roman"/>
          <w:sz w:val="20"/>
          <w:szCs w:val="20"/>
          <w:lang w:val="et-EE"/>
          <w:rPrChange w:id="380"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lang w:val="et-EE"/>
          <w:rPrChange w:id="381" w:author="Author">
            <w:rPr>
              <w:rFonts w:ascii="Times New Roman" w:eastAsia="Times New Roman" w:hAnsi="Times New Roman" w:cs="Times New Roman"/>
              <w:lang w:val="et-EE"/>
            </w:rPr>
          </w:rPrChange>
        </w:rPr>
        <w:t>Kliinilise remissioonina defineeriti CDAI skoor &lt;</w:t>
      </w:r>
      <w:r w:rsidR="001B791C" w:rsidRPr="00A92128">
        <w:rPr>
          <w:rFonts w:ascii="Times New Roman" w:eastAsia="Times New Roman" w:hAnsi="Times New Roman" w:cs="Times New Roman"/>
          <w:sz w:val="20"/>
          <w:szCs w:val="20"/>
          <w:lang w:val="et-EE"/>
          <w:rPrChange w:id="382"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383" w:author="Author">
            <w:rPr>
              <w:rFonts w:ascii="Times New Roman" w:eastAsia="Times New Roman" w:hAnsi="Times New Roman" w:cs="Times New Roman"/>
              <w:lang w:val="et-EE"/>
            </w:rPr>
          </w:rPrChange>
        </w:rPr>
        <w:t>150; kliinilise ravivastusena defineeriti CDAI skoori langus vähemalt</w:t>
      </w:r>
      <w:r w:rsidR="001B791C" w:rsidRPr="00A92128">
        <w:rPr>
          <w:rFonts w:ascii="Times New Roman" w:eastAsia="Times New Roman" w:hAnsi="Times New Roman" w:cs="Times New Roman"/>
          <w:sz w:val="20"/>
          <w:szCs w:val="20"/>
          <w:lang w:val="et-EE"/>
          <w:rPrChange w:id="384" w:author="Author">
            <w:rPr>
              <w:rFonts w:ascii="Times New Roman" w:eastAsia="Times New Roman" w:hAnsi="Times New Roman" w:cs="Times New Roman"/>
              <w:lang w:val="et-EE"/>
            </w:rPr>
          </w:rPrChange>
        </w:rPr>
        <w:t xml:space="preserve"> </w:t>
      </w:r>
      <w:r w:rsidRPr="00A92128">
        <w:rPr>
          <w:rFonts w:ascii="Times New Roman" w:eastAsia="Times New Roman" w:hAnsi="Times New Roman" w:cs="Times New Roman"/>
          <w:sz w:val="20"/>
          <w:szCs w:val="20"/>
          <w:lang w:val="et-EE"/>
          <w:rPrChange w:id="385" w:author="Author">
            <w:rPr>
              <w:rFonts w:ascii="Times New Roman" w:eastAsia="Times New Roman" w:hAnsi="Times New Roman" w:cs="Times New Roman"/>
              <w:lang w:val="et-EE"/>
            </w:rPr>
          </w:rPrChange>
        </w:rPr>
        <w:t>10</w:t>
      </w:r>
      <w:r w:rsidR="000917D2" w:rsidRPr="00A92128">
        <w:rPr>
          <w:rFonts w:ascii="Times New Roman" w:eastAsia="Times New Roman" w:hAnsi="Times New Roman" w:cs="Times New Roman"/>
          <w:sz w:val="20"/>
          <w:szCs w:val="20"/>
          <w:lang w:val="et-EE"/>
          <w:rPrChange w:id="386" w:author="Author">
            <w:rPr>
              <w:rFonts w:ascii="Times New Roman" w:eastAsia="Times New Roman" w:hAnsi="Times New Roman" w:cs="Times New Roman"/>
              <w:lang w:val="et-EE"/>
            </w:rPr>
          </w:rPrChange>
        </w:rPr>
        <w:t>0 </w:t>
      </w:r>
      <w:r w:rsidRPr="00A92128">
        <w:rPr>
          <w:rFonts w:ascii="Times New Roman" w:eastAsia="Times New Roman" w:hAnsi="Times New Roman" w:cs="Times New Roman"/>
          <w:sz w:val="20"/>
          <w:szCs w:val="20"/>
          <w:lang w:val="et-EE"/>
          <w:rPrChange w:id="387" w:author="Author">
            <w:rPr>
              <w:rFonts w:ascii="Times New Roman" w:eastAsia="Times New Roman" w:hAnsi="Times New Roman" w:cs="Times New Roman"/>
              <w:lang w:val="et-EE"/>
            </w:rPr>
          </w:rPrChange>
        </w:rPr>
        <w:t>punkti võrra või kliinilises remissioonis püsimine</w:t>
      </w:r>
    </w:p>
    <w:p w14:paraId="4880FE01" w14:textId="77777777" w:rsidR="00BC68EA" w:rsidRPr="00A92128" w:rsidRDefault="007A3E4B" w:rsidP="000917D2">
      <w:pPr>
        <w:spacing w:after="0" w:line="240" w:lineRule="auto"/>
        <w:rPr>
          <w:rFonts w:ascii="Times New Roman" w:eastAsia="Times New Roman" w:hAnsi="Times New Roman" w:cs="Times New Roman"/>
          <w:sz w:val="20"/>
          <w:szCs w:val="20"/>
          <w:lang w:val="et-EE"/>
          <w:rPrChange w:id="388"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lang w:val="et-EE"/>
          <w:rPrChange w:id="389" w:author="Author">
            <w:rPr>
              <w:rFonts w:ascii="Times New Roman" w:eastAsia="Times New Roman" w:hAnsi="Times New Roman" w:cs="Times New Roman"/>
              <w:lang w:val="et-EE"/>
            </w:rPr>
          </w:rPrChange>
        </w:rPr>
        <w:t>Ravivastus 7</w:t>
      </w:r>
      <w:r w:rsidR="000917D2" w:rsidRPr="00A92128">
        <w:rPr>
          <w:rFonts w:ascii="Times New Roman" w:eastAsia="Times New Roman" w:hAnsi="Times New Roman" w:cs="Times New Roman"/>
          <w:sz w:val="20"/>
          <w:szCs w:val="20"/>
          <w:lang w:val="et-EE"/>
          <w:rPrChange w:id="390" w:author="Author">
            <w:rPr>
              <w:rFonts w:ascii="Times New Roman" w:eastAsia="Times New Roman" w:hAnsi="Times New Roman" w:cs="Times New Roman"/>
              <w:lang w:val="et-EE"/>
            </w:rPr>
          </w:rPrChange>
        </w:rPr>
        <w:t>0 </w:t>
      </w:r>
      <w:r w:rsidRPr="00A92128">
        <w:rPr>
          <w:rFonts w:ascii="Times New Roman" w:eastAsia="Times New Roman" w:hAnsi="Times New Roman" w:cs="Times New Roman"/>
          <w:sz w:val="20"/>
          <w:szCs w:val="20"/>
          <w:lang w:val="et-EE"/>
          <w:rPrChange w:id="391" w:author="Author">
            <w:rPr>
              <w:rFonts w:ascii="Times New Roman" w:eastAsia="Times New Roman" w:hAnsi="Times New Roman" w:cs="Times New Roman"/>
              <w:lang w:val="et-EE"/>
            </w:rPr>
          </w:rPrChange>
        </w:rPr>
        <w:t>punkti tähendab CDAI skoori vähenemist vähemalt 7</w:t>
      </w:r>
      <w:r w:rsidR="000917D2" w:rsidRPr="00A92128">
        <w:rPr>
          <w:rFonts w:ascii="Times New Roman" w:eastAsia="Times New Roman" w:hAnsi="Times New Roman" w:cs="Times New Roman"/>
          <w:sz w:val="20"/>
          <w:szCs w:val="20"/>
          <w:lang w:val="et-EE"/>
          <w:rPrChange w:id="392" w:author="Author">
            <w:rPr>
              <w:rFonts w:ascii="Times New Roman" w:eastAsia="Times New Roman" w:hAnsi="Times New Roman" w:cs="Times New Roman"/>
              <w:lang w:val="et-EE"/>
            </w:rPr>
          </w:rPrChange>
        </w:rPr>
        <w:t>0 </w:t>
      </w:r>
      <w:r w:rsidRPr="00A92128">
        <w:rPr>
          <w:rFonts w:ascii="Times New Roman" w:eastAsia="Times New Roman" w:hAnsi="Times New Roman" w:cs="Times New Roman"/>
          <w:sz w:val="20"/>
          <w:szCs w:val="20"/>
          <w:lang w:val="et-EE"/>
          <w:rPrChange w:id="393" w:author="Author">
            <w:rPr>
              <w:rFonts w:ascii="Times New Roman" w:eastAsia="Times New Roman" w:hAnsi="Times New Roman" w:cs="Times New Roman"/>
              <w:lang w:val="et-EE"/>
            </w:rPr>
          </w:rPrChange>
        </w:rPr>
        <w:t>punkti võrra</w:t>
      </w:r>
    </w:p>
    <w:p w14:paraId="179D527E"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394"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lang w:val="et-EE"/>
          <w:rPrChange w:id="395" w:author="Author">
            <w:rPr>
              <w:rFonts w:ascii="Times New Roman" w:eastAsia="Times New Roman" w:hAnsi="Times New Roman" w:cs="Times New Roman"/>
              <w:lang w:val="et-EE"/>
            </w:rPr>
          </w:rPrChange>
        </w:rPr>
        <w:t>*</w:t>
      </w:r>
      <w:r w:rsidR="00D92207" w:rsidRPr="00A92128">
        <w:rPr>
          <w:rFonts w:ascii="Times New Roman" w:eastAsia="Times New Roman" w:hAnsi="Times New Roman" w:cs="Times New Roman"/>
          <w:sz w:val="20"/>
          <w:szCs w:val="20"/>
          <w:lang w:val="et-EE"/>
          <w:rPrChange w:id="396" w:author="Author">
            <w:rPr>
              <w:rFonts w:ascii="Times New Roman" w:eastAsia="Times New Roman" w:hAnsi="Times New Roman" w:cs="Times New Roman"/>
              <w:lang w:val="et-EE"/>
            </w:rPr>
          </w:rPrChange>
        </w:rPr>
        <w:tab/>
      </w:r>
      <w:r w:rsidRPr="00A92128">
        <w:rPr>
          <w:rFonts w:ascii="Times New Roman" w:eastAsia="Times New Roman" w:hAnsi="Times New Roman" w:cs="Times New Roman"/>
          <w:sz w:val="20"/>
          <w:szCs w:val="20"/>
          <w:lang w:val="et-EE"/>
          <w:rPrChange w:id="397" w:author="Author">
            <w:rPr>
              <w:rFonts w:ascii="Times New Roman" w:eastAsia="Times New Roman" w:hAnsi="Times New Roman" w:cs="Times New Roman"/>
              <w:lang w:val="et-EE"/>
            </w:rPr>
          </w:rPrChange>
        </w:rPr>
        <w:t>TNFα</w:t>
      </w:r>
      <w:r w:rsidR="00D92207" w:rsidRPr="00A92128">
        <w:rPr>
          <w:rFonts w:ascii="Times New Roman" w:eastAsia="Times New Roman" w:hAnsi="Times New Roman" w:cs="Times New Roman"/>
          <w:sz w:val="20"/>
          <w:szCs w:val="20"/>
          <w:lang w:val="et-EE"/>
          <w:rPrChange w:id="398" w:author="Author">
            <w:rPr>
              <w:rFonts w:ascii="Times New Roman" w:eastAsia="Times New Roman" w:hAnsi="Times New Roman" w:cs="Times New Roman"/>
              <w:lang w:val="et-EE"/>
            </w:rPr>
          </w:rPrChange>
        </w:rPr>
        <w:noBreakHyphen/>
      </w:r>
      <w:r w:rsidRPr="00A92128">
        <w:rPr>
          <w:rFonts w:ascii="Times New Roman" w:eastAsia="Times New Roman" w:hAnsi="Times New Roman" w:cs="Times New Roman"/>
          <w:sz w:val="20"/>
          <w:szCs w:val="20"/>
          <w:lang w:val="et-EE"/>
          <w:rPrChange w:id="399" w:author="Author">
            <w:rPr>
              <w:rFonts w:ascii="Times New Roman" w:eastAsia="Times New Roman" w:hAnsi="Times New Roman" w:cs="Times New Roman"/>
              <w:lang w:val="et-EE"/>
            </w:rPr>
          </w:rPrChange>
        </w:rPr>
        <w:t>vastase ravi ebaõnnestumine</w:t>
      </w:r>
    </w:p>
    <w:p w14:paraId="0972755B"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400"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lang w:val="et-EE"/>
          <w:rPrChange w:id="401" w:author="Author">
            <w:rPr>
              <w:rFonts w:ascii="Times New Roman" w:eastAsia="Times New Roman" w:hAnsi="Times New Roman" w:cs="Times New Roman"/>
              <w:lang w:val="et-EE"/>
            </w:rPr>
          </w:rPrChange>
        </w:rPr>
        <w:t>**</w:t>
      </w:r>
      <w:r w:rsidR="00D92207" w:rsidRPr="00A92128">
        <w:rPr>
          <w:rFonts w:ascii="Times New Roman" w:eastAsia="Times New Roman" w:hAnsi="Times New Roman" w:cs="Times New Roman"/>
          <w:sz w:val="20"/>
          <w:szCs w:val="20"/>
          <w:lang w:val="et-EE"/>
          <w:rPrChange w:id="402" w:author="Author">
            <w:rPr>
              <w:rFonts w:ascii="Times New Roman" w:eastAsia="Times New Roman" w:hAnsi="Times New Roman" w:cs="Times New Roman"/>
              <w:lang w:val="et-EE"/>
            </w:rPr>
          </w:rPrChange>
        </w:rPr>
        <w:tab/>
      </w:r>
      <w:r w:rsidRPr="00A92128">
        <w:rPr>
          <w:rFonts w:ascii="Times New Roman" w:eastAsia="Times New Roman" w:hAnsi="Times New Roman" w:cs="Times New Roman"/>
          <w:sz w:val="20"/>
          <w:szCs w:val="20"/>
          <w:lang w:val="et-EE"/>
          <w:rPrChange w:id="403" w:author="Author">
            <w:rPr>
              <w:rFonts w:ascii="Times New Roman" w:eastAsia="Times New Roman" w:hAnsi="Times New Roman" w:cs="Times New Roman"/>
              <w:lang w:val="et-EE"/>
            </w:rPr>
          </w:rPrChange>
        </w:rPr>
        <w:t>Konventsionaalse ravi ebaõnnestumine</w:t>
      </w:r>
    </w:p>
    <w:p w14:paraId="070CE5C6"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404"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405" w:author="Author">
            <w:rPr>
              <w:rFonts w:ascii="Times New Roman" w:eastAsia="Times New Roman" w:hAnsi="Times New Roman" w:cs="Times New Roman"/>
              <w:lang w:val="et-EE"/>
            </w:rPr>
          </w:rPrChange>
        </w:rPr>
        <w:t>a</w:t>
      </w:r>
      <w:r w:rsidRPr="00A92128">
        <w:rPr>
          <w:rFonts w:ascii="Times New Roman" w:eastAsia="Times New Roman" w:hAnsi="Times New Roman" w:cs="Times New Roman"/>
          <w:sz w:val="20"/>
          <w:szCs w:val="20"/>
          <w:lang w:val="et-EE"/>
          <w:rPrChange w:id="406" w:author="Author">
            <w:rPr>
              <w:rFonts w:ascii="Times New Roman" w:eastAsia="Times New Roman" w:hAnsi="Times New Roman" w:cs="Times New Roman"/>
              <w:lang w:val="et-EE"/>
            </w:rPr>
          </w:rPrChange>
        </w:rPr>
        <w:tab/>
        <w:t>p</w:t>
      </w:r>
      <w:r w:rsidR="00D92207" w:rsidRPr="00A92128">
        <w:rPr>
          <w:rFonts w:ascii="Times New Roman" w:eastAsia="Times New Roman" w:hAnsi="Times New Roman" w:cs="Times New Roman"/>
          <w:sz w:val="20"/>
          <w:szCs w:val="20"/>
          <w:lang w:val="et-EE"/>
          <w:rPrChange w:id="407"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408" w:author="Author">
            <w:rPr>
              <w:rFonts w:ascii="Times New Roman" w:eastAsia="Times New Roman" w:hAnsi="Times New Roman" w:cs="Times New Roman"/>
              <w:lang w:val="et-EE"/>
            </w:rPr>
          </w:rPrChange>
        </w:rPr>
        <w:t>&lt;</w:t>
      </w:r>
      <w:r w:rsidR="00D92207" w:rsidRPr="00A92128">
        <w:rPr>
          <w:rFonts w:ascii="Times New Roman" w:eastAsia="Times New Roman" w:hAnsi="Times New Roman" w:cs="Times New Roman"/>
          <w:sz w:val="20"/>
          <w:szCs w:val="20"/>
          <w:lang w:val="et-EE"/>
          <w:rPrChange w:id="409"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410" w:author="Author">
            <w:rPr>
              <w:rFonts w:ascii="Times New Roman" w:eastAsia="Times New Roman" w:hAnsi="Times New Roman" w:cs="Times New Roman"/>
              <w:lang w:val="et-EE"/>
            </w:rPr>
          </w:rPrChange>
        </w:rPr>
        <w:t>0,001</w:t>
      </w:r>
    </w:p>
    <w:p w14:paraId="14D79BDF"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411"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412" w:author="Author">
            <w:rPr>
              <w:rFonts w:ascii="Times New Roman" w:eastAsia="Times New Roman" w:hAnsi="Times New Roman" w:cs="Times New Roman"/>
              <w:lang w:val="et-EE"/>
            </w:rPr>
          </w:rPrChange>
        </w:rPr>
        <w:t>b</w:t>
      </w:r>
      <w:r w:rsidRPr="00A92128">
        <w:rPr>
          <w:rFonts w:ascii="Times New Roman" w:eastAsia="Times New Roman" w:hAnsi="Times New Roman" w:cs="Times New Roman"/>
          <w:sz w:val="20"/>
          <w:szCs w:val="20"/>
          <w:lang w:val="et-EE"/>
          <w:rPrChange w:id="413" w:author="Author">
            <w:rPr>
              <w:rFonts w:ascii="Times New Roman" w:eastAsia="Times New Roman" w:hAnsi="Times New Roman" w:cs="Times New Roman"/>
              <w:lang w:val="et-EE"/>
            </w:rPr>
          </w:rPrChange>
        </w:rPr>
        <w:tab/>
        <w:t>p</w:t>
      </w:r>
      <w:r w:rsidR="00D92207" w:rsidRPr="00A92128">
        <w:rPr>
          <w:rFonts w:ascii="Times New Roman" w:eastAsia="Times New Roman" w:hAnsi="Times New Roman" w:cs="Times New Roman"/>
          <w:sz w:val="20"/>
          <w:szCs w:val="20"/>
          <w:lang w:val="et-EE"/>
          <w:rPrChange w:id="414"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415" w:author="Author">
            <w:rPr>
              <w:rFonts w:ascii="Times New Roman" w:eastAsia="Times New Roman" w:hAnsi="Times New Roman" w:cs="Times New Roman"/>
              <w:lang w:val="et-EE"/>
            </w:rPr>
          </w:rPrChange>
        </w:rPr>
        <w:t>&lt;</w:t>
      </w:r>
      <w:r w:rsidR="00D92207" w:rsidRPr="00A92128">
        <w:rPr>
          <w:rFonts w:ascii="Times New Roman" w:eastAsia="Times New Roman" w:hAnsi="Times New Roman" w:cs="Times New Roman"/>
          <w:sz w:val="20"/>
          <w:szCs w:val="20"/>
          <w:lang w:val="et-EE"/>
          <w:rPrChange w:id="416"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417" w:author="Author">
            <w:rPr>
              <w:rFonts w:ascii="Times New Roman" w:eastAsia="Times New Roman" w:hAnsi="Times New Roman" w:cs="Times New Roman"/>
              <w:lang w:val="et-EE"/>
            </w:rPr>
          </w:rPrChange>
        </w:rPr>
        <w:t>0,01</w:t>
      </w:r>
    </w:p>
    <w:p w14:paraId="2E8383AB" w14:textId="77777777" w:rsidR="00BC68EA" w:rsidRPr="006F1DE8" w:rsidRDefault="00BC68EA" w:rsidP="000917D2">
      <w:pPr>
        <w:spacing w:after="0" w:line="240" w:lineRule="auto"/>
        <w:rPr>
          <w:rFonts w:ascii="Times New Roman" w:hAnsi="Times New Roman" w:cs="Times New Roman"/>
          <w:lang w:val="et-EE"/>
        </w:rPr>
      </w:pPr>
    </w:p>
    <w:p w14:paraId="065EFFCE" w14:textId="77777777" w:rsidR="00BC68EA" w:rsidRPr="006F1DE8" w:rsidRDefault="007A3E4B" w:rsidP="00D92207">
      <w:pPr>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Säilitusravi uuringus (IM</w:t>
      </w:r>
      <w:r w:rsidR="00D92207"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UNITI) hinnati 38</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patsienti, kes saavutasid uuringutes UNITI</w:t>
      </w:r>
      <w:r w:rsidR="00D92207"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1</w:t>
      </w:r>
      <w:r w:rsidR="00D9220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UNITI</w:t>
      </w:r>
      <w:r w:rsidR="00D92207"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2</w:t>
      </w:r>
      <w:r w:rsidR="00D9220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ustekinumabi sissejuhatava raviga 8.</w:t>
      </w:r>
      <w:r w:rsidR="00D9220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100</w:t>
      </w:r>
      <w:r w:rsidR="00D92207"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punktilise kliinilise ravivastuse. Patsiendid randomiseeriti subkutaanse säilitusravi rühmadesse ning neile manustati 4</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 jooksul kas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ustekinumabi iga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järel,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ustekinumabi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 või platseebot (soovitatav säilitusravi skeem vt lõik</w:t>
      </w:r>
      <w:r w:rsidR="00D9220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4.2).</w:t>
      </w:r>
    </w:p>
    <w:p w14:paraId="05883CA9" w14:textId="77777777" w:rsidR="00BC68EA" w:rsidRPr="006F1DE8" w:rsidRDefault="00BC68EA" w:rsidP="000917D2">
      <w:pPr>
        <w:spacing w:after="0" w:line="240" w:lineRule="auto"/>
        <w:rPr>
          <w:rFonts w:ascii="Times New Roman" w:hAnsi="Times New Roman" w:cs="Times New Roman"/>
          <w:lang w:val="et-EE"/>
        </w:rPr>
      </w:pPr>
    </w:p>
    <w:p w14:paraId="568BC30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44.</w:t>
      </w:r>
      <w:r w:rsidR="00D9220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nädalaks oli kliinilises remissioonis ja ravivastusega patsientide osakaal ustekinumabi rühmas </w:t>
      </w:r>
      <w:r w:rsidRPr="006F1DE8">
        <w:rPr>
          <w:rFonts w:ascii="Times New Roman" w:eastAsia="Times New Roman" w:hAnsi="Times New Roman" w:cs="Times New Roman"/>
          <w:lang w:val="et-EE"/>
        </w:rPr>
        <w:lastRenderedPageBreak/>
        <w:t>märkimisväärselt suurem kui platseeborühmas (vt tabel</w:t>
      </w:r>
      <w:r w:rsidR="00D92207" w:rsidRPr="006F1DE8">
        <w:rPr>
          <w:rFonts w:ascii="Times New Roman" w:eastAsia="Times New Roman" w:hAnsi="Times New Roman" w:cs="Times New Roman"/>
          <w:lang w:val="et-EE"/>
        </w:rPr>
        <w:t> </w:t>
      </w:r>
      <w:r w:rsidR="00BB04F3">
        <w:rPr>
          <w:rFonts w:ascii="Times New Roman" w:eastAsia="Times New Roman" w:hAnsi="Times New Roman" w:cs="Times New Roman"/>
          <w:lang w:val="et-EE"/>
        </w:rPr>
        <w:t>10</w:t>
      </w:r>
      <w:r w:rsidRPr="006F1DE8">
        <w:rPr>
          <w:rFonts w:ascii="Times New Roman" w:eastAsia="Times New Roman" w:hAnsi="Times New Roman" w:cs="Times New Roman"/>
          <w:lang w:val="et-EE"/>
        </w:rPr>
        <w:t>).</w:t>
      </w:r>
    </w:p>
    <w:p w14:paraId="4AC701F9" w14:textId="77777777" w:rsidR="00BC68EA" w:rsidRPr="006F1DE8" w:rsidRDefault="00BC68EA" w:rsidP="000917D2">
      <w:pPr>
        <w:spacing w:after="0" w:line="240" w:lineRule="auto"/>
        <w:rPr>
          <w:rFonts w:ascii="Times New Roman" w:hAnsi="Times New Roman" w:cs="Times New Roman"/>
          <w:lang w:val="et-EE"/>
        </w:rPr>
      </w:pPr>
    </w:p>
    <w:p w14:paraId="4FA37A08" w14:textId="77777777" w:rsidR="00BC68EA" w:rsidRPr="006F1DE8" w:rsidRDefault="007A3E4B" w:rsidP="00D92207">
      <w:pPr>
        <w:spacing w:after="0" w:line="240" w:lineRule="auto"/>
        <w:ind w:left="1134" w:hanging="1134"/>
        <w:rPr>
          <w:rFonts w:ascii="Times New Roman" w:eastAsia="Times New Roman" w:hAnsi="Times New Roman" w:cs="Times New Roman"/>
          <w:lang w:val="et-EE"/>
        </w:rPr>
      </w:pPr>
      <w:r w:rsidRPr="006F1DE8">
        <w:rPr>
          <w:rFonts w:ascii="Times New Roman" w:eastAsia="Times New Roman" w:hAnsi="Times New Roman" w:cs="Times New Roman"/>
          <w:i/>
          <w:lang w:val="et-EE"/>
        </w:rPr>
        <w:t>Tabel</w:t>
      </w:r>
      <w:r w:rsidR="00D92207" w:rsidRPr="006F1DE8">
        <w:rPr>
          <w:rFonts w:ascii="Times New Roman" w:eastAsia="Times New Roman" w:hAnsi="Times New Roman" w:cs="Times New Roman"/>
          <w:i/>
          <w:lang w:val="et-EE"/>
        </w:rPr>
        <w:t> </w:t>
      </w:r>
      <w:r w:rsidR="00BB04F3">
        <w:rPr>
          <w:rFonts w:ascii="Times New Roman" w:eastAsia="Times New Roman" w:hAnsi="Times New Roman" w:cs="Times New Roman"/>
          <w:i/>
          <w:lang w:val="et-EE"/>
        </w:rPr>
        <w:t>10</w:t>
      </w:r>
      <w:r w:rsidRPr="006F1DE8">
        <w:rPr>
          <w:rFonts w:ascii="Times New Roman" w:eastAsia="Times New Roman" w:hAnsi="Times New Roman" w:cs="Times New Roman"/>
          <w:i/>
          <w:lang w:val="et-EE"/>
        </w:rPr>
        <w:tab/>
        <w:t>Kliinilise ravivastuse ja remissiooni püsimine uuringus IM</w:t>
      </w:r>
      <w:r w:rsidR="00D92207" w:rsidRPr="006F1DE8">
        <w:rPr>
          <w:rFonts w:ascii="Times New Roman" w:eastAsia="Times New Roman" w:hAnsi="Times New Roman" w:cs="Times New Roman"/>
          <w:i/>
          <w:lang w:val="et-EE"/>
        </w:rPr>
        <w:noBreakHyphen/>
      </w:r>
      <w:r w:rsidRPr="006F1DE8">
        <w:rPr>
          <w:rFonts w:ascii="Times New Roman" w:eastAsia="Times New Roman" w:hAnsi="Times New Roman" w:cs="Times New Roman"/>
          <w:i/>
          <w:lang w:val="et-EE"/>
        </w:rPr>
        <w:t>UNITI (44.</w:t>
      </w:r>
      <w:r w:rsidR="00D92207" w:rsidRPr="006F1DE8">
        <w:rPr>
          <w:rFonts w:ascii="Times New Roman" w:eastAsia="Times New Roman" w:hAnsi="Times New Roman" w:cs="Times New Roman"/>
          <w:i/>
          <w:lang w:val="et-EE"/>
        </w:rPr>
        <w:t> </w:t>
      </w:r>
      <w:r w:rsidRPr="006F1DE8">
        <w:rPr>
          <w:rFonts w:ascii="Times New Roman" w:eastAsia="Times New Roman" w:hAnsi="Times New Roman" w:cs="Times New Roman"/>
          <w:i/>
          <w:lang w:val="et-EE"/>
        </w:rPr>
        <w:t>nädal; 5</w:t>
      </w:r>
      <w:r w:rsidR="000917D2" w:rsidRPr="006F1DE8">
        <w:rPr>
          <w:rFonts w:ascii="Times New Roman" w:eastAsia="Times New Roman" w:hAnsi="Times New Roman" w:cs="Times New Roman"/>
          <w:i/>
          <w:lang w:val="et-EE"/>
        </w:rPr>
        <w:t>2 </w:t>
      </w:r>
      <w:r w:rsidRPr="006F1DE8">
        <w:rPr>
          <w:rFonts w:ascii="Times New Roman" w:eastAsia="Times New Roman" w:hAnsi="Times New Roman" w:cs="Times New Roman"/>
          <w:i/>
          <w:lang w:val="et-EE"/>
        </w:rPr>
        <w:t>nädalat pärast sissejuhatava annuse manustamist)</w:t>
      </w:r>
    </w:p>
    <w:tbl>
      <w:tblPr>
        <w:tblW w:w="5000" w:type="pct"/>
        <w:tblLook w:val="01E0" w:firstRow="1" w:lastRow="1" w:firstColumn="1" w:lastColumn="1" w:noHBand="0" w:noVBand="0"/>
      </w:tblPr>
      <w:tblGrid>
        <w:gridCol w:w="4453"/>
        <w:gridCol w:w="1609"/>
        <w:gridCol w:w="1500"/>
        <w:gridCol w:w="1500"/>
      </w:tblGrid>
      <w:tr w:rsidR="00BC68EA" w:rsidRPr="002C057C" w14:paraId="08834C7E" w14:textId="77777777" w:rsidTr="00D92207">
        <w:tc>
          <w:tcPr>
            <w:tcW w:w="2458" w:type="pct"/>
            <w:tcBorders>
              <w:top w:val="single" w:sz="4" w:space="0" w:color="000000"/>
              <w:left w:val="single" w:sz="4" w:space="0" w:color="000000"/>
              <w:bottom w:val="single" w:sz="4" w:space="0" w:color="000000"/>
              <w:right w:val="single" w:sz="4" w:space="0" w:color="000000"/>
            </w:tcBorders>
          </w:tcPr>
          <w:p w14:paraId="4D8D772C" w14:textId="77777777" w:rsidR="00BC68EA" w:rsidRPr="006F1DE8" w:rsidRDefault="00BC68EA" w:rsidP="000917D2">
            <w:pPr>
              <w:spacing w:after="0" w:line="240" w:lineRule="auto"/>
              <w:rPr>
                <w:rFonts w:ascii="Times New Roman" w:hAnsi="Times New Roman" w:cs="Times New Roman"/>
                <w:lang w:val="et-EE"/>
              </w:rPr>
            </w:pPr>
          </w:p>
        </w:tc>
        <w:tc>
          <w:tcPr>
            <w:tcW w:w="889" w:type="pct"/>
            <w:tcBorders>
              <w:top w:val="single" w:sz="4" w:space="0" w:color="000000"/>
              <w:left w:val="single" w:sz="4" w:space="0" w:color="000000"/>
              <w:bottom w:val="single" w:sz="4" w:space="0" w:color="000000"/>
              <w:right w:val="single" w:sz="4" w:space="0" w:color="000000"/>
            </w:tcBorders>
          </w:tcPr>
          <w:p w14:paraId="4721ACE6"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Platseebo*</w:t>
            </w:r>
          </w:p>
          <w:p w14:paraId="71F2CC31" w14:textId="77777777" w:rsidR="00BC68EA" w:rsidRPr="006F1DE8" w:rsidRDefault="00BC68EA" w:rsidP="00D92207">
            <w:pPr>
              <w:spacing w:after="0" w:line="240" w:lineRule="auto"/>
              <w:jc w:val="center"/>
              <w:rPr>
                <w:rFonts w:ascii="Times New Roman" w:hAnsi="Times New Roman" w:cs="Times New Roman"/>
                <w:lang w:val="et-EE"/>
              </w:rPr>
            </w:pPr>
          </w:p>
          <w:p w14:paraId="0A906F70" w14:textId="77777777" w:rsidR="00BC68EA" w:rsidRPr="006F1DE8" w:rsidRDefault="00BC68EA" w:rsidP="00D92207">
            <w:pPr>
              <w:spacing w:after="0" w:line="240" w:lineRule="auto"/>
              <w:jc w:val="center"/>
              <w:rPr>
                <w:rFonts w:ascii="Times New Roman" w:hAnsi="Times New Roman" w:cs="Times New Roman"/>
                <w:lang w:val="et-EE"/>
              </w:rPr>
            </w:pPr>
          </w:p>
          <w:p w14:paraId="620FC412" w14:textId="77777777" w:rsidR="00BC68EA" w:rsidRPr="006F1DE8" w:rsidRDefault="00BC68EA" w:rsidP="00D92207">
            <w:pPr>
              <w:spacing w:after="0" w:line="240" w:lineRule="auto"/>
              <w:jc w:val="center"/>
              <w:rPr>
                <w:rFonts w:ascii="Times New Roman" w:hAnsi="Times New Roman" w:cs="Times New Roman"/>
                <w:lang w:val="et-EE"/>
              </w:rPr>
            </w:pPr>
          </w:p>
          <w:p w14:paraId="11E1E313"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N</w:t>
            </w:r>
            <w:r w:rsidR="00D92207"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w:t>
            </w:r>
            <w:r w:rsidR="00D92207"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131</w:t>
            </w:r>
            <w:r w:rsidRPr="006F1DE8">
              <w:rPr>
                <w:rFonts w:ascii="Times New Roman" w:eastAsia="Times New Roman" w:hAnsi="Times New Roman" w:cs="Times New Roman"/>
                <w:b/>
                <w:bCs/>
                <w:vertAlign w:val="superscript"/>
                <w:lang w:val="et-EE"/>
              </w:rPr>
              <w:t>†</w:t>
            </w:r>
          </w:p>
        </w:tc>
        <w:tc>
          <w:tcPr>
            <w:tcW w:w="827" w:type="pct"/>
            <w:tcBorders>
              <w:top w:val="single" w:sz="4" w:space="0" w:color="000000"/>
              <w:left w:val="single" w:sz="4" w:space="0" w:color="000000"/>
              <w:bottom w:val="single" w:sz="4" w:space="0" w:color="000000"/>
              <w:right w:val="single" w:sz="4" w:space="0" w:color="000000"/>
            </w:tcBorders>
          </w:tcPr>
          <w:p w14:paraId="21D0FF09"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9</w:t>
            </w:r>
            <w:r w:rsidR="000917D2" w:rsidRPr="006F1DE8">
              <w:rPr>
                <w:rFonts w:ascii="Times New Roman" w:eastAsia="Times New Roman" w:hAnsi="Times New Roman" w:cs="Times New Roman"/>
                <w:b/>
                <w:bCs/>
                <w:lang w:val="et-EE"/>
              </w:rPr>
              <w:t>0 </w:t>
            </w:r>
            <w:r w:rsidRPr="006F1DE8">
              <w:rPr>
                <w:rFonts w:ascii="Times New Roman" w:eastAsia="Times New Roman" w:hAnsi="Times New Roman" w:cs="Times New Roman"/>
                <w:b/>
                <w:bCs/>
                <w:lang w:val="et-EE"/>
              </w:rPr>
              <w:t>mg</w:t>
            </w:r>
            <w:r w:rsidR="00D92207" w:rsidRPr="006F1DE8">
              <w:rPr>
                <w:rFonts w:ascii="Times New Roman" w:eastAsia="Times New Roman" w:hAnsi="Times New Roman" w:cs="Times New Roman"/>
                <w:b/>
                <w:bCs/>
                <w:lang w:val="et-EE"/>
              </w:rPr>
              <w:t xml:space="preserve"> </w:t>
            </w:r>
            <w:r w:rsidRPr="006F1DE8">
              <w:rPr>
                <w:rFonts w:ascii="Times New Roman" w:eastAsia="Times New Roman" w:hAnsi="Times New Roman" w:cs="Times New Roman"/>
                <w:b/>
                <w:bCs/>
                <w:lang w:val="et-EE"/>
              </w:rPr>
              <w:t xml:space="preserve">ustekinumabi iga </w:t>
            </w:r>
            <w:r w:rsidR="000917D2" w:rsidRPr="006F1DE8">
              <w:rPr>
                <w:rFonts w:ascii="Times New Roman" w:eastAsia="Times New Roman" w:hAnsi="Times New Roman" w:cs="Times New Roman"/>
                <w:b/>
                <w:bCs/>
                <w:lang w:val="et-EE"/>
              </w:rPr>
              <w:t>8 </w:t>
            </w:r>
            <w:r w:rsidRPr="006F1DE8">
              <w:rPr>
                <w:rFonts w:ascii="Times New Roman" w:eastAsia="Times New Roman" w:hAnsi="Times New Roman" w:cs="Times New Roman"/>
                <w:b/>
                <w:bCs/>
                <w:lang w:val="et-EE"/>
              </w:rPr>
              <w:t>nädala järel</w:t>
            </w:r>
          </w:p>
          <w:p w14:paraId="69D4B969"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N</w:t>
            </w:r>
            <w:r w:rsidR="00D92207"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w:t>
            </w:r>
            <w:r w:rsidR="00D92207"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128</w:t>
            </w:r>
            <w:r w:rsidRPr="006F1DE8">
              <w:rPr>
                <w:rFonts w:ascii="Times New Roman" w:eastAsia="Times New Roman" w:hAnsi="Times New Roman" w:cs="Times New Roman"/>
                <w:b/>
                <w:bCs/>
                <w:vertAlign w:val="superscript"/>
                <w:lang w:val="et-EE"/>
              </w:rPr>
              <w:t>†</w:t>
            </w:r>
          </w:p>
        </w:tc>
        <w:tc>
          <w:tcPr>
            <w:tcW w:w="827" w:type="pct"/>
            <w:tcBorders>
              <w:top w:val="single" w:sz="4" w:space="0" w:color="000000"/>
              <w:left w:val="single" w:sz="4" w:space="0" w:color="000000"/>
              <w:bottom w:val="single" w:sz="4" w:space="0" w:color="000000"/>
              <w:right w:val="single" w:sz="4" w:space="0" w:color="000000"/>
            </w:tcBorders>
          </w:tcPr>
          <w:p w14:paraId="20D9D361"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9</w:t>
            </w:r>
            <w:r w:rsidR="000917D2" w:rsidRPr="006F1DE8">
              <w:rPr>
                <w:rFonts w:ascii="Times New Roman" w:eastAsia="Times New Roman" w:hAnsi="Times New Roman" w:cs="Times New Roman"/>
                <w:b/>
                <w:bCs/>
                <w:lang w:val="et-EE"/>
              </w:rPr>
              <w:t>0 </w:t>
            </w:r>
            <w:r w:rsidRPr="006F1DE8">
              <w:rPr>
                <w:rFonts w:ascii="Times New Roman" w:eastAsia="Times New Roman" w:hAnsi="Times New Roman" w:cs="Times New Roman"/>
                <w:b/>
                <w:bCs/>
                <w:lang w:val="et-EE"/>
              </w:rPr>
              <w:t>mg</w:t>
            </w:r>
            <w:r w:rsidR="00D92207" w:rsidRPr="006F1DE8">
              <w:rPr>
                <w:rFonts w:ascii="Times New Roman" w:eastAsia="Times New Roman" w:hAnsi="Times New Roman" w:cs="Times New Roman"/>
                <w:b/>
                <w:bCs/>
                <w:lang w:val="et-EE"/>
              </w:rPr>
              <w:t xml:space="preserve"> </w:t>
            </w:r>
            <w:r w:rsidRPr="006F1DE8">
              <w:rPr>
                <w:rFonts w:ascii="Times New Roman" w:eastAsia="Times New Roman" w:hAnsi="Times New Roman" w:cs="Times New Roman"/>
                <w:b/>
                <w:bCs/>
                <w:lang w:val="et-EE"/>
              </w:rPr>
              <w:t>ustekinumabi iga 1</w:t>
            </w:r>
            <w:r w:rsidR="000917D2" w:rsidRPr="006F1DE8">
              <w:rPr>
                <w:rFonts w:ascii="Times New Roman" w:eastAsia="Times New Roman" w:hAnsi="Times New Roman" w:cs="Times New Roman"/>
                <w:b/>
                <w:bCs/>
                <w:lang w:val="et-EE"/>
              </w:rPr>
              <w:t>2 </w:t>
            </w:r>
            <w:r w:rsidRPr="006F1DE8">
              <w:rPr>
                <w:rFonts w:ascii="Times New Roman" w:eastAsia="Times New Roman" w:hAnsi="Times New Roman" w:cs="Times New Roman"/>
                <w:b/>
                <w:bCs/>
                <w:lang w:val="et-EE"/>
              </w:rPr>
              <w:t>nädala järel</w:t>
            </w:r>
          </w:p>
          <w:p w14:paraId="5F8EE8BC"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N</w:t>
            </w:r>
            <w:r w:rsidR="00D92207"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w:t>
            </w:r>
            <w:r w:rsidR="00D92207"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129</w:t>
            </w:r>
            <w:r w:rsidRPr="006F1DE8">
              <w:rPr>
                <w:rFonts w:ascii="Times New Roman" w:eastAsia="Times New Roman" w:hAnsi="Times New Roman" w:cs="Times New Roman"/>
                <w:b/>
                <w:bCs/>
                <w:vertAlign w:val="superscript"/>
                <w:lang w:val="et-EE"/>
              </w:rPr>
              <w:t>†</w:t>
            </w:r>
          </w:p>
        </w:tc>
      </w:tr>
      <w:tr w:rsidR="00BC68EA" w:rsidRPr="006F1DE8" w14:paraId="7252FF34" w14:textId="77777777" w:rsidTr="00D92207">
        <w:tc>
          <w:tcPr>
            <w:tcW w:w="2458" w:type="pct"/>
            <w:tcBorders>
              <w:top w:val="single" w:sz="4" w:space="0" w:color="000000"/>
              <w:left w:val="single" w:sz="4" w:space="0" w:color="000000"/>
              <w:bottom w:val="single" w:sz="4" w:space="0" w:color="000000"/>
              <w:right w:val="single" w:sz="4" w:space="0" w:color="000000"/>
            </w:tcBorders>
          </w:tcPr>
          <w:p w14:paraId="301A293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Kliiniline remissioon</w:t>
            </w:r>
          </w:p>
        </w:tc>
        <w:tc>
          <w:tcPr>
            <w:tcW w:w="889" w:type="pct"/>
            <w:tcBorders>
              <w:top w:val="single" w:sz="4" w:space="0" w:color="000000"/>
              <w:left w:val="single" w:sz="4" w:space="0" w:color="000000"/>
              <w:bottom w:val="single" w:sz="4" w:space="0" w:color="000000"/>
              <w:right w:val="single" w:sz="4" w:space="0" w:color="000000"/>
            </w:tcBorders>
          </w:tcPr>
          <w:p w14:paraId="76ACA3C2"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36%</w:t>
            </w:r>
          </w:p>
        </w:tc>
        <w:tc>
          <w:tcPr>
            <w:tcW w:w="827" w:type="pct"/>
            <w:tcBorders>
              <w:top w:val="single" w:sz="4" w:space="0" w:color="000000"/>
              <w:left w:val="single" w:sz="4" w:space="0" w:color="000000"/>
              <w:bottom w:val="single" w:sz="4" w:space="0" w:color="000000"/>
              <w:right w:val="single" w:sz="4" w:space="0" w:color="000000"/>
            </w:tcBorders>
          </w:tcPr>
          <w:p w14:paraId="581335D2"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53%</w:t>
            </w:r>
            <w:r w:rsidRPr="006F1DE8">
              <w:rPr>
                <w:rFonts w:ascii="Times New Roman" w:eastAsia="Times New Roman" w:hAnsi="Times New Roman" w:cs="Times New Roman"/>
                <w:vertAlign w:val="superscript"/>
                <w:lang w:val="et-EE"/>
              </w:rPr>
              <w:t>a</w:t>
            </w:r>
          </w:p>
        </w:tc>
        <w:tc>
          <w:tcPr>
            <w:tcW w:w="827" w:type="pct"/>
            <w:tcBorders>
              <w:top w:val="single" w:sz="4" w:space="0" w:color="000000"/>
              <w:left w:val="single" w:sz="4" w:space="0" w:color="000000"/>
              <w:bottom w:val="single" w:sz="4" w:space="0" w:color="000000"/>
              <w:right w:val="single" w:sz="4" w:space="0" w:color="000000"/>
            </w:tcBorders>
          </w:tcPr>
          <w:p w14:paraId="7404AC4D"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49%</w:t>
            </w:r>
            <w:r w:rsidRPr="006F1DE8">
              <w:rPr>
                <w:rFonts w:ascii="Times New Roman" w:eastAsia="Times New Roman" w:hAnsi="Times New Roman" w:cs="Times New Roman"/>
                <w:vertAlign w:val="superscript"/>
                <w:lang w:val="et-EE"/>
              </w:rPr>
              <w:t>b</w:t>
            </w:r>
          </w:p>
        </w:tc>
      </w:tr>
      <w:tr w:rsidR="00BC68EA" w:rsidRPr="006F1DE8" w14:paraId="7E05D332" w14:textId="77777777" w:rsidTr="00D92207">
        <w:tc>
          <w:tcPr>
            <w:tcW w:w="2458" w:type="pct"/>
            <w:tcBorders>
              <w:top w:val="single" w:sz="4" w:space="0" w:color="000000"/>
              <w:left w:val="single" w:sz="4" w:space="0" w:color="000000"/>
              <w:bottom w:val="single" w:sz="4" w:space="0" w:color="000000"/>
              <w:right w:val="single" w:sz="4" w:space="0" w:color="000000"/>
            </w:tcBorders>
          </w:tcPr>
          <w:p w14:paraId="75156A3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Kliiniline ravivastus</w:t>
            </w:r>
          </w:p>
        </w:tc>
        <w:tc>
          <w:tcPr>
            <w:tcW w:w="889" w:type="pct"/>
            <w:tcBorders>
              <w:top w:val="single" w:sz="4" w:space="0" w:color="000000"/>
              <w:left w:val="single" w:sz="4" w:space="0" w:color="000000"/>
              <w:bottom w:val="single" w:sz="4" w:space="0" w:color="000000"/>
              <w:right w:val="single" w:sz="4" w:space="0" w:color="000000"/>
            </w:tcBorders>
          </w:tcPr>
          <w:p w14:paraId="5197E731"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44%</w:t>
            </w:r>
          </w:p>
        </w:tc>
        <w:tc>
          <w:tcPr>
            <w:tcW w:w="827" w:type="pct"/>
            <w:tcBorders>
              <w:top w:val="single" w:sz="4" w:space="0" w:color="000000"/>
              <w:left w:val="single" w:sz="4" w:space="0" w:color="000000"/>
              <w:bottom w:val="single" w:sz="4" w:space="0" w:color="000000"/>
              <w:right w:val="single" w:sz="4" w:space="0" w:color="000000"/>
            </w:tcBorders>
          </w:tcPr>
          <w:p w14:paraId="4B8D1359"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59%</w:t>
            </w:r>
            <w:r w:rsidRPr="006F1DE8">
              <w:rPr>
                <w:rFonts w:ascii="Times New Roman" w:eastAsia="Times New Roman" w:hAnsi="Times New Roman" w:cs="Times New Roman"/>
                <w:vertAlign w:val="superscript"/>
                <w:lang w:val="et-EE"/>
              </w:rPr>
              <w:t>b</w:t>
            </w:r>
          </w:p>
        </w:tc>
        <w:tc>
          <w:tcPr>
            <w:tcW w:w="827" w:type="pct"/>
            <w:tcBorders>
              <w:top w:val="single" w:sz="4" w:space="0" w:color="000000"/>
              <w:left w:val="single" w:sz="4" w:space="0" w:color="000000"/>
              <w:bottom w:val="single" w:sz="4" w:space="0" w:color="000000"/>
              <w:right w:val="single" w:sz="4" w:space="0" w:color="000000"/>
            </w:tcBorders>
          </w:tcPr>
          <w:p w14:paraId="7E2C2148"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58%</w:t>
            </w:r>
            <w:r w:rsidRPr="006F1DE8">
              <w:rPr>
                <w:rFonts w:ascii="Times New Roman" w:eastAsia="Times New Roman" w:hAnsi="Times New Roman" w:cs="Times New Roman"/>
                <w:vertAlign w:val="superscript"/>
                <w:lang w:val="et-EE"/>
              </w:rPr>
              <w:t>b</w:t>
            </w:r>
          </w:p>
        </w:tc>
      </w:tr>
      <w:tr w:rsidR="00BC68EA" w:rsidRPr="006F1DE8" w14:paraId="5CAF87F7" w14:textId="77777777" w:rsidTr="00D92207">
        <w:tc>
          <w:tcPr>
            <w:tcW w:w="2458" w:type="pct"/>
            <w:tcBorders>
              <w:top w:val="single" w:sz="4" w:space="0" w:color="000000"/>
              <w:left w:val="single" w:sz="4" w:space="0" w:color="000000"/>
              <w:bottom w:val="single" w:sz="4" w:space="0" w:color="000000"/>
              <w:right w:val="single" w:sz="4" w:space="0" w:color="000000"/>
            </w:tcBorders>
          </w:tcPr>
          <w:p w14:paraId="408411B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Kortikosteroidide vaba kliiniline remissioon</w:t>
            </w:r>
          </w:p>
        </w:tc>
        <w:tc>
          <w:tcPr>
            <w:tcW w:w="889" w:type="pct"/>
            <w:tcBorders>
              <w:top w:val="single" w:sz="4" w:space="0" w:color="000000"/>
              <w:left w:val="single" w:sz="4" w:space="0" w:color="000000"/>
              <w:bottom w:val="single" w:sz="4" w:space="0" w:color="000000"/>
              <w:right w:val="single" w:sz="4" w:space="0" w:color="000000"/>
            </w:tcBorders>
          </w:tcPr>
          <w:p w14:paraId="25A93AC8"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30%</w:t>
            </w:r>
          </w:p>
        </w:tc>
        <w:tc>
          <w:tcPr>
            <w:tcW w:w="827" w:type="pct"/>
            <w:tcBorders>
              <w:top w:val="single" w:sz="4" w:space="0" w:color="000000"/>
              <w:left w:val="single" w:sz="4" w:space="0" w:color="000000"/>
              <w:bottom w:val="single" w:sz="4" w:space="0" w:color="000000"/>
              <w:right w:val="single" w:sz="4" w:space="0" w:color="000000"/>
            </w:tcBorders>
          </w:tcPr>
          <w:p w14:paraId="6840CA31"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47%</w:t>
            </w:r>
            <w:r w:rsidRPr="006F1DE8">
              <w:rPr>
                <w:rFonts w:ascii="Times New Roman" w:eastAsia="Times New Roman" w:hAnsi="Times New Roman" w:cs="Times New Roman"/>
                <w:vertAlign w:val="superscript"/>
                <w:lang w:val="et-EE"/>
              </w:rPr>
              <w:t>a</w:t>
            </w:r>
          </w:p>
        </w:tc>
        <w:tc>
          <w:tcPr>
            <w:tcW w:w="827" w:type="pct"/>
            <w:tcBorders>
              <w:top w:val="single" w:sz="4" w:space="0" w:color="000000"/>
              <w:left w:val="single" w:sz="4" w:space="0" w:color="000000"/>
              <w:bottom w:val="single" w:sz="4" w:space="0" w:color="000000"/>
              <w:right w:val="single" w:sz="4" w:space="0" w:color="000000"/>
            </w:tcBorders>
          </w:tcPr>
          <w:p w14:paraId="1899BB34"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43%</w:t>
            </w:r>
            <w:r w:rsidRPr="006F1DE8">
              <w:rPr>
                <w:rFonts w:ascii="Times New Roman" w:eastAsia="Times New Roman" w:hAnsi="Times New Roman" w:cs="Times New Roman"/>
                <w:vertAlign w:val="superscript"/>
                <w:lang w:val="et-EE"/>
              </w:rPr>
              <w:t>c</w:t>
            </w:r>
          </w:p>
        </w:tc>
      </w:tr>
      <w:tr w:rsidR="00BC68EA" w:rsidRPr="006F1DE8" w14:paraId="19CAE4B0" w14:textId="77777777" w:rsidTr="00D92207">
        <w:tc>
          <w:tcPr>
            <w:tcW w:w="2458" w:type="pct"/>
            <w:tcBorders>
              <w:top w:val="single" w:sz="4" w:space="0" w:color="000000"/>
              <w:left w:val="single" w:sz="4" w:space="0" w:color="000000"/>
              <w:bottom w:val="single" w:sz="4" w:space="0" w:color="000000"/>
              <w:right w:val="single" w:sz="4" w:space="0" w:color="000000"/>
            </w:tcBorders>
          </w:tcPr>
          <w:p w14:paraId="54FFF2E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Kliiniline remissioon patsiendirühmades:</w:t>
            </w:r>
          </w:p>
        </w:tc>
        <w:tc>
          <w:tcPr>
            <w:tcW w:w="889" w:type="pct"/>
            <w:tcBorders>
              <w:top w:val="single" w:sz="4" w:space="0" w:color="000000"/>
              <w:left w:val="single" w:sz="4" w:space="0" w:color="000000"/>
              <w:bottom w:val="single" w:sz="4" w:space="0" w:color="000000"/>
              <w:right w:val="single" w:sz="4" w:space="0" w:color="000000"/>
            </w:tcBorders>
          </w:tcPr>
          <w:p w14:paraId="7A16A8DC" w14:textId="77777777" w:rsidR="00BC68EA" w:rsidRPr="006F1DE8" w:rsidRDefault="00BC68EA" w:rsidP="00D92207">
            <w:pPr>
              <w:spacing w:after="0" w:line="240" w:lineRule="auto"/>
              <w:jc w:val="center"/>
              <w:rPr>
                <w:rFonts w:ascii="Times New Roman" w:hAnsi="Times New Roman" w:cs="Times New Roman"/>
                <w:lang w:val="et-EE"/>
              </w:rPr>
            </w:pPr>
          </w:p>
        </w:tc>
        <w:tc>
          <w:tcPr>
            <w:tcW w:w="827" w:type="pct"/>
            <w:tcBorders>
              <w:top w:val="single" w:sz="4" w:space="0" w:color="000000"/>
              <w:left w:val="single" w:sz="4" w:space="0" w:color="000000"/>
              <w:bottom w:val="single" w:sz="4" w:space="0" w:color="000000"/>
              <w:right w:val="single" w:sz="4" w:space="0" w:color="000000"/>
            </w:tcBorders>
          </w:tcPr>
          <w:p w14:paraId="5259066B" w14:textId="77777777" w:rsidR="00BC68EA" w:rsidRPr="006F1DE8" w:rsidRDefault="00BC68EA" w:rsidP="00D92207">
            <w:pPr>
              <w:spacing w:after="0" w:line="240" w:lineRule="auto"/>
              <w:jc w:val="center"/>
              <w:rPr>
                <w:rFonts w:ascii="Times New Roman" w:hAnsi="Times New Roman" w:cs="Times New Roman"/>
                <w:lang w:val="et-EE"/>
              </w:rPr>
            </w:pPr>
          </w:p>
        </w:tc>
        <w:tc>
          <w:tcPr>
            <w:tcW w:w="827" w:type="pct"/>
            <w:tcBorders>
              <w:top w:val="single" w:sz="4" w:space="0" w:color="000000"/>
              <w:left w:val="single" w:sz="4" w:space="0" w:color="000000"/>
              <w:bottom w:val="single" w:sz="4" w:space="0" w:color="000000"/>
              <w:right w:val="single" w:sz="4" w:space="0" w:color="000000"/>
            </w:tcBorders>
          </w:tcPr>
          <w:p w14:paraId="3C581282" w14:textId="77777777" w:rsidR="00BC68EA" w:rsidRPr="006F1DE8" w:rsidRDefault="00BC68EA" w:rsidP="00D92207">
            <w:pPr>
              <w:spacing w:after="0" w:line="240" w:lineRule="auto"/>
              <w:jc w:val="center"/>
              <w:rPr>
                <w:rFonts w:ascii="Times New Roman" w:hAnsi="Times New Roman" w:cs="Times New Roman"/>
                <w:lang w:val="et-EE"/>
              </w:rPr>
            </w:pPr>
          </w:p>
        </w:tc>
      </w:tr>
      <w:tr w:rsidR="00BC68EA" w:rsidRPr="006F1DE8" w14:paraId="5E836DAC" w14:textId="77777777" w:rsidTr="00D92207">
        <w:tc>
          <w:tcPr>
            <w:tcW w:w="2458" w:type="pct"/>
            <w:tcBorders>
              <w:top w:val="single" w:sz="4" w:space="0" w:color="000000"/>
              <w:left w:val="single" w:sz="4" w:space="0" w:color="000000"/>
              <w:bottom w:val="single" w:sz="4" w:space="0" w:color="000000"/>
              <w:right w:val="single" w:sz="4" w:space="0" w:color="000000"/>
            </w:tcBorders>
          </w:tcPr>
          <w:p w14:paraId="17B3F72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remissioonis säilitusravi alustamisel</w:t>
            </w:r>
          </w:p>
        </w:tc>
        <w:tc>
          <w:tcPr>
            <w:tcW w:w="889" w:type="pct"/>
            <w:tcBorders>
              <w:top w:val="single" w:sz="4" w:space="0" w:color="000000"/>
              <w:left w:val="single" w:sz="4" w:space="0" w:color="000000"/>
              <w:bottom w:val="single" w:sz="4" w:space="0" w:color="000000"/>
              <w:right w:val="single" w:sz="4" w:space="0" w:color="000000"/>
            </w:tcBorders>
          </w:tcPr>
          <w:p w14:paraId="6E1D4405"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46% (36/79)</w:t>
            </w:r>
          </w:p>
        </w:tc>
        <w:tc>
          <w:tcPr>
            <w:tcW w:w="827" w:type="pct"/>
            <w:tcBorders>
              <w:top w:val="single" w:sz="4" w:space="0" w:color="000000"/>
              <w:left w:val="single" w:sz="4" w:space="0" w:color="000000"/>
              <w:bottom w:val="single" w:sz="4" w:space="0" w:color="000000"/>
              <w:right w:val="single" w:sz="4" w:space="0" w:color="000000"/>
            </w:tcBorders>
          </w:tcPr>
          <w:p w14:paraId="73C75E23"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67% (52/78)</w:t>
            </w:r>
            <w:r w:rsidRPr="006F1DE8">
              <w:rPr>
                <w:rFonts w:ascii="Times New Roman" w:eastAsia="Times New Roman" w:hAnsi="Times New Roman" w:cs="Times New Roman"/>
                <w:vertAlign w:val="superscript"/>
                <w:lang w:val="et-EE"/>
              </w:rPr>
              <w:t>a</w:t>
            </w:r>
          </w:p>
        </w:tc>
        <w:tc>
          <w:tcPr>
            <w:tcW w:w="827" w:type="pct"/>
            <w:tcBorders>
              <w:top w:val="single" w:sz="4" w:space="0" w:color="000000"/>
              <w:left w:val="single" w:sz="4" w:space="0" w:color="000000"/>
              <w:bottom w:val="single" w:sz="4" w:space="0" w:color="000000"/>
              <w:right w:val="single" w:sz="4" w:space="0" w:color="000000"/>
            </w:tcBorders>
          </w:tcPr>
          <w:p w14:paraId="42735B54"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56% (44/78)</w:t>
            </w:r>
          </w:p>
        </w:tc>
      </w:tr>
      <w:tr w:rsidR="00BC68EA" w:rsidRPr="006F1DE8" w14:paraId="497A6C39" w14:textId="77777777" w:rsidTr="00D92207">
        <w:tc>
          <w:tcPr>
            <w:tcW w:w="2458" w:type="pct"/>
            <w:tcBorders>
              <w:top w:val="single" w:sz="4" w:space="0" w:color="000000"/>
              <w:left w:val="single" w:sz="4" w:space="0" w:color="000000"/>
              <w:bottom w:val="single" w:sz="4" w:space="0" w:color="000000"/>
              <w:right w:val="single" w:sz="4" w:space="0" w:color="000000"/>
            </w:tcBorders>
          </w:tcPr>
          <w:p w14:paraId="73133640" w14:textId="77777777" w:rsidR="00BC68EA" w:rsidRPr="006F1DE8" w:rsidRDefault="007A3E4B" w:rsidP="00BB2290">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patsiendid, kes tulid uuringust</w:t>
            </w:r>
            <w:r w:rsidR="00BB229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CRD3002</w:t>
            </w:r>
            <w:r w:rsidRPr="006F1DE8">
              <w:rPr>
                <w:rFonts w:ascii="Times New Roman" w:eastAsia="Times New Roman" w:hAnsi="Times New Roman" w:cs="Times New Roman"/>
                <w:vertAlign w:val="superscript"/>
                <w:lang w:val="et-EE"/>
              </w:rPr>
              <w:t>‡</w:t>
            </w:r>
          </w:p>
        </w:tc>
        <w:tc>
          <w:tcPr>
            <w:tcW w:w="889" w:type="pct"/>
            <w:tcBorders>
              <w:top w:val="single" w:sz="4" w:space="0" w:color="000000"/>
              <w:left w:val="single" w:sz="4" w:space="0" w:color="000000"/>
              <w:bottom w:val="single" w:sz="4" w:space="0" w:color="000000"/>
              <w:right w:val="single" w:sz="4" w:space="0" w:color="000000"/>
            </w:tcBorders>
          </w:tcPr>
          <w:p w14:paraId="43151C20"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44% (31/70)</w:t>
            </w:r>
          </w:p>
        </w:tc>
        <w:tc>
          <w:tcPr>
            <w:tcW w:w="827" w:type="pct"/>
            <w:tcBorders>
              <w:top w:val="single" w:sz="4" w:space="0" w:color="000000"/>
              <w:left w:val="single" w:sz="4" w:space="0" w:color="000000"/>
              <w:bottom w:val="single" w:sz="4" w:space="0" w:color="000000"/>
              <w:right w:val="single" w:sz="4" w:space="0" w:color="000000"/>
            </w:tcBorders>
          </w:tcPr>
          <w:p w14:paraId="1BE4E09A"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63% (45/72)</w:t>
            </w:r>
            <w:r w:rsidRPr="006F1DE8">
              <w:rPr>
                <w:rFonts w:ascii="Times New Roman" w:eastAsia="Times New Roman" w:hAnsi="Times New Roman" w:cs="Times New Roman"/>
                <w:vertAlign w:val="superscript"/>
                <w:lang w:val="et-EE"/>
              </w:rPr>
              <w:t>c</w:t>
            </w:r>
          </w:p>
        </w:tc>
        <w:tc>
          <w:tcPr>
            <w:tcW w:w="827" w:type="pct"/>
            <w:tcBorders>
              <w:top w:val="single" w:sz="4" w:space="0" w:color="000000"/>
              <w:left w:val="single" w:sz="4" w:space="0" w:color="000000"/>
              <w:bottom w:val="single" w:sz="4" w:space="0" w:color="000000"/>
              <w:right w:val="single" w:sz="4" w:space="0" w:color="000000"/>
            </w:tcBorders>
          </w:tcPr>
          <w:p w14:paraId="368939C8"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57% (41/72)</w:t>
            </w:r>
          </w:p>
        </w:tc>
      </w:tr>
      <w:tr w:rsidR="00BC68EA" w:rsidRPr="006F1DE8" w14:paraId="337DF187" w14:textId="77777777" w:rsidTr="00D92207">
        <w:tc>
          <w:tcPr>
            <w:tcW w:w="2458" w:type="pct"/>
            <w:tcBorders>
              <w:top w:val="single" w:sz="4" w:space="0" w:color="000000"/>
              <w:left w:val="single" w:sz="4" w:space="0" w:color="000000"/>
              <w:bottom w:val="single" w:sz="4" w:space="0" w:color="000000"/>
              <w:right w:val="single" w:sz="4" w:space="0" w:color="000000"/>
            </w:tcBorders>
          </w:tcPr>
          <w:p w14:paraId="789693E1" w14:textId="77777777" w:rsidR="00BC68EA" w:rsidRPr="006F1DE8" w:rsidRDefault="007A3E4B" w:rsidP="00BB2290">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patsiendid, kes ei ole TNFα</w:t>
            </w:r>
            <w:r w:rsidR="00BB2290"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vastast ravi</w:t>
            </w:r>
            <w:r w:rsidR="00BB229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saanud</w:t>
            </w:r>
          </w:p>
        </w:tc>
        <w:tc>
          <w:tcPr>
            <w:tcW w:w="889" w:type="pct"/>
            <w:tcBorders>
              <w:top w:val="single" w:sz="4" w:space="0" w:color="000000"/>
              <w:left w:val="single" w:sz="4" w:space="0" w:color="000000"/>
              <w:bottom w:val="single" w:sz="4" w:space="0" w:color="000000"/>
              <w:right w:val="single" w:sz="4" w:space="0" w:color="000000"/>
            </w:tcBorders>
          </w:tcPr>
          <w:p w14:paraId="43B42263"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49% (25/51)</w:t>
            </w:r>
          </w:p>
        </w:tc>
        <w:tc>
          <w:tcPr>
            <w:tcW w:w="827" w:type="pct"/>
            <w:tcBorders>
              <w:top w:val="single" w:sz="4" w:space="0" w:color="000000"/>
              <w:left w:val="single" w:sz="4" w:space="0" w:color="000000"/>
              <w:bottom w:val="single" w:sz="4" w:space="0" w:color="000000"/>
              <w:right w:val="single" w:sz="4" w:space="0" w:color="000000"/>
            </w:tcBorders>
          </w:tcPr>
          <w:p w14:paraId="70980F59"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65% (34/52)</w:t>
            </w:r>
            <w:r w:rsidRPr="006F1DE8">
              <w:rPr>
                <w:rFonts w:ascii="Times New Roman" w:eastAsia="Times New Roman" w:hAnsi="Times New Roman" w:cs="Times New Roman"/>
                <w:vertAlign w:val="superscript"/>
                <w:lang w:val="et-EE"/>
              </w:rPr>
              <w:t>c</w:t>
            </w:r>
          </w:p>
        </w:tc>
        <w:tc>
          <w:tcPr>
            <w:tcW w:w="827" w:type="pct"/>
            <w:tcBorders>
              <w:top w:val="single" w:sz="4" w:space="0" w:color="000000"/>
              <w:left w:val="single" w:sz="4" w:space="0" w:color="000000"/>
              <w:bottom w:val="single" w:sz="4" w:space="0" w:color="000000"/>
              <w:right w:val="single" w:sz="4" w:space="0" w:color="000000"/>
            </w:tcBorders>
          </w:tcPr>
          <w:p w14:paraId="1491ABF1"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57% (30/53)</w:t>
            </w:r>
          </w:p>
        </w:tc>
      </w:tr>
      <w:tr w:rsidR="00BC68EA" w:rsidRPr="006F1DE8" w14:paraId="1AB0C5C4" w14:textId="77777777" w:rsidTr="00D92207">
        <w:tc>
          <w:tcPr>
            <w:tcW w:w="2458" w:type="pct"/>
            <w:tcBorders>
              <w:top w:val="single" w:sz="4" w:space="0" w:color="000000"/>
              <w:left w:val="single" w:sz="4" w:space="0" w:color="000000"/>
              <w:bottom w:val="single" w:sz="4" w:space="0" w:color="000000"/>
              <w:right w:val="single" w:sz="4" w:space="0" w:color="000000"/>
            </w:tcBorders>
          </w:tcPr>
          <w:p w14:paraId="01A78BA2" w14:textId="77777777" w:rsidR="00BC68EA" w:rsidRPr="006F1DE8" w:rsidRDefault="007A3E4B" w:rsidP="00BB2290">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patsiendid, kes tulid uuringust</w:t>
            </w:r>
            <w:r w:rsidR="00BB229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CRD3001</w:t>
            </w:r>
            <w:r w:rsidRPr="006F1DE8">
              <w:rPr>
                <w:rFonts w:ascii="Times New Roman" w:eastAsia="Times New Roman" w:hAnsi="Times New Roman" w:cs="Times New Roman"/>
                <w:vertAlign w:val="superscript"/>
                <w:lang w:val="et-EE"/>
              </w:rPr>
              <w:t>§</w:t>
            </w:r>
          </w:p>
        </w:tc>
        <w:tc>
          <w:tcPr>
            <w:tcW w:w="889" w:type="pct"/>
            <w:tcBorders>
              <w:top w:val="single" w:sz="4" w:space="0" w:color="000000"/>
              <w:left w:val="single" w:sz="4" w:space="0" w:color="000000"/>
              <w:bottom w:val="single" w:sz="4" w:space="0" w:color="000000"/>
              <w:right w:val="single" w:sz="4" w:space="0" w:color="000000"/>
            </w:tcBorders>
          </w:tcPr>
          <w:p w14:paraId="13A47330"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26% (16/61)</w:t>
            </w:r>
          </w:p>
        </w:tc>
        <w:tc>
          <w:tcPr>
            <w:tcW w:w="827" w:type="pct"/>
            <w:tcBorders>
              <w:top w:val="single" w:sz="4" w:space="0" w:color="000000"/>
              <w:left w:val="single" w:sz="4" w:space="0" w:color="000000"/>
              <w:bottom w:val="single" w:sz="4" w:space="0" w:color="000000"/>
              <w:right w:val="single" w:sz="4" w:space="0" w:color="000000"/>
            </w:tcBorders>
          </w:tcPr>
          <w:p w14:paraId="26E3A7CC"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41% (23/56)</w:t>
            </w:r>
          </w:p>
        </w:tc>
        <w:tc>
          <w:tcPr>
            <w:tcW w:w="827" w:type="pct"/>
            <w:tcBorders>
              <w:top w:val="single" w:sz="4" w:space="0" w:color="000000"/>
              <w:left w:val="single" w:sz="4" w:space="0" w:color="000000"/>
              <w:bottom w:val="single" w:sz="4" w:space="0" w:color="000000"/>
              <w:right w:val="single" w:sz="4" w:space="0" w:color="000000"/>
            </w:tcBorders>
          </w:tcPr>
          <w:p w14:paraId="06A8F44C" w14:textId="77777777" w:rsidR="00BC68EA" w:rsidRPr="006F1DE8" w:rsidRDefault="007A3E4B" w:rsidP="00D92207">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39% (22/57)</w:t>
            </w:r>
          </w:p>
        </w:tc>
      </w:tr>
    </w:tbl>
    <w:p w14:paraId="0A9FAA3D" w14:textId="77777777" w:rsidR="00BC68EA" w:rsidRPr="00A92128" w:rsidRDefault="007A3E4B" w:rsidP="000917D2">
      <w:pPr>
        <w:spacing w:after="0" w:line="240" w:lineRule="auto"/>
        <w:rPr>
          <w:rFonts w:ascii="Times New Roman" w:eastAsia="Times New Roman" w:hAnsi="Times New Roman" w:cs="Times New Roman"/>
          <w:sz w:val="20"/>
          <w:szCs w:val="20"/>
          <w:lang w:val="et-EE"/>
          <w:rPrChange w:id="418"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lang w:val="et-EE"/>
          <w:rPrChange w:id="419" w:author="Author">
            <w:rPr>
              <w:rFonts w:ascii="Times New Roman" w:eastAsia="Times New Roman" w:hAnsi="Times New Roman" w:cs="Times New Roman"/>
              <w:lang w:val="et-EE"/>
            </w:rPr>
          </w:rPrChange>
        </w:rPr>
        <w:t>Kliinilise remissioonina defineeriti CDAI skoor &lt;</w:t>
      </w:r>
      <w:r w:rsidR="00BB2290" w:rsidRPr="00A92128">
        <w:rPr>
          <w:rFonts w:ascii="Times New Roman" w:eastAsia="Times New Roman" w:hAnsi="Times New Roman" w:cs="Times New Roman"/>
          <w:sz w:val="20"/>
          <w:szCs w:val="20"/>
          <w:lang w:val="et-EE"/>
          <w:rPrChange w:id="420"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421" w:author="Author">
            <w:rPr>
              <w:rFonts w:ascii="Times New Roman" w:eastAsia="Times New Roman" w:hAnsi="Times New Roman" w:cs="Times New Roman"/>
              <w:lang w:val="et-EE"/>
            </w:rPr>
          </w:rPrChange>
        </w:rPr>
        <w:t>150; kliinilise ravivastusena defineeriti CDAI skoori langus vähemalt</w:t>
      </w:r>
      <w:r w:rsidR="00BB2290" w:rsidRPr="00A92128">
        <w:rPr>
          <w:rFonts w:ascii="Times New Roman" w:eastAsia="Times New Roman" w:hAnsi="Times New Roman" w:cs="Times New Roman"/>
          <w:sz w:val="20"/>
          <w:szCs w:val="20"/>
          <w:lang w:val="et-EE"/>
          <w:rPrChange w:id="422" w:author="Author">
            <w:rPr>
              <w:rFonts w:ascii="Times New Roman" w:eastAsia="Times New Roman" w:hAnsi="Times New Roman" w:cs="Times New Roman"/>
              <w:lang w:val="et-EE"/>
            </w:rPr>
          </w:rPrChange>
        </w:rPr>
        <w:t xml:space="preserve"> </w:t>
      </w:r>
      <w:r w:rsidRPr="00A92128">
        <w:rPr>
          <w:rFonts w:ascii="Times New Roman" w:eastAsia="Times New Roman" w:hAnsi="Times New Roman" w:cs="Times New Roman"/>
          <w:sz w:val="20"/>
          <w:szCs w:val="20"/>
          <w:lang w:val="et-EE"/>
          <w:rPrChange w:id="423" w:author="Author">
            <w:rPr>
              <w:rFonts w:ascii="Times New Roman" w:eastAsia="Times New Roman" w:hAnsi="Times New Roman" w:cs="Times New Roman"/>
              <w:lang w:val="et-EE"/>
            </w:rPr>
          </w:rPrChange>
        </w:rPr>
        <w:t>10</w:t>
      </w:r>
      <w:r w:rsidR="000917D2" w:rsidRPr="00A92128">
        <w:rPr>
          <w:rFonts w:ascii="Times New Roman" w:eastAsia="Times New Roman" w:hAnsi="Times New Roman" w:cs="Times New Roman"/>
          <w:sz w:val="20"/>
          <w:szCs w:val="20"/>
          <w:lang w:val="et-EE"/>
          <w:rPrChange w:id="424" w:author="Author">
            <w:rPr>
              <w:rFonts w:ascii="Times New Roman" w:eastAsia="Times New Roman" w:hAnsi="Times New Roman" w:cs="Times New Roman"/>
              <w:lang w:val="et-EE"/>
            </w:rPr>
          </w:rPrChange>
        </w:rPr>
        <w:t>0 </w:t>
      </w:r>
      <w:r w:rsidRPr="00A92128">
        <w:rPr>
          <w:rFonts w:ascii="Times New Roman" w:eastAsia="Times New Roman" w:hAnsi="Times New Roman" w:cs="Times New Roman"/>
          <w:sz w:val="20"/>
          <w:szCs w:val="20"/>
          <w:lang w:val="et-EE"/>
          <w:rPrChange w:id="425" w:author="Author">
            <w:rPr>
              <w:rFonts w:ascii="Times New Roman" w:eastAsia="Times New Roman" w:hAnsi="Times New Roman" w:cs="Times New Roman"/>
              <w:lang w:val="et-EE"/>
            </w:rPr>
          </w:rPrChange>
        </w:rPr>
        <w:t>punkti võrra või kliinilises remissioonis püsimine</w:t>
      </w:r>
    </w:p>
    <w:p w14:paraId="2A52A092"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426"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427" w:author="Author">
            <w:rPr>
              <w:rFonts w:ascii="Times New Roman" w:eastAsia="Times New Roman" w:hAnsi="Times New Roman" w:cs="Times New Roman"/>
              <w:lang w:val="et-EE"/>
            </w:rPr>
          </w:rPrChange>
        </w:rPr>
        <w:t>*</w:t>
      </w:r>
      <w:r w:rsidR="00BB2290" w:rsidRPr="00A92128">
        <w:rPr>
          <w:rFonts w:ascii="Times New Roman" w:eastAsia="Times New Roman" w:hAnsi="Times New Roman" w:cs="Times New Roman"/>
          <w:sz w:val="20"/>
          <w:szCs w:val="20"/>
          <w:lang w:val="et-EE"/>
          <w:rPrChange w:id="428" w:author="Author">
            <w:rPr>
              <w:rFonts w:ascii="Times New Roman" w:eastAsia="Times New Roman" w:hAnsi="Times New Roman" w:cs="Times New Roman"/>
              <w:lang w:val="et-EE"/>
            </w:rPr>
          </w:rPrChange>
        </w:rPr>
        <w:tab/>
      </w:r>
      <w:r w:rsidRPr="00A92128">
        <w:rPr>
          <w:rFonts w:ascii="Times New Roman" w:eastAsia="Times New Roman" w:hAnsi="Times New Roman" w:cs="Times New Roman"/>
          <w:sz w:val="20"/>
          <w:szCs w:val="20"/>
          <w:lang w:val="et-EE"/>
          <w:rPrChange w:id="429" w:author="Author">
            <w:rPr>
              <w:rFonts w:ascii="Times New Roman" w:eastAsia="Times New Roman" w:hAnsi="Times New Roman" w:cs="Times New Roman"/>
              <w:lang w:val="et-EE"/>
            </w:rPr>
          </w:rPrChange>
        </w:rPr>
        <w:t>Platseeborühma kuulusid patsiendid, kes olid saavutanud ravivastuse ustekinumabile ning randomiseeriti säilitusravi alguses platseeborühma.</w:t>
      </w:r>
    </w:p>
    <w:p w14:paraId="3EE6B7ED"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430"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431" w:author="Author">
            <w:rPr>
              <w:rFonts w:ascii="Times New Roman" w:eastAsia="Times New Roman" w:hAnsi="Times New Roman" w:cs="Times New Roman"/>
              <w:lang w:val="et-EE"/>
            </w:rPr>
          </w:rPrChange>
        </w:rPr>
        <w:t>†</w:t>
      </w:r>
      <w:r w:rsidRPr="00A92128">
        <w:rPr>
          <w:rFonts w:ascii="Times New Roman" w:eastAsia="Times New Roman" w:hAnsi="Times New Roman" w:cs="Times New Roman"/>
          <w:sz w:val="20"/>
          <w:szCs w:val="20"/>
          <w:lang w:val="et-EE"/>
          <w:rPrChange w:id="432" w:author="Author">
            <w:rPr>
              <w:rFonts w:ascii="Times New Roman" w:eastAsia="Times New Roman" w:hAnsi="Times New Roman" w:cs="Times New Roman"/>
              <w:lang w:val="et-EE"/>
            </w:rPr>
          </w:rPrChange>
        </w:rPr>
        <w:tab/>
        <w:t>Patsiendid, kellel ustekinumabi säilitusravi alustamisel oli kliiniline ravivastus 10</w:t>
      </w:r>
      <w:r w:rsidR="000917D2" w:rsidRPr="00A92128">
        <w:rPr>
          <w:rFonts w:ascii="Times New Roman" w:eastAsia="Times New Roman" w:hAnsi="Times New Roman" w:cs="Times New Roman"/>
          <w:sz w:val="20"/>
          <w:szCs w:val="20"/>
          <w:lang w:val="et-EE"/>
          <w:rPrChange w:id="433" w:author="Author">
            <w:rPr>
              <w:rFonts w:ascii="Times New Roman" w:eastAsia="Times New Roman" w:hAnsi="Times New Roman" w:cs="Times New Roman"/>
              <w:lang w:val="et-EE"/>
            </w:rPr>
          </w:rPrChange>
        </w:rPr>
        <w:t>0 </w:t>
      </w:r>
      <w:r w:rsidRPr="00A92128">
        <w:rPr>
          <w:rFonts w:ascii="Times New Roman" w:eastAsia="Times New Roman" w:hAnsi="Times New Roman" w:cs="Times New Roman"/>
          <w:sz w:val="20"/>
          <w:szCs w:val="20"/>
          <w:lang w:val="et-EE"/>
          <w:rPrChange w:id="434" w:author="Author">
            <w:rPr>
              <w:rFonts w:ascii="Times New Roman" w:eastAsia="Times New Roman" w:hAnsi="Times New Roman" w:cs="Times New Roman"/>
              <w:lang w:val="et-EE"/>
            </w:rPr>
          </w:rPrChange>
        </w:rPr>
        <w:t>punkti</w:t>
      </w:r>
    </w:p>
    <w:p w14:paraId="342AC7BE"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435"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436" w:author="Author">
            <w:rPr>
              <w:rFonts w:ascii="Times New Roman" w:eastAsia="Times New Roman" w:hAnsi="Times New Roman" w:cs="Times New Roman"/>
              <w:lang w:val="et-EE"/>
            </w:rPr>
          </w:rPrChange>
        </w:rPr>
        <w:t>‡</w:t>
      </w:r>
      <w:r w:rsidRPr="00A92128">
        <w:rPr>
          <w:rFonts w:ascii="Times New Roman" w:eastAsia="Times New Roman" w:hAnsi="Times New Roman" w:cs="Times New Roman"/>
          <w:sz w:val="20"/>
          <w:szCs w:val="20"/>
          <w:lang w:val="et-EE"/>
          <w:rPrChange w:id="437" w:author="Author">
            <w:rPr>
              <w:rFonts w:ascii="Times New Roman" w:eastAsia="Times New Roman" w:hAnsi="Times New Roman" w:cs="Times New Roman"/>
              <w:lang w:val="et-EE"/>
            </w:rPr>
          </w:rPrChange>
        </w:rPr>
        <w:tab/>
        <w:t>Patsiendid, kellel oli ebaõnnestunud konventsionaalne ravi, kuid mitte TNFα</w:t>
      </w:r>
      <w:r w:rsidR="00BB2290" w:rsidRPr="00A92128">
        <w:rPr>
          <w:rFonts w:ascii="Times New Roman" w:eastAsia="Times New Roman" w:hAnsi="Times New Roman" w:cs="Times New Roman"/>
          <w:sz w:val="20"/>
          <w:szCs w:val="20"/>
          <w:lang w:val="et-EE"/>
          <w:rPrChange w:id="438" w:author="Author">
            <w:rPr>
              <w:rFonts w:ascii="Times New Roman" w:eastAsia="Times New Roman" w:hAnsi="Times New Roman" w:cs="Times New Roman"/>
              <w:lang w:val="et-EE"/>
            </w:rPr>
          </w:rPrChange>
        </w:rPr>
        <w:noBreakHyphen/>
      </w:r>
      <w:r w:rsidRPr="00A92128">
        <w:rPr>
          <w:rFonts w:ascii="Times New Roman" w:eastAsia="Times New Roman" w:hAnsi="Times New Roman" w:cs="Times New Roman"/>
          <w:sz w:val="20"/>
          <w:szCs w:val="20"/>
          <w:lang w:val="et-EE"/>
          <w:rPrChange w:id="439" w:author="Author">
            <w:rPr>
              <w:rFonts w:ascii="Times New Roman" w:eastAsia="Times New Roman" w:hAnsi="Times New Roman" w:cs="Times New Roman"/>
              <w:lang w:val="et-EE"/>
            </w:rPr>
          </w:rPrChange>
        </w:rPr>
        <w:t>vastane ravi</w:t>
      </w:r>
    </w:p>
    <w:p w14:paraId="683D8E80"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440"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441" w:author="Author">
            <w:rPr>
              <w:rFonts w:ascii="Times New Roman" w:eastAsia="Times New Roman" w:hAnsi="Times New Roman" w:cs="Times New Roman"/>
              <w:lang w:val="et-EE"/>
            </w:rPr>
          </w:rPrChange>
        </w:rPr>
        <w:t>§</w:t>
      </w:r>
      <w:r w:rsidRPr="00A92128">
        <w:rPr>
          <w:rFonts w:ascii="Times New Roman" w:eastAsia="Times New Roman" w:hAnsi="Times New Roman" w:cs="Times New Roman"/>
          <w:sz w:val="20"/>
          <w:szCs w:val="20"/>
          <w:lang w:val="et-EE"/>
          <w:rPrChange w:id="442" w:author="Author">
            <w:rPr>
              <w:rFonts w:ascii="Times New Roman" w:eastAsia="Times New Roman" w:hAnsi="Times New Roman" w:cs="Times New Roman"/>
              <w:lang w:val="et-EE"/>
            </w:rPr>
          </w:rPrChange>
        </w:rPr>
        <w:tab/>
        <w:t>Patsiendid, kellel esines talumatus/ravile mitteallumine TNFα</w:t>
      </w:r>
      <w:r w:rsidR="00BB2290" w:rsidRPr="00A92128">
        <w:rPr>
          <w:rFonts w:ascii="Times New Roman" w:eastAsia="Times New Roman" w:hAnsi="Times New Roman" w:cs="Times New Roman"/>
          <w:sz w:val="20"/>
          <w:szCs w:val="20"/>
          <w:lang w:val="et-EE"/>
          <w:rPrChange w:id="443" w:author="Author">
            <w:rPr>
              <w:rFonts w:ascii="Times New Roman" w:eastAsia="Times New Roman" w:hAnsi="Times New Roman" w:cs="Times New Roman"/>
              <w:lang w:val="et-EE"/>
            </w:rPr>
          </w:rPrChange>
        </w:rPr>
        <w:noBreakHyphen/>
      </w:r>
      <w:r w:rsidRPr="00A92128">
        <w:rPr>
          <w:rFonts w:ascii="Times New Roman" w:eastAsia="Times New Roman" w:hAnsi="Times New Roman" w:cs="Times New Roman"/>
          <w:sz w:val="20"/>
          <w:szCs w:val="20"/>
          <w:lang w:val="et-EE"/>
          <w:rPrChange w:id="444" w:author="Author">
            <w:rPr>
              <w:rFonts w:ascii="Times New Roman" w:eastAsia="Times New Roman" w:hAnsi="Times New Roman" w:cs="Times New Roman"/>
              <w:lang w:val="et-EE"/>
            </w:rPr>
          </w:rPrChange>
        </w:rPr>
        <w:t>ravi suhtes</w:t>
      </w:r>
    </w:p>
    <w:p w14:paraId="1C90B379"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445"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446" w:author="Author">
            <w:rPr>
              <w:rFonts w:ascii="Times New Roman" w:eastAsia="Times New Roman" w:hAnsi="Times New Roman" w:cs="Times New Roman"/>
              <w:lang w:val="et-EE"/>
            </w:rPr>
          </w:rPrChange>
        </w:rPr>
        <w:t>a</w:t>
      </w:r>
      <w:r w:rsidRPr="00A92128">
        <w:rPr>
          <w:rFonts w:ascii="Times New Roman" w:eastAsia="Times New Roman" w:hAnsi="Times New Roman" w:cs="Times New Roman"/>
          <w:sz w:val="20"/>
          <w:szCs w:val="20"/>
          <w:lang w:val="et-EE"/>
          <w:rPrChange w:id="447" w:author="Author">
            <w:rPr>
              <w:rFonts w:ascii="Times New Roman" w:eastAsia="Times New Roman" w:hAnsi="Times New Roman" w:cs="Times New Roman"/>
              <w:lang w:val="et-EE"/>
            </w:rPr>
          </w:rPrChange>
        </w:rPr>
        <w:tab/>
        <w:t>p</w:t>
      </w:r>
      <w:r w:rsidR="00BB2290" w:rsidRPr="00A92128">
        <w:rPr>
          <w:rFonts w:ascii="Times New Roman" w:eastAsia="Times New Roman" w:hAnsi="Times New Roman" w:cs="Times New Roman"/>
          <w:sz w:val="20"/>
          <w:szCs w:val="20"/>
          <w:lang w:val="et-EE"/>
          <w:rPrChange w:id="448"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449" w:author="Author">
            <w:rPr>
              <w:rFonts w:ascii="Times New Roman" w:eastAsia="Times New Roman" w:hAnsi="Times New Roman" w:cs="Times New Roman"/>
              <w:lang w:val="et-EE"/>
            </w:rPr>
          </w:rPrChange>
        </w:rPr>
        <w:t>&lt;</w:t>
      </w:r>
      <w:r w:rsidR="00BB2290" w:rsidRPr="00A92128">
        <w:rPr>
          <w:rFonts w:ascii="Times New Roman" w:eastAsia="Times New Roman" w:hAnsi="Times New Roman" w:cs="Times New Roman"/>
          <w:sz w:val="20"/>
          <w:szCs w:val="20"/>
          <w:lang w:val="et-EE"/>
          <w:rPrChange w:id="450"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451" w:author="Author">
            <w:rPr>
              <w:rFonts w:ascii="Times New Roman" w:eastAsia="Times New Roman" w:hAnsi="Times New Roman" w:cs="Times New Roman"/>
              <w:lang w:val="et-EE"/>
            </w:rPr>
          </w:rPrChange>
        </w:rPr>
        <w:t>0,01</w:t>
      </w:r>
    </w:p>
    <w:p w14:paraId="7641DCCE"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452"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453" w:author="Author">
            <w:rPr>
              <w:rFonts w:ascii="Times New Roman" w:eastAsia="Times New Roman" w:hAnsi="Times New Roman" w:cs="Times New Roman"/>
              <w:lang w:val="et-EE"/>
            </w:rPr>
          </w:rPrChange>
        </w:rPr>
        <w:t>b</w:t>
      </w:r>
      <w:r w:rsidRPr="00A92128">
        <w:rPr>
          <w:rFonts w:ascii="Times New Roman" w:eastAsia="Times New Roman" w:hAnsi="Times New Roman" w:cs="Times New Roman"/>
          <w:sz w:val="20"/>
          <w:szCs w:val="20"/>
          <w:lang w:val="et-EE"/>
          <w:rPrChange w:id="454" w:author="Author">
            <w:rPr>
              <w:rFonts w:ascii="Times New Roman" w:eastAsia="Times New Roman" w:hAnsi="Times New Roman" w:cs="Times New Roman"/>
              <w:lang w:val="et-EE"/>
            </w:rPr>
          </w:rPrChange>
        </w:rPr>
        <w:tab/>
        <w:t>p</w:t>
      </w:r>
      <w:r w:rsidR="00BB2290" w:rsidRPr="00A92128">
        <w:rPr>
          <w:rFonts w:ascii="Times New Roman" w:eastAsia="Times New Roman" w:hAnsi="Times New Roman" w:cs="Times New Roman"/>
          <w:sz w:val="20"/>
          <w:szCs w:val="20"/>
          <w:lang w:val="et-EE"/>
          <w:rPrChange w:id="455"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456" w:author="Author">
            <w:rPr>
              <w:rFonts w:ascii="Times New Roman" w:eastAsia="Times New Roman" w:hAnsi="Times New Roman" w:cs="Times New Roman"/>
              <w:lang w:val="et-EE"/>
            </w:rPr>
          </w:rPrChange>
        </w:rPr>
        <w:t>&lt;</w:t>
      </w:r>
      <w:r w:rsidR="00BB2290" w:rsidRPr="00A92128">
        <w:rPr>
          <w:rFonts w:ascii="Times New Roman" w:eastAsia="Times New Roman" w:hAnsi="Times New Roman" w:cs="Times New Roman"/>
          <w:sz w:val="20"/>
          <w:szCs w:val="20"/>
          <w:lang w:val="et-EE"/>
          <w:rPrChange w:id="457"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458" w:author="Author">
            <w:rPr>
              <w:rFonts w:ascii="Times New Roman" w:eastAsia="Times New Roman" w:hAnsi="Times New Roman" w:cs="Times New Roman"/>
              <w:lang w:val="et-EE"/>
            </w:rPr>
          </w:rPrChange>
        </w:rPr>
        <w:t>0,05</w:t>
      </w:r>
    </w:p>
    <w:p w14:paraId="57C0BF59" w14:textId="77777777" w:rsidR="00BC68EA" w:rsidRPr="00A92128" w:rsidRDefault="007A3E4B" w:rsidP="00891E04">
      <w:pPr>
        <w:spacing w:after="0" w:line="240" w:lineRule="auto"/>
        <w:ind w:left="567" w:hanging="567"/>
        <w:rPr>
          <w:rFonts w:ascii="Times New Roman" w:eastAsia="Times New Roman" w:hAnsi="Times New Roman" w:cs="Times New Roman"/>
          <w:sz w:val="20"/>
          <w:szCs w:val="20"/>
          <w:lang w:val="et-EE"/>
          <w:rPrChange w:id="459" w:author="Author">
            <w:rPr>
              <w:rFonts w:ascii="Times New Roman" w:eastAsia="Times New Roman" w:hAnsi="Times New Roman" w:cs="Times New Roman"/>
              <w:lang w:val="et-EE"/>
            </w:rPr>
          </w:rPrChange>
        </w:rPr>
      </w:pPr>
      <w:r w:rsidRPr="00A92128">
        <w:rPr>
          <w:rFonts w:ascii="Times New Roman" w:eastAsia="Times New Roman" w:hAnsi="Times New Roman" w:cs="Times New Roman"/>
          <w:sz w:val="20"/>
          <w:szCs w:val="20"/>
          <w:vertAlign w:val="superscript"/>
          <w:lang w:val="et-EE"/>
          <w:rPrChange w:id="460" w:author="Author">
            <w:rPr>
              <w:rFonts w:ascii="Times New Roman" w:eastAsia="Times New Roman" w:hAnsi="Times New Roman" w:cs="Times New Roman"/>
              <w:lang w:val="et-EE"/>
            </w:rPr>
          </w:rPrChange>
        </w:rPr>
        <w:t>c</w:t>
      </w:r>
      <w:r w:rsidRPr="00A92128">
        <w:rPr>
          <w:rFonts w:ascii="Times New Roman" w:eastAsia="Times New Roman" w:hAnsi="Times New Roman" w:cs="Times New Roman"/>
          <w:sz w:val="20"/>
          <w:szCs w:val="20"/>
          <w:lang w:val="et-EE"/>
          <w:rPrChange w:id="461" w:author="Author">
            <w:rPr>
              <w:rFonts w:ascii="Times New Roman" w:eastAsia="Times New Roman" w:hAnsi="Times New Roman" w:cs="Times New Roman"/>
              <w:lang w:val="et-EE"/>
            </w:rPr>
          </w:rPrChange>
        </w:rPr>
        <w:tab/>
        <w:t>nominaalselt märkimisväärne (p</w:t>
      </w:r>
      <w:r w:rsidR="00BB2290" w:rsidRPr="00A92128">
        <w:rPr>
          <w:rFonts w:ascii="Times New Roman" w:eastAsia="Times New Roman" w:hAnsi="Times New Roman" w:cs="Times New Roman"/>
          <w:sz w:val="20"/>
          <w:szCs w:val="20"/>
          <w:lang w:val="et-EE"/>
          <w:rPrChange w:id="462"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463" w:author="Author">
            <w:rPr>
              <w:rFonts w:ascii="Times New Roman" w:eastAsia="Times New Roman" w:hAnsi="Times New Roman" w:cs="Times New Roman"/>
              <w:lang w:val="et-EE"/>
            </w:rPr>
          </w:rPrChange>
        </w:rPr>
        <w:t>&lt;</w:t>
      </w:r>
      <w:r w:rsidR="00BB2290" w:rsidRPr="00A92128">
        <w:rPr>
          <w:rFonts w:ascii="Times New Roman" w:eastAsia="Times New Roman" w:hAnsi="Times New Roman" w:cs="Times New Roman"/>
          <w:sz w:val="20"/>
          <w:szCs w:val="20"/>
          <w:lang w:val="et-EE"/>
          <w:rPrChange w:id="464" w:author="Author">
            <w:rPr>
              <w:rFonts w:ascii="Times New Roman" w:eastAsia="Times New Roman" w:hAnsi="Times New Roman" w:cs="Times New Roman"/>
              <w:lang w:val="et-EE"/>
            </w:rPr>
          </w:rPrChange>
        </w:rPr>
        <w:t> </w:t>
      </w:r>
      <w:r w:rsidRPr="00A92128">
        <w:rPr>
          <w:rFonts w:ascii="Times New Roman" w:eastAsia="Times New Roman" w:hAnsi="Times New Roman" w:cs="Times New Roman"/>
          <w:sz w:val="20"/>
          <w:szCs w:val="20"/>
          <w:lang w:val="et-EE"/>
          <w:rPrChange w:id="465" w:author="Author">
            <w:rPr>
              <w:rFonts w:ascii="Times New Roman" w:eastAsia="Times New Roman" w:hAnsi="Times New Roman" w:cs="Times New Roman"/>
              <w:lang w:val="et-EE"/>
            </w:rPr>
          </w:rPrChange>
        </w:rPr>
        <w:t>0,05)</w:t>
      </w:r>
    </w:p>
    <w:p w14:paraId="1879A48F" w14:textId="77777777" w:rsidR="00BC68EA" w:rsidRPr="006F1DE8" w:rsidRDefault="00BC68EA" w:rsidP="000917D2">
      <w:pPr>
        <w:spacing w:after="0" w:line="240" w:lineRule="auto"/>
        <w:rPr>
          <w:rFonts w:ascii="Times New Roman" w:hAnsi="Times New Roman" w:cs="Times New Roman"/>
          <w:lang w:val="et-EE"/>
        </w:rPr>
      </w:pPr>
    </w:p>
    <w:p w14:paraId="0DAAB2A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Uuringus IM</w:t>
      </w:r>
      <w:r w:rsidR="004748A7"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UNITI ei säilinud ustekinumabi ravivastus 2</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patsiendil 129</w:t>
      </w:r>
      <w:r w:rsidR="004748A7"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 kes said ravi iga</w:t>
      </w:r>
      <w:r w:rsidR="004748A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nädala järel. Neil lubati kohandada ustekinumabi annustamissagedust ühe korrani iga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järel. Ravivastuse kadumisena defineeriti CDAI skoori väärtus ≥</w:t>
      </w:r>
      <w:r w:rsidR="004748A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22</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punkti ning CDAI skoori suurenemine ≥</w:t>
      </w:r>
      <w:r w:rsidR="004748A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punkti võrra algväärtusega võrreldes.</w:t>
      </w:r>
      <w:r w:rsidR="00B4484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nädalat pärast annuse kohandamist oli</w:t>
      </w:r>
      <w:r w:rsidR="004748A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41,4% neist patsientidest saavutanud kliinilise remissiooni.</w:t>
      </w:r>
    </w:p>
    <w:p w14:paraId="68948D0D" w14:textId="77777777" w:rsidR="000917D2" w:rsidRPr="006F1DE8" w:rsidRDefault="000917D2" w:rsidP="000917D2">
      <w:pPr>
        <w:spacing w:after="0" w:line="240" w:lineRule="auto"/>
        <w:rPr>
          <w:rFonts w:ascii="Times New Roman" w:hAnsi="Times New Roman" w:cs="Times New Roman"/>
          <w:lang w:val="et-EE"/>
        </w:rPr>
      </w:pPr>
    </w:p>
    <w:p w14:paraId="25F42A81" w14:textId="6842EF8A" w:rsidR="00C52BDA" w:rsidRPr="006F1DE8" w:rsidDel="001F2D7D" w:rsidRDefault="007A3E4B" w:rsidP="000917D2">
      <w:pPr>
        <w:spacing w:after="0" w:line="240" w:lineRule="auto"/>
        <w:rPr>
          <w:del w:id="466" w:author="Author"/>
          <w:rFonts w:ascii="Times New Roman" w:eastAsia="Times New Roman" w:hAnsi="Times New Roman" w:cs="Times New Roman"/>
          <w:lang w:val="et-EE"/>
        </w:rPr>
      </w:pPr>
      <w:r w:rsidRPr="006F1DE8">
        <w:rPr>
          <w:rFonts w:ascii="Times New Roman" w:eastAsia="Times New Roman" w:hAnsi="Times New Roman" w:cs="Times New Roman"/>
          <w:lang w:val="et-EE"/>
        </w:rPr>
        <w:t>Patsiendid, kes ei saavutanud UNITI</w:t>
      </w:r>
      <w:r w:rsidR="00C66947"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1</w:t>
      </w:r>
      <w:r w:rsidR="00C6694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UNITI</w:t>
      </w:r>
      <w:r w:rsidR="00C66947"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2</w:t>
      </w:r>
      <w:r w:rsidR="00C6694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uuringutes ustekinumabi sissejuhatava ravi järgselt</w:t>
      </w:r>
      <w:r w:rsidR="00C6694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8.</w:t>
      </w:r>
      <w:r w:rsidR="00C6694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nädalaks kliinilist ravivastust (47</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patsienti), liideti säilitusravi uuringu (IM</w:t>
      </w:r>
      <w:r w:rsidR="00C66947"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UNITI)</w:t>
      </w:r>
      <w:r w:rsidR="00C6694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randomiseerimata osaga ning said uuringusse sisenemisel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ustekinumabi subkutaanse süste.</w:t>
      </w:r>
      <w:ins w:id="467" w:author="Author">
        <w:r w:rsidR="001F2D7D">
          <w:rPr>
            <w:rFonts w:ascii="Times New Roman" w:eastAsia="Times New Roman" w:hAnsi="Times New Roman" w:cs="Times New Roman"/>
            <w:lang w:val="et-EE"/>
          </w:rPr>
          <w:t xml:space="preserve"> </w:t>
        </w:r>
      </w:ins>
    </w:p>
    <w:p w14:paraId="230F573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Kaheksa nädalat hiljem oli 50,5% patsientidest saavutanud kliinilise ravivastuse ning jätkasid säilitusravi skeemiga üks kord iga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järel; neist patsientidest, kes jätkasid säilitusannuste manustamist enamikul püsis ravivastus (68,1%) ja saabus remissioon (50,2%) 44.</w:t>
      </w:r>
      <w:r w:rsidR="00C6694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suhtega, mis sarnaneb patsientidele, kes olid algselt allunud ustekinumabi sissejuhatavale ravile.</w:t>
      </w:r>
    </w:p>
    <w:p w14:paraId="1E922709" w14:textId="77777777" w:rsidR="00BC68EA" w:rsidRPr="006F1DE8" w:rsidRDefault="00BC68EA" w:rsidP="000917D2">
      <w:pPr>
        <w:spacing w:after="0" w:line="240" w:lineRule="auto"/>
        <w:rPr>
          <w:rFonts w:ascii="Times New Roman" w:hAnsi="Times New Roman" w:cs="Times New Roman"/>
          <w:lang w:val="et-EE"/>
        </w:rPr>
      </w:pPr>
    </w:p>
    <w:p w14:paraId="67F04B6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13</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patsiendist, kes allusid ustekinumabi sissejuhatavale ravile ja säilitusravi uuringu algul randomiseeriti platseeborühma, kaotas edaspidi ravivastuse 5</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patsienti. Neile manustati subkutaanselt</w:t>
      </w:r>
      <w:r w:rsidR="0034559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ustekinumabi iga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järel. Enamus patsientidest, kelle ravivastus kadus ning kes alustasid taas ustekinumab</w:t>
      </w:r>
      <w:r w:rsidR="008D5DAD" w:rsidRPr="006F1DE8">
        <w:rPr>
          <w:rFonts w:ascii="Times New Roman" w:eastAsia="Times New Roman" w:hAnsi="Times New Roman" w:cs="Times New Roman"/>
          <w:lang w:val="et-EE"/>
        </w:rPr>
        <w:t xml:space="preserve">iga </w:t>
      </w:r>
      <w:r w:rsidRPr="006F1DE8">
        <w:rPr>
          <w:rFonts w:ascii="Times New Roman" w:eastAsia="Times New Roman" w:hAnsi="Times New Roman" w:cs="Times New Roman"/>
          <w:lang w:val="et-EE"/>
        </w:rPr>
        <w:t>ravi, tegid seda 2</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 jooksul pärast sissejuhatavat infusiooni. 1</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nädalat pärast</w:t>
      </w:r>
      <w:r w:rsidR="0034559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esimese subkutaanse ustekinumabi annuse manustamist saavutas 70,6% neist 5</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patsiendist kliinilise ravivastuse ning 39,2% kliinilise remissiooni.</w:t>
      </w:r>
    </w:p>
    <w:p w14:paraId="08888A2E" w14:textId="77777777" w:rsidR="00BC68EA" w:rsidRPr="006F1DE8" w:rsidRDefault="00BC68EA" w:rsidP="000917D2">
      <w:pPr>
        <w:spacing w:after="0" w:line="240" w:lineRule="auto"/>
        <w:rPr>
          <w:rFonts w:ascii="Times New Roman" w:hAnsi="Times New Roman" w:cs="Times New Roman"/>
          <w:lang w:val="et-EE"/>
        </w:rPr>
      </w:pPr>
    </w:p>
    <w:p w14:paraId="7929B43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Uuringus IM</w:t>
      </w:r>
      <w:r w:rsidR="00E3583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UNITI 4</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nädalat osalenud patsiendid loeti sobivaks jätkama uuringu jätkufaasis. Uuringu jätkufaasi sisenenud ja ustekinumabiga ravi saanud 56</w:t>
      </w:r>
      <w:r w:rsidR="000917D2" w:rsidRPr="006F1DE8">
        <w:rPr>
          <w:rFonts w:ascii="Times New Roman" w:eastAsia="Times New Roman" w:hAnsi="Times New Roman" w:cs="Times New Roman"/>
          <w:lang w:val="et-EE"/>
        </w:rPr>
        <w:t>7 </w:t>
      </w:r>
      <w:r w:rsidRPr="006F1DE8">
        <w:rPr>
          <w:rFonts w:ascii="Times New Roman" w:eastAsia="Times New Roman" w:hAnsi="Times New Roman" w:cs="Times New Roman"/>
          <w:lang w:val="et-EE"/>
        </w:rPr>
        <w:t>patsiendil püsisid kliiniline remissioon ja ravivastus üldjuhul 252.</w:t>
      </w:r>
      <w:r w:rsidR="00E3583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nädalani nii nendel patsientidel</w:t>
      </w:r>
      <w:r w:rsidR="00E35839" w:rsidRPr="006F1DE8">
        <w:rPr>
          <w:rFonts w:ascii="Times New Roman" w:eastAsia="Times New Roman" w:hAnsi="Times New Roman" w:cs="Times New Roman"/>
          <w:lang w:val="et-EE"/>
        </w:rPr>
        <w:t>, kellel oli ebaõnnestunud TNF</w:t>
      </w:r>
      <w:r w:rsidR="00E3583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ravi kui ka nendel, kellel oli ebaõnnestunud tavapärane ravi.</w:t>
      </w:r>
    </w:p>
    <w:p w14:paraId="4FF29F74" w14:textId="77777777" w:rsidR="00BC68EA" w:rsidRPr="006F1DE8" w:rsidRDefault="00BC68EA" w:rsidP="000917D2">
      <w:pPr>
        <w:spacing w:after="0" w:line="240" w:lineRule="auto"/>
        <w:rPr>
          <w:rFonts w:ascii="Times New Roman" w:hAnsi="Times New Roman" w:cs="Times New Roman"/>
          <w:lang w:val="et-EE"/>
        </w:rPr>
      </w:pPr>
    </w:p>
    <w:p w14:paraId="29DC157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Selles uuringu jätkufaasis ei tuvastatud Crohni tõvega patsientidel uusi ohutusprobleeme kuni</w:t>
      </w:r>
      <w:r w:rsidR="008D3778" w:rsidRPr="006F1DE8">
        <w:rPr>
          <w:rFonts w:ascii="Times New Roman" w:eastAsia="Times New Roman" w:hAnsi="Times New Roman" w:cs="Times New Roman"/>
          <w:lang w:val="et-EE"/>
        </w:rPr>
        <w:t xml:space="preserve"> </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raviaasta jooksul.</w:t>
      </w:r>
    </w:p>
    <w:p w14:paraId="7B300E0E" w14:textId="77777777" w:rsidR="00BC68EA" w:rsidRPr="006F1DE8" w:rsidRDefault="00BC68EA" w:rsidP="000917D2">
      <w:pPr>
        <w:spacing w:after="0" w:line="240" w:lineRule="auto"/>
        <w:rPr>
          <w:rFonts w:ascii="Times New Roman" w:hAnsi="Times New Roman" w:cs="Times New Roman"/>
          <w:lang w:val="et-EE"/>
        </w:rPr>
      </w:pPr>
    </w:p>
    <w:p w14:paraId="7D98262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Endoskoopia</w:t>
      </w:r>
    </w:p>
    <w:p w14:paraId="50FC4B6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Ühes alamuuringus hinnati endoskoopiliselt limaskesta välimust 25</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patsiendil, kellel oli ravieelselt sobiv endoskoopiline haiguse aktiivsus. Esmaseks tulemusnäitajaks oli </w:t>
      </w:r>
      <w:r w:rsidRPr="006F1DE8">
        <w:rPr>
          <w:rFonts w:ascii="Times New Roman" w:eastAsia="Times New Roman" w:hAnsi="Times New Roman" w:cs="Times New Roman"/>
          <w:i/>
          <w:lang w:val="et-EE"/>
        </w:rPr>
        <w:t xml:space="preserve">Simplified Endoscopic Disease Severity Score for Crohn’s Disease </w:t>
      </w:r>
      <w:r w:rsidRPr="006F1DE8">
        <w:rPr>
          <w:rFonts w:ascii="Times New Roman" w:eastAsia="Times New Roman" w:hAnsi="Times New Roman" w:cs="Times New Roman"/>
          <w:lang w:val="et-EE"/>
        </w:rPr>
        <w:t>(SES</w:t>
      </w:r>
      <w:r w:rsidR="008D377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CD) skoori muutus võrreldes ravieelsega. SES</w:t>
      </w:r>
      <w:r w:rsidR="008D377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CD on koondskoor, mis saadakse </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niude-käärsoole segmendi hindamisel, võttes arvesse haavandite olemasolu/suurust, haavandilise pinnaga limaskesta osakaalu, mis tahes muude kahjustustega limaskesta osakaalu ja ahenemiste/striktuuride olemasolu/tüüpe. 8.</w:t>
      </w:r>
      <w:r w:rsidR="008D377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pärast ühekordse sissejuhatava intravenoosse annuse saamist, oli SES</w:t>
      </w:r>
      <w:r w:rsidR="008D377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CD skoori muutus ustekinumabi rühmas (n</w:t>
      </w:r>
      <w:r w:rsidR="008D377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8D377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155, keskmine muutus</w:t>
      </w:r>
      <w:r w:rsidR="008D377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8D3778" w:rsidRPr="006F1DE8">
        <w:rPr>
          <w:rFonts w:ascii="Times New Roman" w:eastAsia="Times New Roman" w:hAnsi="Times New Roman" w:cs="Times New Roman"/>
          <w:lang w:val="et-EE"/>
        </w:rPr>
        <w:t> </w:t>
      </w:r>
      <w:r w:rsidR="008D377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2,8) suurem kui platseeborühmas (n</w:t>
      </w:r>
      <w:r w:rsidR="008D377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8D377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97, keskmine muutus</w:t>
      </w:r>
      <w:r w:rsidR="008D377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8D3778" w:rsidRPr="006F1DE8">
        <w:rPr>
          <w:rFonts w:ascii="Times New Roman" w:eastAsia="Times New Roman" w:hAnsi="Times New Roman" w:cs="Times New Roman"/>
          <w:lang w:val="et-EE"/>
        </w:rPr>
        <w:t> </w:t>
      </w:r>
      <w:r w:rsidR="008D377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0,7, p</w:t>
      </w:r>
      <w:r w:rsidR="008D377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8D377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0,012).</w:t>
      </w:r>
    </w:p>
    <w:p w14:paraId="79E5B942" w14:textId="77777777" w:rsidR="00BC68EA" w:rsidRPr="006F1DE8" w:rsidRDefault="00BC68EA" w:rsidP="000917D2">
      <w:pPr>
        <w:spacing w:after="0" w:line="240" w:lineRule="auto"/>
        <w:rPr>
          <w:rFonts w:ascii="Times New Roman" w:hAnsi="Times New Roman" w:cs="Times New Roman"/>
          <w:lang w:val="et-EE"/>
        </w:rPr>
      </w:pPr>
    </w:p>
    <w:p w14:paraId="7D01091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Fistulite ravivastus</w:t>
      </w:r>
    </w:p>
    <w:p w14:paraId="2BC5C73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Ravieelselt eritist väljutavate fistulitega patsientide alarühmas (8,8%; n</w:t>
      </w:r>
      <w:r w:rsidR="00836FC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w:t>
      </w:r>
      <w:r w:rsidR="00836FC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26) saavutas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patsienti</w:t>
      </w:r>
      <w:r w:rsidR="00836FC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15</w:t>
      </w:r>
      <w:r w:rsidR="00836FC2"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 (80%) ustekinumab</w:t>
      </w:r>
      <w:r w:rsidR="008D5DAD" w:rsidRPr="006F1DE8">
        <w:rPr>
          <w:rFonts w:ascii="Times New Roman" w:eastAsia="Times New Roman" w:hAnsi="Times New Roman" w:cs="Times New Roman"/>
          <w:lang w:val="et-EE"/>
        </w:rPr>
        <w:t xml:space="preserve">iga </w:t>
      </w:r>
      <w:r w:rsidRPr="006F1DE8">
        <w:rPr>
          <w:rFonts w:ascii="Times New Roman" w:eastAsia="Times New Roman" w:hAnsi="Times New Roman" w:cs="Times New Roman"/>
          <w:lang w:val="et-EE"/>
        </w:rPr>
        <w:t>ravi</w:t>
      </w:r>
      <w:r w:rsidR="008D5DAD" w:rsidRPr="006F1DE8">
        <w:rPr>
          <w:rFonts w:ascii="Times New Roman" w:eastAsia="Times New Roman" w:hAnsi="Times New Roman" w:cs="Times New Roman"/>
          <w:lang w:val="et-EE"/>
        </w:rPr>
        <w:t>tud</w:t>
      </w:r>
      <w:r w:rsidRPr="006F1DE8">
        <w:rPr>
          <w:rFonts w:ascii="Times New Roman" w:eastAsia="Times New Roman" w:hAnsi="Times New Roman" w:cs="Times New Roman"/>
          <w:lang w:val="et-EE"/>
        </w:rPr>
        <w:t xml:space="preserve"> 4</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 jooksul fistulite ravivastuse (mis defineeriti kui eritist väljutavate fistulite arvu ≥</w:t>
      </w:r>
      <w:r w:rsidR="00836FC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50% vähenemine võrreldes sissejuhatava ravi uuringu algushetkega)</w:t>
      </w:r>
      <w:r w:rsidR="00836FC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võrreldes 5/1</w:t>
      </w:r>
      <w:r w:rsidR="000917D2" w:rsidRPr="006F1DE8">
        <w:rPr>
          <w:rFonts w:ascii="Times New Roman" w:eastAsia="Times New Roman" w:hAnsi="Times New Roman" w:cs="Times New Roman"/>
          <w:lang w:val="et-EE"/>
        </w:rPr>
        <w:t>1</w:t>
      </w:r>
      <w:r w:rsidR="00836FC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(45,5%) platseebot saanud patsientidest.</w:t>
      </w:r>
    </w:p>
    <w:p w14:paraId="5D775992" w14:textId="77777777" w:rsidR="00BC68EA" w:rsidRPr="006F1DE8" w:rsidRDefault="00BC68EA" w:rsidP="000917D2">
      <w:pPr>
        <w:spacing w:after="0" w:line="240" w:lineRule="auto"/>
        <w:rPr>
          <w:rFonts w:ascii="Times New Roman" w:hAnsi="Times New Roman" w:cs="Times New Roman"/>
          <w:lang w:val="et-EE"/>
        </w:rPr>
      </w:pPr>
    </w:p>
    <w:p w14:paraId="46B42DC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Tervisega seotud elukvaliteet</w:t>
      </w:r>
    </w:p>
    <w:p w14:paraId="094CE8D0" w14:textId="02C85BAD" w:rsidR="00082F28" w:rsidRPr="006F1DE8" w:rsidDel="00A67863" w:rsidRDefault="007A3E4B" w:rsidP="000917D2">
      <w:pPr>
        <w:spacing w:after="0" w:line="240" w:lineRule="auto"/>
        <w:rPr>
          <w:del w:id="468" w:author="Author"/>
          <w:rFonts w:ascii="Times New Roman" w:eastAsia="Times New Roman" w:hAnsi="Times New Roman" w:cs="Times New Roman"/>
          <w:lang w:val="et-EE"/>
        </w:rPr>
      </w:pPr>
      <w:r w:rsidRPr="006F1DE8">
        <w:rPr>
          <w:rFonts w:ascii="Times New Roman" w:eastAsia="Times New Roman" w:hAnsi="Times New Roman" w:cs="Times New Roman"/>
          <w:lang w:val="et-EE"/>
        </w:rPr>
        <w:t>Tervisega seotud elukvaliteedi hindamiseks kasutati põletikulise soolehaiguse küsimustikku</w:t>
      </w:r>
      <w:r w:rsidR="003F583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w:t>
      </w:r>
      <w:r w:rsidRPr="006F1DE8">
        <w:rPr>
          <w:rFonts w:ascii="Times New Roman" w:eastAsia="Times New Roman" w:hAnsi="Times New Roman" w:cs="Times New Roman"/>
          <w:i/>
          <w:lang w:val="et-EE"/>
        </w:rPr>
        <w:t>Inflammatory Bowel Disease Questionnaire</w:t>
      </w:r>
      <w:r w:rsidRPr="006F1DE8">
        <w:rPr>
          <w:rFonts w:ascii="Times New Roman" w:eastAsia="Times New Roman" w:hAnsi="Times New Roman" w:cs="Times New Roman"/>
          <w:lang w:val="et-EE"/>
        </w:rPr>
        <w:t>, IBDQ) ja SF</w:t>
      </w:r>
      <w:r w:rsidR="003F583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6</w:t>
      </w:r>
      <w:r w:rsidR="003F583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küsimustikke. Võrreldes platseeboga esines ustekinumabi saanud patsientidel 8.</w:t>
      </w:r>
      <w:r w:rsidR="003F583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nädalal IBDQ üldskoori ja SF</w:t>
      </w:r>
      <w:r w:rsidR="003F583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6</w:t>
      </w:r>
      <w:r w:rsidR="003F583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i/>
          <w:lang w:val="et-EE"/>
        </w:rPr>
        <w:t xml:space="preserve">Mental Component Summary Score </w:t>
      </w:r>
      <w:r w:rsidRPr="006F1DE8">
        <w:rPr>
          <w:rFonts w:ascii="Times New Roman" w:eastAsia="Times New Roman" w:hAnsi="Times New Roman" w:cs="Times New Roman"/>
          <w:lang w:val="et-EE"/>
        </w:rPr>
        <w:t>skoori statistiliselt olulisel määral suurem ja kliiniliselt oluline paranemine nii UNITI</w:t>
      </w:r>
      <w:r w:rsidR="003F5839"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1</w:t>
      </w:r>
      <w:r w:rsidR="003F583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kui ka UNITI</w:t>
      </w:r>
      <w:r w:rsidR="003F5839"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2</w:t>
      </w:r>
      <w:r w:rsidR="003F583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uuringus ning SF</w:t>
      </w:r>
      <w:r w:rsidR="003F583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3</w:t>
      </w:r>
      <w:r w:rsidR="000917D2" w:rsidRPr="006F1DE8">
        <w:rPr>
          <w:rFonts w:ascii="Times New Roman" w:eastAsia="Times New Roman" w:hAnsi="Times New Roman" w:cs="Times New Roman"/>
          <w:lang w:val="et-EE"/>
        </w:rPr>
        <w:t>6</w:t>
      </w:r>
      <w:r w:rsidR="003F583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i/>
          <w:lang w:val="et-EE"/>
        </w:rPr>
        <w:t xml:space="preserve">Physical Component Summary Score </w:t>
      </w:r>
      <w:r w:rsidRPr="006F1DE8">
        <w:rPr>
          <w:rFonts w:ascii="Times New Roman" w:eastAsia="Times New Roman" w:hAnsi="Times New Roman" w:cs="Times New Roman"/>
          <w:lang w:val="et-EE"/>
        </w:rPr>
        <w:t>skoori</w:t>
      </w:r>
      <w:r w:rsidR="003F583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paranemine UNITI</w:t>
      </w:r>
      <w:r w:rsidR="003F5839" w:rsidRPr="006F1DE8">
        <w:rPr>
          <w:rFonts w:ascii="Times New Roman" w:eastAsia="Times New Roman" w:hAnsi="Times New Roman" w:cs="Times New Roman"/>
          <w:lang w:val="et-EE"/>
        </w:rPr>
        <w:noBreakHyphen/>
      </w:r>
      <w:r w:rsidR="000917D2" w:rsidRPr="006F1DE8">
        <w:rPr>
          <w:rFonts w:ascii="Times New Roman" w:eastAsia="Times New Roman" w:hAnsi="Times New Roman" w:cs="Times New Roman"/>
          <w:lang w:val="et-EE"/>
        </w:rPr>
        <w:t>2</w:t>
      </w:r>
      <w:r w:rsidR="003F583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uuringus. IM</w:t>
      </w:r>
      <w:r w:rsidR="003F583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UNITI uuringus ustekinumabiga ravitud patsientidel püsis selline seisundi paranemine 44.</w:t>
      </w:r>
      <w:r w:rsidR="003F583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nädalani üldiselt paremini kui platseeborühmas.</w:t>
      </w:r>
    </w:p>
    <w:p w14:paraId="668C2BE8" w14:textId="2F1BF944" w:rsidR="00BC68EA" w:rsidRPr="006F1DE8" w:rsidRDefault="00A67863" w:rsidP="000917D2">
      <w:pPr>
        <w:spacing w:after="0" w:line="240" w:lineRule="auto"/>
        <w:rPr>
          <w:rFonts w:ascii="Times New Roman" w:eastAsia="Times New Roman" w:hAnsi="Times New Roman" w:cs="Times New Roman"/>
          <w:lang w:val="et-EE"/>
        </w:rPr>
      </w:pPr>
      <w:ins w:id="469" w:author="Author">
        <w:r>
          <w:rPr>
            <w:rFonts w:ascii="Times New Roman" w:eastAsia="Times New Roman" w:hAnsi="Times New Roman" w:cs="Times New Roman"/>
            <w:lang w:val="et-EE"/>
          </w:rPr>
          <w:t xml:space="preserve"> </w:t>
        </w:r>
      </w:ins>
      <w:r w:rsidR="007A3E4B" w:rsidRPr="006F1DE8">
        <w:rPr>
          <w:rFonts w:ascii="Times New Roman" w:eastAsia="Times New Roman" w:hAnsi="Times New Roman" w:cs="Times New Roman"/>
          <w:lang w:val="et-EE"/>
        </w:rPr>
        <w:t>Tervisega seotud</w:t>
      </w:r>
      <w:r w:rsidR="003F5839"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elukvaliteedi paranemine püsis uuringu jätkufaasis üldjuhul 252.</w:t>
      </w:r>
      <w:r w:rsidR="003F5839"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nädalani.</w:t>
      </w:r>
    </w:p>
    <w:p w14:paraId="2A7D53E6" w14:textId="77777777" w:rsidR="00BC68EA" w:rsidRPr="006F1DE8" w:rsidRDefault="00BC68EA" w:rsidP="000917D2">
      <w:pPr>
        <w:spacing w:after="0" w:line="240" w:lineRule="auto"/>
        <w:rPr>
          <w:rFonts w:ascii="Times New Roman" w:hAnsi="Times New Roman" w:cs="Times New Roman"/>
          <w:lang w:val="et-EE"/>
        </w:rPr>
      </w:pPr>
    </w:p>
    <w:p w14:paraId="2508789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Immunogeensus</w:t>
      </w:r>
    </w:p>
    <w:p w14:paraId="51082BF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Ravi ajal ustekinumabiga võivad tekkida ustekinumabivastased antikehad, mis enamasti on neutraliseerivad. Ustekinumabivastaste antikehade teke on seotud nii ustekinumabi suurenenud kliirensiga kui ka ustekinumabi efektiivsuse vähenemisega, välja arvatud Crohni tõvega patsientidel, kellel toime vähenemist ei ole täheldatud. Puudub ilmne seos ustekinumabivastaste antikehade olemasolu ja süstekoha reaktsioonide tekke vahel.</w:t>
      </w:r>
    </w:p>
    <w:p w14:paraId="418BE2D9" w14:textId="77777777" w:rsidR="00BC68EA" w:rsidRPr="006F1DE8" w:rsidRDefault="00BC68EA" w:rsidP="000917D2">
      <w:pPr>
        <w:spacing w:after="0" w:line="240" w:lineRule="auto"/>
        <w:rPr>
          <w:rFonts w:ascii="Times New Roman" w:hAnsi="Times New Roman" w:cs="Times New Roman"/>
          <w:lang w:val="et-EE"/>
        </w:rPr>
      </w:pPr>
    </w:p>
    <w:p w14:paraId="2E8A6E2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Lapsed</w:t>
      </w:r>
    </w:p>
    <w:p w14:paraId="0FB1C24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Euroopa Ravimiamet on peatanud kohustuse esitada ustekinumabi</w:t>
      </w:r>
      <w:r w:rsidR="00E349B6" w:rsidRPr="006F1DE8">
        <w:rPr>
          <w:rFonts w:ascii="Times New Roman" w:eastAsia="Times New Roman" w:hAnsi="Times New Roman" w:cs="Times New Roman"/>
          <w:lang w:val="et-EE"/>
        </w:rPr>
        <w:t xml:space="preserve"> sisaldava võrdlusravimi</w:t>
      </w:r>
      <w:r w:rsidRPr="006F1DE8">
        <w:rPr>
          <w:rFonts w:ascii="Times New Roman" w:eastAsia="Times New Roman" w:hAnsi="Times New Roman" w:cs="Times New Roman"/>
          <w:lang w:val="et-EE"/>
        </w:rPr>
        <w:t xml:space="preserve">ga läbi viidud uuringute tulemused laste ühe või mitme alarühma kohta Crohni tõve </w:t>
      </w:r>
      <w:r w:rsidR="001D1D83" w:rsidRPr="006F1DE8">
        <w:rPr>
          <w:rFonts w:ascii="Times New Roman" w:eastAsia="Times New Roman" w:hAnsi="Times New Roman" w:cs="Times New Roman"/>
          <w:lang w:val="et-EE"/>
        </w:rPr>
        <w:t xml:space="preserve">korral </w:t>
      </w:r>
      <w:r w:rsidRPr="006F1DE8">
        <w:rPr>
          <w:rFonts w:ascii="Times New Roman" w:eastAsia="Times New Roman" w:hAnsi="Times New Roman" w:cs="Times New Roman"/>
          <w:lang w:val="et-EE"/>
        </w:rPr>
        <w:t>(teave lastel kasutamise</w:t>
      </w:r>
      <w:r w:rsidR="002B34F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kohta vt lõik</w:t>
      </w:r>
      <w:r w:rsidR="002B34F3"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4.2).</w:t>
      </w:r>
    </w:p>
    <w:p w14:paraId="31765F3B" w14:textId="77777777" w:rsidR="006F1ECD" w:rsidRDefault="006F1ECD" w:rsidP="006F1ECD">
      <w:pPr>
        <w:spacing w:after="0" w:line="240" w:lineRule="auto"/>
        <w:rPr>
          <w:rFonts w:ascii="Times New Roman" w:hAnsi="Times New Roman" w:cs="Times New Roman"/>
          <w:lang w:val="et-EE"/>
        </w:rPr>
      </w:pPr>
    </w:p>
    <w:p w14:paraId="25301A93" w14:textId="77777777" w:rsidR="006F1ECD" w:rsidRPr="004F3C98" w:rsidRDefault="006F1ECD" w:rsidP="006F1ECD">
      <w:pPr>
        <w:keepNext/>
        <w:spacing w:after="0" w:line="240" w:lineRule="auto"/>
        <w:rPr>
          <w:rFonts w:ascii="Times New Roman" w:hAnsi="Times New Roman" w:cs="Times New Roman"/>
          <w:i/>
          <w:iCs/>
          <w:lang w:val="et-EE"/>
        </w:rPr>
      </w:pPr>
      <w:r w:rsidRPr="004F3C98">
        <w:rPr>
          <w:rFonts w:ascii="Times New Roman" w:hAnsi="Times New Roman" w:cs="Times New Roman"/>
          <w:i/>
          <w:iCs/>
          <w:lang w:val="et-EE"/>
        </w:rPr>
        <w:t>Crohni tõbi lastel</w:t>
      </w:r>
    </w:p>
    <w:p w14:paraId="41783F76" w14:textId="77777777" w:rsidR="006F1ECD" w:rsidRPr="00CB619F" w:rsidRDefault="006F1ECD" w:rsidP="006F1ECD">
      <w:pPr>
        <w:spacing w:after="0" w:line="240" w:lineRule="auto"/>
        <w:rPr>
          <w:rFonts w:ascii="Times New Roman" w:hAnsi="Times New Roman" w:cs="Times New Roman"/>
          <w:lang w:val="et-EE"/>
        </w:rPr>
      </w:pPr>
      <w:r w:rsidRPr="00CB619F">
        <w:rPr>
          <w:rFonts w:ascii="Times New Roman" w:hAnsi="Times New Roman" w:cs="Times New Roman"/>
          <w:lang w:val="et-EE"/>
        </w:rPr>
        <w:t>Mõõduka kuni raske aktiivse Crohni tõvega (määratletud laste Crohni tõve aktiivsusindeksi [</w:t>
      </w:r>
      <w:r w:rsidRPr="004F3C98">
        <w:rPr>
          <w:rFonts w:ascii="Times New Roman" w:hAnsi="Times New Roman" w:cs="Times New Roman"/>
          <w:i/>
          <w:iCs/>
          <w:lang w:val="et-EE"/>
        </w:rPr>
        <w:t>Paediatric Crohn’s Disease Activity Index</w:t>
      </w:r>
      <w:r w:rsidRPr="00CB619F">
        <w:rPr>
          <w:rFonts w:ascii="Times New Roman" w:hAnsi="Times New Roman" w:cs="Times New Roman"/>
          <w:lang w:val="et-EE"/>
        </w:rPr>
        <w:t>, PCDAI] skoorina &gt;</w:t>
      </w:r>
      <w:r>
        <w:rPr>
          <w:rFonts w:ascii="Times New Roman" w:hAnsi="Times New Roman" w:cs="Times New Roman"/>
          <w:lang w:val="et-EE"/>
        </w:rPr>
        <w:t> </w:t>
      </w:r>
      <w:r w:rsidRPr="00CB619F">
        <w:rPr>
          <w:rFonts w:ascii="Times New Roman" w:hAnsi="Times New Roman" w:cs="Times New Roman"/>
          <w:lang w:val="et-EE"/>
        </w:rPr>
        <w:t>30) lastel läbi viidud mitmekeskuselise III</w:t>
      </w:r>
      <w:r>
        <w:rPr>
          <w:rFonts w:ascii="Times New Roman" w:hAnsi="Times New Roman" w:cs="Times New Roman"/>
          <w:lang w:val="et-EE"/>
        </w:rPr>
        <w:t> </w:t>
      </w:r>
      <w:r w:rsidRPr="00CB619F">
        <w:rPr>
          <w:rFonts w:ascii="Times New Roman" w:hAnsi="Times New Roman" w:cs="Times New Roman"/>
          <w:lang w:val="et-EE"/>
        </w:rPr>
        <w:t>faasi uuringu (UNITI-Jr) vaheanalüüsis hinnati ustekinumabi ohutust ja efektiivsust 48</w:t>
      </w:r>
      <w:r>
        <w:rPr>
          <w:rFonts w:ascii="Times New Roman" w:hAnsi="Times New Roman" w:cs="Times New Roman"/>
          <w:lang w:val="et-EE"/>
        </w:rPr>
        <w:t> </w:t>
      </w:r>
      <w:r w:rsidRPr="00CB619F">
        <w:rPr>
          <w:rFonts w:ascii="Times New Roman" w:hAnsi="Times New Roman" w:cs="Times New Roman"/>
          <w:lang w:val="et-EE"/>
        </w:rPr>
        <w:t>lapsel kehakaaluga vähemalt 40</w:t>
      </w:r>
      <w:r>
        <w:rPr>
          <w:rFonts w:ascii="Times New Roman" w:hAnsi="Times New Roman" w:cs="Times New Roman"/>
          <w:lang w:val="et-EE"/>
        </w:rPr>
        <w:t> </w:t>
      </w:r>
      <w:r w:rsidRPr="00CB619F">
        <w:rPr>
          <w:rFonts w:ascii="Times New Roman" w:hAnsi="Times New Roman" w:cs="Times New Roman"/>
          <w:lang w:val="et-EE"/>
        </w:rPr>
        <w:t>kg, kes said ravi 52</w:t>
      </w:r>
      <w:r>
        <w:rPr>
          <w:rFonts w:ascii="Times New Roman" w:hAnsi="Times New Roman" w:cs="Times New Roman"/>
          <w:lang w:val="et-EE"/>
        </w:rPr>
        <w:t> </w:t>
      </w:r>
      <w:r w:rsidRPr="00CB619F">
        <w:rPr>
          <w:rFonts w:ascii="Times New Roman" w:hAnsi="Times New Roman" w:cs="Times New Roman"/>
          <w:lang w:val="et-EE"/>
        </w:rPr>
        <w:t>nädala jooksul (8</w:t>
      </w:r>
      <w:r>
        <w:rPr>
          <w:rFonts w:ascii="Times New Roman" w:hAnsi="Times New Roman" w:cs="Times New Roman"/>
          <w:lang w:val="et-EE"/>
        </w:rPr>
        <w:t> </w:t>
      </w:r>
      <w:r w:rsidRPr="00CB619F">
        <w:rPr>
          <w:rFonts w:ascii="Times New Roman" w:hAnsi="Times New Roman" w:cs="Times New Roman"/>
          <w:lang w:val="et-EE"/>
        </w:rPr>
        <w:t>nädalat sissejuhatavat ravi ja 44</w:t>
      </w:r>
      <w:r>
        <w:rPr>
          <w:rFonts w:ascii="Times New Roman" w:hAnsi="Times New Roman" w:cs="Times New Roman"/>
          <w:lang w:val="et-EE"/>
        </w:rPr>
        <w:t> </w:t>
      </w:r>
      <w:r w:rsidRPr="00CB619F">
        <w:rPr>
          <w:rFonts w:ascii="Times New Roman" w:hAnsi="Times New Roman" w:cs="Times New Roman"/>
          <w:lang w:val="et-EE"/>
        </w:rPr>
        <w:t>nädalat säilitusravi). Uuringusse kaasatud patsientidel oli kas ebapiisav ravivastus eelnevale bioloogilisele või tavapärasele Crohni tõve ravile või nad ei talunud seda. Uuring hõlmas avatud sissejuhatavat ravi, mille käigus manustati intravenoosselt ühekordne ligikaudu 6</w:t>
      </w:r>
      <w:r w:rsidRPr="00D024B2">
        <w:rPr>
          <w:lang w:val="et-EE"/>
        </w:rPr>
        <w:t> </w:t>
      </w:r>
      <w:r w:rsidRPr="00CB619F">
        <w:rPr>
          <w:rFonts w:ascii="Times New Roman" w:hAnsi="Times New Roman" w:cs="Times New Roman"/>
          <w:lang w:val="et-EE"/>
        </w:rPr>
        <w:t>mg/kg ustekinumabi annus (vt lõik</w:t>
      </w:r>
      <w:r>
        <w:rPr>
          <w:rFonts w:ascii="Times New Roman" w:hAnsi="Times New Roman" w:cs="Times New Roman"/>
          <w:lang w:val="et-EE"/>
        </w:rPr>
        <w:t> </w:t>
      </w:r>
      <w:r w:rsidRPr="00CB619F">
        <w:rPr>
          <w:rFonts w:ascii="Times New Roman" w:hAnsi="Times New Roman" w:cs="Times New Roman"/>
          <w:lang w:val="et-EE"/>
        </w:rPr>
        <w:t>4.2), ja sellele järgnes randomiseeritud topeltpime subkutaanse säilitusravi skeem, mille jooksul manustati 90</w:t>
      </w:r>
      <w:r>
        <w:rPr>
          <w:rFonts w:ascii="Times New Roman" w:hAnsi="Times New Roman" w:cs="Times New Roman"/>
          <w:lang w:val="et-EE"/>
        </w:rPr>
        <w:t> </w:t>
      </w:r>
      <w:r w:rsidRPr="00CB619F">
        <w:rPr>
          <w:rFonts w:ascii="Times New Roman" w:hAnsi="Times New Roman" w:cs="Times New Roman"/>
          <w:lang w:val="et-EE"/>
        </w:rPr>
        <w:t>mg ustekinumabi kas iga 8</w:t>
      </w:r>
      <w:r>
        <w:rPr>
          <w:rFonts w:ascii="Times New Roman" w:hAnsi="Times New Roman" w:cs="Times New Roman"/>
          <w:lang w:val="et-EE"/>
        </w:rPr>
        <w:t> </w:t>
      </w:r>
      <w:r w:rsidRPr="00CB619F">
        <w:rPr>
          <w:rFonts w:ascii="Times New Roman" w:hAnsi="Times New Roman" w:cs="Times New Roman"/>
          <w:lang w:val="et-EE"/>
        </w:rPr>
        <w:t>nädala või iga 12</w:t>
      </w:r>
      <w:r>
        <w:rPr>
          <w:rFonts w:ascii="Times New Roman" w:hAnsi="Times New Roman" w:cs="Times New Roman"/>
          <w:lang w:val="et-EE"/>
        </w:rPr>
        <w:t> </w:t>
      </w:r>
      <w:r w:rsidRPr="00CB619F">
        <w:rPr>
          <w:rFonts w:ascii="Times New Roman" w:hAnsi="Times New Roman" w:cs="Times New Roman"/>
          <w:lang w:val="et-EE"/>
        </w:rPr>
        <w:t>nädala järel.</w:t>
      </w:r>
    </w:p>
    <w:p w14:paraId="3D276556" w14:textId="77777777" w:rsidR="006F1ECD" w:rsidRDefault="006F1ECD" w:rsidP="006F1ECD">
      <w:pPr>
        <w:spacing w:after="0" w:line="240" w:lineRule="auto"/>
        <w:rPr>
          <w:rFonts w:ascii="Times New Roman" w:hAnsi="Times New Roman" w:cs="Times New Roman"/>
          <w:lang w:val="et-EE"/>
        </w:rPr>
      </w:pPr>
    </w:p>
    <w:p w14:paraId="2B677B6C" w14:textId="77777777" w:rsidR="006F1ECD" w:rsidRPr="004F3C98" w:rsidRDefault="006F1ECD" w:rsidP="006F1ECD">
      <w:pPr>
        <w:keepNext/>
        <w:spacing w:after="0" w:line="240" w:lineRule="auto"/>
        <w:rPr>
          <w:rFonts w:ascii="Times New Roman" w:hAnsi="Times New Roman" w:cs="Times New Roman"/>
          <w:i/>
          <w:iCs/>
          <w:lang w:val="et-EE"/>
        </w:rPr>
      </w:pPr>
      <w:r w:rsidRPr="004F3C98">
        <w:rPr>
          <w:rFonts w:ascii="Times New Roman" w:hAnsi="Times New Roman" w:cs="Times New Roman"/>
          <w:i/>
          <w:iCs/>
          <w:lang w:val="et-EE"/>
        </w:rPr>
        <w:t>Efektiivsuse tulemused</w:t>
      </w:r>
    </w:p>
    <w:p w14:paraId="3BF69648" w14:textId="77777777" w:rsidR="006F1ECD" w:rsidRDefault="006F1ECD" w:rsidP="006F1ECD">
      <w:pPr>
        <w:spacing w:after="0" w:line="240" w:lineRule="auto"/>
        <w:rPr>
          <w:rFonts w:ascii="Times New Roman" w:hAnsi="Times New Roman" w:cs="Times New Roman"/>
          <w:lang w:val="et-EE"/>
        </w:rPr>
      </w:pPr>
      <w:r w:rsidRPr="00CB619F">
        <w:rPr>
          <w:rFonts w:ascii="Times New Roman" w:hAnsi="Times New Roman" w:cs="Times New Roman"/>
          <w:lang w:val="et-EE"/>
        </w:rPr>
        <w:t>Uuringu esmane tulemusnäitaja oli kliiniline remissioon sissejuhatava ravi 8.</w:t>
      </w:r>
      <w:r w:rsidRPr="00D024B2">
        <w:rPr>
          <w:rFonts w:ascii="Times New Roman" w:hAnsi="Times New Roman" w:cs="Times New Roman"/>
          <w:lang w:val="et-EE"/>
        </w:rPr>
        <w:t> </w:t>
      </w:r>
      <w:r w:rsidRPr="00CB619F">
        <w:rPr>
          <w:rFonts w:ascii="Times New Roman" w:hAnsi="Times New Roman" w:cs="Times New Roman"/>
          <w:lang w:val="et-EE"/>
        </w:rPr>
        <w:t>nädalal (määratletud</w:t>
      </w:r>
      <w:r>
        <w:rPr>
          <w:rFonts w:ascii="Times New Roman" w:hAnsi="Times New Roman" w:cs="Times New Roman"/>
          <w:lang w:val="et-EE"/>
        </w:rPr>
        <w:t xml:space="preserve"> </w:t>
      </w:r>
      <w:r w:rsidRPr="00CB619F">
        <w:rPr>
          <w:rFonts w:ascii="Times New Roman" w:hAnsi="Times New Roman" w:cs="Times New Roman"/>
          <w:lang w:val="et-EE"/>
        </w:rPr>
        <w:t>PCDAI skoorina ≤</w:t>
      </w:r>
      <w:r>
        <w:rPr>
          <w:rFonts w:ascii="Times New Roman" w:hAnsi="Times New Roman" w:cs="Times New Roman"/>
          <w:lang w:val="et-EE"/>
        </w:rPr>
        <w:t> </w:t>
      </w:r>
      <w:r w:rsidRPr="00CB619F">
        <w:rPr>
          <w:rFonts w:ascii="Times New Roman" w:hAnsi="Times New Roman" w:cs="Times New Roman"/>
          <w:lang w:val="et-EE"/>
        </w:rPr>
        <w:t>10). Kliinilise remissiooni saavutanud patsientide osakaal oli 52,1% (25/48), mis on võrreldav täiskasvanutel ustekinumabi III</w:t>
      </w:r>
      <w:r>
        <w:rPr>
          <w:rFonts w:ascii="Times New Roman" w:hAnsi="Times New Roman" w:cs="Times New Roman"/>
          <w:lang w:val="et-EE"/>
        </w:rPr>
        <w:t> </w:t>
      </w:r>
      <w:r w:rsidRPr="00CB619F">
        <w:rPr>
          <w:rFonts w:ascii="Times New Roman" w:hAnsi="Times New Roman" w:cs="Times New Roman"/>
          <w:lang w:val="et-EE"/>
        </w:rPr>
        <w:t>faasi uuringutes täheldatuga.</w:t>
      </w:r>
    </w:p>
    <w:p w14:paraId="7DF01CE6" w14:textId="77777777" w:rsidR="006F1ECD" w:rsidRPr="00CB619F" w:rsidRDefault="006F1ECD" w:rsidP="006F1ECD">
      <w:pPr>
        <w:spacing w:after="0" w:line="240" w:lineRule="auto"/>
        <w:rPr>
          <w:rFonts w:ascii="Times New Roman" w:hAnsi="Times New Roman" w:cs="Times New Roman"/>
          <w:lang w:val="et-EE"/>
        </w:rPr>
      </w:pPr>
    </w:p>
    <w:p w14:paraId="7F918E19" w14:textId="77777777" w:rsidR="006F1ECD" w:rsidRDefault="006F1ECD" w:rsidP="006F1ECD">
      <w:pPr>
        <w:spacing w:after="0" w:line="240" w:lineRule="auto"/>
        <w:rPr>
          <w:rFonts w:ascii="Times New Roman" w:hAnsi="Times New Roman" w:cs="Times New Roman"/>
          <w:lang w:val="et-EE"/>
        </w:rPr>
      </w:pPr>
      <w:r w:rsidRPr="00CB619F">
        <w:rPr>
          <w:rFonts w:ascii="Times New Roman" w:hAnsi="Times New Roman" w:cs="Times New Roman"/>
          <w:lang w:val="et-EE"/>
        </w:rPr>
        <w:t>Kliinilist ravivastust täheldati juba nii vara kui 3.</w:t>
      </w:r>
      <w:r>
        <w:rPr>
          <w:rFonts w:ascii="Times New Roman" w:hAnsi="Times New Roman" w:cs="Times New Roman"/>
          <w:lang w:val="et-EE"/>
        </w:rPr>
        <w:t> </w:t>
      </w:r>
      <w:r w:rsidRPr="00CB619F">
        <w:rPr>
          <w:rFonts w:ascii="Times New Roman" w:hAnsi="Times New Roman" w:cs="Times New Roman"/>
          <w:lang w:val="et-EE"/>
        </w:rPr>
        <w:t>nädalal. Kliinilise ravivastusega patsientide osakaal 8.</w:t>
      </w:r>
      <w:r>
        <w:rPr>
          <w:rFonts w:ascii="Times New Roman" w:hAnsi="Times New Roman" w:cs="Times New Roman"/>
          <w:lang w:val="et-EE"/>
        </w:rPr>
        <w:t> </w:t>
      </w:r>
      <w:r w:rsidRPr="00CB619F">
        <w:rPr>
          <w:rFonts w:ascii="Times New Roman" w:hAnsi="Times New Roman" w:cs="Times New Roman"/>
          <w:lang w:val="et-EE"/>
        </w:rPr>
        <w:t>nädalal (määratletud kui PCDAI skoori vähenemine võrreldes algtasemega &gt;</w:t>
      </w:r>
      <w:r>
        <w:rPr>
          <w:rFonts w:ascii="Times New Roman" w:hAnsi="Times New Roman" w:cs="Times New Roman"/>
          <w:lang w:val="et-EE"/>
        </w:rPr>
        <w:t> </w:t>
      </w:r>
      <w:r w:rsidRPr="00CB619F">
        <w:rPr>
          <w:rFonts w:ascii="Times New Roman" w:hAnsi="Times New Roman" w:cs="Times New Roman"/>
          <w:lang w:val="et-EE"/>
        </w:rPr>
        <w:t>12,5</w:t>
      </w:r>
      <w:r>
        <w:rPr>
          <w:rFonts w:ascii="Times New Roman" w:hAnsi="Times New Roman" w:cs="Times New Roman"/>
          <w:lang w:val="et-EE"/>
        </w:rPr>
        <w:t> </w:t>
      </w:r>
      <w:r w:rsidRPr="00CB619F">
        <w:rPr>
          <w:rFonts w:ascii="Times New Roman" w:hAnsi="Times New Roman" w:cs="Times New Roman"/>
          <w:lang w:val="et-EE"/>
        </w:rPr>
        <w:t>punkti võrra, kusjuures PCDAI koguskoor ei ületanud 30</w:t>
      </w:r>
      <w:r>
        <w:rPr>
          <w:rFonts w:ascii="Times New Roman" w:hAnsi="Times New Roman" w:cs="Times New Roman"/>
          <w:lang w:val="et-EE"/>
        </w:rPr>
        <w:t> </w:t>
      </w:r>
      <w:r w:rsidRPr="00CB619F">
        <w:rPr>
          <w:rFonts w:ascii="Times New Roman" w:hAnsi="Times New Roman" w:cs="Times New Roman"/>
          <w:lang w:val="et-EE"/>
        </w:rPr>
        <w:t>punkti) oli 93,8% (45/48).</w:t>
      </w:r>
    </w:p>
    <w:p w14:paraId="0E0560AD" w14:textId="77777777" w:rsidR="006F1ECD" w:rsidRPr="00CB619F" w:rsidRDefault="006F1ECD" w:rsidP="006F1ECD">
      <w:pPr>
        <w:spacing w:after="0" w:line="240" w:lineRule="auto"/>
        <w:rPr>
          <w:rFonts w:ascii="Times New Roman" w:hAnsi="Times New Roman" w:cs="Times New Roman"/>
          <w:lang w:val="et-EE"/>
        </w:rPr>
      </w:pPr>
    </w:p>
    <w:p w14:paraId="7F5A8F9B" w14:textId="3DA3BD16" w:rsidR="006F1ECD" w:rsidRDefault="006F1ECD" w:rsidP="006F1ECD">
      <w:pPr>
        <w:spacing w:after="0" w:line="240" w:lineRule="auto"/>
        <w:rPr>
          <w:rFonts w:ascii="Times New Roman" w:hAnsi="Times New Roman" w:cs="Times New Roman"/>
          <w:lang w:val="et-EE"/>
        </w:rPr>
      </w:pPr>
      <w:r w:rsidRPr="00CB619F">
        <w:rPr>
          <w:rFonts w:ascii="Times New Roman" w:hAnsi="Times New Roman" w:cs="Times New Roman"/>
          <w:lang w:val="et-EE"/>
        </w:rPr>
        <w:t>Tabelis</w:t>
      </w:r>
      <w:r>
        <w:rPr>
          <w:rFonts w:ascii="Times New Roman" w:hAnsi="Times New Roman" w:cs="Times New Roman"/>
          <w:lang w:val="et-EE"/>
        </w:rPr>
        <w:t> 1</w:t>
      </w:r>
      <w:r w:rsidR="00AC0B0A">
        <w:rPr>
          <w:rFonts w:ascii="Times New Roman" w:hAnsi="Times New Roman" w:cs="Times New Roman"/>
          <w:lang w:val="et-EE"/>
        </w:rPr>
        <w:t>1</w:t>
      </w:r>
      <w:r w:rsidRPr="00CB619F">
        <w:rPr>
          <w:rFonts w:ascii="Times New Roman" w:hAnsi="Times New Roman" w:cs="Times New Roman"/>
          <w:lang w:val="et-EE"/>
        </w:rPr>
        <w:t xml:space="preserve"> on esitatud teiseste tulemusnäitajate analüüs säilitusravi 44.</w:t>
      </w:r>
      <w:r>
        <w:rPr>
          <w:rFonts w:ascii="Times New Roman" w:hAnsi="Times New Roman" w:cs="Times New Roman"/>
          <w:lang w:val="et-EE"/>
        </w:rPr>
        <w:t> </w:t>
      </w:r>
      <w:r w:rsidRPr="00CB619F">
        <w:rPr>
          <w:rFonts w:ascii="Times New Roman" w:hAnsi="Times New Roman" w:cs="Times New Roman"/>
          <w:lang w:val="et-EE"/>
        </w:rPr>
        <w:t>nädala andmete abil.</w:t>
      </w:r>
    </w:p>
    <w:p w14:paraId="50442771" w14:textId="77777777" w:rsidR="006F1ECD" w:rsidRPr="00CB619F" w:rsidRDefault="006F1ECD" w:rsidP="006F1ECD">
      <w:pPr>
        <w:spacing w:after="0" w:line="240" w:lineRule="auto"/>
        <w:rPr>
          <w:rFonts w:ascii="Times New Roman" w:hAnsi="Times New Roman" w:cs="Times New Roman"/>
          <w:lang w:val="et-EE"/>
        </w:rPr>
      </w:pPr>
    </w:p>
    <w:p w14:paraId="61A9F6E3" w14:textId="4D99C6B3" w:rsidR="006F1ECD" w:rsidRPr="004F3C98" w:rsidRDefault="006F1ECD" w:rsidP="00D024B2">
      <w:pPr>
        <w:keepNext/>
        <w:spacing w:after="0" w:line="240" w:lineRule="auto"/>
        <w:rPr>
          <w:rFonts w:ascii="Times New Roman" w:hAnsi="Times New Roman" w:cs="Times New Roman"/>
          <w:i/>
          <w:iCs/>
          <w:lang w:val="et-EE"/>
        </w:rPr>
      </w:pPr>
      <w:r w:rsidRPr="004F3C98">
        <w:rPr>
          <w:rFonts w:ascii="Times New Roman" w:hAnsi="Times New Roman" w:cs="Times New Roman"/>
          <w:i/>
          <w:iCs/>
          <w:lang w:val="et-EE"/>
        </w:rPr>
        <w:t>Tabel </w:t>
      </w:r>
      <w:r>
        <w:rPr>
          <w:rFonts w:ascii="Times New Roman" w:hAnsi="Times New Roman" w:cs="Times New Roman"/>
          <w:i/>
          <w:iCs/>
          <w:lang w:val="et-EE"/>
        </w:rPr>
        <w:t>1</w:t>
      </w:r>
      <w:r w:rsidR="00AC0B0A">
        <w:rPr>
          <w:rFonts w:ascii="Times New Roman" w:hAnsi="Times New Roman" w:cs="Times New Roman"/>
          <w:i/>
          <w:iCs/>
          <w:lang w:val="et-EE"/>
        </w:rPr>
        <w:t>1</w:t>
      </w:r>
      <w:r w:rsidRPr="004F3C98">
        <w:rPr>
          <w:rFonts w:ascii="Times New Roman" w:hAnsi="Times New Roman" w:cs="Times New Roman"/>
          <w:i/>
          <w:iCs/>
          <w:lang w:val="et-EE"/>
        </w:rPr>
        <w:t>. Kokkuvõte teisestest tulemusnäitajatest säilitusravi 44. nädalal</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6F1ECD" w:rsidRPr="004F3C98" w14:paraId="747D6EBA" w14:textId="77777777" w:rsidTr="004F3C98">
        <w:trPr>
          <w:jc w:val="center"/>
        </w:trPr>
        <w:tc>
          <w:tcPr>
            <w:tcW w:w="3413" w:type="dxa"/>
            <w:tcBorders>
              <w:top w:val="single" w:sz="6" w:space="0" w:color="auto"/>
              <w:left w:val="single" w:sz="6" w:space="0" w:color="auto"/>
              <w:bottom w:val="single" w:sz="6" w:space="0" w:color="auto"/>
              <w:right w:val="single" w:sz="6" w:space="0" w:color="auto"/>
            </w:tcBorders>
            <w:hideMark/>
          </w:tcPr>
          <w:p w14:paraId="50713E54" w14:textId="77777777" w:rsidR="006F1ECD" w:rsidRPr="004F3C98" w:rsidRDefault="006F1ECD" w:rsidP="004F3C98">
            <w:pPr>
              <w:keepNext/>
              <w:autoSpaceDE w:val="0"/>
              <w:autoSpaceDN w:val="0"/>
              <w:spacing w:after="0" w:line="240" w:lineRule="auto"/>
              <w:jc w:val="center"/>
              <w:rPr>
                <w:rFonts w:ascii="Times New Roman" w:eastAsia="Times New Roman" w:hAnsi="Times New Roman" w:cs="Times New Roman"/>
                <w:b/>
                <w:bCs/>
                <w:lang w:val="et-EE"/>
              </w:rPr>
            </w:pPr>
            <w:r w:rsidRPr="004F3C98">
              <w:rPr>
                <w:rFonts w:ascii="Times New Roman" w:eastAsia="Times New Roman" w:hAnsi="Times New Roman" w:cs="Times New Roman"/>
                <w:b/>
                <w:bCs/>
                <w:lang w:val="et-EE"/>
              </w:rPr>
              <w:t> </w:t>
            </w:r>
          </w:p>
        </w:tc>
        <w:tc>
          <w:tcPr>
            <w:tcW w:w="1836" w:type="dxa"/>
            <w:tcBorders>
              <w:top w:val="single" w:sz="6" w:space="0" w:color="auto"/>
              <w:left w:val="single" w:sz="6" w:space="0" w:color="auto"/>
              <w:bottom w:val="single" w:sz="6" w:space="0" w:color="auto"/>
              <w:right w:val="single" w:sz="6" w:space="0" w:color="auto"/>
            </w:tcBorders>
            <w:hideMark/>
          </w:tcPr>
          <w:p w14:paraId="2370EA85" w14:textId="77777777" w:rsidR="006F1ECD" w:rsidRPr="004F3C98" w:rsidRDefault="006F1ECD" w:rsidP="004F3C98">
            <w:pPr>
              <w:keepNext/>
              <w:autoSpaceDE w:val="0"/>
              <w:autoSpaceDN w:val="0"/>
              <w:spacing w:after="0" w:line="240" w:lineRule="auto"/>
              <w:jc w:val="center"/>
              <w:textAlignment w:val="baseline"/>
              <w:rPr>
                <w:rFonts w:ascii="Times New Roman" w:eastAsia="Times New Roman" w:hAnsi="Times New Roman" w:cs="Times New Roman"/>
                <w:b/>
                <w:bCs/>
                <w:lang w:val="et-EE" w:eastAsia="en-GB"/>
              </w:rPr>
            </w:pPr>
            <w:r w:rsidRPr="004F3C98">
              <w:rPr>
                <w:rFonts w:ascii="Times New Roman" w:eastAsia="Times New Roman" w:hAnsi="Times New Roman" w:cs="Times New Roman"/>
                <w:b/>
                <w:bCs/>
                <w:lang w:val="et-EE" w:eastAsia="en-GB"/>
              </w:rPr>
              <w:t xml:space="preserve">90 mg ustekinumabi </w:t>
            </w:r>
            <w:r w:rsidRPr="00EB4602">
              <w:rPr>
                <w:rFonts w:ascii="Times New Roman" w:eastAsia="Times New Roman" w:hAnsi="Times New Roman" w:cs="Times New Roman"/>
                <w:b/>
                <w:bCs/>
                <w:lang w:val="et-EE" w:eastAsia="en-GB"/>
              </w:rPr>
              <w:t>iga 8</w:t>
            </w:r>
            <w:r w:rsidRPr="004F3C98">
              <w:rPr>
                <w:rFonts w:ascii="Times New Roman" w:eastAsia="Times New Roman" w:hAnsi="Times New Roman" w:cs="Times New Roman"/>
                <w:b/>
                <w:bCs/>
                <w:lang w:val="et-EE" w:eastAsia="en-GB"/>
              </w:rPr>
              <w:t> </w:t>
            </w:r>
            <w:r w:rsidRPr="00EB4602">
              <w:rPr>
                <w:rFonts w:ascii="Times New Roman" w:eastAsia="Times New Roman" w:hAnsi="Times New Roman" w:cs="Times New Roman"/>
                <w:b/>
                <w:bCs/>
                <w:lang w:val="et-EE" w:eastAsia="en-GB"/>
              </w:rPr>
              <w:t>nädala järel</w:t>
            </w:r>
          </w:p>
          <w:p w14:paraId="3DE1A72A" w14:textId="77777777" w:rsidR="006F1ECD" w:rsidRPr="004F3C98" w:rsidRDefault="006F1ECD" w:rsidP="004F3C98">
            <w:pPr>
              <w:keepNext/>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b/>
                <w:bCs/>
                <w:lang w:val="et-EE"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14D6CE9A" w14:textId="77777777" w:rsidR="006F1ECD" w:rsidRPr="004F3C98" w:rsidRDefault="006F1ECD" w:rsidP="004F3C98">
            <w:pPr>
              <w:keepNext/>
              <w:autoSpaceDE w:val="0"/>
              <w:autoSpaceDN w:val="0"/>
              <w:spacing w:after="0" w:line="240" w:lineRule="auto"/>
              <w:jc w:val="center"/>
              <w:textAlignment w:val="baseline"/>
              <w:rPr>
                <w:rFonts w:ascii="Times New Roman" w:eastAsia="Times New Roman" w:hAnsi="Times New Roman" w:cs="Times New Roman"/>
                <w:b/>
                <w:bCs/>
                <w:lang w:val="et-EE" w:eastAsia="en-GB"/>
              </w:rPr>
            </w:pPr>
            <w:r w:rsidRPr="004F3C98">
              <w:rPr>
                <w:rFonts w:ascii="Times New Roman" w:eastAsia="Times New Roman" w:hAnsi="Times New Roman" w:cs="Times New Roman"/>
                <w:b/>
                <w:bCs/>
                <w:lang w:val="et-EE" w:eastAsia="en-GB"/>
              </w:rPr>
              <w:t>90 mg ustekinumabi iga 12 nädala järel</w:t>
            </w:r>
          </w:p>
          <w:p w14:paraId="0FC0A358" w14:textId="77777777" w:rsidR="006F1ECD" w:rsidRPr="004F3C98" w:rsidRDefault="006F1ECD" w:rsidP="004F3C98">
            <w:pPr>
              <w:keepNext/>
              <w:autoSpaceDE w:val="0"/>
              <w:autoSpaceDN w:val="0"/>
              <w:spacing w:after="0" w:line="240" w:lineRule="auto"/>
              <w:jc w:val="center"/>
              <w:textAlignment w:val="baseline"/>
              <w:rPr>
                <w:rFonts w:ascii="Times New Roman" w:eastAsia="Times New Roman" w:hAnsi="Times New Roman" w:cs="Times New Roman"/>
                <w:b/>
                <w:bCs/>
                <w:lang w:val="et-EE" w:eastAsia="en-GB"/>
              </w:rPr>
            </w:pPr>
            <w:r w:rsidRPr="004F3C98">
              <w:rPr>
                <w:rFonts w:ascii="Times New Roman" w:eastAsia="Times New Roman" w:hAnsi="Times New Roman" w:cs="Times New Roman"/>
                <w:b/>
                <w:bCs/>
                <w:lang w:val="et-EE" w:eastAsia="en-GB"/>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6C471FB0" w14:textId="77777777" w:rsidR="006F1ECD" w:rsidRPr="004F3C98" w:rsidRDefault="006F1ECD" w:rsidP="004F3C98">
            <w:pPr>
              <w:keepNext/>
              <w:autoSpaceDE w:val="0"/>
              <w:autoSpaceDN w:val="0"/>
              <w:spacing w:after="0" w:line="240" w:lineRule="auto"/>
              <w:jc w:val="center"/>
              <w:textAlignment w:val="baseline"/>
              <w:rPr>
                <w:rFonts w:ascii="Times New Roman" w:eastAsia="Times New Roman" w:hAnsi="Times New Roman" w:cs="Times New Roman"/>
                <w:b/>
                <w:bCs/>
                <w:lang w:val="et-EE" w:eastAsia="en-GB"/>
              </w:rPr>
            </w:pPr>
            <w:r w:rsidRPr="00EB4602">
              <w:rPr>
                <w:rFonts w:ascii="Times New Roman" w:eastAsia="Times New Roman" w:hAnsi="Times New Roman" w:cs="Times New Roman"/>
                <w:b/>
                <w:bCs/>
                <w:lang w:val="et-EE" w:eastAsia="en-GB"/>
              </w:rPr>
              <w:t>Patsientide koguarv</w:t>
            </w:r>
          </w:p>
          <w:p w14:paraId="7F979008" w14:textId="77777777" w:rsidR="006F1ECD" w:rsidRPr="004F3C98" w:rsidRDefault="006F1ECD" w:rsidP="004F3C98">
            <w:pPr>
              <w:keepNext/>
              <w:autoSpaceDE w:val="0"/>
              <w:autoSpaceDN w:val="0"/>
              <w:spacing w:after="0" w:line="240" w:lineRule="auto"/>
              <w:jc w:val="center"/>
              <w:textAlignment w:val="baseline"/>
              <w:rPr>
                <w:rFonts w:ascii="Times New Roman" w:eastAsia="Times New Roman" w:hAnsi="Times New Roman" w:cs="Times New Roman"/>
                <w:b/>
                <w:bCs/>
                <w:lang w:val="et-EE" w:eastAsia="en-GB"/>
              </w:rPr>
            </w:pPr>
            <w:r w:rsidRPr="004F3C98">
              <w:rPr>
                <w:rFonts w:ascii="Times New Roman" w:eastAsia="Times New Roman" w:hAnsi="Times New Roman" w:cs="Times New Roman"/>
                <w:b/>
                <w:bCs/>
                <w:lang w:val="et-EE" w:eastAsia="en-GB"/>
              </w:rPr>
              <w:t>N = 48</w:t>
            </w:r>
          </w:p>
        </w:tc>
      </w:tr>
      <w:tr w:rsidR="006F1ECD" w:rsidRPr="004F3C98" w14:paraId="3824F706" w14:textId="77777777" w:rsidTr="004F3C98">
        <w:trPr>
          <w:jc w:val="center"/>
        </w:trPr>
        <w:tc>
          <w:tcPr>
            <w:tcW w:w="3413" w:type="dxa"/>
            <w:tcBorders>
              <w:top w:val="single" w:sz="6" w:space="0" w:color="auto"/>
              <w:left w:val="single" w:sz="6" w:space="0" w:color="auto"/>
              <w:bottom w:val="single" w:sz="6" w:space="0" w:color="auto"/>
              <w:right w:val="single" w:sz="6" w:space="0" w:color="auto"/>
            </w:tcBorders>
            <w:hideMark/>
          </w:tcPr>
          <w:p w14:paraId="0B0DBE19" w14:textId="77777777" w:rsidR="006F1ECD" w:rsidRPr="004F3C98" w:rsidRDefault="006F1ECD" w:rsidP="004F3C98">
            <w:pPr>
              <w:autoSpaceDE w:val="0"/>
              <w:autoSpaceDN w:val="0"/>
              <w:spacing w:after="0" w:line="240" w:lineRule="auto"/>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 xml:space="preserve">Kliiniline remissioon </w:t>
            </w:r>
            <w:r w:rsidRPr="004F3C98">
              <w:rPr>
                <w:rFonts w:ascii="Times New Roman" w:eastAsia="Times New Roman" w:hAnsi="Times New Roman" w:cs="Times New Roman"/>
                <w:vertAlign w:val="superscript"/>
                <w:lang w:val="et-EE"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2942878C"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43</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7856BDC1"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60</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32BA8249"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52</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1% (25/48)</w:t>
            </w:r>
          </w:p>
        </w:tc>
      </w:tr>
      <w:tr w:rsidR="006F1ECD" w:rsidRPr="004F3C98" w14:paraId="708872DE" w14:textId="77777777" w:rsidTr="004F3C98">
        <w:trPr>
          <w:jc w:val="center"/>
        </w:trPr>
        <w:tc>
          <w:tcPr>
            <w:tcW w:w="3413" w:type="dxa"/>
            <w:tcBorders>
              <w:top w:val="single" w:sz="6" w:space="0" w:color="auto"/>
              <w:left w:val="single" w:sz="6" w:space="0" w:color="auto"/>
              <w:bottom w:val="single" w:sz="6" w:space="0" w:color="auto"/>
              <w:right w:val="single" w:sz="6" w:space="0" w:color="auto"/>
            </w:tcBorders>
            <w:hideMark/>
          </w:tcPr>
          <w:p w14:paraId="7D25661C" w14:textId="77777777" w:rsidR="006F1ECD" w:rsidRPr="004F3C98" w:rsidRDefault="006F1ECD" w:rsidP="004F3C98">
            <w:pPr>
              <w:autoSpaceDE w:val="0"/>
              <w:autoSpaceDN w:val="0"/>
              <w:spacing w:after="0" w:line="240" w:lineRule="auto"/>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 xml:space="preserve">Kortikosteroididevaba kliiniline remissioon </w:t>
            </w:r>
            <w:r w:rsidRPr="004F3C98">
              <w:rPr>
                <w:rFonts w:ascii="Times New Roman" w:eastAsia="Times New Roman" w:hAnsi="Times New Roman" w:cs="Times New Roman"/>
                <w:vertAlign w:val="superscript"/>
                <w:lang w:val="et-EE" w:eastAsia="en-GB"/>
              </w:rPr>
              <w:t>§</w:t>
            </w:r>
            <w:r w:rsidRPr="004F3C98">
              <w:rPr>
                <w:rFonts w:ascii="Times New Roman" w:eastAsia="Times New Roman" w:hAnsi="Times New Roman" w:cs="Times New Roman"/>
                <w:lang w:val="et-EE"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ECB4493"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43</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77126D60"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60</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18FB0200"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52</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1% (25/48)</w:t>
            </w:r>
          </w:p>
        </w:tc>
      </w:tr>
      <w:tr w:rsidR="006F1ECD" w:rsidRPr="004F3C98" w14:paraId="025C1871" w14:textId="77777777" w:rsidTr="004F3C98">
        <w:trPr>
          <w:jc w:val="center"/>
        </w:trPr>
        <w:tc>
          <w:tcPr>
            <w:tcW w:w="3413" w:type="dxa"/>
            <w:tcBorders>
              <w:top w:val="single" w:sz="6" w:space="0" w:color="auto"/>
              <w:left w:val="single" w:sz="6" w:space="0" w:color="auto"/>
              <w:bottom w:val="single" w:sz="6" w:space="0" w:color="auto"/>
              <w:right w:val="single" w:sz="6" w:space="0" w:color="auto"/>
            </w:tcBorders>
            <w:hideMark/>
          </w:tcPr>
          <w:p w14:paraId="3DABA9AE" w14:textId="77777777" w:rsidR="006F1ECD" w:rsidRPr="004F3C98" w:rsidRDefault="006F1ECD" w:rsidP="004F3C98">
            <w:pPr>
              <w:autoSpaceDE w:val="0"/>
              <w:autoSpaceDN w:val="0"/>
              <w:spacing w:after="0" w:line="240" w:lineRule="auto"/>
              <w:textAlignment w:val="baseline"/>
              <w:rPr>
                <w:rFonts w:ascii="Times New Roman" w:eastAsia="Times New Roman" w:hAnsi="Times New Roman" w:cs="Times New Roman"/>
                <w:lang w:val="et-EE" w:eastAsia="en-GB"/>
              </w:rPr>
            </w:pPr>
            <w:r w:rsidRPr="00EB4602">
              <w:rPr>
                <w:rFonts w:ascii="Times New Roman" w:hAnsi="Times New Roman" w:cs="Times New Roman"/>
                <w:lang w:val="et-EE"/>
              </w:rPr>
              <w:t>Kliiniline remissioon patsientidel, kes olid kliinilises remissioonis sissejuhatava ravi 8. nädalal</w:t>
            </w:r>
            <w:r w:rsidRPr="004F3C98">
              <w:rPr>
                <w:rFonts w:ascii="Times New Roman" w:eastAsia="Times New Roman" w:hAnsi="Times New Roman" w:cs="Times New Roman"/>
                <w:vertAlign w:val="superscript"/>
                <w:lang w:val="et-EE" w:eastAsia="en-GB"/>
              </w:rPr>
              <w:t xml:space="preserve"> *</w:t>
            </w:r>
            <w:r w:rsidRPr="004F3C98">
              <w:rPr>
                <w:rFonts w:ascii="Times New Roman" w:eastAsia="Times New Roman" w:hAnsi="Times New Roman" w:cs="Times New Roman"/>
                <w:lang w:val="et-EE"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7D995BF0"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64</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3% (9/14)</w:t>
            </w:r>
          </w:p>
        </w:tc>
        <w:tc>
          <w:tcPr>
            <w:tcW w:w="1780" w:type="dxa"/>
            <w:tcBorders>
              <w:top w:val="single" w:sz="6" w:space="0" w:color="auto"/>
              <w:left w:val="single" w:sz="6" w:space="0" w:color="auto"/>
              <w:bottom w:val="single" w:sz="6" w:space="0" w:color="auto"/>
              <w:right w:val="single" w:sz="6" w:space="0" w:color="auto"/>
            </w:tcBorders>
            <w:hideMark/>
          </w:tcPr>
          <w:p w14:paraId="7F68FD52"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54</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79CB2BCC"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60</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0% (15/25)</w:t>
            </w:r>
          </w:p>
        </w:tc>
      </w:tr>
      <w:tr w:rsidR="006F1ECD" w:rsidRPr="004F3C98" w14:paraId="75BF6B01" w14:textId="77777777" w:rsidTr="004F3C98">
        <w:trPr>
          <w:jc w:val="center"/>
        </w:trPr>
        <w:tc>
          <w:tcPr>
            <w:tcW w:w="3413" w:type="dxa"/>
            <w:tcBorders>
              <w:top w:val="single" w:sz="6" w:space="0" w:color="auto"/>
              <w:left w:val="single" w:sz="6" w:space="0" w:color="auto"/>
              <w:bottom w:val="single" w:sz="6" w:space="0" w:color="auto"/>
              <w:right w:val="single" w:sz="6" w:space="0" w:color="auto"/>
            </w:tcBorders>
            <w:hideMark/>
          </w:tcPr>
          <w:p w14:paraId="222246BF" w14:textId="77777777" w:rsidR="006F1ECD" w:rsidRPr="004F3C98" w:rsidRDefault="006F1ECD" w:rsidP="004F3C98">
            <w:pPr>
              <w:autoSpaceDE w:val="0"/>
              <w:autoSpaceDN w:val="0"/>
              <w:spacing w:after="0" w:line="240" w:lineRule="auto"/>
              <w:textAlignment w:val="baseline"/>
              <w:rPr>
                <w:rFonts w:ascii="Times New Roman" w:eastAsia="Times New Roman" w:hAnsi="Times New Roman" w:cs="Times New Roman"/>
                <w:lang w:val="et-EE" w:eastAsia="en-GB"/>
              </w:rPr>
            </w:pPr>
            <w:r w:rsidRPr="00EB4602">
              <w:rPr>
                <w:rFonts w:ascii="Times New Roman" w:hAnsi="Times New Roman" w:cs="Times New Roman"/>
                <w:lang w:val="et-EE"/>
              </w:rPr>
              <w:t>Kliiniline ravivastus</w:t>
            </w:r>
            <w:r w:rsidRPr="004F3C98">
              <w:rPr>
                <w:rFonts w:ascii="Times New Roman" w:eastAsia="Times New Roman" w:hAnsi="Times New Roman" w:cs="Times New Roman"/>
                <w:lang w:val="et-EE" w:eastAsia="en-GB"/>
              </w:rPr>
              <w:t xml:space="preserve"> </w:t>
            </w:r>
            <w:r w:rsidRPr="004F3C98">
              <w:rPr>
                <w:rFonts w:ascii="Times New Roman" w:eastAsia="Times New Roman" w:hAnsi="Times New Roman" w:cs="Times New Roman"/>
                <w:vertAlign w:val="superscript"/>
                <w:lang w:val="et-EE" w:eastAsia="en-GB"/>
              </w:rPr>
              <w:t>†</w:t>
            </w:r>
            <w:r w:rsidRPr="004F3C98">
              <w:rPr>
                <w:rFonts w:ascii="Times New Roman" w:eastAsia="Times New Roman" w:hAnsi="Times New Roman" w:cs="Times New Roman"/>
                <w:lang w:val="et-EE"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800E0DD"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52</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2% (12/23)</w:t>
            </w:r>
          </w:p>
        </w:tc>
        <w:tc>
          <w:tcPr>
            <w:tcW w:w="1780" w:type="dxa"/>
            <w:tcBorders>
              <w:top w:val="single" w:sz="6" w:space="0" w:color="auto"/>
              <w:left w:val="single" w:sz="6" w:space="0" w:color="auto"/>
              <w:bottom w:val="single" w:sz="6" w:space="0" w:color="auto"/>
              <w:right w:val="single" w:sz="6" w:space="0" w:color="auto"/>
            </w:tcBorders>
            <w:hideMark/>
          </w:tcPr>
          <w:p w14:paraId="74BF2FBC"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60</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65973B00"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56</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3% (27/48)</w:t>
            </w:r>
          </w:p>
        </w:tc>
      </w:tr>
      <w:tr w:rsidR="006F1ECD" w:rsidRPr="004F3C98" w14:paraId="6ED7D587" w14:textId="77777777" w:rsidTr="004F3C98">
        <w:trPr>
          <w:jc w:val="center"/>
        </w:trPr>
        <w:tc>
          <w:tcPr>
            <w:tcW w:w="3413" w:type="dxa"/>
            <w:tcBorders>
              <w:top w:val="single" w:sz="6" w:space="0" w:color="auto"/>
              <w:left w:val="single" w:sz="6" w:space="0" w:color="auto"/>
              <w:bottom w:val="single" w:sz="6" w:space="0" w:color="auto"/>
              <w:right w:val="single" w:sz="6" w:space="0" w:color="auto"/>
            </w:tcBorders>
            <w:hideMark/>
          </w:tcPr>
          <w:p w14:paraId="4B78F6CE" w14:textId="77777777" w:rsidR="006F1ECD" w:rsidRPr="004F3C98" w:rsidRDefault="006F1ECD" w:rsidP="004F3C98">
            <w:pPr>
              <w:autoSpaceDE w:val="0"/>
              <w:autoSpaceDN w:val="0"/>
              <w:spacing w:after="0" w:line="240" w:lineRule="auto"/>
              <w:textAlignment w:val="baseline"/>
              <w:rPr>
                <w:rFonts w:ascii="Times New Roman" w:eastAsia="Times New Roman" w:hAnsi="Times New Roman" w:cs="Times New Roman"/>
                <w:lang w:val="et-EE" w:eastAsia="en-GB"/>
              </w:rPr>
            </w:pPr>
            <w:r w:rsidRPr="00EB4602">
              <w:rPr>
                <w:rFonts w:ascii="Times New Roman" w:hAnsi="Times New Roman" w:cs="Times New Roman"/>
                <w:lang w:val="et-EE"/>
              </w:rPr>
              <w:t>Endoskoopiline ravivastus</w:t>
            </w:r>
            <w:r w:rsidRPr="004F3C98">
              <w:rPr>
                <w:rFonts w:ascii="Times New Roman" w:eastAsia="Times New Roman" w:hAnsi="Times New Roman" w:cs="Times New Roman"/>
                <w:lang w:val="et-EE" w:eastAsia="en-GB"/>
              </w:rPr>
              <w:t xml:space="preserve"> </w:t>
            </w:r>
            <w:r w:rsidRPr="004F3C98">
              <w:rPr>
                <w:rFonts w:ascii="Times New Roman" w:eastAsia="Times New Roman" w:hAnsi="Times New Roman" w:cs="Times New Roman"/>
                <w:vertAlign w:val="superscript"/>
                <w:lang w:val="et-EE" w:eastAsia="en-GB"/>
              </w:rPr>
              <w:t>£</w:t>
            </w:r>
            <w:r w:rsidRPr="004F3C98">
              <w:rPr>
                <w:rFonts w:ascii="Times New Roman" w:eastAsia="Times New Roman" w:hAnsi="Times New Roman" w:cs="Times New Roman"/>
                <w:lang w:val="et-EE"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7AA116F9"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22</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7% (5/22)</w:t>
            </w:r>
          </w:p>
        </w:tc>
        <w:tc>
          <w:tcPr>
            <w:tcW w:w="1780" w:type="dxa"/>
            <w:tcBorders>
              <w:top w:val="single" w:sz="6" w:space="0" w:color="auto"/>
              <w:left w:val="single" w:sz="6" w:space="0" w:color="auto"/>
              <w:bottom w:val="single" w:sz="6" w:space="0" w:color="auto"/>
              <w:right w:val="single" w:sz="6" w:space="0" w:color="auto"/>
            </w:tcBorders>
            <w:hideMark/>
          </w:tcPr>
          <w:p w14:paraId="10FB3C01"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28</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1139BB6C" w14:textId="77777777" w:rsidR="006F1ECD" w:rsidRPr="004F3C98" w:rsidRDefault="006F1ECD" w:rsidP="004F3C98">
            <w:pPr>
              <w:autoSpaceDE w:val="0"/>
              <w:autoSpaceDN w:val="0"/>
              <w:spacing w:after="0" w:line="240" w:lineRule="auto"/>
              <w:jc w:val="center"/>
              <w:textAlignment w:val="baseline"/>
              <w:rPr>
                <w:rFonts w:ascii="Times New Roman" w:eastAsia="Times New Roman" w:hAnsi="Times New Roman" w:cs="Times New Roman"/>
                <w:lang w:val="et-EE" w:eastAsia="en-GB"/>
              </w:rPr>
            </w:pPr>
            <w:r w:rsidRPr="004F3C98">
              <w:rPr>
                <w:rFonts w:ascii="Times New Roman" w:eastAsia="Times New Roman" w:hAnsi="Times New Roman" w:cs="Times New Roman"/>
                <w:lang w:val="et-EE" w:eastAsia="en-GB"/>
              </w:rPr>
              <w:t>25</w:t>
            </w:r>
            <w:r>
              <w:rPr>
                <w:rFonts w:ascii="Times New Roman" w:eastAsia="Times New Roman" w:hAnsi="Times New Roman" w:cs="Times New Roman"/>
                <w:lang w:val="et-EE" w:eastAsia="en-GB"/>
              </w:rPr>
              <w:t>,</w:t>
            </w:r>
            <w:r w:rsidRPr="004F3C98">
              <w:rPr>
                <w:rFonts w:ascii="Times New Roman" w:eastAsia="Times New Roman" w:hAnsi="Times New Roman" w:cs="Times New Roman"/>
                <w:lang w:val="et-EE" w:eastAsia="en-GB"/>
              </w:rPr>
              <w:t>5% (12/47)</w:t>
            </w:r>
          </w:p>
        </w:tc>
      </w:tr>
      <w:tr w:rsidR="006F1ECD" w:rsidRPr="002C057C" w14:paraId="288A66EE" w14:textId="77777777" w:rsidTr="004F3C98">
        <w:trPr>
          <w:gridAfter w:val="1"/>
          <w:wAfter w:w="8" w:type="dxa"/>
          <w:jc w:val="center"/>
        </w:trPr>
        <w:tc>
          <w:tcPr>
            <w:tcW w:w="9072" w:type="dxa"/>
            <w:gridSpan w:val="4"/>
            <w:tcBorders>
              <w:top w:val="single" w:sz="6" w:space="0" w:color="auto"/>
              <w:left w:val="nil"/>
              <w:bottom w:val="nil"/>
              <w:right w:val="nil"/>
            </w:tcBorders>
          </w:tcPr>
          <w:p w14:paraId="69279E31" w14:textId="77777777" w:rsidR="006F1ECD" w:rsidRPr="004F3C98" w:rsidRDefault="006F1ECD" w:rsidP="004F3C98">
            <w:pPr>
              <w:autoSpaceDE w:val="0"/>
              <w:autoSpaceDN w:val="0"/>
              <w:adjustRightInd w:val="0"/>
              <w:spacing w:after="0" w:line="240" w:lineRule="auto"/>
              <w:ind w:left="284" w:hanging="284"/>
              <w:rPr>
                <w:rFonts w:ascii="Times New Roman" w:eastAsia="Times New Roman" w:hAnsi="Times New Roman" w:cs="Times New Roman"/>
                <w:sz w:val="18"/>
                <w:szCs w:val="18"/>
                <w:lang w:val="et-EE"/>
              </w:rPr>
            </w:pPr>
            <w:r w:rsidRPr="004F3C98">
              <w:rPr>
                <w:rFonts w:ascii="Times New Roman" w:eastAsia="Times New Roman" w:hAnsi="Times New Roman" w:cs="Times New Roman"/>
                <w:vertAlign w:val="superscript"/>
                <w:lang w:val="et-EE"/>
              </w:rPr>
              <w:t>*</w:t>
            </w:r>
            <w:r w:rsidRPr="004F3C98">
              <w:rPr>
                <w:rFonts w:ascii="Times New Roman" w:eastAsia="Times New Roman" w:hAnsi="Times New Roman" w:cs="Times New Roman"/>
                <w:sz w:val="18"/>
                <w:szCs w:val="18"/>
                <w:lang w:val="et-EE"/>
              </w:rPr>
              <w:tab/>
            </w:r>
            <w:r w:rsidRPr="00EB4602">
              <w:rPr>
                <w:rFonts w:ascii="Times New Roman" w:eastAsia="Times New Roman" w:hAnsi="Times New Roman" w:cs="Times New Roman"/>
                <w:sz w:val="18"/>
                <w:szCs w:val="18"/>
                <w:lang w:val="et-EE"/>
              </w:rPr>
              <w:t>Kliinilist remissiooni määratleti PCDAI skoorina ≤ 10 punkti</w:t>
            </w:r>
            <w:r w:rsidRPr="004F3C98">
              <w:rPr>
                <w:rFonts w:ascii="Times New Roman" w:eastAsia="Times New Roman" w:hAnsi="Times New Roman" w:cs="Times New Roman"/>
                <w:sz w:val="18"/>
                <w:szCs w:val="18"/>
                <w:lang w:val="et-EE"/>
              </w:rPr>
              <w:t>.</w:t>
            </w:r>
          </w:p>
          <w:p w14:paraId="2FECAB46" w14:textId="77777777" w:rsidR="006F1ECD" w:rsidRPr="004F3C98" w:rsidRDefault="006F1ECD" w:rsidP="004F3C98">
            <w:pPr>
              <w:autoSpaceDE w:val="0"/>
              <w:autoSpaceDN w:val="0"/>
              <w:adjustRightInd w:val="0"/>
              <w:spacing w:after="0" w:line="240" w:lineRule="auto"/>
              <w:ind w:left="284" w:hanging="284"/>
              <w:rPr>
                <w:rFonts w:ascii="Times New Roman" w:eastAsia="Times New Roman" w:hAnsi="Times New Roman" w:cs="Times New Roman"/>
                <w:sz w:val="18"/>
                <w:szCs w:val="18"/>
                <w:lang w:val="et-EE"/>
              </w:rPr>
            </w:pPr>
            <w:r w:rsidRPr="004F3C98">
              <w:rPr>
                <w:rFonts w:ascii="Times New Roman" w:eastAsia="Times New Roman" w:hAnsi="Times New Roman" w:cs="Times New Roman"/>
                <w:vertAlign w:val="superscript"/>
                <w:lang w:val="et-EE"/>
              </w:rPr>
              <w:t>§</w:t>
            </w:r>
            <w:r w:rsidRPr="004F3C98">
              <w:rPr>
                <w:rFonts w:ascii="Times New Roman" w:eastAsia="Times New Roman" w:hAnsi="Times New Roman" w:cs="Times New Roman"/>
                <w:sz w:val="18"/>
                <w:szCs w:val="18"/>
                <w:lang w:val="et-EE"/>
              </w:rPr>
              <w:tab/>
            </w:r>
            <w:r w:rsidRPr="00EB4602">
              <w:rPr>
                <w:rFonts w:ascii="Times New Roman" w:eastAsia="Times New Roman" w:hAnsi="Times New Roman" w:cs="Times New Roman"/>
                <w:sz w:val="18"/>
                <w:szCs w:val="18"/>
                <w:lang w:val="et-EE"/>
              </w:rPr>
              <w:t>Kortikosteroididevaba remissiooni määratleti PCDAI skoorina ≤</w:t>
            </w:r>
            <w:r w:rsidRPr="00D024B2">
              <w:rPr>
                <w:rFonts w:ascii="Times New Roman" w:eastAsia="Times New Roman" w:hAnsi="Times New Roman" w:cs="Times New Roman"/>
                <w:sz w:val="18"/>
                <w:szCs w:val="18"/>
                <w:lang w:val="et-EE"/>
              </w:rPr>
              <w:t> </w:t>
            </w:r>
            <w:r w:rsidRPr="00EB4602">
              <w:rPr>
                <w:rFonts w:ascii="Times New Roman" w:eastAsia="Times New Roman" w:hAnsi="Times New Roman" w:cs="Times New Roman"/>
                <w:sz w:val="18"/>
                <w:szCs w:val="18"/>
                <w:lang w:val="et-EE"/>
              </w:rPr>
              <w:t>10 punkti, kusjuures patsient ei olnud saanud kortikosteroide vähemalt 90 päeva jooksul enne säilitusravi 44. nädalat.</w:t>
            </w:r>
          </w:p>
          <w:p w14:paraId="25735E5E" w14:textId="77777777" w:rsidR="006F1ECD" w:rsidRPr="004F3C98" w:rsidRDefault="006F1ECD" w:rsidP="004F3C98">
            <w:pPr>
              <w:autoSpaceDE w:val="0"/>
              <w:autoSpaceDN w:val="0"/>
              <w:adjustRightInd w:val="0"/>
              <w:spacing w:after="0" w:line="240" w:lineRule="auto"/>
              <w:ind w:left="284" w:hanging="284"/>
              <w:rPr>
                <w:rFonts w:ascii="Times New Roman" w:eastAsia="Times New Roman" w:hAnsi="Times New Roman" w:cs="Times New Roman"/>
                <w:sz w:val="18"/>
                <w:szCs w:val="18"/>
                <w:lang w:val="et-EE"/>
              </w:rPr>
            </w:pPr>
            <w:r w:rsidRPr="004F3C98">
              <w:rPr>
                <w:rFonts w:ascii="Times New Roman" w:eastAsia="Times New Roman" w:hAnsi="Times New Roman" w:cs="Times New Roman"/>
                <w:vertAlign w:val="superscript"/>
                <w:lang w:val="et-EE"/>
              </w:rPr>
              <w:t>†</w:t>
            </w:r>
            <w:r w:rsidRPr="004F3C98">
              <w:rPr>
                <w:rFonts w:ascii="Times New Roman" w:eastAsia="Times New Roman" w:hAnsi="Times New Roman" w:cs="Times New Roman"/>
                <w:sz w:val="18"/>
                <w:szCs w:val="18"/>
                <w:lang w:val="et-EE"/>
              </w:rPr>
              <w:tab/>
            </w:r>
            <w:r w:rsidRPr="00EB4602">
              <w:rPr>
                <w:rFonts w:ascii="Times New Roman" w:eastAsia="Times New Roman" w:hAnsi="Times New Roman" w:cs="Times New Roman"/>
                <w:sz w:val="18"/>
                <w:szCs w:val="18"/>
                <w:lang w:val="et-EE"/>
              </w:rPr>
              <w:t>Kliinilist ravivastust määratleti kui PCDAI skoori vähenemist algtasemest ≥ 12,5 punkti võrra, kusjuures PCDAI koguskoor ei olnud üle 30.</w:t>
            </w:r>
          </w:p>
          <w:p w14:paraId="55F80FFE" w14:textId="77777777" w:rsidR="006F1ECD" w:rsidRPr="004F3C98" w:rsidRDefault="006F1ECD" w:rsidP="004F3C98">
            <w:pPr>
              <w:autoSpaceDE w:val="0"/>
              <w:autoSpaceDN w:val="0"/>
              <w:adjustRightInd w:val="0"/>
              <w:spacing w:after="0" w:line="240" w:lineRule="auto"/>
              <w:ind w:left="284" w:hanging="284"/>
              <w:rPr>
                <w:rFonts w:ascii="Times New Roman" w:eastAsia="Times New Roman" w:hAnsi="Times New Roman" w:cs="Times New Roman"/>
                <w:lang w:val="et-EE" w:eastAsia="en-GB"/>
              </w:rPr>
            </w:pPr>
            <w:r w:rsidRPr="004F3C98">
              <w:rPr>
                <w:rFonts w:ascii="Times New Roman" w:eastAsia="Times New Roman" w:hAnsi="Times New Roman" w:cs="Times New Roman"/>
                <w:vertAlign w:val="superscript"/>
                <w:lang w:val="et-EE"/>
              </w:rPr>
              <w:t>£</w:t>
            </w:r>
            <w:r w:rsidRPr="004F3C98">
              <w:rPr>
                <w:rFonts w:ascii="Times New Roman" w:eastAsia="Times New Roman" w:hAnsi="Times New Roman" w:cs="Times New Roman"/>
                <w:sz w:val="18"/>
                <w:szCs w:val="18"/>
                <w:lang w:val="et-EE"/>
              </w:rPr>
              <w:tab/>
            </w:r>
            <w:r w:rsidRPr="00EB4602">
              <w:rPr>
                <w:rFonts w:ascii="Times New Roman" w:eastAsia="Times New Roman" w:hAnsi="Times New Roman" w:cs="Times New Roman"/>
                <w:sz w:val="18"/>
                <w:szCs w:val="18"/>
                <w:lang w:val="et-EE"/>
              </w:rPr>
              <w:t>Endoskoopilist ravivastust määratleti kui SES</w:t>
            </w:r>
            <w:r w:rsidRPr="00EB4602">
              <w:rPr>
                <w:rFonts w:ascii="Times New Roman" w:eastAsia="Times New Roman" w:hAnsi="Times New Roman" w:cs="Times New Roman"/>
                <w:sz w:val="18"/>
                <w:szCs w:val="18"/>
                <w:lang w:val="et-EE"/>
              </w:rPr>
              <w:noBreakHyphen/>
              <w:t>CD skoori ≥ 50% vähenemist või SES</w:t>
            </w:r>
            <w:r w:rsidRPr="00EB4602">
              <w:rPr>
                <w:rFonts w:ascii="Times New Roman" w:eastAsia="Times New Roman" w:hAnsi="Times New Roman" w:cs="Times New Roman"/>
                <w:sz w:val="18"/>
                <w:szCs w:val="18"/>
                <w:lang w:val="et-EE"/>
              </w:rPr>
              <w:noBreakHyphen/>
              <w:t>CD skoori ≤ 2 patsientidel, kelle algtaseme SES</w:t>
            </w:r>
            <w:r w:rsidRPr="00EB4602">
              <w:rPr>
                <w:rFonts w:ascii="Times New Roman" w:eastAsia="Times New Roman" w:hAnsi="Times New Roman" w:cs="Times New Roman"/>
                <w:sz w:val="18"/>
                <w:szCs w:val="18"/>
                <w:lang w:val="et-EE"/>
              </w:rPr>
              <w:noBreakHyphen/>
              <w:t>CD skoor oli ≥ 3</w:t>
            </w:r>
            <w:r w:rsidRPr="004F3C98">
              <w:rPr>
                <w:rFonts w:ascii="Times New Roman" w:eastAsia="Times New Roman" w:hAnsi="Times New Roman" w:cs="Times New Roman"/>
                <w:sz w:val="18"/>
                <w:szCs w:val="18"/>
                <w:lang w:val="et-EE"/>
              </w:rPr>
              <w:t>.</w:t>
            </w:r>
          </w:p>
        </w:tc>
      </w:tr>
    </w:tbl>
    <w:p w14:paraId="609B8243" w14:textId="77777777" w:rsidR="006F1ECD" w:rsidRPr="00CB619F" w:rsidRDefault="006F1ECD" w:rsidP="006F1ECD">
      <w:pPr>
        <w:spacing w:after="0" w:line="240" w:lineRule="auto"/>
        <w:rPr>
          <w:rFonts w:ascii="Times New Roman" w:hAnsi="Times New Roman" w:cs="Times New Roman"/>
          <w:lang w:val="et-EE"/>
        </w:rPr>
      </w:pPr>
    </w:p>
    <w:p w14:paraId="48E14152" w14:textId="77777777" w:rsidR="006F1ECD" w:rsidRPr="004F3C98" w:rsidRDefault="006F1ECD" w:rsidP="006F1ECD">
      <w:pPr>
        <w:keepNext/>
        <w:spacing w:after="0" w:line="240" w:lineRule="auto"/>
        <w:rPr>
          <w:rFonts w:ascii="Times New Roman" w:hAnsi="Times New Roman" w:cs="Times New Roman"/>
          <w:i/>
          <w:iCs/>
          <w:lang w:val="et-EE"/>
        </w:rPr>
      </w:pPr>
      <w:r w:rsidRPr="004F3C98">
        <w:rPr>
          <w:rFonts w:ascii="Times New Roman" w:hAnsi="Times New Roman" w:cs="Times New Roman"/>
          <w:i/>
          <w:iCs/>
          <w:lang w:val="et-EE"/>
        </w:rPr>
        <w:t>Annustamissageduse kohandamine</w:t>
      </w:r>
    </w:p>
    <w:p w14:paraId="0493BFBC" w14:textId="77777777" w:rsidR="006F1ECD" w:rsidRDefault="006F1ECD" w:rsidP="006F1ECD">
      <w:pPr>
        <w:spacing w:after="0" w:line="240" w:lineRule="auto"/>
        <w:rPr>
          <w:rFonts w:ascii="Times New Roman" w:hAnsi="Times New Roman" w:cs="Times New Roman"/>
          <w:lang w:val="et-EE"/>
        </w:rPr>
      </w:pPr>
      <w:r w:rsidRPr="00CB619F">
        <w:rPr>
          <w:rFonts w:ascii="Times New Roman" w:hAnsi="Times New Roman" w:cs="Times New Roman"/>
          <w:lang w:val="et-EE"/>
        </w:rPr>
        <w:t>Patsiendid, kellel pärast säilitusraviskeemiga alustamist oli tekkinud ravivastuse kadumine (</w:t>
      </w:r>
      <w:r w:rsidRPr="004F3C98">
        <w:rPr>
          <w:rFonts w:ascii="Times New Roman" w:hAnsi="Times New Roman" w:cs="Times New Roman"/>
          <w:i/>
          <w:iCs/>
          <w:lang w:val="et-EE"/>
        </w:rPr>
        <w:t>loss of response</w:t>
      </w:r>
      <w:r w:rsidRPr="00CB619F">
        <w:rPr>
          <w:rFonts w:ascii="Times New Roman" w:hAnsi="Times New Roman" w:cs="Times New Roman"/>
          <w:lang w:val="et-EE"/>
        </w:rPr>
        <w:t>, LOR) PCDAI skoori alusel, vastasid annuse kohandamise nõuetele. Patsiendid viidi üle kas iga 12</w:t>
      </w:r>
      <w:r>
        <w:rPr>
          <w:rFonts w:ascii="Times New Roman" w:hAnsi="Times New Roman" w:cs="Times New Roman"/>
          <w:lang w:val="et-EE"/>
        </w:rPr>
        <w:t> </w:t>
      </w:r>
      <w:r w:rsidRPr="00CB619F">
        <w:rPr>
          <w:rFonts w:ascii="Times New Roman" w:hAnsi="Times New Roman" w:cs="Times New Roman"/>
          <w:lang w:val="et-EE"/>
        </w:rPr>
        <w:t>nädala järel manustamiselt iga 8</w:t>
      </w:r>
      <w:r>
        <w:rPr>
          <w:rFonts w:ascii="Times New Roman" w:hAnsi="Times New Roman" w:cs="Times New Roman"/>
          <w:lang w:val="et-EE"/>
        </w:rPr>
        <w:t> </w:t>
      </w:r>
      <w:r w:rsidRPr="00CB619F">
        <w:rPr>
          <w:rFonts w:ascii="Times New Roman" w:hAnsi="Times New Roman" w:cs="Times New Roman"/>
          <w:lang w:val="et-EE"/>
        </w:rPr>
        <w:t>nädala järel manustamisele või jätkasid oma ravi iga 8</w:t>
      </w:r>
      <w:r>
        <w:rPr>
          <w:rFonts w:ascii="Times New Roman" w:hAnsi="Times New Roman" w:cs="Times New Roman"/>
          <w:lang w:val="et-EE"/>
        </w:rPr>
        <w:t> </w:t>
      </w:r>
      <w:r w:rsidRPr="00CB619F">
        <w:rPr>
          <w:rFonts w:ascii="Times New Roman" w:hAnsi="Times New Roman" w:cs="Times New Roman"/>
          <w:lang w:val="et-EE"/>
        </w:rPr>
        <w:t>nädala järel (simuleeritud kohandamine). 2</w:t>
      </w:r>
      <w:r>
        <w:rPr>
          <w:rFonts w:ascii="Times New Roman" w:hAnsi="Times New Roman" w:cs="Times New Roman"/>
          <w:lang w:val="et-EE"/>
        </w:rPr>
        <w:t> </w:t>
      </w:r>
      <w:r w:rsidRPr="00CB619F">
        <w:rPr>
          <w:rFonts w:ascii="Times New Roman" w:hAnsi="Times New Roman" w:cs="Times New Roman"/>
          <w:lang w:val="et-EE"/>
        </w:rPr>
        <w:t>patsiendi annust kohandati, viies nad üle lühemale annustamisintervallile. Nende patsientide puhul saavutati kliiniline remissioon 100% (2/2) patsientidest 8</w:t>
      </w:r>
      <w:r>
        <w:rPr>
          <w:rFonts w:ascii="Times New Roman" w:hAnsi="Times New Roman" w:cs="Times New Roman"/>
          <w:lang w:val="et-EE"/>
        </w:rPr>
        <w:t> </w:t>
      </w:r>
      <w:r w:rsidRPr="00CB619F">
        <w:rPr>
          <w:rFonts w:ascii="Times New Roman" w:hAnsi="Times New Roman" w:cs="Times New Roman"/>
          <w:lang w:val="et-EE"/>
        </w:rPr>
        <w:t>nädalat pärast annuse kohandamist.</w:t>
      </w:r>
    </w:p>
    <w:p w14:paraId="332F33B7" w14:textId="77777777" w:rsidR="006F1ECD" w:rsidRPr="00CB619F" w:rsidRDefault="006F1ECD" w:rsidP="006F1ECD">
      <w:pPr>
        <w:spacing w:after="0" w:line="240" w:lineRule="auto"/>
        <w:rPr>
          <w:rFonts w:ascii="Times New Roman" w:hAnsi="Times New Roman" w:cs="Times New Roman"/>
          <w:lang w:val="et-EE"/>
        </w:rPr>
      </w:pPr>
    </w:p>
    <w:p w14:paraId="34DFB199" w14:textId="77777777" w:rsidR="006F1ECD" w:rsidRPr="00CB619F" w:rsidRDefault="006F1ECD" w:rsidP="006F1ECD">
      <w:pPr>
        <w:spacing w:after="0" w:line="240" w:lineRule="auto"/>
        <w:rPr>
          <w:rFonts w:ascii="Times New Roman" w:hAnsi="Times New Roman" w:cs="Times New Roman"/>
          <w:lang w:val="et-EE"/>
        </w:rPr>
      </w:pPr>
      <w:r w:rsidRPr="00CB619F">
        <w:rPr>
          <w:rFonts w:ascii="Times New Roman" w:hAnsi="Times New Roman" w:cs="Times New Roman"/>
          <w:lang w:val="et-EE"/>
        </w:rPr>
        <w:t>Sissejuhatava annustamisskeemi ja mõlema säilitusannuse skeemi ohutusprofiilid vähemalt 40</w:t>
      </w:r>
      <w:r>
        <w:rPr>
          <w:rFonts w:ascii="Times New Roman" w:hAnsi="Times New Roman" w:cs="Times New Roman"/>
          <w:lang w:val="et-EE"/>
        </w:rPr>
        <w:t> </w:t>
      </w:r>
      <w:r w:rsidRPr="00CB619F">
        <w:rPr>
          <w:rFonts w:ascii="Times New Roman" w:hAnsi="Times New Roman" w:cs="Times New Roman"/>
          <w:lang w:val="et-EE"/>
        </w:rPr>
        <w:t>kg kaaluvate laste populatsioonis on võrreldavad sellega, mis tuvastati Crohni tõvega täiskasvanute populatsioonis (vt lõik</w:t>
      </w:r>
      <w:r>
        <w:rPr>
          <w:rFonts w:ascii="Times New Roman" w:hAnsi="Times New Roman" w:cs="Times New Roman"/>
          <w:lang w:val="et-EE"/>
        </w:rPr>
        <w:t> </w:t>
      </w:r>
      <w:r w:rsidRPr="00CB619F">
        <w:rPr>
          <w:rFonts w:ascii="Times New Roman" w:hAnsi="Times New Roman" w:cs="Times New Roman"/>
          <w:lang w:val="et-EE"/>
        </w:rPr>
        <w:t>4.8).</w:t>
      </w:r>
    </w:p>
    <w:p w14:paraId="04AD0451" w14:textId="77777777" w:rsidR="006F1ECD" w:rsidRPr="00CB619F" w:rsidRDefault="006F1ECD" w:rsidP="006F1ECD">
      <w:pPr>
        <w:spacing w:after="0" w:line="240" w:lineRule="auto"/>
        <w:rPr>
          <w:rFonts w:ascii="Times New Roman" w:hAnsi="Times New Roman" w:cs="Times New Roman"/>
          <w:lang w:val="et-EE"/>
        </w:rPr>
      </w:pPr>
    </w:p>
    <w:p w14:paraId="7C8B40B5" w14:textId="77777777" w:rsidR="006F1ECD" w:rsidRPr="004F3C98" w:rsidRDefault="006F1ECD" w:rsidP="006F1ECD">
      <w:pPr>
        <w:keepNext/>
        <w:spacing w:after="0" w:line="240" w:lineRule="auto"/>
        <w:rPr>
          <w:rFonts w:ascii="Times New Roman" w:hAnsi="Times New Roman" w:cs="Times New Roman"/>
          <w:i/>
          <w:iCs/>
          <w:lang w:val="et-EE"/>
        </w:rPr>
      </w:pPr>
      <w:r w:rsidRPr="004F3C98">
        <w:rPr>
          <w:rFonts w:ascii="Times New Roman" w:hAnsi="Times New Roman" w:cs="Times New Roman"/>
          <w:i/>
          <w:iCs/>
          <w:lang w:val="et-EE"/>
        </w:rPr>
        <w:t>Põletiku biomarkerid seerumis ja roojas</w:t>
      </w:r>
    </w:p>
    <w:p w14:paraId="053E632F" w14:textId="77777777" w:rsidR="006F1ECD" w:rsidRDefault="006F1ECD" w:rsidP="006F1ECD">
      <w:pPr>
        <w:spacing w:after="0" w:line="240" w:lineRule="auto"/>
        <w:rPr>
          <w:rFonts w:ascii="Times New Roman" w:hAnsi="Times New Roman" w:cs="Times New Roman"/>
          <w:lang w:val="et-EE"/>
        </w:rPr>
      </w:pPr>
      <w:r w:rsidRPr="00CB619F">
        <w:rPr>
          <w:rFonts w:ascii="Times New Roman" w:hAnsi="Times New Roman" w:cs="Times New Roman"/>
          <w:lang w:val="et-EE"/>
        </w:rPr>
        <w:t>Säilitusravi 44.</w:t>
      </w:r>
      <w:r>
        <w:rPr>
          <w:rFonts w:ascii="Times New Roman" w:hAnsi="Times New Roman" w:cs="Times New Roman"/>
          <w:lang w:val="et-EE"/>
        </w:rPr>
        <w:t> </w:t>
      </w:r>
      <w:r w:rsidRPr="00CB619F">
        <w:rPr>
          <w:rFonts w:ascii="Times New Roman" w:hAnsi="Times New Roman" w:cs="Times New Roman"/>
          <w:lang w:val="et-EE"/>
        </w:rPr>
        <w:t>nädalal olid keskmised muutused võrreldes algtasemega C</w:t>
      </w:r>
      <w:r>
        <w:rPr>
          <w:rFonts w:ascii="Times New Roman" w:hAnsi="Times New Roman" w:cs="Times New Roman"/>
          <w:lang w:val="et-EE"/>
        </w:rPr>
        <w:noBreakHyphen/>
      </w:r>
      <w:r w:rsidRPr="00CB619F">
        <w:rPr>
          <w:rFonts w:ascii="Times New Roman" w:hAnsi="Times New Roman" w:cs="Times New Roman"/>
          <w:lang w:val="et-EE"/>
        </w:rPr>
        <w:t>reaktiivse valgu (CRV) ja</w:t>
      </w:r>
      <w:r>
        <w:rPr>
          <w:rFonts w:ascii="Times New Roman" w:hAnsi="Times New Roman" w:cs="Times New Roman"/>
          <w:lang w:val="et-EE"/>
        </w:rPr>
        <w:t xml:space="preserve"> </w:t>
      </w:r>
      <w:r w:rsidRPr="00CB619F">
        <w:rPr>
          <w:rFonts w:ascii="Times New Roman" w:hAnsi="Times New Roman" w:cs="Times New Roman"/>
          <w:lang w:val="et-EE"/>
        </w:rPr>
        <w:t xml:space="preserve">rooja kalprotektiini kontsentratsioonide puhul vastavalt </w:t>
      </w:r>
      <w:r>
        <w:rPr>
          <w:rFonts w:ascii="Times New Roman" w:hAnsi="Times New Roman" w:cs="Times New Roman"/>
          <w:lang w:val="et-EE"/>
        </w:rPr>
        <w:noBreakHyphen/>
      </w:r>
      <w:r w:rsidRPr="00CB619F">
        <w:rPr>
          <w:rFonts w:ascii="Times New Roman" w:hAnsi="Times New Roman" w:cs="Times New Roman"/>
          <w:lang w:val="et-EE"/>
        </w:rPr>
        <w:t>11,17</w:t>
      </w:r>
      <w:r>
        <w:rPr>
          <w:rFonts w:ascii="Times New Roman" w:hAnsi="Times New Roman" w:cs="Times New Roman"/>
          <w:lang w:val="et-EE"/>
        </w:rPr>
        <w:t> </w:t>
      </w:r>
      <w:r w:rsidRPr="00CB619F">
        <w:rPr>
          <w:rFonts w:ascii="Times New Roman" w:hAnsi="Times New Roman" w:cs="Times New Roman"/>
          <w:lang w:val="et-EE"/>
        </w:rPr>
        <w:t>mg/l</w:t>
      </w:r>
      <w:r>
        <w:rPr>
          <w:rFonts w:ascii="Times New Roman" w:hAnsi="Times New Roman" w:cs="Times New Roman"/>
          <w:lang w:val="et-EE"/>
        </w:rPr>
        <w:t> </w:t>
      </w:r>
      <w:r w:rsidRPr="00CB619F">
        <w:rPr>
          <w:rFonts w:ascii="Times New Roman" w:hAnsi="Times New Roman" w:cs="Times New Roman"/>
          <w:lang w:val="et-EE"/>
        </w:rPr>
        <w:t xml:space="preserve">(24,159) ja </w:t>
      </w:r>
      <w:r>
        <w:rPr>
          <w:rFonts w:ascii="Times New Roman" w:hAnsi="Times New Roman" w:cs="Times New Roman"/>
          <w:lang w:val="et-EE"/>
        </w:rPr>
        <w:noBreakHyphen/>
      </w:r>
      <w:r w:rsidRPr="00CB619F">
        <w:rPr>
          <w:rFonts w:ascii="Times New Roman" w:hAnsi="Times New Roman" w:cs="Times New Roman"/>
          <w:lang w:val="et-EE"/>
        </w:rPr>
        <w:t>538,2</w:t>
      </w:r>
      <w:r>
        <w:rPr>
          <w:rFonts w:ascii="Times New Roman" w:hAnsi="Times New Roman" w:cs="Times New Roman"/>
          <w:lang w:val="et-EE"/>
        </w:rPr>
        <w:t> </w:t>
      </w:r>
      <w:r w:rsidRPr="00CB619F">
        <w:rPr>
          <w:rFonts w:ascii="Times New Roman" w:hAnsi="Times New Roman" w:cs="Times New Roman"/>
          <w:lang w:val="et-EE"/>
        </w:rPr>
        <w:t>mg/kg</w:t>
      </w:r>
      <w:r>
        <w:rPr>
          <w:rFonts w:ascii="Times New Roman" w:hAnsi="Times New Roman" w:cs="Times New Roman"/>
          <w:lang w:val="et-EE"/>
        </w:rPr>
        <w:t> </w:t>
      </w:r>
      <w:r w:rsidRPr="00CB619F">
        <w:rPr>
          <w:rFonts w:ascii="Times New Roman" w:hAnsi="Times New Roman" w:cs="Times New Roman"/>
          <w:lang w:val="et-EE"/>
        </w:rPr>
        <w:t>(1271,33).</w:t>
      </w:r>
    </w:p>
    <w:p w14:paraId="456FA644" w14:textId="77777777" w:rsidR="006F1ECD" w:rsidRPr="00CB619F" w:rsidRDefault="006F1ECD" w:rsidP="006F1ECD">
      <w:pPr>
        <w:spacing w:after="0" w:line="240" w:lineRule="auto"/>
        <w:rPr>
          <w:rFonts w:ascii="Times New Roman" w:hAnsi="Times New Roman" w:cs="Times New Roman"/>
          <w:lang w:val="et-EE"/>
        </w:rPr>
      </w:pPr>
    </w:p>
    <w:p w14:paraId="674A4E46" w14:textId="77777777" w:rsidR="006F1ECD" w:rsidRPr="004F3C98" w:rsidRDefault="006F1ECD" w:rsidP="006F1ECD">
      <w:pPr>
        <w:keepNext/>
        <w:spacing w:after="0" w:line="240" w:lineRule="auto"/>
        <w:rPr>
          <w:rFonts w:ascii="Times New Roman" w:hAnsi="Times New Roman" w:cs="Times New Roman"/>
          <w:i/>
          <w:iCs/>
          <w:lang w:val="et-EE"/>
        </w:rPr>
      </w:pPr>
      <w:r w:rsidRPr="004F3C98">
        <w:rPr>
          <w:rFonts w:ascii="Times New Roman" w:hAnsi="Times New Roman" w:cs="Times New Roman"/>
          <w:i/>
          <w:iCs/>
          <w:lang w:val="et-EE"/>
        </w:rPr>
        <w:t>Tervisega seotud elukvaliteet</w:t>
      </w:r>
    </w:p>
    <w:p w14:paraId="28A9CFE3" w14:textId="77777777" w:rsidR="006F1ECD" w:rsidRDefault="006F1ECD" w:rsidP="006F1ECD">
      <w:pPr>
        <w:spacing w:after="0" w:line="240" w:lineRule="auto"/>
        <w:rPr>
          <w:rFonts w:ascii="Times New Roman" w:hAnsi="Times New Roman" w:cs="Times New Roman"/>
          <w:lang w:val="et-EE"/>
        </w:rPr>
      </w:pPr>
      <w:r w:rsidRPr="00CB619F">
        <w:rPr>
          <w:rFonts w:ascii="Times New Roman" w:hAnsi="Times New Roman" w:cs="Times New Roman"/>
          <w:lang w:val="et-EE"/>
        </w:rPr>
        <w:t>Pärast 52.</w:t>
      </w:r>
      <w:r>
        <w:rPr>
          <w:rFonts w:ascii="Times New Roman" w:hAnsi="Times New Roman" w:cs="Times New Roman"/>
          <w:lang w:val="et-EE"/>
        </w:rPr>
        <w:t> </w:t>
      </w:r>
      <w:r w:rsidRPr="00CB619F">
        <w:rPr>
          <w:rFonts w:ascii="Times New Roman" w:hAnsi="Times New Roman" w:cs="Times New Roman"/>
          <w:lang w:val="et-EE"/>
        </w:rPr>
        <w:t>nädalat täheldati IMPACT</w:t>
      </w:r>
      <w:r>
        <w:rPr>
          <w:rFonts w:ascii="Times New Roman" w:hAnsi="Times New Roman" w:cs="Times New Roman"/>
          <w:lang w:val="et-EE"/>
        </w:rPr>
        <w:noBreakHyphen/>
      </w:r>
      <w:r w:rsidRPr="00CB619F">
        <w:rPr>
          <w:rFonts w:ascii="Times New Roman" w:hAnsi="Times New Roman" w:cs="Times New Roman"/>
          <w:lang w:val="et-EE"/>
        </w:rPr>
        <w:t>III koguskooride ja kõigi alamskooride (soolesümptomid, kurnatuse süsteemsed sümptomid ja heaolu) kliiniliselt olulist paranemist.</w:t>
      </w:r>
    </w:p>
    <w:p w14:paraId="159905FE" w14:textId="77777777" w:rsidR="006F1ECD" w:rsidRPr="006F1DE8" w:rsidRDefault="006F1ECD" w:rsidP="000917D2">
      <w:pPr>
        <w:spacing w:after="0" w:line="240" w:lineRule="auto"/>
        <w:rPr>
          <w:rFonts w:ascii="Times New Roman" w:hAnsi="Times New Roman" w:cs="Times New Roman"/>
          <w:lang w:val="et-EE"/>
        </w:rPr>
      </w:pPr>
    </w:p>
    <w:p w14:paraId="2A87A28A" w14:textId="77777777" w:rsidR="00BC68EA" w:rsidRPr="006F1DE8" w:rsidRDefault="007A3E4B" w:rsidP="00E32B5C">
      <w:pPr>
        <w:keepNext/>
        <w:widowControl/>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5.2</w:t>
      </w:r>
      <w:r w:rsidRPr="006F1DE8">
        <w:rPr>
          <w:rFonts w:ascii="Times New Roman" w:eastAsia="Times New Roman" w:hAnsi="Times New Roman" w:cs="Times New Roman"/>
          <w:b/>
          <w:bCs/>
          <w:lang w:val="et-EE"/>
        </w:rPr>
        <w:tab/>
        <w:t>Farmakokineetilised omadused</w:t>
      </w:r>
    </w:p>
    <w:p w14:paraId="307343A1" w14:textId="77777777" w:rsidR="00BC68EA" w:rsidRPr="006F1DE8" w:rsidRDefault="00BC68EA" w:rsidP="00E32B5C">
      <w:pPr>
        <w:keepNext/>
        <w:widowControl/>
        <w:spacing w:after="0" w:line="240" w:lineRule="auto"/>
        <w:rPr>
          <w:rFonts w:ascii="Times New Roman" w:hAnsi="Times New Roman" w:cs="Times New Roman"/>
          <w:lang w:val="et-EE"/>
        </w:rPr>
      </w:pPr>
    </w:p>
    <w:p w14:paraId="50F6338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Imendumine</w:t>
      </w:r>
    </w:p>
    <w:p w14:paraId="1022C8AA" w14:textId="21F0B200"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Tervetel isikutel oli mediaanaeg, mis kulus maksimaalse seerumikontsentratsiooni (t</w:t>
      </w:r>
      <w:r w:rsidRPr="006F1DE8">
        <w:rPr>
          <w:rFonts w:ascii="Times New Roman" w:eastAsia="Times New Roman" w:hAnsi="Times New Roman" w:cs="Times New Roman"/>
          <w:vertAlign w:val="subscript"/>
          <w:lang w:val="et-EE"/>
        </w:rPr>
        <w:t>max</w:t>
      </w:r>
      <w:r w:rsidRPr="006F1DE8">
        <w:rPr>
          <w:rFonts w:ascii="Times New Roman" w:eastAsia="Times New Roman" w:hAnsi="Times New Roman" w:cs="Times New Roman"/>
          <w:lang w:val="et-EE"/>
        </w:rPr>
        <w:t>)</w:t>
      </w:r>
      <w:r w:rsidR="008A448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saavutamiseks pärast ühekordse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annuse </w:t>
      </w:r>
      <w:del w:id="470" w:author="Author">
        <w:r w:rsidRPr="006F1DE8" w:rsidDel="00044983">
          <w:rPr>
            <w:rFonts w:ascii="Times New Roman" w:eastAsia="Times New Roman" w:hAnsi="Times New Roman" w:cs="Times New Roman"/>
            <w:lang w:val="et-EE"/>
          </w:rPr>
          <w:delText xml:space="preserve">nahaalust </w:delText>
        </w:r>
      </w:del>
      <w:ins w:id="471" w:author="Author">
        <w:r w:rsidR="00044983">
          <w:rPr>
            <w:rFonts w:ascii="Times New Roman" w:eastAsia="Times New Roman" w:hAnsi="Times New Roman" w:cs="Times New Roman"/>
            <w:lang w:val="et-EE"/>
          </w:rPr>
          <w:t>subkutaanset</w:t>
        </w:r>
        <w:r w:rsidR="00044983" w:rsidRPr="006F1DE8">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manustamist, 8,</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ööpäeva. Pärast ustekinumabi ühekordse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või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w:t>
      </w:r>
      <w:del w:id="472" w:author="Author">
        <w:r w:rsidRPr="006F1DE8" w:rsidDel="00044983">
          <w:rPr>
            <w:rFonts w:ascii="Times New Roman" w:eastAsia="Times New Roman" w:hAnsi="Times New Roman" w:cs="Times New Roman"/>
            <w:lang w:val="et-EE"/>
          </w:rPr>
          <w:delText xml:space="preserve">nahaaluse </w:delText>
        </w:r>
      </w:del>
      <w:ins w:id="473" w:author="Author">
        <w:r w:rsidR="00044983">
          <w:rPr>
            <w:rFonts w:ascii="Times New Roman" w:eastAsia="Times New Roman" w:hAnsi="Times New Roman" w:cs="Times New Roman"/>
            <w:lang w:val="et-EE"/>
          </w:rPr>
          <w:t>subkutaanse</w:t>
        </w:r>
        <w:r w:rsidR="00044983" w:rsidRPr="006F1DE8">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annuse manustamist olid t</w:t>
      </w:r>
      <w:r w:rsidRPr="006F1DE8">
        <w:rPr>
          <w:rFonts w:ascii="Times New Roman" w:eastAsia="Times New Roman" w:hAnsi="Times New Roman" w:cs="Times New Roman"/>
          <w:vertAlign w:val="subscript"/>
          <w:lang w:val="et-EE"/>
        </w:rPr>
        <w:t>max</w:t>
      </w:r>
      <w:r w:rsidR="008A448D"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i väärtuste mediaanid psoriaasiga patsientidel sarnased tervetel vabatahtlikel täheldatutega.</w:t>
      </w:r>
    </w:p>
    <w:p w14:paraId="2178CB58" w14:textId="77777777" w:rsidR="000917D2" w:rsidRPr="006F1DE8" w:rsidRDefault="000917D2" w:rsidP="000917D2">
      <w:pPr>
        <w:spacing w:after="0" w:line="240" w:lineRule="auto"/>
        <w:rPr>
          <w:rFonts w:ascii="Times New Roman" w:hAnsi="Times New Roman" w:cs="Times New Roman"/>
          <w:lang w:val="et-EE"/>
        </w:rPr>
      </w:pPr>
    </w:p>
    <w:p w14:paraId="321DC18A" w14:textId="0DFA95B2"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Pärast ühekordset </w:t>
      </w:r>
      <w:ins w:id="474" w:author="Author">
        <w:r w:rsidR="00044983">
          <w:rPr>
            <w:rFonts w:ascii="Times New Roman" w:eastAsia="Times New Roman" w:hAnsi="Times New Roman" w:cs="Times New Roman"/>
            <w:lang w:val="et-EE"/>
          </w:rPr>
          <w:t>subkutaanset</w:t>
        </w:r>
        <w:r w:rsidR="00044983" w:rsidRPr="006F1DE8" w:rsidDel="00044983">
          <w:rPr>
            <w:rFonts w:ascii="Times New Roman" w:eastAsia="Times New Roman" w:hAnsi="Times New Roman" w:cs="Times New Roman"/>
            <w:lang w:val="et-EE"/>
          </w:rPr>
          <w:t xml:space="preserve"> </w:t>
        </w:r>
      </w:ins>
      <w:del w:id="475" w:author="Author">
        <w:r w:rsidRPr="006F1DE8" w:rsidDel="00044983">
          <w:rPr>
            <w:rFonts w:ascii="Times New Roman" w:eastAsia="Times New Roman" w:hAnsi="Times New Roman" w:cs="Times New Roman"/>
            <w:lang w:val="et-EE"/>
          </w:rPr>
          <w:delText xml:space="preserve">nahaalust </w:delText>
        </w:r>
      </w:del>
      <w:r w:rsidRPr="006F1DE8">
        <w:rPr>
          <w:rFonts w:ascii="Times New Roman" w:eastAsia="Times New Roman" w:hAnsi="Times New Roman" w:cs="Times New Roman"/>
          <w:lang w:val="et-EE"/>
        </w:rPr>
        <w:t>manustamist oli ustekinumabi absoluutne biosaadavus psoriaasiga patsientidel hinnanguliselt 57,2%.</w:t>
      </w:r>
    </w:p>
    <w:p w14:paraId="3A96AB6B" w14:textId="77777777" w:rsidR="00B24956" w:rsidRPr="00891E04" w:rsidRDefault="00B24956" w:rsidP="00B24956">
      <w:pPr>
        <w:spacing w:after="0" w:line="240" w:lineRule="auto"/>
        <w:rPr>
          <w:rFonts w:ascii="Times New Roman" w:hAnsi="Times New Roman" w:cs="Times New Roman"/>
          <w:lang w:val="et-EE"/>
        </w:rPr>
      </w:pPr>
    </w:p>
    <w:p w14:paraId="413AEB02" w14:textId="77777777" w:rsidR="00B24956" w:rsidRPr="00891E04" w:rsidRDefault="00B24956" w:rsidP="00B24956">
      <w:pPr>
        <w:spacing w:after="0" w:line="240" w:lineRule="auto"/>
        <w:rPr>
          <w:rFonts w:ascii="Times New Roman" w:eastAsia="Times New Roman" w:hAnsi="Times New Roman" w:cs="Times New Roman"/>
          <w:lang w:val="et-EE"/>
        </w:rPr>
      </w:pPr>
      <w:r w:rsidRPr="00891E04">
        <w:rPr>
          <w:rFonts w:ascii="Times New Roman" w:eastAsia="Times New Roman" w:hAnsi="Times New Roman" w:cs="Times New Roman"/>
          <w:u w:val="single" w:color="000000"/>
          <w:lang w:val="et-EE"/>
        </w:rPr>
        <w:lastRenderedPageBreak/>
        <w:t>Jaotumine</w:t>
      </w:r>
    </w:p>
    <w:p w14:paraId="0C567BFA" w14:textId="77777777" w:rsidR="00B24956" w:rsidRPr="00891E04" w:rsidRDefault="00B24956" w:rsidP="00B24956">
      <w:pPr>
        <w:spacing w:after="0" w:line="240" w:lineRule="auto"/>
        <w:rPr>
          <w:rFonts w:ascii="Times New Roman" w:eastAsia="Times New Roman" w:hAnsi="Times New Roman" w:cs="Times New Roman"/>
          <w:lang w:val="et-EE"/>
        </w:rPr>
      </w:pPr>
      <w:r w:rsidRPr="00891E04">
        <w:rPr>
          <w:rFonts w:ascii="Times New Roman" w:eastAsia="Times New Roman" w:hAnsi="Times New Roman" w:cs="Times New Roman"/>
          <w:lang w:val="et-EE"/>
        </w:rPr>
        <w:t>Pärast ravimi ühekordset veenisisest manustamist oli psoriaasiga patsientidel lõppfaasi ajal jaotusruumala (Vz) mediaan vahemikus 57 kuni 83 ml/kg.</w:t>
      </w:r>
    </w:p>
    <w:p w14:paraId="6CDEEDE6" w14:textId="77777777" w:rsidR="00B24956" w:rsidRPr="00891E04" w:rsidRDefault="00B24956" w:rsidP="00B24956">
      <w:pPr>
        <w:spacing w:after="0" w:line="240" w:lineRule="auto"/>
        <w:rPr>
          <w:rFonts w:ascii="Times New Roman" w:hAnsi="Times New Roman" w:cs="Times New Roman"/>
          <w:lang w:val="et-EE"/>
        </w:rPr>
      </w:pPr>
    </w:p>
    <w:p w14:paraId="3F5986B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Biotransformatsioon</w:t>
      </w:r>
    </w:p>
    <w:p w14:paraId="6892058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täpne metaboolne rada ei ole teada.</w:t>
      </w:r>
    </w:p>
    <w:p w14:paraId="44EBE1B7" w14:textId="77777777" w:rsidR="00BC68EA" w:rsidRPr="006F1DE8" w:rsidRDefault="00BC68EA" w:rsidP="000917D2">
      <w:pPr>
        <w:spacing w:after="0" w:line="240" w:lineRule="auto"/>
        <w:rPr>
          <w:rFonts w:ascii="Times New Roman" w:hAnsi="Times New Roman" w:cs="Times New Roman"/>
          <w:lang w:val="et-EE"/>
        </w:rPr>
      </w:pPr>
    </w:p>
    <w:p w14:paraId="283F0E1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Eritumine</w:t>
      </w:r>
    </w:p>
    <w:p w14:paraId="160D1FD7" w14:textId="77777777" w:rsidR="00BC68EA" w:rsidRPr="006F1DE8" w:rsidRDefault="007A3E4B" w:rsidP="00C44EBB">
      <w:pPr>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Pärast ravimi ühekordset veenisisest manustamist oli psoriaasiga patsientidel süsteemse kliirensi (CL) mediaan vahemikus 1,9</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kuni 2,3</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 xml:space="preserve">ml/ööpäevas/kg. Ustekinumabi poolväärtusaja </w:t>
      </w:r>
      <w:r w:rsidR="00677D47" w:rsidRPr="006F1DE8">
        <w:rPr>
          <w:rFonts w:ascii="Times New Roman" w:eastAsia="Times New Roman" w:hAnsi="Times New Roman" w:cs="Times New Roman"/>
          <w:lang w:val="et-EE"/>
        </w:rPr>
        <w:t>(t</w:t>
      </w:r>
      <w:r w:rsidR="00677D47" w:rsidRPr="006F1DE8">
        <w:rPr>
          <w:rFonts w:ascii="Times New Roman" w:eastAsia="Times New Roman" w:hAnsi="Times New Roman" w:cs="Times New Roman"/>
          <w:vertAlign w:val="subscript"/>
          <w:lang w:val="et-EE"/>
        </w:rPr>
        <w:t>1/2</w:t>
      </w:r>
      <w:r w:rsidR="00677D4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mediaan oli psoriaasi, psoriaatilise artriidi</w:t>
      </w:r>
      <w:r w:rsidR="002E3E1C" w:rsidRPr="006F1DE8">
        <w:rPr>
          <w:rFonts w:ascii="Times New Roman" w:eastAsia="Times New Roman" w:hAnsi="Times New Roman" w:cs="Times New Roman"/>
          <w:lang w:val="et-EE"/>
        </w:rPr>
        <w:t xml:space="preserve"> ja</w:t>
      </w:r>
      <w:r w:rsidRPr="006F1DE8">
        <w:rPr>
          <w:rFonts w:ascii="Times New Roman" w:eastAsia="Times New Roman" w:hAnsi="Times New Roman" w:cs="Times New Roman"/>
          <w:lang w:val="et-EE"/>
        </w:rPr>
        <w:t xml:space="preserve"> Crohni tõvega patsientidel ligikaudu </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nädalat, jäädes kõigi psoriaasi ja psoriaatilise artriidi uuringute lõikes vahemikku 1</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kuni 3</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ööpäeva.</w:t>
      </w:r>
      <w:r w:rsidR="007C672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Populatsioonipõhises farmakokineetika analüüsis olid näiv kliirens (CL/F) ja näiv jaotusruumala (V/F) psoriaasiga patsientidel vastavalt 0,46</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l/ööpäevas ja 15,</w:t>
      </w:r>
      <w:r w:rsidR="000917D2" w:rsidRPr="006F1DE8">
        <w:rPr>
          <w:rFonts w:ascii="Times New Roman" w:eastAsia="Times New Roman" w:hAnsi="Times New Roman" w:cs="Times New Roman"/>
          <w:lang w:val="et-EE"/>
        </w:rPr>
        <w:t>7 </w:t>
      </w:r>
      <w:r w:rsidRPr="006F1DE8">
        <w:rPr>
          <w:rFonts w:ascii="Times New Roman" w:eastAsia="Times New Roman" w:hAnsi="Times New Roman" w:cs="Times New Roman"/>
          <w:lang w:val="et-EE"/>
        </w:rPr>
        <w:t>l. Sugu ustekinumabi näivat kliirensit ei mõjutanud. Populatsioonipõhises farmakokineetika analüüsis näidati, et patsientidel, kellel tekkisid ustekinumabi suhtes antikehad, on tendents ustekinumabi suuremale kliirensile.</w:t>
      </w:r>
    </w:p>
    <w:p w14:paraId="108B4284" w14:textId="77777777" w:rsidR="00BC68EA" w:rsidRPr="006F1DE8" w:rsidRDefault="00BC68EA" w:rsidP="000917D2">
      <w:pPr>
        <w:spacing w:after="0" w:line="240" w:lineRule="auto"/>
        <w:rPr>
          <w:rFonts w:ascii="Times New Roman" w:hAnsi="Times New Roman" w:cs="Times New Roman"/>
          <w:lang w:val="et-EE"/>
        </w:rPr>
      </w:pPr>
    </w:p>
    <w:p w14:paraId="4983796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Lineaarsus</w:t>
      </w:r>
    </w:p>
    <w:p w14:paraId="53D527C7" w14:textId="7B732B4E"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süsteemne ekspositsioon (C</w:t>
      </w:r>
      <w:r w:rsidRPr="006F1DE8">
        <w:rPr>
          <w:rFonts w:ascii="Times New Roman" w:eastAsia="Times New Roman" w:hAnsi="Times New Roman" w:cs="Times New Roman"/>
          <w:vertAlign w:val="subscript"/>
          <w:lang w:val="et-EE"/>
        </w:rPr>
        <w:t>max</w:t>
      </w:r>
      <w:r w:rsidRPr="006F1DE8">
        <w:rPr>
          <w:rFonts w:ascii="Times New Roman" w:eastAsia="Times New Roman" w:hAnsi="Times New Roman" w:cs="Times New Roman"/>
          <w:lang w:val="et-EE"/>
        </w:rPr>
        <w:t xml:space="preserve"> ja AUC) suurenes psoriaasiga patsientidel enam-vähem annusest sõltuvalt pärast ühekordset veenisisest manustamist annusevahemikus 0,0</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mg/kg kuni</w:t>
      </w:r>
      <w:r w:rsidR="00C44EB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mg/kg või pärast ühekordset </w:t>
      </w:r>
      <w:ins w:id="476" w:author="Author">
        <w:r w:rsidR="00044983">
          <w:rPr>
            <w:rFonts w:ascii="Times New Roman" w:eastAsia="Times New Roman" w:hAnsi="Times New Roman" w:cs="Times New Roman"/>
            <w:lang w:val="et-EE"/>
          </w:rPr>
          <w:t>subkutaanset</w:t>
        </w:r>
        <w:r w:rsidR="00044983" w:rsidRPr="006F1DE8" w:rsidDel="00044983">
          <w:rPr>
            <w:rFonts w:ascii="Times New Roman" w:eastAsia="Times New Roman" w:hAnsi="Times New Roman" w:cs="Times New Roman"/>
            <w:lang w:val="et-EE"/>
          </w:rPr>
          <w:t xml:space="preserve"> </w:t>
        </w:r>
      </w:ins>
      <w:del w:id="477" w:author="Author">
        <w:r w:rsidRPr="006F1DE8" w:rsidDel="00044983">
          <w:rPr>
            <w:rFonts w:ascii="Times New Roman" w:eastAsia="Times New Roman" w:hAnsi="Times New Roman" w:cs="Times New Roman"/>
            <w:lang w:val="et-EE"/>
          </w:rPr>
          <w:delText xml:space="preserve">nahaalust </w:delText>
        </w:r>
      </w:del>
      <w:r w:rsidRPr="006F1DE8">
        <w:rPr>
          <w:rFonts w:ascii="Times New Roman" w:eastAsia="Times New Roman" w:hAnsi="Times New Roman" w:cs="Times New Roman"/>
          <w:lang w:val="et-EE"/>
        </w:rPr>
        <w:t>manustamist annusevahemikus ligikaudu 2</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mg kuni</w:t>
      </w:r>
      <w:r w:rsidR="00C44EB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24</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w:t>
      </w:r>
    </w:p>
    <w:p w14:paraId="3363E272" w14:textId="77777777" w:rsidR="00BC68EA" w:rsidRPr="006F1DE8" w:rsidRDefault="00BC68EA" w:rsidP="000917D2">
      <w:pPr>
        <w:spacing w:after="0" w:line="240" w:lineRule="auto"/>
        <w:rPr>
          <w:rFonts w:ascii="Times New Roman" w:hAnsi="Times New Roman" w:cs="Times New Roman"/>
          <w:lang w:val="et-EE"/>
        </w:rPr>
      </w:pPr>
    </w:p>
    <w:p w14:paraId="19F3117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 xml:space="preserve">Ühekordne annus </w:t>
      </w:r>
      <w:r w:rsidRPr="006F1DE8">
        <w:rPr>
          <w:rFonts w:ascii="Times New Roman" w:eastAsia="Times New Roman" w:hAnsi="Times New Roman" w:cs="Times New Roman"/>
          <w:i/>
          <w:u w:val="single" w:color="000000"/>
          <w:lang w:val="et-EE"/>
        </w:rPr>
        <w:t xml:space="preserve">versus </w:t>
      </w:r>
      <w:r w:rsidRPr="006F1DE8">
        <w:rPr>
          <w:rFonts w:ascii="Times New Roman" w:eastAsia="Times New Roman" w:hAnsi="Times New Roman" w:cs="Times New Roman"/>
          <w:u w:val="single" w:color="000000"/>
          <w:lang w:val="et-EE"/>
        </w:rPr>
        <w:t>mitmekordsed annused</w:t>
      </w:r>
    </w:p>
    <w:p w14:paraId="1CF30610" w14:textId="30D0E6BB"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Ustekinumabi seerumikontsentratsiooni-aja profiilid olid pärast ühekordset või mitmekordset </w:t>
      </w:r>
      <w:ins w:id="478" w:author="Author">
        <w:r w:rsidR="00044983">
          <w:rPr>
            <w:rFonts w:ascii="Times New Roman" w:eastAsia="Times New Roman" w:hAnsi="Times New Roman" w:cs="Times New Roman"/>
            <w:lang w:val="et-EE"/>
          </w:rPr>
          <w:t>subkutaanset</w:t>
        </w:r>
        <w:r w:rsidR="00044983" w:rsidRPr="006F1DE8" w:rsidDel="00044983">
          <w:rPr>
            <w:rFonts w:ascii="Times New Roman" w:eastAsia="Times New Roman" w:hAnsi="Times New Roman" w:cs="Times New Roman"/>
            <w:lang w:val="et-EE"/>
          </w:rPr>
          <w:t xml:space="preserve"> </w:t>
        </w:r>
      </w:ins>
      <w:del w:id="479" w:author="Author">
        <w:r w:rsidRPr="006F1DE8" w:rsidDel="00044983">
          <w:rPr>
            <w:rFonts w:ascii="Times New Roman" w:eastAsia="Times New Roman" w:hAnsi="Times New Roman" w:cs="Times New Roman"/>
            <w:lang w:val="et-EE"/>
          </w:rPr>
          <w:delText xml:space="preserve">nahaalust </w:delText>
        </w:r>
      </w:del>
      <w:r w:rsidRPr="006F1DE8">
        <w:rPr>
          <w:rFonts w:ascii="Times New Roman" w:eastAsia="Times New Roman" w:hAnsi="Times New Roman" w:cs="Times New Roman"/>
          <w:lang w:val="et-EE"/>
        </w:rPr>
        <w:t>manustamist üldiselt ennustatavad. Psoriaasiga patsientidel saavutati ustekinumabi seerumi tasakaalukontsentratsioon 28.</w:t>
      </w:r>
      <w:r w:rsidR="00A32D67"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nädalaks pärast esialgse </w:t>
      </w:r>
      <w:del w:id="480" w:author="Author">
        <w:r w:rsidRPr="006F1DE8" w:rsidDel="00044983">
          <w:rPr>
            <w:rFonts w:ascii="Times New Roman" w:eastAsia="Times New Roman" w:hAnsi="Times New Roman" w:cs="Times New Roman"/>
            <w:lang w:val="et-EE"/>
          </w:rPr>
          <w:delText xml:space="preserve">nahaaluse </w:delText>
        </w:r>
      </w:del>
      <w:ins w:id="481" w:author="Author">
        <w:r w:rsidR="00044983">
          <w:rPr>
            <w:rFonts w:ascii="Times New Roman" w:eastAsia="Times New Roman" w:hAnsi="Times New Roman" w:cs="Times New Roman"/>
            <w:lang w:val="et-EE"/>
          </w:rPr>
          <w:t>subkutaanse</w:t>
        </w:r>
        <w:r w:rsidR="00044983" w:rsidRPr="006F1DE8">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annuse manustamist nädalatel</w:t>
      </w:r>
      <w:del w:id="482" w:author="Author">
        <w:r w:rsidRPr="006F1DE8" w:rsidDel="000F2A08">
          <w:rPr>
            <w:rFonts w:ascii="Times New Roman" w:eastAsia="Times New Roman" w:hAnsi="Times New Roman" w:cs="Times New Roman"/>
            <w:lang w:val="et-EE"/>
          </w:rPr>
          <w:delText xml:space="preserve"> </w:delText>
        </w:r>
      </w:del>
      <w:ins w:id="483" w:author="Author">
        <w:r w:rsidR="000F2A08">
          <w:rPr>
            <w:rFonts w:ascii="Times New Roman" w:eastAsia="Times New Roman" w:hAnsi="Times New Roman" w:cs="Times New Roman"/>
            <w:lang w:val="et-EE"/>
          </w:rPr>
          <w:t> </w:t>
        </w:r>
      </w:ins>
      <w:r w:rsidR="000917D2" w:rsidRPr="006F1DE8">
        <w:rPr>
          <w:rFonts w:ascii="Times New Roman" w:eastAsia="Times New Roman" w:hAnsi="Times New Roman" w:cs="Times New Roman"/>
          <w:lang w:val="et-EE"/>
        </w:rPr>
        <w:t>0</w:t>
      </w:r>
      <w:r w:rsidR="0006677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4, millele järgnesid annustamised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 Tasakaalukontsentratsiooni mediaan jäi vahemikku</w:t>
      </w:r>
      <w:r w:rsidR="0006677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0,2</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μg/ml kuni 0,2</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μg/ml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ja 0,4</w:t>
      </w:r>
      <w:r w:rsidR="000917D2" w:rsidRPr="006F1DE8">
        <w:rPr>
          <w:rFonts w:ascii="Times New Roman" w:eastAsia="Times New Roman" w:hAnsi="Times New Roman" w:cs="Times New Roman"/>
          <w:lang w:val="et-EE"/>
        </w:rPr>
        <w:t>7 </w:t>
      </w:r>
      <w:r w:rsidRPr="006F1DE8">
        <w:rPr>
          <w:rFonts w:ascii="Times New Roman" w:eastAsia="Times New Roman" w:hAnsi="Times New Roman" w:cs="Times New Roman"/>
          <w:lang w:val="et-EE"/>
        </w:rPr>
        <w:t>μg/ml kuni 0,4</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μg/ml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Kui ustekinumabi manustati </w:t>
      </w:r>
      <w:del w:id="484" w:author="Author">
        <w:r w:rsidRPr="006F1DE8" w:rsidDel="00044983">
          <w:rPr>
            <w:rFonts w:ascii="Times New Roman" w:eastAsia="Times New Roman" w:hAnsi="Times New Roman" w:cs="Times New Roman"/>
            <w:lang w:val="et-EE"/>
          </w:rPr>
          <w:delText xml:space="preserve">nahaalusi </w:delText>
        </w:r>
      </w:del>
      <w:ins w:id="485" w:author="Author">
        <w:r w:rsidR="00044983">
          <w:rPr>
            <w:rFonts w:ascii="Times New Roman" w:eastAsia="Times New Roman" w:hAnsi="Times New Roman" w:cs="Times New Roman"/>
            <w:lang w:val="et-EE"/>
          </w:rPr>
          <w:t>subkutaanselt</w:t>
        </w:r>
        <w:r w:rsidR="00044983" w:rsidRPr="006F1DE8">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 ei täheldatud aja jooksul mingit seerumikontsentratsiooni</w:t>
      </w:r>
      <w:r w:rsidR="0006677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kumuleerumist.</w:t>
      </w:r>
    </w:p>
    <w:p w14:paraId="323C4DE2" w14:textId="77777777" w:rsidR="00BC68EA" w:rsidRPr="006F1DE8" w:rsidRDefault="00BC68EA" w:rsidP="000917D2">
      <w:pPr>
        <w:spacing w:after="0" w:line="240" w:lineRule="auto"/>
        <w:rPr>
          <w:rFonts w:ascii="Times New Roman" w:hAnsi="Times New Roman" w:cs="Times New Roman"/>
          <w:lang w:val="et-EE"/>
        </w:rPr>
      </w:pPr>
    </w:p>
    <w:p w14:paraId="4E84A82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Pärast intravenoosset annust ligikaudu </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mg/kg manustati Crohni tõvega patsientidele alates 8.</w:t>
      </w:r>
      <w:r w:rsidR="003F2B1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nädalast ustekinumabi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subkutaanseid säilitusannuseid iga </w:t>
      </w:r>
      <w:r w:rsidR="000917D2" w:rsidRPr="006F1DE8">
        <w:rPr>
          <w:rFonts w:ascii="Times New Roman" w:eastAsia="Times New Roman" w:hAnsi="Times New Roman" w:cs="Times New Roman"/>
          <w:lang w:val="et-EE"/>
        </w:rPr>
        <w:t>8</w:t>
      </w:r>
      <w:r w:rsidR="003F2B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või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 Ustekinumabi tasakaalukontsentratsioon oli saabunud teise säilitusannuse manustamise ajaks. Crohni tõvega patsientidel jäi tasakaalukontsentratsioonide minimaalsete väärtuste mediaan vahemikku 1,9</w:t>
      </w:r>
      <w:r w:rsidR="000917D2" w:rsidRPr="006F1DE8">
        <w:rPr>
          <w:rFonts w:ascii="Times New Roman" w:eastAsia="Times New Roman" w:hAnsi="Times New Roman" w:cs="Times New Roman"/>
          <w:lang w:val="et-EE"/>
        </w:rPr>
        <w:t>7 </w:t>
      </w:r>
      <w:r w:rsidRPr="006F1DE8">
        <w:rPr>
          <w:rFonts w:ascii="Times New Roman" w:eastAsia="Times New Roman" w:hAnsi="Times New Roman" w:cs="Times New Roman"/>
          <w:lang w:val="et-EE"/>
        </w:rPr>
        <w:t>mikrogrammi/ml kuni 2,2</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mikrogrammi/ml (ustekinumabi manustamisel iga</w:t>
      </w:r>
      <w:r w:rsidR="003F2B11" w:rsidRPr="006F1DE8">
        <w:rPr>
          <w:rFonts w:ascii="Times New Roman" w:eastAsia="Times New Roman" w:hAnsi="Times New Roman" w:cs="Times New Roman"/>
          <w:lang w:val="et-EE"/>
        </w:rPr>
        <w:t xml:space="preserve">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järel) või 0,6</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mikrogrammi/ml kuni 0,7</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mikrogrammi/ml (ustekinumabi manustamisel iga</w:t>
      </w:r>
      <w:r w:rsidR="003F2B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 Ustekinumabi tasakaalukontsentratsiooni minimaalne tase pärast</w:t>
      </w:r>
      <w:r w:rsidR="003F2B11"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ustekinumabi manustamist iga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järel seostus kõrgema kliinilise remissiooni määraga võrreldes ustekinumabi tasakaalukontsentratsiooni minimaalse tasemega pärast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manustamist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w:t>
      </w:r>
    </w:p>
    <w:p w14:paraId="52348E5A" w14:textId="77777777" w:rsidR="00BC68EA" w:rsidRPr="006F1DE8" w:rsidRDefault="00BC68EA" w:rsidP="000917D2">
      <w:pPr>
        <w:spacing w:after="0" w:line="240" w:lineRule="auto"/>
        <w:rPr>
          <w:rFonts w:ascii="Times New Roman" w:hAnsi="Times New Roman" w:cs="Times New Roman"/>
          <w:lang w:val="et-EE"/>
        </w:rPr>
      </w:pPr>
    </w:p>
    <w:p w14:paraId="454601E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Kehakaalu mõju farmakokineetikale</w:t>
      </w:r>
    </w:p>
    <w:p w14:paraId="29C35096" w14:textId="2DE816A5"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Populatsioonipõhises farmakokineetika analüüsis, kasutades andmeid psoriaasiga patsientidelt, leiti, et kõige olulisem ustekinumabi kliirensi mõjutaja on keha</w:t>
      </w:r>
      <w:ins w:id="486" w:author="Author">
        <w:r w:rsidR="00CA11E9">
          <w:rPr>
            <w:rFonts w:ascii="Times New Roman" w:eastAsia="Times New Roman" w:hAnsi="Times New Roman" w:cs="Times New Roman"/>
            <w:lang w:val="et-EE"/>
          </w:rPr>
          <w:t>kaal</w:t>
        </w:r>
      </w:ins>
      <w:del w:id="487" w:author="Author">
        <w:r w:rsidRPr="006F1DE8" w:rsidDel="00CA11E9">
          <w:rPr>
            <w:rFonts w:ascii="Times New Roman" w:eastAsia="Times New Roman" w:hAnsi="Times New Roman" w:cs="Times New Roman"/>
            <w:lang w:val="et-EE"/>
          </w:rPr>
          <w:delText>mass</w:delText>
        </w:r>
      </w:del>
      <w:r w:rsidRPr="006F1DE8">
        <w:rPr>
          <w:rFonts w:ascii="Times New Roman" w:eastAsia="Times New Roman" w:hAnsi="Times New Roman" w:cs="Times New Roman"/>
          <w:lang w:val="et-EE"/>
        </w:rPr>
        <w:t>. Patsientidel, kelle keha</w:t>
      </w:r>
      <w:ins w:id="488" w:author="Author">
        <w:r w:rsidR="00CA11E9">
          <w:rPr>
            <w:rFonts w:ascii="Times New Roman" w:eastAsia="Times New Roman" w:hAnsi="Times New Roman" w:cs="Times New Roman"/>
            <w:lang w:val="et-EE"/>
          </w:rPr>
          <w:t>kaal</w:t>
        </w:r>
      </w:ins>
      <w:del w:id="489" w:author="Author">
        <w:r w:rsidRPr="006F1DE8" w:rsidDel="00CA11E9">
          <w:rPr>
            <w:rFonts w:ascii="Times New Roman" w:eastAsia="Times New Roman" w:hAnsi="Times New Roman" w:cs="Times New Roman"/>
            <w:lang w:val="et-EE"/>
          </w:rPr>
          <w:delText>mass</w:delText>
        </w:r>
      </w:del>
      <w:r w:rsidRPr="006F1DE8">
        <w:rPr>
          <w:rFonts w:ascii="Times New Roman" w:eastAsia="Times New Roman" w:hAnsi="Times New Roman" w:cs="Times New Roman"/>
          <w:lang w:val="et-EE"/>
        </w:rPr>
        <w:t xml:space="preserve"> oli</w:t>
      </w:r>
      <w:r w:rsidR="005A0E0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&gt;</w:t>
      </w:r>
      <w:r w:rsidR="005A0E0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oli CL/F mediaan ligikaudu 55% võrra suurem kui patsientidel, kelle keha</w:t>
      </w:r>
      <w:ins w:id="490" w:author="Author">
        <w:r w:rsidR="00CA11E9">
          <w:rPr>
            <w:rFonts w:ascii="Times New Roman" w:eastAsia="Times New Roman" w:hAnsi="Times New Roman" w:cs="Times New Roman"/>
            <w:lang w:val="et-EE"/>
          </w:rPr>
          <w:t>kaal</w:t>
        </w:r>
      </w:ins>
      <w:del w:id="491" w:author="Author">
        <w:r w:rsidRPr="006F1DE8" w:rsidDel="00CA11E9">
          <w:rPr>
            <w:rFonts w:ascii="Times New Roman" w:eastAsia="Times New Roman" w:hAnsi="Times New Roman" w:cs="Times New Roman"/>
            <w:lang w:val="et-EE"/>
          </w:rPr>
          <w:delText>mass</w:delText>
        </w:r>
      </w:del>
      <w:r w:rsidRPr="006F1DE8">
        <w:rPr>
          <w:rFonts w:ascii="Times New Roman" w:eastAsia="Times New Roman" w:hAnsi="Times New Roman" w:cs="Times New Roman"/>
          <w:lang w:val="et-EE"/>
        </w:rPr>
        <w:t xml:space="preserve"> oli ≤</w:t>
      </w:r>
      <w:r w:rsidR="005A0E0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Patsientidel, kelle keha</w:t>
      </w:r>
      <w:ins w:id="492" w:author="Author">
        <w:r w:rsidR="00CA11E9">
          <w:rPr>
            <w:rFonts w:ascii="Times New Roman" w:eastAsia="Times New Roman" w:hAnsi="Times New Roman" w:cs="Times New Roman"/>
            <w:lang w:val="et-EE"/>
          </w:rPr>
          <w:t>kaal</w:t>
        </w:r>
      </w:ins>
      <w:del w:id="493" w:author="Author">
        <w:r w:rsidRPr="006F1DE8" w:rsidDel="00CA11E9">
          <w:rPr>
            <w:rFonts w:ascii="Times New Roman" w:eastAsia="Times New Roman" w:hAnsi="Times New Roman" w:cs="Times New Roman"/>
            <w:lang w:val="et-EE"/>
          </w:rPr>
          <w:delText>mass</w:delText>
        </w:r>
      </w:del>
      <w:r w:rsidRPr="006F1DE8">
        <w:rPr>
          <w:rFonts w:ascii="Times New Roman" w:eastAsia="Times New Roman" w:hAnsi="Times New Roman" w:cs="Times New Roman"/>
          <w:lang w:val="et-EE"/>
        </w:rPr>
        <w:t xml:space="preserve"> oli &gt;</w:t>
      </w:r>
      <w:r w:rsidR="00B35323"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oli V/F mediaan ligikaudu 37% võrra suurem kui</w:t>
      </w:r>
      <w:r w:rsidR="00B3532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patsientidel, kelle keha</w:t>
      </w:r>
      <w:ins w:id="494" w:author="Author">
        <w:r w:rsidR="00CA11E9">
          <w:rPr>
            <w:rFonts w:ascii="Times New Roman" w:eastAsia="Times New Roman" w:hAnsi="Times New Roman" w:cs="Times New Roman"/>
            <w:lang w:val="et-EE"/>
          </w:rPr>
          <w:t>kaal</w:t>
        </w:r>
      </w:ins>
      <w:del w:id="495" w:author="Author">
        <w:r w:rsidRPr="006F1DE8" w:rsidDel="00CA11E9">
          <w:rPr>
            <w:rFonts w:ascii="Times New Roman" w:eastAsia="Times New Roman" w:hAnsi="Times New Roman" w:cs="Times New Roman"/>
            <w:lang w:val="et-EE"/>
          </w:rPr>
          <w:delText>mass</w:delText>
        </w:r>
      </w:del>
      <w:r w:rsidRPr="006F1DE8">
        <w:rPr>
          <w:rFonts w:ascii="Times New Roman" w:eastAsia="Times New Roman" w:hAnsi="Times New Roman" w:cs="Times New Roman"/>
          <w:lang w:val="et-EE"/>
        </w:rPr>
        <w:t xml:space="preserve"> oli ≤</w:t>
      </w:r>
      <w:r w:rsidR="00B35323"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Suurema kehakaaluga patsientidel (&gt;</w:t>
      </w:r>
      <w:r w:rsidR="00B35323"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kg) oli ustekinumabi </w:t>
      </w:r>
      <w:r w:rsidR="00B362D6" w:rsidRPr="006F1DE8">
        <w:rPr>
          <w:rFonts w:ascii="Times New Roman" w:eastAsia="Times New Roman" w:hAnsi="Times New Roman" w:cs="Times New Roman"/>
          <w:lang w:val="et-EE"/>
        </w:rPr>
        <w:t xml:space="preserve">minimaalse </w:t>
      </w:r>
      <w:r w:rsidRPr="006F1DE8">
        <w:rPr>
          <w:rFonts w:ascii="Times New Roman" w:eastAsia="Times New Roman" w:hAnsi="Times New Roman" w:cs="Times New Roman"/>
          <w:lang w:val="et-EE"/>
        </w:rPr>
        <w:t>seerumikontsentratsiooni mediaan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annuse grupis võrreldav väiksema kehakaaluga (≤</w:t>
      </w:r>
      <w:r w:rsidR="0001224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patsientidel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mg annuse grupis täheldatud </w:t>
      </w:r>
      <w:r w:rsidR="00B362D6" w:rsidRPr="006F1DE8">
        <w:rPr>
          <w:rFonts w:ascii="Times New Roman" w:eastAsia="Times New Roman" w:hAnsi="Times New Roman" w:cs="Times New Roman"/>
          <w:lang w:val="et-EE"/>
        </w:rPr>
        <w:t xml:space="preserve">vastava </w:t>
      </w:r>
      <w:r w:rsidRPr="006F1DE8">
        <w:rPr>
          <w:rFonts w:ascii="Times New Roman" w:eastAsia="Times New Roman" w:hAnsi="Times New Roman" w:cs="Times New Roman"/>
          <w:lang w:val="et-EE"/>
        </w:rPr>
        <w:t>kontsentratsiooniga. Sarnased</w:t>
      </w:r>
      <w:r w:rsidR="008E6BA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tulemused saadi kinnitavast populatsiooni farmakokineetilisest analüüsist, milles kasutati psoriaatilise artriidiga patsientide andmeid.</w:t>
      </w:r>
    </w:p>
    <w:p w14:paraId="44F74C47" w14:textId="77777777" w:rsidR="00BC68EA" w:rsidRPr="006F1DE8" w:rsidRDefault="00BC68EA" w:rsidP="000917D2">
      <w:pPr>
        <w:spacing w:after="0" w:line="240" w:lineRule="auto"/>
        <w:rPr>
          <w:rFonts w:ascii="Times New Roman" w:hAnsi="Times New Roman" w:cs="Times New Roman"/>
          <w:lang w:val="et-EE"/>
        </w:rPr>
      </w:pPr>
    </w:p>
    <w:p w14:paraId="5E362C1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Annustamisintervallide kohandamine</w:t>
      </w:r>
    </w:p>
    <w:p w14:paraId="5F454DB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Põhinedes Crohni tõvega patsientidelt kogutud andmetel ja populatsiooni FK</w:t>
      </w:r>
      <w:r w:rsidR="00C94E7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analüüsil, esinesid randomiseeritud isikutel, kellel kadus ravivastus, ajateljel ustekinumabi väiksemad </w:t>
      </w:r>
      <w:r w:rsidR="00B362D6" w:rsidRPr="006F1DE8">
        <w:rPr>
          <w:rFonts w:ascii="Times New Roman" w:eastAsia="Times New Roman" w:hAnsi="Times New Roman" w:cs="Times New Roman"/>
          <w:lang w:val="et-EE"/>
        </w:rPr>
        <w:t>seerumi</w:t>
      </w:r>
      <w:r w:rsidRPr="006F1DE8">
        <w:rPr>
          <w:rFonts w:ascii="Times New Roman" w:eastAsia="Times New Roman" w:hAnsi="Times New Roman" w:cs="Times New Roman"/>
          <w:lang w:val="et-EE"/>
        </w:rPr>
        <w:t>kontsentratsioonid võrreldes patsientidega, kellel ravivastus ei kadunud. Croh</w:t>
      </w:r>
      <w:r w:rsidR="00345F35" w:rsidRPr="006F1DE8">
        <w:rPr>
          <w:rFonts w:ascii="Times New Roman" w:eastAsia="Times New Roman" w:hAnsi="Times New Roman" w:cs="Times New Roman"/>
          <w:lang w:val="et-EE"/>
        </w:rPr>
        <w:t>n</w:t>
      </w:r>
      <w:r w:rsidRPr="006F1DE8">
        <w:rPr>
          <w:rFonts w:ascii="Times New Roman" w:eastAsia="Times New Roman" w:hAnsi="Times New Roman" w:cs="Times New Roman"/>
          <w:lang w:val="et-EE"/>
        </w:rPr>
        <w:t xml:space="preserve">i tõve korral </w:t>
      </w:r>
      <w:r w:rsidRPr="006F1DE8">
        <w:rPr>
          <w:rFonts w:ascii="Times New Roman" w:eastAsia="Times New Roman" w:hAnsi="Times New Roman" w:cs="Times New Roman"/>
          <w:lang w:val="et-EE"/>
        </w:rPr>
        <w:lastRenderedPageBreak/>
        <w:t>seostus annuse kohandamine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w:t>
      </w:r>
      <w:r w:rsidR="00C94E7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lt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w:t>
      </w:r>
      <w:r w:rsidR="00C94E7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ni iga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 xml:space="preserve">nädala järel ustekinumabi minimaalsete kontsentratsioonide suurenemisega seerumis ning kaasneva efektiivsuse suurenemisega. </w:t>
      </w:r>
    </w:p>
    <w:p w14:paraId="00C3082D" w14:textId="77777777" w:rsidR="00BC68EA" w:rsidRPr="006F1DE8" w:rsidRDefault="00BC68EA" w:rsidP="000917D2">
      <w:pPr>
        <w:spacing w:after="0" w:line="240" w:lineRule="auto"/>
        <w:rPr>
          <w:rFonts w:ascii="Times New Roman" w:hAnsi="Times New Roman" w:cs="Times New Roman"/>
          <w:lang w:val="et-EE"/>
        </w:rPr>
      </w:pPr>
    </w:p>
    <w:p w14:paraId="551D5DA5" w14:textId="77777777" w:rsidR="00BC68EA" w:rsidRPr="006F1DE8" w:rsidRDefault="007A3E4B" w:rsidP="00863FF3">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Patsientide erirühmad</w:t>
      </w:r>
    </w:p>
    <w:p w14:paraId="629E5EB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Puuduvad farmakokineetilised andmed neeru- või maksafunktsiooni kahjustusega patsientide kohta. Eakatel patsientidel ei ole spetsiifilisi uuringuid läbi viidud.</w:t>
      </w:r>
    </w:p>
    <w:p w14:paraId="70A4FE6D" w14:textId="77777777" w:rsidR="00BC68EA" w:rsidRPr="006F1DE8" w:rsidRDefault="00BC68EA" w:rsidP="000917D2">
      <w:pPr>
        <w:spacing w:after="0" w:line="240" w:lineRule="auto"/>
        <w:rPr>
          <w:rFonts w:ascii="Times New Roman" w:hAnsi="Times New Roman" w:cs="Times New Roman"/>
          <w:lang w:val="et-EE"/>
        </w:rPr>
      </w:pPr>
    </w:p>
    <w:p w14:paraId="04C19B4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farmakokineetika oli psoriaasiga Aasia ja mitte-Aasia päritoluga patsientidel üldiselt võrreldav.</w:t>
      </w:r>
    </w:p>
    <w:p w14:paraId="126EBA0E" w14:textId="77777777" w:rsidR="00BC68EA" w:rsidRPr="006F1DE8" w:rsidRDefault="00BC68EA" w:rsidP="000917D2">
      <w:pPr>
        <w:spacing w:after="0" w:line="240" w:lineRule="auto"/>
        <w:rPr>
          <w:rFonts w:ascii="Times New Roman" w:hAnsi="Times New Roman" w:cs="Times New Roman"/>
          <w:lang w:val="et-EE"/>
        </w:rPr>
      </w:pPr>
    </w:p>
    <w:p w14:paraId="3CE4549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Ustekinumabi kliirensi erinevusi Crohni tõvega patsientidel mõjutasid kehakaal, albumiini tase seerumis, sugu ja ustekinumabivastaste antikehade staatus, kusjuures</w:t>
      </w:r>
      <w:r w:rsidR="009741B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kehakaal oli peamiseks jaotusruumala mõjutanud kaasmuutujaks. Lisaks sellele mõjutasid Crohni tõve puhul kliirensi erinevusi C</w:t>
      </w:r>
      <w:r w:rsidR="009741B6"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reaktiivne valk, TNF antagonistravi ebaõnnestumise staatus ja rass (Aasia</w:t>
      </w:r>
      <w:r w:rsidR="009741B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mitte-Aasia päritolu). Nende kaasmuutujate mõju vastavatele FK parameetritele oli ±20% piires tüüpilistest või referentsväärtustest, seega ei ole nende kaasmuutujate puhul annuse kohandamine õigustatud. Immunomodulaatorite samaaegne kasutamine ei mõjutanud oluliselt ustekinumabi</w:t>
      </w:r>
      <w:r w:rsidR="00000E8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jaotumist.</w:t>
      </w:r>
    </w:p>
    <w:p w14:paraId="1E8E3D30" w14:textId="77777777" w:rsidR="00BC68EA" w:rsidRPr="006F1DE8" w:rsidRDefault="00BC68EA" w:rsidP="000917D2">
      <w:pPr>
        <w:spacing w:after="0" w:line="240" w:lineRule="auto"/>
        <w:rPr>
          <w:rFonts w:ascii="Times New Roman" w:hAnsi="Times New Roman" w:cs="Times New Roman"/>
          <w:lang w:val="et-EE"/>
        </w:rPr>
      </w:pPr>
    </w:p>
    <w:p w14:paraId="51CE187A" w14:textId="584F3F6F"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Populatsioonipõhises farmakokineetika analüüsis ei leitud tõendeid selle kohta, et tubaka või alkoholi tarvitamine </w:t>
      </w:r>
      <w:ins w:id="496" w:author="Author">
        <w:r w:rsidR="00CA11E9" w:rsidRPr="006F1DE8">
          <w:rPr>
            <w:rFonts w:ascii="Times New Roman" w:eastAsia="Times New Roman" w:hAnsi="Times New Roman" w:cs="Times New Roman"/>
            <w:lang w:val="et-EE"/>
          </w:rPr>
          <w:t xml:space="preserve">mõjutaks </w:t>
        </w:r>
      </w:ins>
      <w:r w:rsidRPr="006F1DE8">
        <w:rPr>
          <w:rFonts w:ascii="Times New Roman" w:eastAsia="Times New Roman" w:hAnsi="Times New Roman" w:cs="Times New Roman"/>
          <w:lang w:val="et-EE"/>
        </w:rPr>
        <w:t>ustekinumabi farmakokineetikat</w:t>
      </w:r>
      <w:del w:id="497" w:author="Author">
        <w:r w:rsidRPr="006F1DE8" w:rsidDel="00CA11E9">
          <w:rPr>
            <w:rFonts w:ascii="Times New Roman" w:eastAsia="Times New Roman" w:hAnsi="Times New Roman" w:cs="Times New Roman"/>
            <w:lang w:val="et-EE"/>
          </w:rPr>
          <w:delText xml:space="preserve"> mõjutaks</w:delText>
        </w:r>
      </w:del>
      <w:r w:rsidRPr="006F1DE8">
        <w:rPr>
          <w:rFonts w:ascii="Times New Roman" w:eastAsia="Times New Roman" w:hAnsi="Times New Roman" w:cs="Times New Roman"/>
          <w:lang w:val="et-EE"/>
        </w:rPr>
        <w:t>.</w:t>
      </w:r>
    </w:p>
    <w:p w14:paraId="1BF0A48D" w14:textId="77777777" w:rsidR="001B171A" w:rsidRPr="00B805DF" w:rsidRDefault="001B171A" w:rsidP="000917D2">
      <w:pPr>
        <w:spacing w:after="0" w:line="240" w:lineRule="auto"/>
        <w:rPr>
          <w:ins w:id="498" w:author="Author"/>
          <w:rFonts w:ascii="Times New Roman" w:hAnsi="Times New Roman" w:cs="Times New Roman"/>
          <w:lang w:val="et-EE"/>
          <w:rPrChange w:id="499" w:author="Saurabh Dudhewar" w:date="2026-03-20T12:05:00Z" w16du:dateUtc="2026-03-20T11:05:00Z">
            <w:rPr>
              <w:ins w:id="500" w:author="Author"/>
              <w:rFonts w:ascii="Times New Roman" w:hAnsi="Times New Roman" w:cs="Times New Roman"/>
            </w:rPr>
          </w:rPrChange>
        </w:rPr>
      </w:pPr>
    </w:p>
    <w:p w14:paraId="6A8DE971" w14:textId="1384C410" w:rsidR="00BC68EA" w:rsidRPr="00B805DF" w:rsidRDefault="001B171A" w:rsidP="000917D2">
      <w:pPr>
        <w:spacing w:after="0" w:line="240" w:lineRule="auto"/>
        <w:rPr>
          <w:ins w:id="501" w:author="Author"/>
          <w:rFonts w:ascii="Times New Roman" w:hAnsi="Times New Roman" w:cs="Times New Roman"/>
          <w:lang w:val="et-EE"/>
          <w:rPrChange w:id="502" w:author="Saurabh Dudhewar" w:date="2026-03-20T12:05:00Z" w16du:dateUtc="2026-03-20T11:05:00Z">
            <w:rPr>
              <w:ins w:id="503" w:author="Author"/>
              <w:rFonts w:ascii="Times New Roman" w:hAnsi="Times New Roman" w:cs="Times New Roman"/>
            </w:rPr>
          </w:rPrChange>
        </w:rPr>
      </w:pPr>
      <w:ins w:id="504" w:author="Author">
        <w:r w:rsidRPr="00B805DF">
          <w:rPr>
            <w:rFonts w:ascii="Times New Roman" w:hAnsi="Times New Roman" w:cs="Times New Roman"/>
            <w:lang w:val="et-EE"/>
            <w:rPrChange w:id="505" w:author="Saurabh Dudhewar" w:date="2026-03-20T12:05:00Z" w16du:dateUtc="2026-03-20T11:05:00Z">
              <w:rPr>
                <w:rFonts w:ascii="Times New Roman" w:hAnsi="Times New Roman" w:cs="Times New Roman"/>
              </w:rPr>
            </w:rPrChange>
          </w:rPr>
          <w:t>Ustekinumabi biosaadavus pärast manustamist süstl</w:t>
        </w:r>
        <w:r w:rsidR="00F01C4E" w:rsidRPr="00B805DF">
          <w:rPr>
            <w:rFonts w:ascii="Times New Roman" w:hAnsi="Times New Roman" w:cs="Times New Roman"/>
            <w:lang w:val="et-EE"/>
            <w:rPrChange w:id="506" w:author="Saurabh Dudhewar" w:date="2026-03-20T12:05:00Z" w16du:dateUtc="2026-03-20T11:05:00Z">
              <w:rPr>
                <w:rFonts w:ascii="Times New Roman" w:hAnsi="Times New Roman" w:cs="Times New Roman"/>
              </w:rPr>
            </w:rPrChange>
          </w:rPr>
          <w:t>a</w:t>
        </w:r>
        <w:r w:rsidRPr="00B805DF">
          <w:rPr>
            <w:rFonts w:ascii="Times New Roman" w:hAnsi="Times New Roman" w:cs="Times New Roman"/>
            <w:lang w:val="et-EE"/>
            <w:rPrChange w:id="507" w:author="Saurabh Dudhewar" w:date="2026-03-20T12:05:00Z" w16du:dateUtc="2026-03-20T11:05:00Z">
              <w:rPr>
                <w:rFonts w:ascii="Times New Roman" w:hAnsi="Times New Roman" w:cs="Times New Roman"/>
              </w:rPr>
            </w:rPrChange>
          </w:rPr>
          <w:t xml:space="preserve"> või pen</w:t>
        </w:r>
        <w:del w:id="508" w:author="Author">
          <w:r w:rsidRPr="00B805DF" w:rsidDel="005A3328">
            <w:rPr>
              <w:rFonts w:ascii="Times New Roman" w:hAnsi="Times New Roman" w:cs="Times New Roman"/>
              <w:lang w:val="et-EE"/>
              <w:rPrChange w:id="509" w:author="Saurabh Dudhewar" w:date="2026-03-20T12:05:00Z" w16du:dateUtc="2026-03-20T11:05:00Z">
                <w:rPr>
                  <w:rFonts w:ascii="Times New Roman" w:hAnsi="Times New Roman" w:cs="Times New Roman"/>
                </w:rPr>
              </w:rPrChange>
            </w:rPr>
            <w:delText>-</w:delText>
          </w:r>
        </w:del>
        <w:r w:rsidR="005A3328" w:rsidRPr="00B805DF">
          <w:rPr>
            <w:rFonts w:ascii="Times New Roman" w:hAnsi="Times New Roman" w:cs="Times New Roman"/>
            <w:lang w:val="et-EE"/>
            <w:rPrChange w:id="510" w:author="Saurabh Dudhewar" w:date="2026-03-20T12:05:00Z" w16du:dateUtc="2026-03-20T11:05:00Z">
              <w:rPr>
                <w:rFonts w:ascii="Times New Roman" w:hAnsi="Times New Roman" w:cs="Times New Roman"/>
              </w:rPr>
            </w:rPrChange>
          </w:rPr>
          <w:noBreakHyphen/>
        </w:r>
        <w:r w:rsidRPr="00B805DF">
          <w:rPr>
            <w:rFonts w:ascii="Times New Roman" w:hAnsi="Times New Roman" w:cs="Times New Roman"/>
            <w:lang w:val="et-EE"/>
            <w:rPrChange w:id="511" w:author="Saurabh Dudhewar" w:date="2026-03-20T12:05:00Z" w16du:dateUtc="2026-03-20T11:05:00Z">
              <w:rPr>
                <w:rFonts w:ascii="Times New Roman" w:hAnsi="Times New Roman" w:cs="Times New Roman"/>
              </w:rPr>
            </w:rPrChange>
          </w:rPr>
          <w:t>süstliga oli võrreldav.</w:t>
        </w:r>
      </w:ins>
    </w:p>
    <w:p w14:paraId="47068DE5" w14:textId="77777777" w:rsidR="001B171A" w:rsidRPr="006F1DE8" w:rsidRDefault="001B171A" w:rsidP="000917D2">
      <w:pPr>
        <w:spacing w:after="0" w:line="240" w:lineRule="auto"/>
        <w:rPr>
          <w:rFonts w:ascii="Times New Roman" w:hAnsi="Times New Roman" w:cs="Times New Roman"/>
          <w:lang w:val="et-EE"/>
        </w:rPr>
      </w:pPr>
    </w:p>
    <w:p w14:paraId="61418E2F" w14:textId="7BAD50EE"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Seerumi ustekinumabi kontsentratsioonid 6…17</w:t>
      </w:r>
      <w:r w:rsidR="00000E8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aastastel psoriaasiga lastel, keda raviti kehakaalul põhineva soovitatud annusega, olid üldiselt võrreldavad täiskasvanute annusega ravitud täiskasvanute omadega, samas kui seerumi ustekinumabi kontsentratsioonid psoriaasiga 12...17</w:t>
      </w:r>
      <w:r w:rsidR="00000E8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aastastel lastel (CADMUS), keda raviti kehakaalul põhineva</w:t>
      </w:r>
      <w:ins w:id="512" w:author="Author">
        <w:r w:rsidR="00C97ED3">
          <w:rPr>
            <w:rFonts w:ascii="Times New Roman" w:eastAsia="Times New Roman" w:hAnsi="Times New Roman" w:cs="Times New Roman"/>
            <w:lang w:val="et-EE"/>
          </w:rPr>
          <w:t>st</w:t>
        </w:r>
      </w:ins>
      <w:r w:rsidRPr="006F1DE8">
        <w:rPr>
          <w:rFonts w:ascii="Times New Roman" w:eastAsia="Times New Roman" w:hAnsi="Times New Roman" w:cs="Times New Roman"/>
          <w:lang w:val="et-EE"/>
        </w:rPr>
        <w:t xml:space="preserve"> </w:t>
      </w:r>
      <w:ins w:id="513" w:author="Author">
        <w:r w:rsidR="00CA11E9">
          <w:rPr>
            <w:rFonts w:ascii="Times New Roman" w:eastAsia="Times New Roman" w:hAnsi="Times New Roman" w:cs="Times New Roman"/>
            <w:lang w:val="et-EE"/>
          </w:rPr>
          <w:t xml:space="preserve">soovitatavast annusest </w:t>
        </w:r>
      </w:ins>
      <w:r w:rsidRPr="006F1DE8">
        <w:rPr>
          <w:rFonts w:ascii="Times New Roman" w:eastAsia="Times New Roman" w:hAnsi="Times New Roman" w:cs="Times New Roman"/>
          <w:lang w:val="et-EE"/>
        </w:rPr>
        <w:t xml:space="preserve">poole </w:t>
      </w:r>
      <w:ins w:id="514" w:author="Author">
        <w:r w:rsidR="00CA11E9">
          <w:rPr>
            <w:rFonts w:ascii="Times New Roman" w:eastAsia="Times New Roman" w:hAnsi="Times New Roman" w:cs="Times New Roman"/>
            <w:lang w:val="et-EE"/>
          </w:rPr>
          <w:t xml:space="preserve">väiksema </w:t>
        </w:r>
      </w:ins>
      <w:del w:id="515" w:author="Author">
        <w:r w:rsidRPr="006F1DE8" w:rsidDel="00CA11E9">
          <w:rPr>
            <w:rFonts w:ascii="Times New Roman" w:eastAsia="Times New Roman" w:hAnsi="Times New Roman" w:cs="Times New Roman"/>
            <w:lang w:val="et-EE"/>
          </w:rPr>
          <w:delText xml:space="preserve">soovitatud </w:delText>
        </w:r>
      </w:del>
      <w:r w:rsidRPr="006F1DE8">
        <w:rPr>
          <w:rFonts w:ascii="Times New Roman" w:eastAsia="Times New Roman" w:hAnsi="Times New Roman" w:cs="Times New Roman"/>
          <w:lang w:val="et-EE"/>
        </w:rPr>
        <w:t>annusega, olid üldiselt väiksemad kui täiskasvanutel.</w:t>
      </w:r>
    </w:p>
    <w:p w14:paraId="2AF87DC3" w14:textId="77777777" w:rsidR="006F1ECD" w:rsidRDefault="006F1ECD" w:rsidP="006F1ECD">
      <w:pPr>
        <w:spacing w:after="0" w:line="240" w:lineRule="auto"/>
        <w:rPr>
          <w:rFonts w:ascii="Times New Roman" w:hAnsi="Times New Roman" w:cs="Times New Roman"/>
          <w:lang w:val="et-EE"/>
        </w:rPr>
      </w:pPr>
    </w:p>
    <w:p w14:paraId="19FD6FC5" w14:textId="77777777" w:rsidR="00BC68EA" w:rsidRDefault="006F1ECD" w:rsidP="006F1ECD">
      <w:pPr>
        <w:spacing w:after="0" w:line="240" w:lineRule="auto"/>
        <w:rPr>
          <w:rFonts w:ascii="Times New Roman" w:hAnsi="Times New Roman" w:cs="Times New Roman"/>
          <w:lang w:val="et-EE"/>
        </w:rPr>
      </w:pPr>
      <w:r w:rsidRPr="006F1ECD">
        <w:rPr>
          <w:rFonts w:ascii="Times New Roman" w:hAnsi="Times New Roman" w:cs="Times New Roman"/>
          <w:lang w:val="et-EE"/>
        </w:rPr>
        <w:t>Seerumi tasakaalukontsentratsioonid Crohni tõvega lastel kehakaaluga vähemalt 40</w:t>
      </w:r>
      <w:r>
        <w:rPr>
          <w:rFonts w:ascii="Times New Roman" w:hAnsi="Times New Roman" w:cs="Times New Roman"/>
          <w:lang w:val="et-EE"/>
        </w:rPr>
        <w:t> </w:t>
      </w:r>
      <w:r w:rsidRPr="006F1ECD">
        <w:rPr>
          <w:rFonts w:ascii="Times New Roman" w:hAnsi="Times New Roman" w:cs="Times New Roman"/>
          <w:lang w:val="et-EE"/>
        </w:rPr>
        <w:t>kg olid võrreldavad Crohni tõvega täiskasvanute rühmal täheldatuga.</w:t>
      </w:r>
    </w:p>
    <w:p w14:paraId="2AB58872" w14:textId="77777777" w:rsidR="006F1ECD" w:rsidRPr="006F1DE8" w:rsidRDefault="006F1ECD" w:rsidP="006F1ECD">
      <w:pPr>
        <w:spacing w:after="0" w:line="240" w:lineRule="auto"/>
        <w:rPr>
          <w:rFonts w:ascii="Times New Roman" w:hAnsi="Times New Roman" w:cs="Times New Roman"/>
          <w:lang w:val="et-EE"/>
        </w:rPr>
      </w:pPr>
    </w:p>
    <w:p w14:paraId="114059E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CYP45</w:t>
      </w:r>
      <w:r w:rsidR="000917D2" w:rsidRPr="006F1DE8">
        <w:rPr>
          <w:rFonts w:ascii="Times New Roman" w:eastAsia="Times New Roman" w:hAnsi="Times New Roman" w:cs="Times New Roman"/>
          <w:u w:val="single" w:color="000000"/>
          <w:lang w:val="et-EE"/>
        </w:rPr>
        <w:t>0 </w:t>
      </w:r>
      <w:r w:rsidRPr="006F1DE8">
        <w:rPr>
          <w:rFonts w:ascii="Times New Roman" w:eastAsia="Times New Roman" w:hAnsi="Times New Roman" w:cs="Times New Roman"/>
          <w:u w:val="single" w:color="000000"/>
          <w:lang w:val="et-EE"/>
        </w:rPr>
        <w:t>ensüümide regulatsioon</w:t>
      </w:r>
    </w:p>
    <w:p w14:paraId="6CC4C5C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Inimese maksarakkudega läbi viidud </w:t>
      </w:r>
      <w:r w:rsidRPr="006F1DE8">
        <w:rPr>
          <w:rFonts w:ascii="Times New Roman" w:eastAsia="Times New Roman" w:hAnsi="Times New Roman" w:cs="Times New Roman"/>
          <w:i/>
          <w:lang w:val="et-EE"/>
        </w:rPr>
        <w:t xml:space="preserve">in vitro </w:t>
      </w:r>
      <w:r w:rsidRPr="006F1DE8">
        <w:rPr>
          <w:rFonts w:ascii="Times New Roman" w:eastAsia="Times New Roman" w:hAnsi="Times New Roman" w:cs="Times New Roman"/>
          <w:lang w:val="et-EE"/>
        </w:rPr>
        <w:t>uuringus hinnati IL</w:t>
      </w:r>
      <w:r w:rsidR="007102B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7102B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 IL</w:t>
      </w:r>
      <w:r w:rsidR="007102B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7102B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toimeid CYP45</w:t>
      </w:r>
      <w:r w:rsidR="000917D2" w:rsidRPr="006F1DE8">
        <w:rPr>
          <w:rFonts w:ascii="Times New Roman" w:eastAsia="Times New Roman" w:hAnsi="Times New Roman" w:cs="Times New Roman"/>
          <w:lang w:val="et-EE"/>
        </w:rPr>
        <w:t>0</w:t>
      </w:r>
      <w:r w:rsidR="007102B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ensüümide regulatsioonile. Uuringu tulemustest selgus, et IL</w:t>
      </w:r>
      <w:r w:rsidR="007102B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2</w:t>
      </w:r>
      <w:r w:rsidR="007102B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ja/või IL</w:t>
      </w:r>
      <w:r w:rsidR="007102BA"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2</w:t>
      </w:r>
      <w:r w:rsidR="000917D2" w:rsidRPr="006F1DE8">
        <w:rPr>
          <w:rFonts w:ascii="Times New Roman" w:eastAsia="Times New Roman" w:hAnsi="Times New Roman" w:cs="Times New Roman"/>
          <w:lang w:val="et-EE"/>
        </w:rPr>
        <w:t>3</w:t>
      </w:r>
      <w:r w:rsidR="007102B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(kontsentratsioonis</w:t>
      </w:r>
      <w:r w:rsidR="007102B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ng/ml) ei mõjutanud inimese CYP45</w:t>
      </w:r>
      <w:r w:rsidR="000917D2" w:rsidRPr="006F1DE8">
        <w:rPr>
          <w:rFonts w:ascii="Times New Roman" w:eastAsia="Times New Roman" w:hAnsi="Times New Roman" w:cs="Times New Roman"/>
          <w:lang w:val="et-EE"/>
        </w:rPr>
        <w:t>0</w:t>
      </w:r>
      <w:r w:rsidR="007102B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ensüümide (CYP1A2, 2B6, 2C9, 2C19, 2D</w:t>
      </w:r>
      <w:r w:rsidR="000917D2" w:rsidRPr="006F1DE8">
        <w:rPr>
          <w:rFonts w:ascii="Times New Roman" w:eastAsia="Times New Roman" w:hAnsi="Times New Roman" w:cs="Times New Roman"/>
          <w:lang w:val="et-EE"/>
        </w:rPr>
        <w:t>6</w:t>
      </w:r>
      <w:r w:rsidR="007102B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või 3A4, vt</w:t>
      </w:r>
      <w:r w:rsidR="007102B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lõik</w:t>
      </w:r>
      <w:r w:rsidR="007102B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4.5) aktiivsust.</w:t>
      </w:r>
    </w:p>
    <w:p w14:paraId="53E38615" w14:textId="77777777" w:rsidR="006F1ECD" w:rsidRDefault="006F1ECD" w:rsidP="006F1ECD">
      <w:pPr>
        <w:spacing w:after="0" w:line="240" w:lineRule="auto"/>
        <w:rPr>
          <w:rFonts w:ascii="Times New Roman" w:hAnsi="Times New Roman" w:cs="Times New Roman"/>
          <w:lang w:val="et-EE"/>
        </w:rPr>
      </w:pPr>
    </w:p>
    <w:p w14:paraId="5A9BAEF7" w14:textId="77777777" w:rsidR="00BC68EA" w:rsidRDefault="006F1ECD" w:rsidP="006F1ECD">
      <w:pPr>
        <w:spacing w:after="0" w:line="240" w:lineRule="auto"/>
        <w:rPr>
          <w:rFonts w:ascii="Times New Roman" w:hAnsi="Times New Roman" w:cs="Times New Roman"/>
          <w:lang w:val="et-EE"/>
        </w:rPr>
      </w:pPr>
      <w:r w:rsidRPr="006F1ECD">
        <w:rPr>
          <w:rFonts w:ascii="Times New Roman" w:hAnsi="Times New Roman" w:cs="Times New Roman"/>
          <w:lang w:val="et-EE"/>
        </w:rPr>
        <w:t>Et hinnata ustekinumabi mõju tsütokroom P450 ensüümide aktiivsusele pärast sissejuhatava annuse ja säilitusannuste manustamist aktiivse Crohni tõvega patsientidele (n</w:t>
      </w:r>
      <w:r>
        <w:rPr>
          <w:rFonts w:ascii="Times New Roman" w:hAnsi="Times New Roman" w:cs="Times New Roman"/>
          <w:lang w:val="et-EE"/>
        </w:rPr>
        <w:t> </w:t>
      </w:r>
      <w:r w:rsidRPr="006F1ECD">
        <w:rPr>
          <w:rFonts w:ascii="Times New Roman" w:hAnsi="Times New Roman" w:cs="Times New Roman"/>
          <w:lang w:val="et-EE"/>
        </w:rPr>
        <w:t>=</w:t>
      </w:r>
      <w:r>
        <w:rPr>
          <w:rFonts w:ascii="Times New Roman" w:hAnsi="Times New Roman" w:cs="Times New Roman"/>
          <w:lang w:val="et-EE"/>
        </w:rPr>
        <w:t> </w:t>
      </w:r>
      <w:r w:rsidRPr="006F1ECD">
        <w:rPr>
          <w:rFonts w:ascii="Times New Roman" w:hAnsi="Times New Roman" w:cs="Times New Roman"/>
          <w:lang w:val="et-EE"/>
        </w:rPr>
        <w:t>18), viidi läbi I</w:t>
      </w:r>
      <w:r>
        <w:rPr>
          <w:rFonts w:ascii="Times New Roman" w:hAnsi="Times New Roman" w:cs="Times New Roman"/>
          <w:lang w:val="et-EE"/>
        </w:rPr>
        <w:t> </w:t>
      </w:r>
      <w:r w:rsidRPr="006F1ECD">
        <w:rPr>
          <w:rFonts w:ascii="Times New Roman" w:hAnsi="Times New Roman" w:cs="Times New Roman"/>
          <w:lang w:val="et-EE"/>
        </w:rPr>
        <w:t>faasi avatud ravimikoostoimeuuring (uuring CNTO1275CRD1003). Crohni tõvega patsientidele samaaegselt manustatud ustekinumabi heaks kiidetud soovitatavate annuste puhul ei täheldatud kliiniliselt olulisi erinevusi kofeiini (CYP1A2 substraat), varfariini (CYP2C9 substraat), omeprasooli (CYP2C19 substraat), dekstrometorfaani (CYP2D6 substraat) ega midasolaami (CYP3A substraat) kontsentratsioonides (vt lõik</w:t>
      </w:r>
      <w:r>
        <w:rPr>
          <w:rFonts w:ascii="Times New Roman" w:hAnsi="Times New Roman" w:cs="Times New Roman"/>
          <w:lang w:val="et-EE"/>
        </w:rPr>
        <w:t> </w:t>
      </w:r>
      <w:r w:rsidRPr="006F1ECD">
        <w:rPr>
          <w:rFonts w:ascii="Times New Roman" w:hAnsi="Times New Roman" w:cs="Times New Roman"/>
          <w:lang w:val="et-EE"/>
        </w:rPr>
        <w:t>4.5)</w:t>
      </w:r>
      <w:r>
        <w:rPr>
          <w:rFonts w:ascii="Times New Roman" w:hAnsi="Times New Roman" w:cs="Times New Roman"/>
          <w:lang w:val="et-EE"/>
        </w:rPr>
        <w:t>.</w:t>
      </w:r>
    </w:p>
    <w:p w14:paraId="219423AE" w14:textId="77777777" w:rsidR="006F1ECD" w:rsidRPr="006F1DE8" w:rsidRDefault="006F1ECD" w:rsidP="006F1ECD">
      <w:pPr>
        <w:spacing w:after="0" w:line="240" w:lineRule="auto"/>
        <w:rPr>
          <w:rFonts w:ascii="Times New Roman" w:hAnsi="Times New Roman" w:cs="Times New Roman"/>
          <w:lang w:val="et-EE"/>
        </w:rPr>
      </w:pPr>
    </w:p>
    <w:p w14:paraId="4B299DE8" w14:textId="77777777" w:rsidR="00BC68EA" w:rsidRPr="006F1DE8" w:rsidRDefault="007A3E4B" w:rsidP="00E6295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5.3</w:t>
      </w:r>
      <w:r w:rsidRPr="006F1DE8">
        <w:rPr>
          <w:rFonts w:ascii="Times New Roman" w:eastAsia="Times New Roman" w:hAnsi="Times New Roman" w:cs="Times New Roman"/>
          <w:b/>
          <w:bCs/>
          <w:lang w:val="et-EE"/>
        </w:rPr>
        <w:tab/>
        <w:t>Prekliinilised ohutusandmed</w:t>
      </w:r>
    </w:p>
    <w:p w14:paraId="169BA301" w14:textId="77777777" w:rsidR="00BC68EA" w:rsidRPr="006F1DE8" w:rsidRDefault="00BC68EA" w:rsidP="000917D2">
      <w:pPr>
        <w:spacing w:after="0" w:line="240" w:lineRule="auto"/>
        <w:rPr>
          <w:rFonts w:ascii="Times New Roman" w:hAnsi="Times New Roman" w:cs="Times New Roman"/>
          <w:lang w:val="et-EE"/>
        </w:rPr>
      </w:pPr>
    </w:p>
    <w:p w14:paraId="6BC9090B" w14:textId="6E4631A4"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Farmakoloogilise ohutuse, korduvtoksilisuse, reproduktsiooni- ja arengutoksilisuse mittekliinilised uuringud ei ole näidanud kahjulikku toimet inimesele (nt organtoksilisust). </w:t>
      </w:r>
      <w:r w:rsidRPr="006F1DE8">
        <w:rPr>
          <w:rFonts w:ascii="Times New Roman" w:eastAsia="Times New Roman" w:hAnsi="Times New Roman" w:cs="Times New Roman"/>
          <w:i/>
          <w:lang w:val="et-EE"/>
        </w:rPr>
        <w:t>Cynomolgus</w:t>
      </w:r>
      <w:r w:rsidRPr="006F1DE8">
        <w:rPr>
          <w:rFonts w:ascii="Times New Roman" w:eastAsia="Times New Roman" w:hAnsi="Times New Roman" w:cs="Times New Roman"/>
          <w:lang w:val="et-EE"/>
        </w:rPr>
        <w:t>-ahvidel läbi</w:t>
      </w:r>
      <w:r w:rsidR="00765383"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viidud arengu</w:t>
      </w:r>
      <w:ins w:id="516" w:author="Author">
        <w:r w:rsidR="0094490C">
          <w:rPr>
            <w:rFonts w:ascii="Times New Roman" w:eastAsia="Times New Roman" w:hAnsi="Times New Roman" w:cs="Times New Roman"/>
            <w:lang w:val="et-EE"/>
          </w:rPr>
          <w:t>-</w:t>
        </w:r>
      </w:ins>
      <w:r w:rsidRPr="006F1DE8">
        <w:rPr>
          <w:rFonts w:ascii="Times New Roman" w:eastAsia="Times New Roman" w:hAnsi="Times New Roman" w:cs="Times New Roman"/>
          <w:lang w:val="et-EE"/>
        </w:rPr>
        <w:t xml:space="preserve"> ja reproduktsioonitoksilisuse uuringutes </w:t>
      </w:r>
      <w:ins w:id="517" w:author="Author">
        <w:r w:rsidR="0094490C" w:rsidRPr="006F1DE8">
          <w:rPr>
            <w:rFonts w:ascii="Times New Roman" w:eastAsia="Times New Roman" w:hAnsi="Times New Roman" w:cs="Times New Roman"/>
            <w:lang w:val="et-EE"/>
          </w:rPr>
          <w:t xml:space="preserve">ei täheldatud </w:t>
        </w:r>
      </w:ins>
      <w:r w:rsidRPr="006F1DE8">
        <w:rPr>
          <w:rFonts w:ascii="Times New Roman" w:eastAsia="Times New Roman" w:hAnsi="Times New Roman" w:cs="Times New Roman"/>
          <w:lang w:val="et-EE"/>
        </w:rPr>
        <w:t>mingeid toimeid isaste viljakusele, sünnidefekte ega arengutoksilisust</w:t>
      </w:r>
      <w:del w:id="518" w:author="Author">
        <w:r w:rsidRPr="006F1DE8" w:rsidDel="0094490C">
          <w:rPr>
            <w:rFonts w:ascii="Times New Roman" w:eastAsia="Times New Roman" w:hAnsi="Times New Roman" w:cs="Times New Roman"/>
            <w:lang w:val="et-EE"/>
          </w:rPr>
          <w:delText xml:space="preserve"> ei täheldatud</w:delText>
        </w:r>
      </w:del>
      <w:r w:rsidRPr="006F1DE8">
        <w:rPr>
          <w:rFonts w:ascii="Times New Roman" w:eastAsia="Times New Roman" w:hAnsi="Times New Roman" w:cs="Times New Roman"/>
          <w:lang w:val="et-EE"/>
        </w:rPr>
        <w:t>. Kui analoogset antikeha IL</w:t>
      </w:r>
      <w:r w:rsidR="00E6295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12/2</w:t>
      </w:r>
      <w:r w:rsidR="000917D2" w:rsidRPr="006F1DE8">
        <w:rPr>
          <w:rFonts w:ascii="Times New Roman" w:eastAsia="Times New Roman" w:hAnsi="Times New Roman" w:cs="Times New Roman"/>
          <w:lang w:val="et-EE"/>
        </w:rPr>
        <w:t>3</w:t>
      </w:r>
      <w:r w:rsidR="00E6295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suhtes kasutati hiirtel, ei täheldatud toimeid emaste viljakusnäitajatele.</w:t>
      </w:r>
    </w:p>
    <w:p w14:paraId="1A6CE73B" w14:textId="77777777" w:rsidR="000917D2" w:rsidRPr="006F1DE8" w:rsidRDefault="000917D2" w:rsidP="000917D2">
      <w:pPr>
        <w:spacing w:after="0" w:line="240" w:lineRule="auto"/>
        <w:rPr>
          <w:rFonts w:ascii="Times New Roman" w:hAnsi="Times New Roman" w:cs="Times New Roman"/>
          <w:lang w:val="et-EE"/>
        </w:rPr>
      </w:pPr>
    </w:p>
    <w:p w14:paraId="5EEF7C3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Annused, mida kasutati loomkatsetes, olid</w:t>
      </w:r>
      <w:r w:rsidR="00082F28" w:rsidRPr="006F1DE8">
        <w:rPr>
          <w:rFonts w:ascii="Times New Roman" w:eastAsia="Times New Roman" w:hAnsi="Times New Roman" w:cs="Times New Roman"/>
          <w:lang w:val="et-EE"/>
        </w:rPr>
        <w:t xml:space="preserve"> kuni</w:t>
      </w:r>
      <w:r w:rsidRPr="006F1DE8">
        <w:rPr>
          <w:rFonts w:ascii="Times New Roman" w:eastAsia="Times New Roman" w:hAnsi="Times New Roman" w:cs="Times New Roman"/>
          <w:lang w:val="et-EE"/>
        </w:rPr>
        <w:t xml:space="preserve"> ligikaudu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korda suuremad kui kõige suuremad annused, mida manustatakse psoriaasiga patsientidele ja need andsid ahvidel maksimaalse plasmakontsentratsiooni, mis oli rohkem kui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korda suurem inimestel täheldatust.</w:t>
      </w:r>
    </w:p>
    <w:p w14:paraId="247CB274" w14:textId="77777777" w:rsidR="00BC68EA" w:rsidRPr="006F1DE8" w:rsidRDefault="00BC68EA" w:rsidP="000917D2">
      <w:pPr>
        <w:spacing w:after="0" w:line="240" w:lineRule="auto"/>
        <w:rPr>
          <w:rFonts w:ascii="Times New Roman" w:hAnsi="Times New Roman" w:cs="Times New Roman"/>
          <w:lang w:val="et-EE"/>
        </w:rPr>
      </w:pPr>
    </w:p>
    <w:p w14:paraId="5ED6E4A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Kartsinogeensuse uuringuid ustekinumabil läbi ei viidud, kuna puuduvad sobivad mudelid antikeha jaoks, millel on ristuv reaktiivsus näriliste IL</w:t>
      </w:r>
      <w:r w:rsidR="00E6295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12/2</w:t>
      </w:r>
      <w:r w:rsidR="000917D2" w:rsidRPr="006F1DE8">
        <w:rPr>
          <w:rFonts w:ascii="Times New Roman" w:eastAsia="Times New Roman" w:hAnsi="Times New Roman" w:cs="Times New Roman"/>
          <w:lang w:val="et-EE"/>
        </w:rPr>
        <w:t>3</w:t>
      </w:r>
      <w:r w:rsidR="00E62959"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p40</w:t>
      </w:r>
      <w:r w:rsidR="00E6295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ga.</w:t>
      </w:r>
    </w:p>
    <w:p w14:paraId="750DE22E" w14:textId="77777777" w:rsidR="00BC68EA" w:rsidRPr="006F1DE8" w:rsidRDefault="00BC68EA" w:rsidP="000917D2">
      <w:pPr>
        <w:spacing w:after="0" w:line="240" w:lineRule="auto"/>
        <w:rPr>
          <w:rFonts w:ascii="Times New Roman" w:hAnsi="Times New Roman" w:cs="Times New Roman"/>
          <w:lang w:val="et-EE"/>
        </w:rPr>
      </w:pPr>
    </w:p>
    <w:p w14:paraId="30AAFBEB" w14:textId="77777777" w:rsidR="00BC68EA" w:rsidRPr="006F1DE8" w:rsidRDefault="00BC68EA" w:rsidP="000917D2">
      <w:pPr>
        <w:spacing w:after="0" w:line="240" w:lineRule="auto"/>
        <w:rPr>
          <w:rFonts w:ascii="Times New Roman" w:hAnsi="Times New Roman" w:cs="Times New Roman"/>
          <w:lang w:val="et-EE"/>
        </w:rPr>
      </w:pPr>
    </w:p>
    <w:p w14:paraId="2A8F2DEE" w14:textId="77777777" w:rsidR="00BC68EA" w:rsidRPr="006F1DE8" w:rsidRDefault="007A3E4B" w:rsidP="00E62959">
      <w:pPr>
        <w:keepNext/>
        <w:widowControl/>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FARMATSEUTILISED ANDMED</w:t>
      </w:r>
    </w:p>
    <w:p w14:paraId="51E1C8D8" w14:textId="77777777" w:rsidR="00BC68EA" w:rsidRPr="006F1DE8" w:rsidRDefault="00BC68EA" w:rsidP="00E62959">
      <w:pPr>
        <w:keepNext/>
        <w:widowControl/>
        <w:spacing w:after="0" w:line="240" w:lineRule="auto"/>
        <w:rPr>
          <w:rFonts w:ascii="Times New Roman" w:hAnsi="Times New Roman" w:cs="Times New Roman"/>
          <w:lang w:val="et-EE"/>
        </w:rPr>
      </w:pPr>
    </w:p>
    <w:p w14:paraId="5DE2E7F3" w14:textId="77777777" w:rsidR="00BC68EA" w:rsidRPr="006F1DE8" w:rsidRDefault="007A3E4B" w:rsidP="00E62959">
      <w:pPr>
        <w:keepNext/>
        <w:widowControl/>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6.1</w:t>
      </w:r>
      <w:r w:rsidRPr="006F1DE8">
        <w:rPr>
          <w:rFonts w:ascii="Times New Roman" w:eastAsia="Times New Roman" w:hAnsi="Times New Roman" w:cs="Times New Roman"/>
          <w:b/>
          <w:bCs/>
          <w:lang w:val="et-EE"/>
        </w:rPr>
        <w:tab/>
        <w:t>Abiainete loetelu</w:t>
      </w:r>
    </w:p>
    <w:p w14:paraId="64E93B2E" w14:textId="77777777" w:rsidR="00BC68EA" w:rsidRPr="006F1DE8" w:rsidRDefault="00BC68EA" w:rsidP="00E62959">
      <w:pPr>
        <w:keepNext/>
        <w:widowControl/>
        <w:spacing w:after="0" w:line="240" w:lineRule="auto"/>
        <w:rPr>
          <w:rFonts w:ascii="Times New Roman" w:hAnsi="Times New Roman" w:cs="Times New Roman"/>
          <w:lang w:val="et-EE"/>
        </w:rPr>
      </w:pPr>
    </w:p>
    <w:p w14:paraId="62902EBF" w14:textId="77777777" w:rsidR="00BC68EA" w:rsidRPr="006F1DE8" w:rsidRDefault="007A3E4B" w:rsidP="00E62959">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L-histidiin</w:t>
      </w:r>
    </w:p>
    <w:p w14:paraId="505E49D3" w14:textId="77777777" w:rsidR="00BC68EA" w:rsidRPr="006F1DE8" w:rsidRDefault="007A3E4B" w:rsidP="002B7C4B">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Polüsorbaat</w:t>
      </w:r>
      <w:r w:rsidR="007D2CA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80</w:t>
      </w:r>
      <w:r w:rsidR="002B7C4B" w:rsidRPr="006F1DE8">
        <w:rPr>
          <w:rFonts w:ascii="Times New Roman" w:eastAsia="Times New Roman" w:hAnsi="Times New Roman" w:cs="Times New Roman"/>
          <w:lang w:val="et-EE"/>
        </w:rPr>
        <w:t xml:space="preserve"> </w:t>
      </w:r>
      <w:r w:rsidR="002B7C4B" w:rsidRPr="006F1DE8">
        <w:rPr>
          <w:rFonts w:ascii="Times New Roman" w:eastAsia="Times New Roman" w:hAnsi="Times New Roman" w:cs="Times New Roman"/>
          <w:iCs/>
          <w:lang w:val="et-EE"/>
        </w:rPr>
        <w:t>(E433)</w:t>
      </w:r>
    </w:p>
    <w:p w14:paraId="4C4307D5" w14:textId="77777777" w:rsidR="00BC68EA" w:rsidRPr="006F1DE8" w:rsidRDefault="007A3E4B" w:rsidP="00E62959">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Sahharoos</w:t>
      </w:r>
    </w:p>
    <w:p w14:paraId="42904A99" w14:textId="77777777" w:rsidR="00BC68EA" w:rsidRPr="006F1DE8" w:rsidRDefault="007A3E4B" w:rsidP="00E62959">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Süstevesi</w:t>
      </w:r>
    </w:p>
    <w:p w14:paraId="348AAFB7" w14:textId="77777777" w:rsidR="00407268" w:rsidRPr="006F1DE8" w:rsidRDefault="00F43A04" w:rsidP="00E62959">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Vesinik</w:t>
      </w:r>
      <w:r w:rsidR="00407268" w:rsidRPr="006F1DE8">
        <w:rPr>
          <w:rFonts w:ascii="Times New Roman" w:eastAsia="Times New Roman" w:hAnsi="Times New Roman" w:cs="Times New Roman"/>
          <w:lang w:val="et-EE"/>
        </w:rPr>
        <w:t>kloriidhape (</w:t>
      </w:r>
      <w:r w:rsidRPr="006F1DE8">
        <w:rPr>
          <w:rFonts w:ascii="Times New Roman" w:eastAsia="Times New Roman" w:hAnsi="Times New Roman" w:cs="Times New Roman"/>
          <w:lang w:val="et-EE"/>
        </w:rPr>
        <w:t>pH</w:t>
      </w:r>
      <w:r w:rsidR="00407268" w:rsidRPr="006F1DE8">
        <w:rPr>
          <w:rFonts w:ascii="Times New Roman" w:eastAsia="Times New Roman" w:hAnsi="Times New Roman" w:cs="Times New Roman"/>
          <w:lang w:val="et-EE"/>
        </w:rPr>
        <w:t xml:space="preserve"> </w:t>
      </w:r>
      <w:r w:rsidR="00B362D6" w:rsidRPr="006F1DE8">
        <w:rPr>
          <w:rFonts w:ascii="Times New Roman" w:eastAsia="Times New Roman" w:hAnsi="Times New Roman" w:cs="Times New Roman"/>
          <w:lang w:val="et-EE"/>
        </w:rPr>
        <w:t>reguleerimiseks</w:t>
      </w:r>
      <w:r w:rsidR="00407268" w:rsidRPr="006F1DE8">
        <w:rPr>
          <w:rFonts w:ascii="Times New Roman" w:eastAsia="Times New Roman" w:hAnsi="Times New Roman" w:cs="Times New Roman"/>
          <w:lang w:val="et-EE"/>
        </w:rPr>
        <w:t>)</w:t>
      </w:r>
    </w:p>
    <w:p w14:paraId="4783DB0B" w14:textId="77777777" w:rsidR="00BC68EA" w:rsidRPr="006F1DE8" w:rsidRDefault="00BC68EA" w:rsidP="000917D2">
      <w:pPr>
        <w:spacing w:after="0" w:line="240" w:lineRule="auto"/>
        <w:rPr>
          <w:rFonts w:ascii="Times New Roman" w:hAnsi="Times New Roman" w:cs="Times New Roman"/>
          <w:lang w:val="et-EE"/>
        </w:rPr>
      </w:pPr>
    </w:p>
    <w:p w14:paraId="28770D7D" w14:textId="77777777" w:rsidR="00BC68EA" w:rsidRPr="006F1DE8" w:rsidRDefault="007A3E4B" w:rsidP="00E6295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6.2</w:t>
      </w:r>
      <w:r w:rsidRPr="006F1DE8">
        <w:rPr>
          <w:rFonts w:ascii="Times New Roman" w:eastAsia="Times New Roman" w:hAnsi="Times New Roman" w:cs="Times New Roman"/>
          <w:b/>
          <w:bCs/>
          <w:lang w:val="et-EE"/>
        </w:rPr>
        <w:tab/>
        <w:t>Sobimatus</w:t>
      </w:r>
    </w:p>
    <w:p w14:paraId="7A4D3BBD" w14:textId="77777777" w:rsidR="00BC68EA" w:rsidRPr="006F1DE8" w:rsidRDefault="00BC68EA" w:rsidP="000917D2">
      <w:pPr>
        <w:spacing w:after="0" w:line="240" w:lineRule="auto"/>
        <w:rPr>
          <w:rFonts w:ascii="Times New Roman" w:hAnsi="Times New Roman" w:cs="Times New Roman"/>
          <w:lang w:val="et-EE"/>
        </w:rPr>
      </w:pPr>
    </w:p>
    <w:p w14:paraId="7FF9BED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Sobivusuuringute puudumise tõttu ei tohi seda ravimpreparaati teiste ravimitega segada.</w:t>
      </w:r>
    </w:p>
    <w:p w14:paraId="2B1C1235" w14:textId="77777777" w:rsidR="00BC68EA" w:rsidRPr="006F1DE8" w:rsidRDefault="00BC68EA" w:rsidP="000917D2">
      <w:pPr>
        <w:spacing w:after="0" w:line="240" w:lineRule="auto"/>
        <w:rPr>
          <w:rFonts w:ascii="Times New Roman" w:hAnsi="Times New Roman" w:cs="Times New Roman"/>
          <w:lang w:val="et-EE"/>
        </w:rPr>
      </w:pPr>
    </w:p>
    <w:p w14:paraId="6EF340B6" w14:textId="77777777" w:rsidR="00BC68EA" w:rsidRPr="006F1DE8" w:rsidRDefault="007A3E4B" w:rsidP="00E6295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6.3</w:t>
      </w:r>
      <w:r w:rsidRPr="006F1DE8">
        <w:rPr>
          <w:rFonts w:ascii="Times New Roman" w:eastAsia="Times New Roman" w:hAnsi="Times New Roman" w:cs="Times New Roman"/>
          <w:b/>
          <w:bCs/>
          <w:lang w:val="et-EE"/>
        </w:rPr>
        <w:tab/>
        <w:t>Kõlblikkusaeg</w:t>
      </w:r>
    </w:p>
    <w:p w14:paraId="05066E92" w14:textId="77777777" w:rsidR="00BC68EA" w:rsidRPr="006F1DE8" w:rsidRDefault="00BC68EA" w:rsidP="000917D2">
      <w:pPr>
        <w:spacing w:after="0" w:line="240" w:lineRule="auto"/>
        <w:rPr>
          <w:rFonts w:ascii="Times New Roman" w:hAnsi="Times New Roman" w:cs="Times New Roman"/>
          <w:lang w:val="et-EE"/>
        </w:rPr>
      </w:pPr>
    </w:p>
    <w:p w14:paraId="62CC929B" w14:textId="77777777" w:rsidR="00BB04F3" w:rsidRPr="006F1DE8" w:rsidRDefault="00BB04F3" w:rsidP="00BB04F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 45 mg süstelahus</w:t>
      </w:r>
    </w:p>
    <w:p w14:paraId="5D212DA8" w14:textId="77777777" w:rsidR="00BB04F3" w:rsidRPr="006F1DE8" w:rsidRDefault="00BB04F3" w:rsidP="00BB04F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3 aastat</w:t>
      </w:r>
    </w:p>
    <w:p w14:paraId="5CE16EB4" w14:textId="77777777" w:rsidR="00BB04F3" w:rsidRPr="006F1DE8" w:rsidRDefault="00BB04F3" w:rsidP="00BB04F3">
      <w:pPr>
        <w:spacing w:after="0" w:line="240" w:lineRule="auto"/>
        <w:rPr>
          <w:rFonts w:ascii="Times New Roman" w:hAnsi="Times New Roman" w:cs="Times New Roman"/>
          <w:lang w:val="et-EE"/>
        </w:rPr>
      </w:pPr>
    </w:p>
    <w:p w14:paraId="4F60E614"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4</w:t>
      </w:r>
      <w:r w:rsidR="000917D2" w:rsidRPr="006F1DE8">
        <w:rPr>
          <w:rFonts w:ascii="Times New Roman" w:eastAsia="Times New Roman" w:hAnsi="Times New Roman" w:cs="Times New Roman"/>
          <w:lang w:val="et-EE"/>
        </w:rPr>
        <w:t>5 </w:t>
      </w:r>
      <w:r w:rsidR="007A3E4B" w:rsidRPr="006F1DE8">
        <w:rPr>
          <w:rFonts w:ascii="Times New Roman" w:eastAsia="Times New Roman" w:hAnsi="Times New Roman" w:cs="Times New Roman"/>
          <w:lang w:val="et-EE"/>
        </w:rPr>
        <w:t>mg süstelahus süstlis</w:t>
      </w:r>
    </w:p>
    <w:p w14:paraId="53675C50" w14:textId="77777777" w:rsidR="00BC68EA" w:rsidRPr="006F1DE8" w:rsidRDefault="000917D2"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3 </w:t>
      </w:r>
      <w:r w:rsidR="007A3E4B" w:rsidRPr="006F1DE8">
        <w:rPr>
          <w:rFonts w:ascii="Times New Roman" w:eastAsia="Times New Roman" w:hAnsi="Times New Roman" w:cs="Times New Roman"/>
          <w:lang w:val="et-EE"/>
        </w:rPr>
        <w:t>aastat</w:t>
      </w:r>
    </w:p>
    <w:p w14:paraId="3F4D5B1B" w14:textId="77777777" w:rsidR="00BC68EA" w:rsidRPr="006F1DE8" w:rsidRDefault="00BC68EA" w:rsidP="000917D2">
      <w:pPr>
        <w:spacing w:after="0" w:line="240" w:lineRule="auto"/>
        <w:rPr>
          <w:rFonts w:ascii="Times New Roman" w:hAnsi="Times New Roman" w:cs="Times New Roman"/>
          <w:lang w:val="et-EE"/>
        </w:rPr>
      </w:pPr>
    </w:p>
    <w:p w14:paraId="15ACDFD2"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9</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mg süstelahus süstlis</w:t>
      </w:r>
    </w:p>
    <w:p w14:paraId="241339EE" w14:textId="77777777" w:rsidR="00BC68EA" w:rsidRPr="006F1DE8" w:rsidRDefault="000917D2"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3 </w:t>
      </w:r>
      <w:r w:rsidR="007A3E4B" w:rsidRPr="006F1DE8">
        <w:rPr>
          <w:rFonts w:ascii="Times New Roman" w:eastAsia="Times New Roman" w:hAnsi="Times New Roman" w:cs="Times New Roman"/>
          <w:lang w:val="et-EE"/>
        </w:rPr>
        <w:t>aastat</w:t>
      </w:r>
    </w:p>
    <w:p w14:paraId="10A2339C" w14:textId="77777777" w:rsidR="00BC68EA" w:rsidRPr="006F1DE8" w:rsidRDefault="00BC68EA" w:rsidP="000917D2">
      <w:pPr>
        <w:spacing w:after="0" w:line="240" w:lineRule="auto"/>
        <w:rPr>
          <w:rFonts w:ascii="Times New Roman" w:hAnsi="Times New Roman" w:cs="Times New Roman"/>
          <w:lang w:val="et-EE"/>
        </w:rPr>
      </w:pPr>
    </w:p>
    <w:p w14:paraId="39A29A79" w14:textId="40B9735E"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Üksikuid süstleid võib hoida toatemperatuuril kuni 30</w:t>
      </w:r>
      <w:r w:rsidR="00F43A0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 maksimaalselt ühe kuni 30</w:t>
      </w:r>
      <w:r w:rsidR="00E6295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päevase perioodi jooksul originaalkarbis, valguse eest kaitstult. Kirjutage välis</w:t>
      </w:r>
      <w:ins w:id="519" w:author="Author">
        <w:r w:rsidR="00044983">
          <w:rPr>
            <w:rFonts w:ascii="Times New Roman" w:eastAsia="Times New Roman" w:hAnsi="Times New Roman" w:cs="Times New Roman"/>
            <w:lang w:val="et-EE"/>
          </w:rPr>
          <w:t>pakendile</w:t>
        </w:r>
      </w:ins>
      <w:del w:id="520" w:author="Author">
        <w:r w:rsidRPr="006F1DE8" w:rsidDel="00044983">
          <w:rPr>
            <w:rFonts w:ascii="Times New Roman" w:eastAsia="Times New Roman" w:hAnsi="Times New Roman" w:cs="Times New Roman"/>
            <w:lang w:val="et-EE"/>
          </w:rPr>
          <w:delText>karbile</w:delText>
        </w:r>
      </w:del>
      <w:r w:rsidRPr="006F1DE8">
        <w:rPr>
          <w:rFonts w:ascii="Times New Roman" w:eastAsia="Times New Roman" w:hAnsi="Times New Roman" w:cs="Times New Roman"/>
          <w:lang w:val="et-EE"/>
        </w:rPr>
        <w:t xml:space="preserve"> selleks ette nähtud kohta kuupäev, mil süstel võeti esmakordselt külmkapist välja, ning hävitamise kuupäev. Hävitamise kuupäev ei tohi olla hilisem kui karbile trükitud kõlblikkusaeg. Kui süstlit on hoitud toatemperatuuril (kuni 30</w:t>
      </w:r>
      <w:r w:rsidR="00F43A0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 ei tohi seda enam külmkappi tagasi panna. Süstel tuleb hävitada, kui seda ei ole kasutatud 30</w:t>
      </w:r>
      <w:r w:rsidR="009119E1"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 xml:space="preserve">päevase toatemperatuuril hoidmise jooksul või </w:t>
      </w:r>
      <w:ins w:id="521" w:author="Author">
        <w:r w:rsidR="00B90148">
          <w:rPr>
            <w:rFonts w:ascii="Times New Roman" w:eastAsia="Times New Roman" w:hAnsi="Times New Roman" w:cs="Times New Roman"/>
            <w:lang w:val="et-EE"/>
          </w:rPr>
          <w:t xml:space="preserve">esialgse </w:t>
        </w:r>
      </w:ins>
      <w:r w:rsidRPr="006F1DE8">
        <w:rPr>
          <w:rFonts w:ascii="Times New Roman" w:eastAsia="Times New Roman" w:hAnsi="Times New Roman" w:cs="Times New Roman"/>
          <w:lang w:val="et-EE"/>
        </w:rPr>
        <w:t>kõlblikkusaja saabumiseks, sõltuvalt sellest, kumb neist on varasem.</w:t>
      </w:r>
    </w:p>
    <w:p w14:paraId="2E0CF3A4" w14:textId="77777777" w:rsidR="00BC68EA" w:rsidRPr="006F1DE8" w:rsidRDefault="00BC68EA" w:rsidP="000917D2">
      <w:pPr>
        <w:spacing w:after="0" w:line="240" w:lineRule="auto"/>
        <w:rPr>
          <w:rFonts w:ascii="Times New Roman" w:hAnsi="Times New Roman" w:cs="Times New Roman"/>
          <w:lang w:val="et-EE"/>
        </w:rPr>
      </w:pPr>
    </w:p>
    <w:p w14:paraId="41EBB2B2" w14:textId="77777777" w:rsidR="00BC68EA" w:rsidRPr="006F1DE8" w:rsidRDefault="007A3E4B" w:rsidP="0020636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6.4</w:t>
      </w:r>
      <w:r w:rsidRPr="006F1DE8">
        <w:rPr>
          <w:rFonts w:ascii="Times New Roman" w:eastAsia="Times New Roman" w:hAnsi="Times New Roman" w:cs="Times New Roman"/>
          <w:b/>
          <w:bCs/>
          <w:lang w:val="et-EE"/>
        </w:rPr>
        <w:tab/>
        <w:t>Säilitamise eritingimused</w:t>
      </w:r>
    </w:p>
    <w:p w14:paraId="0A332185" w14:textId="77777777" w:rsidR="00BC68EA" w:rsidRPr="006F1DE8" w:rsidRDefault="00BC68EA" w:rsidP="000917D2">
      <w:pPr>
        <w:spacing w:after="0" w:line="240" w:lineRule="auto"/>
        <w:rPr>
          <w:rFonts w:ascii="Times New Roman" w:hAnsi="Times New Roman" w:cs="Times New Roman"/>
          <w:lang w:val="et-EE"/>
        </w:rPr>
      </w:pPr>
    </w:p>
    <w:p w14:paraId="6699B06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Hoida külmkapis (2</w:t>
      </w:r>
      <w:r w:rsidR="00F43A0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°C...8</w:t>
      </w:r>
      <w:r w:rsidR="00F43A0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 Mitte lasta külmuda.</w:t>
      </w:r>
    </w:p>
    <w:p w14:paraId="3111250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Hoida </w:t>
      </w:r>
      <w:r w:rsidR="00E31251">
        <w:rPr>
          <w:rFonts w:ascii="Times New Roman" w:eastAsia="Times New Roman" w:hAnsi="Times New Roman" w:cs="Times New Roman"/>
          <w:lang w:val="et-EE"/>
        </w:rPr>
        <w:t xml:space="preserve">viaal või </w:t>
      </w:r>
      <w:r w:rsidRPr="006F1DE8">
        <w:rPr>
          <w:rFonts w:ascii="Times New Roman" w:eastAsia="Times New Roman" w:hAnsi="Times New Roman" w:cs="Times New Roman"/>
          <w:lang w:val="et-EE"/>
        </w:rPr>
        <w:t>süstel välispakendis, valguse eest kaitstult.</w:t>
      </w:r>
    </w:p>
    <w:p w14:paraId="79C64D9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Vajadusel võib üksikuid süstleid hoida toatemperatuuril, kuni 30</w:t>
      </w:r>
      <w:r w:rsidR="00F43A04"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 (vt lõik</w:t>
      </w:r>
      <w:r w:rsidR="0020636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6.3).</w:t>
      </w:r>
    </w:p>
    <w:p w14:paraId="479A8D37" w14:textId="77777777" w:rsidR="00BC68EA" w:rsidRPr="006F1DE8" w:rsidRDefault="00BC68EA" w:rsidP="000917D2">
      <w:pPr>
        <w:spacing w:after="0" w:line="240" w:lineRule="auto"/>
        <w:rPr>
          <w:rFonts w:ascii="Times New Roman" w:hAnsi="Times New Roman" w:cs="Times New Roman"/>
          <w:lang w:val="et-EE"/>
        </w:rPr>
      </w:pPr>
    </w:p>
    <w:p w14:paraId="0F285338" w14:textId="77777777" w:rsidR="00BC68EA" w:rsidRPr="006F1DE8" w:rsidRDefault="007A3E4B" w:rsidP="0020636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6.5</w:t>
      </w:r>
      <w:r w:rsidRPr="006F1DE8">
        <w:rPr>
          <w:rFonts w:ascii="Times New Roman" w:eastAsia="Times New Roman" w:hAnsi="Times New Roman" w:cs="Times New Roman"/>
          <w:b/>
          <w:bCs/>
          <w:lang w:val="et-EE"/>
        </w:rPr>
        <w:tab/>
        <w:t>Pakendi iseloomustus ja sisu</w:t>
      </w:r>
    </w:p>
    <w:p w14:paraId="190D55D3" w14:textId="77777777" w:rsidR="00BC68EA" w:rsidRPr="006F1DE8" w:rsidRDefault="00BC68EA" w:rsidP="000917D2">
      <w:pPr>
        <w:spacing w:after="0" w:line="240" w:lineRule="auto"/>
        <w:rPr>
          <w:rFonts w:ascii="Times New Roman" w:hAnsi="Times New Roman" w:cs="Times New Roman"/>
          <w:lang w:val="et-EE"/>
        </w:rPr>
      </w:pPr>
    </w:p>
    <w:p w14:paraId="2FA24842" w14:textId="77777777" w:rsidR="00BB04F3" w:rsidRPr="006F1DE8" w:rsidRDefault="00BB04F3" w:rsidP="00BB04F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Otulfi 45 mg süstelahus</w:t>
      </w:r>
    </w:p>
    <w:p w14:paraId="7FBAE630" w14:textId="77777777" w:rsidR="00BB04F3" w:rsidRPr="006F1DE8" w:rsidRDefault="00BB04F3" w:rsidP="00BB04F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0,5 ml lahust I</w:t>
      </w:r>
      <w:r>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tüüpi klaasist </w:t>
      </w:r>
      <w:r>
        <w:rPr>
          <w:rFonts w:ascii="Times New Roman" w:eastAsia="Times New Roman" w:hAnsi="Times New Roman" w:cs="Times New Roman"/>
          <w:lang w:val="et-EE"/>
        </w:rPr>
        <w:t>3</w:t>
      </w:r>
      <w:r w:rsidRPr="006F1DE8">
        <w:rPr>
          <w:rFonts w:ascii="Times New Roman" w:eastAsia="Times New Roman" w:hAnsi="Times New Roman" w:cs="Times New Roman"/>
          <w:lang w:val="et-EE"/>
        </w:rPr>
        <w:t> ml</w:t>
      </w:r>
      <w:r>
        <w:rPr>
          <w:rFonts w:ascii="Times New Roman" w:eastAsia="Times New Roman" w:hAnsi="Times New Roman" w:cs="Times New Roman"/>
          <w:lang w:val="et-EE"/>
        </w:rPr>
        <w:t xml:space="preserve"> viaalis</w:t>
      </w:r>
      <w:r w:rsidRPr="006F1DE8">
        <w:rPr>
          <w:rFonts w:ascii="Times New Roman" w:eastAsia="Times New Roman" w:hAnsi="Times New Roman" w:cs="Times New Roman"/>
          <w:lang w:val="et-EE"/>
        </w:rPr>
        <w:t xml:space="preserve">, </w:t>
      </w:r>
      <w:r w:rsidRPr="00D024B2">
        <w:rPr>
          <w:rFonts w:ascii="Times New Roman" w:eastAsia="Times New Roman" w:hAnsi="Times New Roman" w:cs="Times New Roman"/>
          <w:lang w:val="et-EE"/>
        </w:rPr>
        <w:t xml:space="preserve">mis on suletud kaetud klorobutüülkummist </w:t>
      </w:r>
      <w:r w:rsidR="00C70589" w:rsidRPr="00D024B2">
        <w:rPr>
          <w:rFonts w:ascii="Times New Roman" w:eastAsia="Times New Roman" w:hAnsi="Times New Roman" w:cs="Times New Roman"/>
          <w:lang w:val="et-EE"/>
        </w:rPr>
        <w:t>punn</w:t>
      </w:r>
      <w:r w:rsidRPr="00D024B2">
        <w:rPr>
          <w:rFonts w:ascii="Times New Roman" w:eastAsia="Times New Roman" w:hAnsi="Times New Roman" w:cs="Times New Roman"/>
          <w:lang w:val="et-EE"/>
        </w:rPr>
        <w:t>korgiga</w:t>
      </w:r>
      <w:r w:rsidRPr="006F1DE8">
        <w:rPr>
          <w:rFonts w:ascii="Times New Roman" w:eastAsia="Times New Roman" w:hAnsi="Times New Roman" w:cs="Times New Roman"/>
          <w:lang w:val="et-EE"/>
        </w:rPr>
        <w:t>.</w:t>
      </w:r>
    </w:p>
    <w:p w14:paraId="401DB3F4" w14:textId="77777777" w:rsidR="00BB04F3" w:rsidRPr="006F1DE8" w:rsidRDefault="00BB04F3" w:rsidP="00BB04F3">
      <w:pPr>
        <w:spacing w:after="0" w:line="240" w:lineRule="auto"/>
        <w:rPr>
          <w:rFonts w:ascii="Times New Roman" w:hAnsi="Times New Roman" w:cs="Times New Roman"/>
          <w:lang w:val="et-EE"/>
        </w:rPr>
      </w:pPr>
    </w:p>
    <w:p w14:paraId="4E8D5C80"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Otulfi</w:t>
      </w:r>
      <w:r w:rsidR="007A3E4B" w:rsidRPr="006F1DE8">
        <w:rPr>
          <w:rFonts w:ascii="Times New Roman" w:eastAsia="Times New Roman" w:hAnsi="Times New Roman" w:cs="Times New Roman"/>
          <w:u w:val="single" w:color="000000"/>
          <w:lang w:val="et-EE"/>
        </w:rPr>
        <w:t xml:space="preserve"> 4</w:t>
      </w:r>
      <w:r w:rsidR="000917D2" w:rsidRPr="006F1DE8">
        <w:rPr>
          <w:rFonts w:ascii="Times New Roman" w:eastAsia="Times New Roman" w:hAnsi="Times New Roman" w:cs="Times New Roman"/>
          <w:u w:val="single" w:color="000000"/>
          <w:lang w:val="et-EE"/>
        </w:rPr>
        <w:t>5 </w:t>
      </w:r>
      <w:r w:rsidR="007A3E4B" w:rsidRPr="006F1DE8">
        <w:rPr>
          <w:rFonts w:ascii="Times New Roman" w:eastAsia="Times New Roman" w:hAnsi="Times New Roman" w:cs="Times New Roman"/>
          <w:u w:val="single" w:color="000000"/>
          <w:lang w:val="et-EE"/>
        </w:rPr>
        <w:t>mg süstelahus süstlis</w:t>
      </w:r>
    </w:p>
    <w:p w14:paraId="2022719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0,</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ml lahust I tüüpi klaasist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 xml:space="preserve">ml süstlis, millel on fikseeritud roostevabast terasest </w:t>
      </w:r>
      <w:r w:rsidR="00176D54">
        <w:rPr>
          <w:rFonts w:ascii="Times New Roman" w:eastAsia="Times New Roman" w:hAnsi="Times New Roman" w:cs="Times New Roman"/>
          <w:lang w:val="et-EE"/>
        </w:rPr>
        <w:t>29G õhukese seinaga ½</w:t>
      </w:r>
      <w:r w:rsidR="00176D54">
        <w:rPr>
          <w:rFonts w:ascii="Times New Roman" w:eastAsia="Times New Roman" w:hAnsi="Times New Roman" w:cs="Times New Roman"/>
          <w:lang w:val="et-EE"/>
        </w:rPr>
        <w:noBreakHyphen/>
        <w:t xml:space="preserve">tolline </w:t>
      </w:r>
      <w:r w:rsidRPr="006F1DE8">
        <w:rPr>
          <w:rFonts w:ascii="Times New Roman" w:eastAsia="Times New Roman" w:hAnsi="Times New Roman" w:cs="Times New Roman"/>
          <w:lang w:val="et-EE"/>
        </w:rPr>
        <w:t>nõel</w:t>
      </w:r>
      <w:r w:rsidR="001D74C0" w:rsidRPr="006F1DE8">
        <w:rPr>
          <w:rFonts w:ascii="Times New Roman" w:eastAsia="Times New Roman" w:hAnsi="Times New Roman" w:cs="Times New Roman"/>
          <w:lang w:val="et-EE"/>
        </w:rPr>
        <w:t>,</w:t>
      </w:r>
      <w:r w:rsidRPr="006F1DE8">
        <w:rPr>
          <w:rFonts w:ascii="Times New Roman" w:eastAsia="Times New Roman" w:hAnsi="Times New Roman" w:cs="Times New Roman"/>
          <w:lang w:val="et-EE"/>
        </w:rPr>
        <w:t xml:space="preserve"> </w:t>
      </w:r>
      <w:r w:rsidR="001D74C0" w:rsidRPr="006F1DE8">
        <w:rPr>
          <w:rFonts w:ascii="Times New Roman" w:eastAsia="Times New Roman" w:hAnsi="Times New Roman" w:cs="Times New Roman"/>
          <w:lang w:val="et-EE"/>
        </w:rPr>
        <w:t xml:space="preserve">lateksivaba nõelakate ja </w:t>
      </w:r>
      <w:r w:rsidR="00F43A04" w:rsidRPr="006F1DE8">
        <w:rPr>
          <w:rFonts w:ascii="Times New Roman" w:eastAsia="Times New Roman" w:hAnsi="Times New Roman" w:cs="Times New Roman"/>
          <w:lang w:val="et-EE"/>
        </w:rPr>
        <w:t>bromobutüül</w:t>
      </w:r>
      <w:r w:rsidRPr="006F1DE8">
        <w:rPr>
          <w:rFonts w:ascii="Times New Roman" w:eastAsia="Times New Roman" w:hAnsi="Times New Roman" w:cs="Times New Roman"/>
          <w:lang w:val="et-EE"/>
        </w:rPr>
        <w:t>kummi</w:t>
      </w:r>
      <w:r w:rsidR="00523197" w:rsidRPr="006F1DE8">
        <w:rPr>
          <w:rFonts w:ascii="Times New Roman" w:eastAsia="Times New Roman" w:hAnsi="Times New Roman" w:cs="Times New Roman"/>
          <w:lang w:val="et-EE"/>
        </w:rPr>
        <w:t>s</w:t>
      </w:r>
      <w:r w:rsidRPr="006F1DE8">
        <w:rPr>
          <w:rFonts w:ascii="Times New Roman" w:eastAsia="Times New Roman" w:hAnsi="Times New Roman" w:cs="Times New Roman"/>
          <w:lang w:val="et-EE"/>
        </w:rPr>
        <w:t xml:space="preserve">t </w:t>
      </w:r>
      <w:r w:rsidR="001D74C0" w:rsidRPr="006F1DE8">
        <w:rPr>
          <w:rFonts w:ascii="Times New Roman" w:eastAsia="Times New Roman" w:hAnsi="Times New Roman" w:cs="Times New Roman"/>
          <w:lang w:val="et-EE"/>
        </w:rPr>
        <w:t>kolvi punnkork</w:t>
      </w:r>
      <w:r w:rsidRPr="006F1DE8">
        <w:rPr>
          <w:rFonts w:ascii="Times New Roman" w:eastAsia="Times New Roman" w:hAnsi="Times New Roman" w:cs="Times New Roman"/>
          <w:lang w:val="et-EE"/>
        </w:rPr>
        <w:t>. Süstlile on paigaldatud passiivne turvakaitse.</w:t>
      </w:r>
    </w:p>
    <w:p w14:paraId="646BA40F" w14:textId="77777777" w:rsidR="000917D2" w:rsidRPr="006F1DE8" w:rsidRDefault="000917D2" w:rsidP="000917D2">
      <w:pPr>
        <w:spacing w:after="0" w:line="240" w:lineRule="auto"/>
        <w:rPr>
          <w:rFonts w:ascii="Times New Roman" w:hAnsi="Times New Roman" w:cs="Times New Roman"/>
          <w:lang w:val="et-EE"/>
        </w:rPr>
      </w:pPr>
    </w:p>
    <w:p w14:paraId="1081D23B"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Otulfi</w:t>
      </w:r>
      <w:r w:rsidR="007A3E4B" w:rsidRPr="006F1DE8">
        <w:rPr>
          <w:rFonts w:ascii="Times New Roman" w:eastAsia="Times New Roman" w:hAnsi="Times New Roman" w:cs="Times New Roman"/>
          <w:u w:val="single" w:color="000000"/>
          <w:lang w:val="et-EE"/>
        </w:rPr>
        <w:t xml:space="preserve"> 9</w:t>
      </w:r>
      <w:r w:rsidR="000917D2" w:rsidRPr="006F1DE8">
        <w:rPr>
          <w:rFonts w:ascii="Times New Roman" w:eastAsia="Times New Roman" w:hAnsi="Times New Roman" w:cs="Times New Roman"/>
          <w:u w:val="single" w:color="000000"/>
          <w:lang w:val="et-EE"/>
        </w:rPr>
        <w:t>0 </w:t>
      </w:r>
      <w:r w:rsidR="007A3E4B" w:rsidRPr="006F1DE8">
        <w:rPr>
          <w:rFonts w:ascii="Times New Roman" w:eastAsia="Times New Roman" w:hAnsi="Times New Roman" w:cs="Times New Roman"/>
          <w:u w:val="single" w:color="000000"/>
          <w:lang w:val="et-EE"/>
        </w:rPr>
        <w:t>mg süstelahus süstlis</w:t>
      </w:r>
    </w:p>
    <w:p w14:paraId="5F6AE1CC" w14:textId="77777777" w:rsidR="00BC68EA" w:rsidRPr="006F1DE8" w:rsidRDefault="000917D2"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 xml:space="preserve">ml lahust I tüüpi klaasist </w:t>
      </w:r>
      <w:r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 xml:space="preserve">ml süstlis, millel on fikseeritud roostevabast terasest </w:t>
      </w:r>
      <w:r w:rsidR="00176D54">
        <w:rPr>
          <w:rFonts w:ascii="Times New Roman" w:eastAsia="Times New Roman" w:hAnsi="Times New Roman" w:cs="Times New Roman"/>
          <w:lang w:val="et-EE"/>
        </w:rPr>
        <w:t>29G õhukese seinaga ½</w:t>
      </w:r>
      <w:r w:rsidR="00176D54">
        <w:rPr>
          <w:rFonts w:ascii="Times New Roman" w:eastAsia="Times New Roman" w:hAnsi="Times New Roman" w:cs="Times New Roman"/>
          <w:lang w:val="et-EE"/>
        </w:rPr>
        <w:noBreakHyphen/>
        <w:t>tolline</w:t>
      </w:r>
      <w:r w:rsidR="00176D54"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nõel</w:t>
      </w:r>
      <w:r w:rsidR="001D74C0" w:rsidRPr="006F1DE8">
        <w:rPr>
          <w:rFonts w:ascii="Times New Roman" w:eastAsia="Times New Roman" w:hAnsi="Times New Roman" w:cs="Times New Roman"/>
          <w:lang w:val="et-EE"/>
        </w:rPr>
        <w:t>, lateksivaba nõelakate</w:t>
      </w:r>
      <w:r w:rsidR="007A3E4B" w:rsidRPr="006F1DE8">
        <w:rPr>
          <w:rFonts w:ascii="Times New Roman" w:eastAsia="Times New Roman" w:hAnsi="Times New Roman" w:cs="Times New Roman"/>
          <w:lang w:val="et-EE"/>
        </w:rPr>
        <w:t xml:space="preserve"> ja </w:t>
      </w:r>
      <w:r w:rsidR="00F43A04" w:rsidRPr="006F1DE8">
        <w:rPr>
          <w:rFonts w:ascii="Times New Roman" w:eastAsia="Times New Roman" w:hAnsi="Times New Roman" w:cs="Times New Roman"/>
          <w:lang w:val="et-EE"/>
        </w:rPr>
        <w:t>bromobutüül</w:t>
      </w:r>
      <w:r w:rsidR="007A3E4B" w:rsidRPr="006F1DE8">
        <w:rPr>
          <w:rFonts w:ascii="Times New Roman" w:eastAsia="Times New Roman" w:hAnsi="Times New Roman" w:cs="Times New Roman"/>
          <w:lang w:val="et-EE"/>
        </w:rPr>
        <w:t>kummi</w:t>
      </w:r>
      <w:r w:rsidR="00523197" w:rsidRPr="006F1DE8">
        <w:rPr>
          <w:rFonts w:ascii="Times New Roman" w:eastAsia="Times New Roman" w:hAnsi="Times New Roman" w:cs="Times New Roman"/>
          <w:lang w:val="et-EE"/>
        </w:rPr>
        <w:t>s</w:t>
      </w:r>
      <w:r w:rsidR="007A3E4B" w:rsidRPr="006F1DE8">
        <w:rPr>
          <w:rFonts w:ascii="Times New Roman" w:eastAsia="Times New Roman" w:hAnsi="Times New Roman" w:cs="Times New Roman"/>
          <w:lang w:val="et-EE"/>
        </w:rPr>
        <w:t xml:space="preserve">t </w:t>
      </w:r>
      <w:r w:rsidR="001D74C0" w:rsidRPr="006F1DE8">
        <w:rPr>
          <w:rFonts w:ascii="Times New Roman" w:eastAsia="Times New Roman" w:hAnsi="Times New Roman" w:cs="Times New Roman"/>
          <w:lang w:val="et-EE"/>
        </w:rPr>
        <w:t>kolvi punnkork</w:t>
      </w:r>
      <w:r w:rsidR="007A3E4B" w:rsidRPr="006F1DE8">
        <w:rPr>
          <w:rFonts w:ascii="Times New Roman" w:eastAsia="Times New Roman" w:hAnsi="Times New Roman" w:cs="Times New Roman"/>
          <w:lang w:val="et-EE"/>
        </w:rPr>
        <w:t xml:space="preserve">. Süstlile on </w:t>
      </w:r>
      <w:r w:rsidR="007A3E4B" w:rsidRPr="006F1DE8">
        <w:rPr>
          <w:rFonts w:ascii="Times New Roman" w:eastAsia="Times New Roman" w:hAnsi="Times New Roman" w:cs="Times New Roman"/>
          <w:lang w:val="et-EE"/>
        </w:rPr>
        <w:lastRenderedPageBreak/>
        <w:t>paigaldatud passiivne turvakaitse.</w:t>
      </w:r>
    </w:p>
    <w:p w14:paraId="22652A13" w14:textId="77777777" w:rsidR="00BC68EA" w:rsidRPr="006F1DE8" w:rsidRDefault="00BC68EA" w:rsidP="000917D2">
      <w:pPr>
        <w:spacing w:after="0" w:line="240" w:lineRule="auto"/>
        <w:rPr>
          <w:rFonts w:ascii="Times New Roman" w:hAnsi="Times New Roman" w:cs="Times New Roman"/>
          <w:lang w:val="et-EE"/>
        </w:rPr>
      </w:pPr>
    </w:p>
    <w:p w14:paraId="1E0BE203"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on saadaval pakendites, </w:t>
      </w:r>
      <w:r w:rsidR="00BB04F3" w:rsidRPr="00B805DF">
        <w:rPr>
          <w:rFonts w:ascii="Times New Roman" w:eastAsia="Times New Roman" w:hAnsi="Times New Roman" w:cs="Times New Roman"/>
          <w:lang w:val="fr-CH"/>
          <w:rPrChange w:id="522" w:author="Saurabh Dudhewar" w:date="2026-03-20T12:05:00Z" w16du:dateUtc="2026-03-20T11:05:00Z">
            <w:rPr>
              <w:rFonts w:ascii="Times New Roman" w:eastAsia="Times New Roman" w:hAnsi="Times New Roman" w:cs="Times New Roman"/>
            </w:rPr>
          </w:rPrChange>
        </w:rPr>
        <w:t>milles on 1 </w:t>
      </w:r>
      <w:proofErr w:type="spellStart"/>
      <w:r w:rsidR="00BB04F3" w:rsidRPr="00B805DF">
        <w:rPr>
          <w:rFonts w:ascii="Times New Roman" w:eastAsia="Times New Roman" w:hAnsi="Times New Roman" w:cs="Times New Roman"/>
          <w:lang w:val="fr-CH"/>
          <w:rPrChange w:id="523" w:author="Saurabh Dudhewar" w:date="2026-03-20T12:05:00Z" w16du:dateUtc="2026-03-20T11:05:00Z">
            <w:rPr>
              <w:rFonts w:ascii="Times New Roman" w:eastAsia="Times New Roman" w:hAnsi="Times New Roman" w:cs="Times New Roman"/>
            </w:rPr>
          </w:rPrChange>
        </w:rPr>
        <w:t>viaal</w:t>
      </w:r>
      <w:proofErr w:type="spellEnd"/>
      <w:r w:rsidR="00BB04F3" w:rsidRPr="00B805DF">
        <w:rPr>
          <w:rFonts w:ascii="Times New Roman" w:eastAsia="Times New Roman" w:hAnsi="Times New Roman" w:cs="Times New Roman"/>
          <w:lang w:val="fr-CH"/>
          <w:rPrChange w:id="524" w:author="Saurabh Dudhewar" w:date="2026-03-20T12:05:00Z" w16du:dateUtc="2026-03-20T11:05:00Z">
            <w:rPr>
              <w:rFonts w:ascii="Times New Roman" w:eastAsia="Times New Roman" w:hAnsi="Times New Roman" w:cs="Times New Roman"/>
            </w:rPr>
          </w:rPrChange>
        </w:rPr>
        <w:t xml:space="preserve">, </w:t>
      </w:r>
      <w:proofErr w:type="spellStart"/>
      <w:r w:rsidR="00BB04F3" w:rsidRPr="00B805DF">
        <w:rPr>
          <w:rFonts w:ascii="Times New Roman" w:eastAsia="Times New Roman" w:hAnsi="Times New Roman" w:cs="Times New Roman"/>
          <w:lang w:val="fr-CH"/>
          <w:rPrChange w:id="525" w:author="Saurabh Dudhewar" w:date="2026-03-20T12:05:00Z" w16du:dateUtc="2026-03-20T11:05:00Z">
            <w:rPr>
              <w:rFonts w:ascii="Times New Roman" w:eastAsia="Times New Roman" w:hAnsi="Times New Roman" w:cs="Times New Roman"/>
            </w:rPr>
          </w:rPrChange>
        </w:rPr>
        <w:t>või</w:t>
      </w:r>
      <w:proofErr w:type="spellEnd"/>
      <w:r w:rsidR="00BB04F3" w:rsidRPr="00B805DF">
        <w:rPr>
          <w:rFonts w:ascii="Times New Roman" w:eastAsia="Times New Roman" w:hAnsi="Times New Roman" w:cs="Times New Roman"/>
          <w:lang w:val="fr-CH"/>
          <w:rPrChange w:id="526" w:author="Saurabh Dudhewar" w:date="2026-03-20T12:05:00Z" w16du:dateUtc="2026-03-20T11:05:00Z">
            <w:rPr>
              <w:rFonts w:ascii="Times New Roman" w:eastAsia="Times New Roman" w:hAnsi="Times New Roman" w:cs="Times New Roman"/>
            </w:rPr>
          </w:rPrChange>
        </w:rPr>
        <w:t xml:space="preserve"> </w:t>
      </w:r>
      <w:proofErr w:type="spellStart"/>
      <w:r w:rsidR="00BB04F3" w:rsidRPr="00B805DF">
        <w:rPr>
          <w:rFonts w:ascii="Times New Roman" w:eastAsia="Times New Roman" w:hAnsi="Times New Roman" w:cs="Times New Roman"/>
          <w:lang w:val="fr-CH"/>
          <w:rPrChange w:id="527" w:author="Saurabh Dudhewar" w:date="2026-03-20T12:05:00Z" w16du:dateUtc="2026-03-20T11:05:00Z">
            <w:rPr>
              <w:rFonts w:ascii="Times New Roman" w:eastAsia="Times New Roman" w:hAnsi="Times New Roman" w:cs="Times New Roman"/>
            </w:rPr>
          </w:rPrChange>
        </w:rPr>
        <w:t>pakendites</w:t>
      </w:r>
      <w:proofErr w:type="spellEnd"/>
      <w:r w:rsidR="00BB04F3" w:rsidRPr="00B805DF">
        <w:rPr>
          <w:rFonts w:ascii="Times New Roman" w:eastAsia="Times New Roman" w:hAnsi="Times New Roman" w:cs="Times New Roman"/>
          <w:lang w:val="fr-CH"/>
          <w:rPrChange w:id="528" w:author="Saurabh Dudhewar" w:date="2026-03-20T12:05:00Z" w16du:dateUtc="2026-03-20T11:05:00Z">
            <w:rPr>
              <w:rFonts w:ascii="Times New Roman" w:eastAsia="Times New Roman" w:hAnsi="Times New Roman" w:cs="Times New Roman"/>
            </w:rPr>
          </w:rPrChange>
        </w:rPr>
        <w:t xml:space="preserve">, </w:t>
      </w:r>
      <w:r w:rsidR="007A3E4B" w:rsidRPr="006F1DE8">
        <w:rPr>
          <w:rFonts w:ascii="Times New Roman" w:eastAsia="Times New Roman" w:hAnsi="Times New Roman" w:cs="Times New Roman"/>
          <w:lang w:val="et-EE"/>
        </w:rPr>
        <w:t xml:space="preserve">milles on </w:t>
      </w:r>
      <w:r w:rsidR="000917D2"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süstel.</w:t>
      </w:r>
    </w:p>
    <w:p w14:paraId="48EA4F07" w14:textId="77777777" w:rsidR="00BC68EA" w:rsidRPr="006F1DE8" w:rsidRDefault="00BC68EA" w:rsidP="000917D2">
      <w:pPr>
        <w:spacing w:after="0" w:line="240" w:lineRule="auto"/>
        <w:rPr>
          <w:rFonts w:ascii="Times New Roman" w:hAnsi="Times New Roman" w:cs="Times New Roman"/>
          <w:lang w:val="et-EE"/>
        </w:rPr>
      </w:pPr>
    </w:p>
    <w:p w14:paraId="5FE69363" w14:textId="77777777" w:rsidR="00BC68EA" w:rsidRPr="006F1DE8" w:rsidRDefault="007A3E4B" w:rsidP="00206369">
      <w:pPr>
        <w:keepNext/>
        <w:widowControl/>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6.6</w:t>
      </w:r>
      <w:r w:rsidRPr="006F1DE8">
        <w:rPr>
          <w:rFonts w:ascii="Times New Roman" w:eastAsia="Times New Roman" w:hAnsi="Times New Roman" w:cs="Times New Roman"/>
          <w:b/>
          <w:bCs/>
          <w:lang w:val="et-EE"/>
        </w:rPr>
        <w:tab/>
        <w:t>Erihoiatused ravimpreparaadi hävitamiseks ja käsitlemiseks</w:t>
      </w:r>
    </w:p>
    <w:p w14:paraId="2BB1209F" w14:textId="77777777" w:rsidR="00BC68EA" w:rsidRPr="006F1DE8" w:rsidRDefault="00BC68EA" w:rsidP="00206369">
      <w:pPr>
        <w:keepNext/>
        <w:widowControl/>
        <w:spacing w:after="0" w:line="240" w:lineRule="auto"/>
        <w:rPr>
          <w:rFonts w:ascii="Times New Roman" w:hAnsi="Times New Roman" w:cs="Times New Roman"/>
          <w:lang w:val="et-EE"/>
        </w:rPr>
      </w:pPr>
    </w:p>
    <w:p w14:paraId="453D3D91" w14:textId="142251EE" w:rsidR="00BC68EA" w:rsidRPr="006F1DE8" w:rsidRDefault="007A3E4B" w:rsidP="00206369">
      <w:pPr>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Lahust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w:t>
      </w:r>
      <w:r w:rsidR="00045C76" w:rsidRPr="00935E51">
        <w:rPr>
          <w:rFonts w:ascii="Times New Roman" w:eastAsia="Times New Roman" w:hAnsi="Times New Roman" w:cs="Times New Roman"/>
          <w:lang w:val="et-EE"/>
        </w:rPr>
        <w:t xml:space="preserve">viaalis või </w:t>
      </w:r>
      <w:r w:rsidRPr="006F1DE8">
        <w:rPr>
          <w:rFonts w:ascii="Times New Roman" w:eastAsia="Times New Roman" w:hAnsi="Times New Roman" w:cs="Times New Roman"/>
          <w:lang w:val="et-EE"/>
        </w:rPr>
        <w:t xml:space="preserve">süstlis ei tohi loksutada. Lahust tuleb enne </w:t>
      </w:r>
      <w:del w:id="529" w:author="Author">
        <w:r w:rsidRPr="006F1DE8" w:rsidDel="00044983">
          <w:rPr>
            <w:rFonts w:ascii="Times New Roman" w:eastAsia="Times New Roman" w:hAnsi="Times New Roman" w:cs="Times New Roman"/>
            <w:lang w:val="et-EE"/>
          </w:rPr>
          <w:delText xml:space="preserve">nahaalust </w:delText>
        </w:r>
      </w:del>
      <w:ins w:id="530" w:author="Author">
        <w:r w:rsidR="00044983">
          <w:rPr>
            <w:rFonts w:ascii="Times New Roman" w:eastAsia="Times New Roman" w:hAnsi="Times New Roman" w:cs="Times New Roman"/>
            <w:lang w:val="et-EE"/>
          </w:rPr>
          <w:t>subkutaanset</w:t>
        </w:r>
        <w:r w:rsidR="00044983" w:rsidRPr="006F1DE8">
          <w:rPr>
            <w:rFonts w:ascii="Times New Roman" w:eastAsia="Times New Roman" w:hAnsi="Times New Roman" w:cs="Times New Roman"/>
            <w:lang w:val="et-EE"/>
          </w:rPr>
          <w:t xml:space="preserve"> </w:t>
        </w:r>
      </w:ins>
      <w:r w:rsidRPr="006F1DE8">
        <w:rPr>
          <w:rFonts w:ascii="Times New Roman" w:eastAsia="Times New Roman" w:hAnsi="Times New Roman" w:cs="Times New Roman"/>
          <w:lang w:val="et-EE"/>
        </w:rPr>
        <w:t xml:space="preserve">manustamist </w:t>
      </w:r>
      <w:ins w:id="531" w:author="Author">
        <w:r w:rsidR="00FA5962" w:rsidRPr="006F1DE8">
          <w:rPr>
            <w:rFonts w:ascii="Times New Roman" w:eastAsia="Times New Roman" w:hAnsi="Times New Roman" w:cs="Times New Roman"/>
            <w:lang w:val="et-EE"/>
          </w:rPr>
          <w:t xml:space="preserve">hinnata visuaalselt </w:t>
        </w:r>
        <w:r w:rsidR="00FA5962">
          <w:rPr>
            <w:rFonts w:ascii="Times New Roman" w:eastAsia="Times New Roman" w:hAnsi="Times New Roman" w:cs="Times New Roman"/>
            <w:lang w:val="et-EE"/>
          </w:rPr>
          <w:t>võõr</w:t>
        </w:r>
      </w:ins>
      <w:r w:rsidRPr="006F1DE8">
        <w:rPr>
          <w:rFonts w:ascii="Times New Roman" w:eastAsia="Times New Roman" w:hAnsi="Times New Roman" w:cs="Times New Roman"/>
          <w:lang w:val="et-EE"/>
        </w:rPr>
        <w:t xml:space="preserve">osakeste </w:t>
      </w:r>
      <w:ins w:id="532" w:author="Author">
        <w:r w:rsidR="00FA5962">
          <w:rPr>
            <w:rFonts w:ascii="Times New Roman" w:eastAsia="Times New Roman" w:hAnsi="Times New Roman" w:cs="Times New Roman"/>
            <w:lang w:val="et-EE"/>
          </w:rPr>
          <w:t xml:space="preserve">puudumise </w:t>
        </w:r>
      </w:ins>
      <w:r w:rsidRPr="006F1DE8">
        <w:rPr>
          <w:rFonts w:ascii="Times New Roman" w:eastAsia="Times New Roman" w:hAnsi="Times New Roman" w:cs="Times New Roman"/>
          <w:lang w:val="et-EE"/>
        </w:rPr>
        <w:t>ja värvuse muutuse suhtes</w:t>
      </w:r>
      <w:del w:id="533" w:author="Author">
        <w:r w:rsidRPr="006F1DE8" w:rsidDel="00FA5962">
          <w:rPr>
            <w:rFonts w:ascii="Times New Roman" w:eastAsia="Times New Roman" w:hAnsi="Times New Roman" w:cs="Times New Roman"/>
            <w:lang w:val="et-EE"/>
          </w:rPr>
          <w:delText xml:space="preserve"> visuaalselt hinnata</w:delText>
        </w:r>
      </w:del>
      <w:r w:rsidRPr="006F1DE8">
        <w:rPr>
          <w:rFonts w:ascii="Times New Roman" w:eastAsia="Times New Roman" w:hAnsi="Times New Roman" w:cs="Times New Roman"/>
          <w:lang w:val="et-EE"/>
        </w:rPr>
        <w:t>. Lahus on selge kuni kergelt opalestseeruv, värvitu kuni hele</w:t>
      </w:r>
      <w:r w:rsidR="00045C76">
        <w:rPr>
          <w:rFonts w:ascii="Times New Roman" w:eastAsia="Times New Roman" w:hAnsi="Times New Roman" w:cs="Times New Roman"/>
          <w:lang w:val="et-EE"/>
        </w:rPr>
        <w:t xml:space="preserve"> pruunikas</w:t>
      </w:r>
      <w:r w:rsidRPr="006F1DE8">
        <w:rPr>
          <w:rFonts w:ascii="Times New Roman" w:eastAsia="Times New Roman" w:hAnsi="Times New Roman" w:cs="Times New Roman"/>
          <w:lang w:val="et-EE"/>
        </w:rPr>
        <w:t xml:space="preserve">kollane ning võib sisaldada mõningaid väikesi poolläbipaistvaid või valgeid valguosakesi. Selline välimus ei ole valgulahuste puhul ebaharilik. Ravimit ei tohi kasutada, kui lahus on teistsugust värvi või hägune või kui lahuses leidub muid osakesi. Enne manustamist tuleb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’l lasta seista kuni toatemperatuuri</w:t>
      </w:r>
      <w:ins w:id="534" w:author="Author">
        <w:r w:rsidR="00FA5962">
          <w:rPr>
            <w:rFonts w:ascii="Times New Roman" w:eastAsia="Times New Roman" w:hAnsi="Times New Roman" w:cs="Times New Roman"/>
            <w:lang w:val="et-EE"/>
          </w:rPr>
          <w:t xml:space="preserve"> saavutamise</w:t>
        </w:r>
      </w:ins>
      <w:r w:rsidRPr="006F1DE8">
        <w:rPr>
          <w:rFonts w:ascii="Times New Roman" w:eastAsia="Times New Roman" w:hAnsi="Times New Roman" w:cs="Times New Roman"/>
          <w:lang w:val="et-EE"/>
        </w:rPr>
        <w:t>ni (ligikaudu pool tundi). Detailne kasutusjuhend on toodud pakendi infolehes.</w:t>
      </w:r>
    </w:p>
    <w:p w14:paraId="596FBA4B" w14:textId="77777777" w:rsidR="00BC68EA" w:rsidRPr="006F1DE8" w:rsidRDefault="00BC68EA" w:rsidP="000917D2">
      <w:pPr>
        <w:spacing w:after="0" w:line="240" w:lineRule="auto"/>
        <w:rPr>
          <w:rFonts w:ascii="Times New Roman" w:hAnsi="Times New Roman" w:cs="Times New Roman"/>
          <w:lang w:val="et-EE"/>
        </w:rPr>
      </w:pPr>
    </w:p>
    <w:p w14:paraId="2E4AA830"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ei sisalda säilitusaineid; seetõttu ei tohi viaali või süstlasse jäänud kasutamata ravimit kasutada. </w:t>
      </w: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tarnitakse steriilses </w:t>
      </w:r>
      <w:r w:rsidR="00045C76" w:rsidRPr="00935E51">
        <w:rPr>
          <w:rFonts w:ascii="Times New Roman" w:eastAsia="Times New Roman" w:hAnsi="Times New Roman" w:cs="Times New Roman"/>
          <w:lang w:val="et-EE"/>
        </w:rPr>
        <w:t xml:space="preserve">ühekordseks kasutamiseks mõeldud viaalis või </w:t>
      </w:r>
      <w:r w:rsidR="007A3E4B" w:rsidRPr="006F1DE8">
        <w:rPr>
          <w:rFonts w:ascii="Times New Roman" w:eastAsia="Times New Roman" w:hAnsi="Times New Roman" w:cs="Times New Roman"/>
          <w:lang w:val="et-EE"/>
        </w:rPr>
        <w:t>ühekordseks kasutamiseks mõeldud süstlis. Süstalt/süstlit</w:t>
      </w:r>
      <w:r w:rsidR="00045C76">
        <w:rPr>
          <w:rFonts w:ascii="Times New Roman" w:eastAsia="Times New Roman" w:hAnsi="Times New Roman" w:cs="Times New Roman"/>
          <w:lang w:val="et-EE"/>
        </w:rPr>
        <w:t>,</w:t>
      </w:r>
      <w:r w:rsidR="007A3E4B" w:rsidRPr="006F1DE8">
        <w:rPr>
          <w:rFonts w:ascii="Times New Roman" w:eastAsia="Times New Roman" w:hAnsi="Times New Roman" w:cs="Times New Roman"/>
          <w:lang w:val="et-EE"/>
        </w:rPr>
        <w:t xml:space="preserve"> nõela</w:t>
      </w:r>
      <w:r w:rsidR="00045C76">
        <w:rPr>
          <w:rFonts w:ascii="Times New Roman" w:eastAsia="Times New Roman" w:hAnsi="Times New Roman" w:cs="Times New Roman"/>
          <w:lang w:val="et-EE"/>
        </w:rPr>
        <w:t xml:space="preserve"> ja viaali</w:t>
      </w:r>
      <w:r w:rsidR="007A3E4B" w:rsidRPr="006F1DE8">
        <w:rPr>
          <w:rFonts w:ascii="Times New Roman" w:eastAsia="Times New Roman" w:hAnsi="Times New Roman" w:cs="Times New Roman"/>
          <w:lang w:val="et-EE"/>
        </w:rPr>
        <w:t xml:space="preserve"> ei tohi uuesti kasutada. Kasutamata ravim või jäätmematerjal tuleb hävitada vastavalt kohalikele seadustele.</w:t>
      </w:r>
    </w:p>
    <w:p w14:paraId="01230438" w14:textId="77777777" w:rsidR="00BC68EA" w:rsidRDefault="00BC68EA" w:rsidP="000917D2">
      <w:pPr>
        <w:spacing w:after="0" w:line="240" w:lineRule="auto"/>
        <w:rPr>
          <w:rFonts w:ascii="Times New Roman" w:hAnsi="Times New Roman" w:cs="Times New Roman"/>
          <w:lang w:val="et-EE"/>
        </w:rPr>
      </w:pPr>
    </w:p>
    <w:p w14:paraId="37659676" w14:textId="77777777" w:rsidR="00045C76" w:rsidRPr="00D024B2" w:rsidRDefault="00045C76" w:rsidP="000917D2">
      <w:pPr>
        <w:spacing w:after="0" w:line="240" w:lineRule="auto"/>
        <w:rPr>
          <w:rFonts w:ascii="Times New Roman" w:hAnsi="Times New Roman" w:cs="Times New Roman"/>
          <w:lang w:val="et-EE"/>
        </w:rPr>
      </w:pPr>
      <w:r w:rsidRPr="00935E51">
        <w:rPr>
          <w:rFonts w:ascii="Times New Roman" w:hAnsi="Times New Roman" w:cs="Times New Roman"/>
          <w:lang w:val="et-EE"/>
        </w:rPr>
        <w:t>Üheannuselise viaaliga on soovitatav kasutada 1 ml süstalt koos nõelaga, mille suurus on 27 G, ½ tolli</w:t>
      </w:r>
      <w:r w:rsidRPr="00D024B2">
        <w:rPr>
          <w:rFonts w:ascii="Times New Roman" w:hAnsi="Times New Roman" w:cs="Times New Roman"/>
          <w:lang w:val="et-EE"/>
        </w:rPr>
        <w:t xml:space="preserve"> (13 mm).</w:t>
      </w:r>
    </w:p>
    <w:p w14:paraId="4F49F699" w14:textId="77777777" w:rsidR="00EB5356" w:rsidRPr="006F1DE8" w:rsidRDefault="00EB5356" w:rsidP="000917D2">
      <w:pPr>
        <w:spacing w:after="0" w:line="240" w:lineRule="auto"/>
        <w:rPr>
          <w:rFonts w:ascii="Times New Roman" w:hAnsi="Times New Roman" w:cs="Times New Roman"/>
          <w:lang w:val="et-EE"/>
        </w:rPr>
      </w:pPr>
    </w:p>
    <w:p w14:paraId="638626B1" w14:textId="77777777" w:rsidR="00BC68EA" w:rsidRPr="006F1DE8" w:rsidRDefault="00BC68EA" w:rsidP="000917D2">
      <w:pPr>
        <w:spacing w:after="0" w:line="240" w:lineRule="auto"/>
        <w:rPr>
          <w:rFonts w:ascii="Times New Roman" w:hAnsi="Times New Roman" w:cs="Times New Roman"/>
          <w:lang w:val="et-EE"/>
        </w:rPr>
      </w:pPr>
    </w:p>
    <w:p w14:paraId="2C874FB6" w14:textId="77777777" w:rsidR="00BC68EA" w:rsidRPr="006F1DE8" w:rsidRDefault="007A3E4B" w:rsidP="007A1AE7">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7.</w:t>
      </w:r>
      <w:r w:rsidRPr="006F1DE8">
        <w:rPr>
          <w:rFonts w:ascii="Times New Roman" w:eastAsia="Times New Roman" w:hAnsi="Times New Roman" w:cs="Times New Roman"/>
          <w:b/>
          <w:bCs/>
          <w:lang w:val="et-EE"/>
        </w:rPr>
        <w:tab/>
        <w:t>MÜÜGILOA HOIDJA</w:t>
      </w:r>
    </w:p>
    <w:p w14:paraId="5E09B2CF" w14:textId="77777777" w:rsidR="00BC68EA" w:rsidRPr="006F1DE8" w:rsidRDefault="00BC68EA" w:rsidP="000917D2">
      <w:pPr>
        <w:spacing w:after="0" w:line="240" w:lineRule="auto"/>
        <w:rPr>
          <w:rFonts w:ascii="Times New Roman" w:hAnsi="Times New Roman" w:cs="Times New Roman"/>
          <w:lang w:val="et-EE"/>
        </w:rPr>
      </w:pPr>
    </w:p>
    <w:p w14:paraId="351DAA28" w14:textId="77777777" w:rsidR="00D63142" w:rsidRPr="006F1DE8" w:rsidRDefault="00D63142" w:rsidP="00D63142">
      <w:pPr>
        <w:spacing w:after="0" w:line="240" w:lineRule="auto"/>
        <w:rPr>
          <w:rFonts w:ascii="Times New Roman" w:hAnsi="Times New Roman" w:cs="Times New Roman"/>
          <w:bCs/>
          <w:lang w:val="et-EE"/>
        </w:rPr>
      </w:pPr>
      <w:r w:rsidRPr="006F1DE8">
        <w:rPr>
          <w:rFonts w:ascii="Times New Roman" w:hAnsi="Times New Roman" w:cs="Times New Roman"/>
          <w:bCs/>
          <w:lang w:val="et-EE"/>
        </w:rPr>
        <w:t>Fresenius Kabi Deutschland GmbH</w:t>
      </w:r>
    </w:p>
    <w:p w14:paraId="4E159D24" w14:textId="77777777" w:rsidR="00D63142" w:rsidRPr="006F1DE8" w:rsidRDefault="00D63142" w:rsidP="00D63142">
      <w:pPr>
        <w:spacing w:after="0" w:line="240" w:lineRule="auto"/>
        <w:rPr>
          <w:rFonts w:ascii="Times New Roman" w:hAnsi="Times New Roman" w:cs="Times New Roman"/>
          <w:bCs/>
          <w:lang w:val="et-EE"/>
        </w:rPr>
      </w:pPr>
      <w:r w:rsidRPr="006F1DE8">
        <w:rPr>
          <w:rFonts w:ascii="Times New Roman" w:hAnsi="Times New Roman" w:cs="Times New Roman"/>
          <w:bCs/>
          <w:lang w:val="et-EE"/>
        </w:rPr>
        <w:t>Else-Kroener-Strasse 1</w:t>
      </w:r>
    </w:p>
    <w:p w14:paraId="2E3A5B66" w14:textId="77777777" w:rsidR="00D63142" w:rsidRPr="006F1DE8" w:rsidRDefault="00D63142" w:rsidP="00D63142">
      <w:pPr>
        <w:spacing w:after="0" w:line="240" w:lineRule="auto"/>
        <w:rPr>
          <w:rFonts w:ascii="Times New Roman" w:hAnsi="Times New Roman" w:cs="Times New Roman"/>
          <w:lang w:val="et-EE"/>
        </w:rPr>
      </w:pPr>
      <w:r w:rsidRPr="006F1DE8">
        <w:rPr>
          <w:rFonts w:ascii="Times New Roman" w:hAnsi="Times New Roman" w:cs="Times New Roman"/>
          <w:lang w:val="et-EE"/>
        </w:rPr>
        <w:t>61352 Bad Homburg v.d.</w:t>
      </w:r>
      <w:r w:rsidR="00345F35" w:rsidRPr="006F1DE8">
        <w:rPr>
          <w:rFonts w:ascii="Times New Roman" w:hAnsi="Times New Roman" w:cs="Times New Roman"/>
          <w:lang w:val="et-EE"/>
        </w:rPr>
        <w:t xml:space="preserve"> </w:t>
      </w:r>
      <w:r w:rsidRPr="006F1DE8">
        <w:rPr>
          <w:rFonts w:ascii="Times New Roman" w:hAnsi="Times New Roman" w:cs="Times New Roman"/>
          <w:lang w:val="et-EE"/>
        </w:rPr>
        <w:t>Hoehe</w:t>
      </w:r>
    </w:p>
    <w:p w14:paraId="0FD1326C" w14:textId="77777777" w:rsidR="00D63142" w:rsidRPr="006F1DE8" w:rsidRDefault="00D63142" w:rsidP="00D63142">
      <w:pPr>
        <w:spacing w:after="0" w:line="240" w:lineRule="auto"/>
        <w:rPr>
          <w:rFonts w:ascii="Times New Roman" w:hAnsi="Times New Roman" w:cs="Times New Roman"/>
          <w:bCs/>
          <w:lang w:val="et-EE"/>
        </w:rPr>
      </w:pPr>
      <w:r w:rsidRPr="006F1DE8">
        <w:rPr>
          <w:rFonts w:ascii="Times New Roman" w:hAnsi="Times New Roman" w:cs="Times New Roman"/>
          <w:bCs/>
          <w:lang w:val="et-EE"/>
        </w:rPr>
        <w:t>Saksamaa</w:t>
      </w:r>
    </w:p>
    <w:p w14:paraId="67880EF5" w14:textId="77777777" w:rsidR="00BC68EA" w:rsidRPr="006F1DE8" w:rsidRDefault="00BC68EA" w:rsidP="000917D2">
      <w:pPr>
        <w:spacing w:after="0" w:line="240" w:lineRule="auto"/>
        <w:rPr>
          <w:rFonts w:ascii="Times New Roman" w:hAnsi="Times New Roman" w:cs="Times New Roman"/>
          <w:lang w:val="et-EE"/>
        </w:rPr>
      </w:pPr>
    </w:p>
    <w:p w14:paraId="69B2AFE8" w14:textId="77777777" w:rsidR="00BC68EA" w:rsidRPr="006F1DE8" w:rsidRDefault="00BC68EA" w:rsidP="000917D2">
      <w:pPr>
        <w:spacing w:after="0" w:line="240" w:lineRule="auto"/>
        <w:rPr>
          <w:rFonts w:ascii="Times New Roman" w:hAnsi="Times New Roman" w:cs="Times New Roman"/>
          <w:lang w:val="et-EE"/>
        </w:rPr>
      </w:pPr>
    </w:p>
    <w:p w14:paraId="07134E7F" w14:textId="77777777" w:rsidR="00BC68EA" w:rsidRPr="006F1DE8" w:rsidRDefault="007A3E4B" w:rsidP="007A1AE7">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8.</w:t>
      </w:r>
      <w:r w:rsidRPr="006F1DE8">
        <w:rPr>
          <w:rFonts w:ascii="Times New Roman" w:eastAsia="Times New Roman" w:hAnsi="Times New Roman" w:cs="Times New Roman"/>
          <w:b/>
          <w:bCs/>
          <w:lang w:val="et-EE"/>
        </w:rPr>
        <w:tab/>
        <w:t>MÜÜGILOA NUMBER (NUMBRID)</w:t>
      </w:r>
    </w:p>
    <w:p w14:paraId="0AB7113E" w14:textId="77777777" w:rsidR="00BC68EA" w:rsidRPr="006F1DE8" w:rsidRDefault="00BC68EA" w:rsidP="000917D2">
      <w:pPr>
        <w:spacing w:after="0" w:line="240" w:lineRule="auto"/>
        <w:rPr>
          <w:rFonts w:ascii="Times New Roman" w:hAnsi="Times New Roman" w:cs="Times New Roman"/>
          <w:lang w:val="et-EE"/>
        </w:rPr>
      </w:pPr>
    </w:p>
    <w:p w14:paraId="2C1D265B" w14:textId="77777777" w:rsidR="00C046CD" w:rsidRPr="006F1DE8" w:rsidRDefault="00C046CD" w:rsidP="00C046CD">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Otulfi 45 mg süstelahus</w:t>
      </w:r>
    </w:p>
    <w:p w14:paraId="755538B0" w14:textId="77777777" w:rsidR="00C046CD" w:rsidRPr="006F1DE8" w:rsidRDefault="00C046CD" w:rsidP="00C046CD">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EU/</w:t>
      </w:r>
      <w:r w:rsidR="000E3F36">
        <w:rPr>
          <w:rFonts w:ascii="Times New Roman" w:eastAsia="Times New Roman" w:hAnsi="Times New Roman" w:cs="Times New Roman"/>
          <w:lang w:val="et-EE"/>
        </w:rPr>
        <w:t>1</w:t>
      </w:r>
      <w:r w:rsidRPr="006F1DE8">
        <w:rPr>
          <w:rFonts w:ascii="Times New Roman" w:eastAsia="Times New Roman" w:hAnsi="Times New Roman" w:cs="Times New Roman"/>
          <w:lang w:val="et-EE"/>
        </w:rPr>
        <w:t>/</w:t>
      </w:r>
      <w:r w:rsidR="005603E2" w:rsidRPr="005603E2">
        <w:rPr>
          <w:rFonts w:ascii="Times New Roman" w:eastAsia="Times New Roman" w:hAnsi="Times New Roman" w:cs="Times New Roman"/>
          <w:lang w:val="et-EE"/>
        </w:rPr>
        <w:t>24/1863/004</w:t>
      </w:r>
    </w:p>
    <w:p w14:paraId="616CAAA7" w14:textId="77777777" w:rsidR="00C046CD" w:rsidRPr="006F1DE8" w:rsidRDefault="00C046CD" w:rsidP="00C046CD">
      <w:pPr>
        <w:spacing w:after="0" w:line="240" w:lineRule="auto"/>
        <w:rPr>
          <w:rFonts w:ascii="Times New Roman" w:hAnsi="Times New Roman" w:cs="Times New Roman"/>
          <w:lang w:val="et-EE"/>
        </w:rPr>
      </w:pPr>
    </w:p>
    <w:p w14:paraId="20DBA61B"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Otulfi</w:t>
      </w:r>
      <w:r w:rsidR="007A3E4B" w:rsidRPr="006F1DE8">
        <w:rPr>
          <w:rFonts w:ascii="Times New Roman" w:eastAsia="Times New Roman" w:hAnsi="Times New Roman" w:cs="Times New Roman"/>
          <w:u w:val="single" w:color="000000"/>
          <w:lang w:val="et-EE"/>
        </w:rPr>
        <w:t xml:space="preserve"> 4</w:t>
      </w:r>
      <w:r w:rsidR="000917D2" w:rsidRPr="006F1DE8">
        <w:rPr>
          <w:rFonts w:ascii="Times New Roman" w:eastAsia="Times New Roman" w:hAnsi="Times New Roman" w:cs="Times New Roman"/>
          <w:u w:val="single" w:color="000000"/>
          <w:lang w:val="et-EE"/>
        </w:rPr>
        <w:t>5 </w:t>
      </w:r>
      <w:r w:rsidR="007A3E4B" w:rsidRPr="006F1DE8">
        <w:rPr>
          <w:rFonts w:ascii="Times New Roman" w:eastAsia="Times New Roman" w:hAnsi="Times New Roman" w:cs="Times New Roman"/>
          <w:u w:val="single" w:color="000000"/>
          <w:lang w:val="et-EE"/>
        </w:rPr>
        <w:t>mg süstelahus süstlis</w:t>
      </w:r>
    </w:p>
    <w:p w14:paraId="258020B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EU/</w:t>
      </w:r>
      <w:r w:rsidR="003A7B75" w:rsidRPr="006F1DE8">
        <w:rPr>
          <w:rFonts w:ascii="Times New Roman" w:eastAsia="Times New Roman" w:hAnsi="Times New Roman" w:cs="Times New Roman"/>
          <w:lang w:val="et-EE"/>
        </w:rPr>
        <w:t>1/24/1863/001</w:t>
      </w:r>
    </w:p>
    <w:p w14:paraId="3F72F9B2" w14:textId="77777777" w:rsidR="00BC68EA" w:rsidRPr="006F1DE8" w:rsidRDefault="00BC68EA" w:rsidP="000917D2">
      <w:pPr>
        <w:spacing w:after="0" w:line="240" w:lineRule="auto"/>
        <w:rPr>
          <w:rFonts w:ascii="Times New Roman" w:hAnsi="Times New Roman" w:cs="Times New Roman"/>
          <w:lang w:val="et-EE"/>
        </w:rPr>
      </w:pPr>
    </w:p>
    <w:p w14:paraId="38E201DF"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Otulfi</w:t>
      </w:r>
      <w:r w:rsidR="007A3E4B" w:rsidRPr="006F1DE8">
        <w:rPr>
          <w:rFonts w:ascii="Times New Roman" w:eastAsia="Times New Roman" w:hAnsi="Times New Roman" w:cs="Times New Roman"/>
          <w:u w:val="single" w:color="000000"/>
          <w:lang w:val="et-EE"/>
        </w:rPr>
        <w:t xml:space="preserve"> 9</w:t>
      </w:r>
      <w:r w:rsidR="000917D2" w:rsidRPr="006F1DE8">
        <w:rPr>
          <w:rFonts w:ascii="Times New Roman" w:eastAsia="Times New Roman" w:hAnsi="Times New Roman" w:cs="Times New Roman"/>
          <w:u w:val="single" w:color="000000"/>
          <w:lang w:val="et-EE"/>
        </w:rPr>
        <w:t>0 </w:t>
      </w:r>
      <w:r w:rsidR="007A3E4B" w:rsidRPr="006F1DE8">
        <w:rPr>
          <w:rFonts w:ascii="Times New Roman" w:eastAsia="Times New Roman" w:hAnsi="Times New Roman" w:cs="Times New Roman"/>
          <w:u w:val="single" w:color="000000"/>
          <w:lang w:val="et-EE"/>
        </w:rPr>
        <w:t>mg süstelahus süstlis</w:t>
      </w:r>
    </w:p>
    <w:p w14:paraId="516EAA8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EU/</w:t>
      </w:r>
      <w:bookmarkStart w:id="535" w:name="_Hlk172443975"/>
      <w:r w:rsidR="003A7B75" w:rsidRPr="006F1DE8">
        <w:rPr>
          <w:rFonts w:ascii="Times New Roman" w:eastAsia="Times New Roman" w:hAnsi="Times New Roman" w:cs="Times New Roman"/>
          <w:lang w:val="et-EE"/>
        </w:rPr>
        <w:t>1/24/1863/002</w:t>
      </w:r>
      <w:bookmarkEnd w:id="535"/>
    </w:p>
    <w:p w14:paraId="1D916ADE" w14:textId="77777777" w:rsidR="00BC68EA" w:rsidRPr="006F1DE8" w:rsidRDefault="00BC68EA" w:rsidP="000917D2">
      <w:pPr>
        <w:spacing w:after="0" w:line="240" w:lineRule="auto"/>
        <w:rPr>
          <w:rFonts w:ascii="Times New Roman" w:hAnsi="Times New Roman" w:cs="Times New Roman"/>
          <w:lang w:val="et-EE"/>
        </w:rPr>
      </w:pPr>
    </w:p>
    <w:p w14:paraId="6EBD8E5A" w14:textId="77777777" w:rsidR="00BC68EA" w:rsidRPr="006F1DE8" w:rsidRDefault="00BC68EA" w:rsidP="000917D2">
      <w:pPr>
        <w:spacing w:after="0" w:line="240" w:lineRule="auto"/>
        <w:rPr>
          <w:rFonts w:ascii="Times New Roman" w:hAnsi="Times New Roman" w:cs="Times New Roman"/>
          <w:lang w:val="et-EE"/>
        </w:rPr>
      </w:pPr>
    </w:p>
    <w:p w14:paraId="790B0C60" w14:textId="77777777" w:rsidR="00BC68EA" w:rsidRPr="006F1DE8" w:rsidRDefault="007A3E4B" w:rsidP="007A1AE7">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9.</w:t>
      </w:r>
      <w:r w:rsidRPr="006F1DE8">
        <w:rPr>
          <w:rFonts w:ascii="Times New Roman" w:eastAsia="Times New Roman" w:hAnsi="Times New Roman" w:cs="Times New Roman"/>
          <w:b/>
          <w:bCs/>
          <w:lang w:val="et-EE"/>
        </w:rPr>
        <w:tab/>
        <w:t>ESMASE MÜÜGILOA VÄLJASTAMISE/MÜÜGILOA UUENDAMISE KUUPÄEV</w:t>
      </w:r>
    </w:p>
    <w:p w14:paraId="37E6BE7B" w14:textId="77777777" w:rsidR="00BC68EA" w:rsidRPr="006F1DE8" w:rsidRDefault="00BC68EA" w:rsidP="000917D2">
      <w:pPr>
        <w:spacing w:after="0" w:line="240" w:lineRule="auto"/>
        <w:rPr>
          <w:rFonts w:ascii="Times New Roman" w:hAnsi="Times New Roman" w:cs="Times New Roman"/>
          <w:lang w:val="et-EE"/>
        </w:rPr>
      </w:pPr>
    </w:p>
    <w:p w14:paraId="2A26350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Müügiloa esmase väljastamise kuupäev: </w:t>
      </w:r>
      <w:r w:rsidR="001460C0" w:rsidRPr="001460C0">
        <w:rPr>
          <w:rFonts w:ascii="Times New Roman" w:eastAsia="Times New Roman" w:hAnsi="Times New Roman" w:cs="Times New Roman"/>
          <w:lang w:val="et-EE"/>
        </w:rPr>
        <w:t>25</w:t>
      </w:r>
      <w:r w:rsidR="001460C0">
        <w:rPr>
          <w:rFonts w:ascii="Times New Roman" w:eastAsia="Times New Roman" w:hAnsi="Times New Roman" w:cs="Times New Roman"/>
          <w:lang w:val="et-EE"/>
        </w:rPr>
        <w:t>. s</w:t>
      </w:r>
      <w:r w:rsidR="001460C0" w:rsidRPr="001460C0">
        <w:rPr>
          <w:rFonts w:ascii="Times New Roman" w:eastAsia="Times New Roman" w:hAnsi="Times New Roman" w:cs="Times New Roman"/>
          <w:lang w:val="et-EE"/>
        </w:rPr>
        <w:t>eptember 2024</w:t>
      </w:r>
    </w:p>
    <w:p w14:paraId="16CDE853" w14:textId="77777777" w:rsidR="000917D2" w:rsidRPr="006F1DE8" w:rsidRDefault="000917D2" w:rsidP="000917D2">
      <w:pPr>
        <w:spacing w:after="0" w:line="240" w:lineRule="auto"/>
        <w:rPr>
          <w:rFonts w:ascii="Times New Roman" w:hAnsi="Times New Roman" w:cs="Times New Roman"/>
          <w:lang w:val="et-EE"/>
        </w:rPr>
      </w:pPr>
    </w:p>
    <w:p w14:paraId="74567F42" w14:textId="77777777" w:rsidR="0099335B" w:rsidRPr="006F1DE8" w:rsidRDefault="0099335B" w:rsidP="000917D2">
      <w:pPr>
        <w:spacing w:after="0" w:line="240" w:lineRule="auto"/>
        <w:rPr>
          <w:rFonts w:ascii="Times New Roman" w:hAnsi="Times New Roman" w:cs="Times New Roman"/>
          <w:lang w:val="et-EE"/>
        </w:rPr>
      </w:pPr>
    </w:p>
    <w:p w14:paraId="355CEF47" w14:textId="77777777" w:rsidR="00BC68EA" w:rsidRPr="006F1DE8" w:rsidRDefault="0099335B" w:rsidP="000917D2">
      <w:pPr>
        <w:spacing w:after="0" w:line="240" w:lineRule="auto"/>
        <w:rPr>
          <w:rFonts w:ascii="Times New Roman" w:eastAsia="Times New Roman" w:hAnsi="Times New Roman" w:cs="Times New Roman"/>
          <w:b/>
          <w:lang w:val="et-EE"/>
        </w:rPr>
      </w:pPr>
      <w:r w:rsidRPr="006F1DE8">
        <w:rPr>
          <w:rFonts w:ascii="Times New Roman" w:eastAsia="Times New Roman" w:hAnsi="Times New Roman" w:cs="Times New Roman"/>
          <w:b/>
          <w:color w:val="010101"/>
          <w:lang w:val="et-EE"/>
        </w:rPr>
        <w:t>10.</w:t>
      </w:r>
      <w:r w:rsidRPr="006F1DE8">
        <w:rPr>
          <w:rFonts w:ascii="Times New Roman" w:eastAsia="Times New Roman" w:hAnsi="Times New Roman" w:cs="Times New Roman"/>
          <w:b/>
          <w:color w:val="010101"/>
          <w:lang w:val="et-EE"/>
        </w:rPr>
        <w:tab/>
        <w:t>TEKSTI LÄBIVAATAMISE KUUPÄEV</w:t>
      </w:r>
    </w:p>
    <w:p w14:paraId="49544AA3" w14:textId="77777777" w:rsidR="00BC68EA" w:rsidRPr="006F1DE8" w:rsidRDefault="00BC68EA" w:rsidP="000917D2">
      <w:pPr>
        <w:spacing w:after="0" w:line="240" w:lineRule="auto"/>
        <w:rPr>
          <w:rFonts w:ascii="Times New Roman" w:hAnsi="Times New Roman" w:cs="Times New Roman"/>
          <w:lang w:val="et-EE"/>
        </w:rPr>
      </w:pPr>
    </w:p>
    <w:p w14:paraId="41C032DF" w14:textId="1F68B11F"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color w:val="010101"/>
          <w:lang w:val="et-EE"/>
        </w:rPr>
        <w:t>Täpne teave selle ravimpreparaadi kohta on Euroopa Ravimiameti kodulehel:</w:t>
      </w:r>
      <w:r w:rsidR="0099335B" w:rsidRPr="006F1DE8">
        <w:rPr>
          <w:rFonts w:ascii="Times New Roman" w:eastAsia="Times New Roman" w:hAnsi="Times New Roman" w:cs="Times New Roman"/>
          <w:color w:val="010101"/>
          <w:lang w:val="et-EE"/>
        </w:rPr>
        <w:t xml:space="preserve"> </w:t>
      </w:r>
      <w:r w:rsidR="00C60D55">
        <w:fldChar w:fldCharType="begin"/>
      </w:r>
      <w:r w:rsidR="00C60D55" w:rsidRPr="00B805DF">
        <w:rPr>
          <w:lang w:val="et-EE"/>
          <w:rPrChange w:id="536" w:author="Saurabh Dudhewar" w:date="2026-03-20T12:05:00Z" w16du:dateUtc="2026-03-20T11:05:00Z">
            <w:rPr/>
          </w:rPrChange>
        </w:rPr>
        <w:instrText>HYPERLINK "https://www.ema.europa.eu."</w:instrText>
      </w:r>
      <w:r w:rsidR="00C60D55">
        <w:fldChar w:fldCharType="separate"/>
      </w:r>
      <w:r w:rsidR="00C60D55" w:rsidRPr="006F1DE8">
        <w:rPr>
          <w:rStyle w:val="Hyperlink"/>
          <w:rFonts w:ascii="Times New Roman" w:eastAsia="Times New Roman" w:hAnsi="Times New Roman" w:cs="Times New Roman"/>
          <w:lang w:val="et-EE"/>
        </w:rPr>
        <w:t>https://www.ema.europa.eu</w:t>
      </w:r>
      <w:r w:rsidR="00C60D55">
        <w:fldChar w:fldCharType="end"/>
      </w:r>
    </w:p>
    <w:p w14:paraId="056C5ED2" w14:textId="77777777" w:rsidR="000917D2" w:rsidRPr="006F1DE8" w:rsidRDefault="000917D2" w:rsidP="000917D2">
      <w:pPr>
        <w:spacing w:after="0" w:line="240" w:lineRule="auto"/>
        <w:rPr>
          <w:rFonts w:ascii="Times New Roman" w:hAnsi="Times New Roman" w:cs="Times New Roman"/>
          <w:lang w:val="et-EE"/>
        </w:rPr>
      </w:pPr>
    </w:p>
    <w:p w14:paraId="274B923C" w14:textId="77777777" w:rsidR="00F96EBA" w:rsidRDefault="00F96EBA">
      <w:pPr>
        <w:rPr>
          <w:ins w:id="537" w:author="Author"/>
          <w:rFonts w:ascii="Times New Roman" w:hAnsi="Times New Roman" w:cs="Times New Roman"/>
          <w:lang w:val="et-EE"/>
        </w:rPr>
      </w:pPr>
      <w:ins w:id="538" w:author="Author">
        <w:r>
          <w:rPr>
            <w:rFonts w:ascii="Times New Roman" w:hAnsi="Times New Roman" w:cs="Times New Roman"/>
            <w:lang w:val="et-EE"/>
          </w:rPr>
          <w:br w:type="page"/>
        </w:r>
      </w:ins>
    </w:p>
    <w:p w14:paraId="4B626F73" w14:textId="77777777" w:rsidR="00F96EBA" w:rsidRPr="007D7DCD" w:rsidRDefault="00F96EBA">
      <w:pPr>
        <w:widowControl/>
        <w:spacing w:after="0" w:line="240" w:lineRule="auto"/>
        <w:rPr>
          <w:ins w:id="539" w:author="Author"/>
          <w:rFonts w:ascii="Times New Roman" w:eastAsia="Times New Roman" w:hAnsi="Times New Roman" w:cs="Times New Roman"/>
          <w:szCs w:val="20"/>
          <w:lang w:val="et-EE" w:eastAsia="et-EE" w:bidi="et-EE"/>
        </w:rPr>
        <w:pPrChange w:id="540" w:author="Author">
          <w:pPr>
            <w:spacing w:after="0" w:line="240" w:lineRule="auto"/>
          </w:pPr>
        </w:pPrChange>
      </w:pPr>
      <w:ins w:id="541" w:author="Author">
        <w:r w:rsidRPr="007D7DCD">
          <w:rPr>
            <w:noProof/>
            <w:lang w:val="et-EE"/>
          </w:rPr>
          <w:lastRenderedPageBreak/>
          <w:drawing>
            <wp:inline distT="0" distB="0" distL="0" distR="0" wp14:anchorId="5CEB82BE" wp14:editId="5203A9DC">
              <wp:extent cx="198120" cy="172720"/>
              <wp:effectExtent l="0" t="0" r="0" b="0"/>
              <wp:docPr id="1459081493" name="Pilt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7D7DCD">
          <w:rPr>
            <w:rFonts w:ascii="Times New Roman" w:eastAsia="Times New Roman" w:hAnsi="Times New Roman" w:cs="Times New Roman"/>
            <w:noProof/>
            <w:szCs w:val="20"/>
            <w:lang w:val="et-EE" w:eastAsia="et-EE"/>
          </w:rPr>
          <w:t>Sellele</w:t>
        </w:r>
        <w:r w:rsidRPr="007D7DCD">
          <w:rPr>
            <w:rFonts w:ascii="Times New Roman" w:eastAsia="Times New Roman" w:hAnsi="Times New Roman" w:cs="Times New Roman"/>
            <w:szCs w:val="20"/>
            <w:lang w:val="et-EE" w:eastAsia="et-EE" w:bidi="et-EE"/>
          </w:rPr>
          <w:t xml:space="preserve"> ravimile kohaldatakse täiendavat järelevalvet, mis võimaldab kiiresti tuvastada uut ohutusteavet. Tervishoiutöötajatel palutakse teatada kõigist võimalikest kõrvaltoimetest. Kõrvaltoimetest teatamise kohta vt lõik 4.8.</w:t>
        </w:r>
      </w:ins>
    </w:p>
    <w:p w14:paraId="1A5A7129" w14:textId="77777777" w:rsidR="00F96EBA" w:rsidRPr="007D7DCD" w:rsidRDefault="00F96EBA">
      <w:pPr>
        <w:widowControl/>
        <w:spacing w:after="0" w:line="240" w:lineRule="auto"/>
        <w:rPr>
          <w:ins w:id="542" w:author="Author"/>
          <w:rFonts w:ascii="Times New Roman" w:eastAsia="Times New Roman" w:hAnsi="Times New Roman" w:cs="Times New Roman"/>
          <w:b/>
          <w:bCs/>
          <w:lang w:val="et-EE"/>
        </w:rPr>
        <w:pPrChange w:id="543" w:author="Author">
          <w:pPr>
            <w:spacing w:after="0" w:line="240" w:lineRule="auto"/>
          </w:pPr>
        </w:pPrChange>
      </w:pPr>
    </w:p>
    <w:p w14:paraId="1AB3F854" w14:textId="77777777" w:rsidR="00F96EBA" w:rsidRPr="007D7DCD" w:rsidRDefault="00F96EBA">
      <w:pPr>
        <w:widowControl/>
        <w:spacing w:after="0" w:line="240" w:lineRule="auto"/>
        <w:rPr>
          <w:ins w:id="544" w:author="Author"/>
          <w:rFonts w:ascii="Times New Roman" w:eastAsia="Times New Roman" w:hAnsi="Times New Roman" w:cs="Times New Roman"/>
          <w:b/>
          <w:bCs/>
          <w:lang w:val="et-EE"/>
        </w:rPr>
        <w:pPrChange w:id="545" w:author="Author">
          <w:pPr>
            <w:spacing w:after="0" w:line="240" w:lineRule="auto"/>
          </w:pPr>
        </w:pPrChange>
      </w:pPr>
    </w:p>
    <w:p w14:paraId="054A7E78" w14:textId="77777777" w:rsidR="00F96EBA" w:rsidRPr="007D7DCD" w:rsidRDefault="00F96EBA">
      <w:pPr>
        <w:keepNext/>
        <w:widowControl/>
        <w:spacing w:after="0" w:line="240" w:lineRule="auto"/>
        <w:ind w:left="567" w:hanging="567"/>
        <w:rPr>
          <w:ins w:id="546" w:author="Author"/>
          <w:rFonts w:ascii="Times New Roman" w:eastAsia="Times New Roman" w:hAnsi="Times New Roman" w:cs="Times New Roman"/>
          <w:lang w:val="et-EE"/>
        </w:rPr>
        <w:pPrChange w:id="547" w:author="Author">
          <w:pPr>
            <w:spacing w:after="0" w:line="240" w:lineRule="auto"/>
            <w:ind w:left="567" w:hanging="567"/>
          </w:pPr>
        </w:pPrChange>
      </w:pPr>
      <w:ins w:id="548" w:author="Author">
        <w:r w:rsidRPr="007D7DCD">
          <w:rPr>
            <w:rFonts w:ascii="Times New Roman" w:eastAsia="Times New Roman" w:hAnsi="Times New Roman" w:cs="Times New Roman"/>
            <w:b/>
            <w:bCs/>
            <w:lang w:val="et-EE"/>
          </w:rPr>
          <w:t>1.</w:t>
        </w:r>
        <w:r w:rsidRPr="007D7DCD">
          <w:rPr>
            <w:rFonts w:ascii="Times New Roman" w:eastAsia="Times New Roman" w:hAnsi="Times New Roman" w:cs="Times New Roman"/>
            <w:b/>
            <w:bCs/>
            <w:lang w:val="et-EE"/>
          </w:rPr>
          <w:tab/>
          <w:t>RAVIMPREPARAADI NIMETUS</w:t>
        </w:r>
      </w:ins>
    </w:p>
    <w:p w14:paraId="15E26DCE" w14:textId="77777777" w:rsidR="00F96EBA" w:rsidRPr="007D7DCD" w:rsidRDefault="00F96EBA">
      <w:pPr>
        <w:keepNext/>
        <w:widowControl/>
        <w:spacing w:after="0" w:line="240" w:lineRule="auto"/>
        <w:rPr>
          <w:ins w:id="549" w:author="Author"/>
          <w:rFonts w:ascii="Times New Roman" w:hAnsi="Times New Roman" w:cs="Times New Roman"/>
          <w:lang w:val="et-EE"/>
        </w:rPr>
        <w:pPrChange w:id="550" w:author="Author">
          <w:pPr>
            <w:spacing w:after="0" w:line="240" w:lineRule="auto"/>
          </w:pPr>
        </w:pPrChange>
      </w:pPr>
    </w:p>
    <w:p w14:paraId="1ED0A29D" w14:textId="794A1BD1" w:rsidR="00F96EBA" w:rsidRPr="007D7DCD" w:rsidRDefault="00F96EBA">
      <w:pPr>
        <w:widowControl/>
        <w:spacing w:after="0" w:line="240" w:lineRule="auto"/>
        <w:rPr>
          <w:ins w:id="551" w:author="Author"/>
          <w:rFonts w:ascii="Times New Roman" w:eastAsia="Times New Roman" w:hAnsi="Times New Roman" w:cs="Times New Roman"/>
          <w:lang w:val="et-EE"/>
        </w:rPr>
        <w:pPrChange w:id="552" w:author="Author">
          <w:pPr>
            <w:spacing w:after="0" w:line="240" w:lineRule="auto"/>
          </w:pPr>
        </w:pPrChange>
      </w:pPr>
      <w:ins w:id="553" w:author="Author">
        <w:r w:rsidRPr="007D7DCD">
          <w:rPr>
            <w:rFonts w:ascii="Times New Roman" w:eastAsia="Times New Roman" w:hAnsi="Times New Roman" w:cs="Times New Roman"/>
            <w:lang w:val="et-EE"/>
          </w:rPr>
          <w:t xml:space="preserve">Otulfi 45 mg süstelahus </w:t>
        </w:r>
        <w:r w:rsidR="006F2B32" w:rsidRPr="007D7DCD">
          <w:rPr>
            <w:rFonts w:ascii="Times New Roman" w:eastAsia="Times New Roman" w:hAnsi="Times New Roman" w:cs="Times New Roman"/>
            <w:lang w:val="et-EE"/>
          </w:rPr>
          <w:t>pen</w:t>
        </w:r>
        <w:r w:rsidR="006F2B32" w:rsidRPr="007D7DCD">
          <w:rPr>
            <w:rFonts w:ascii="Times New Roman" w:eastAsia="Times New Roman" w:hAnsi="Times New Roman" w:cs="Times New Roman"/>
            <w:lang w:val="et-EE"/>
          </w:rPr>
          <w:noBreakHyphen/>
        </w:r>
        <w:r w:rsidRPr="007D7DCD">
          <w:rPr>
            <w:rFonts w:ascii="Times New Roman" w:eastAsia="Times New Roman" w:hAnsi="Times New Roman" w:cs="Times New Roman"/>
            <w:lang w:val="et-EE"/>
          </w:rPr>
          <w:t>süstlis</w:t>
        </w:r>
      </w:ins>
    </w:p>
    <w:p w14:paraId="44FB3149" w14:textId="76C3A49E" w:rsidR="00F96EBA" w:rsidRPr="007D7DCD" w:rsidRDefault="00F96EBA">
      <w:pPr>
        <w:widowControl/>
        <w:spacing w:after="0" w:line="240" w:lineRule="auto"/>
        <w:rPr>
          <w:ins w:id="554" w:author="Author"/>
          <w:rFonts w:ascii="Times New Roman" w:eastAsia="Times New Roman" w:hAnsi="Times New Roman" w:cs="Times New Roman"/>
          <w:lang w:val="et-EE"/>
        </w:rPr>
        <w:pPrChange w:id="555" w:author="Author">
          <w:pPr>
            <w:spacing w:after="0" w:line="240" w:lineRule="auto"/>
          </w:pPr>
        </w:pPrChange>
      </w:pPr>
      <w:ins w:id="556" w:author="Author">
        <w:r w:rsidRPr="007D7DCD">
          <w:rPr>
            <w:rFonts w:ascii="Times New Roman" w:eastAsia="Times New Roman" w:hAnsi="Times New Roman" w:cs="Times New Roman"/>
            <w:lang w:val="et-EE"/>
          </w:rPr>
          <w:t xml:space="preserve">Otulfi 90 mg süstelahus </w:t>
        </w:r>
        <w:r w:rsidR="006F2B32" w:rsidRPr="007D7DCD">
          <w:rPr>
            <w:rFonts w:ascii="Times New Roman" w:eastAsia="Times New Roman" w:hAnsi="Times New Roman" w:cs="Times New Roman"/>
            <w:lang w:val="et-EE"/>
          </w:rPr>
          <w:t>pen</w:t>
        </w:r>
        <w:r w:rsidR="006F2B32" w:rsidRPr="00A92128">
          <w:rPr>
            <w:rFonts w:ascii="Times New Roman" w:eastAsia="Times New Roman" w:hAnsi="Times New Roman" w:cs="Times New Roman"/>
            <w:lang w:val="et-EE"/>
            <w:rPrChange w:id="557" w:author="Author">
              <w:rPr>
                <w:rFonts w:ascii="Times New Roman" w:eastAsia="Times New Roman" w:hAnsi="Times New Roman" w:cs="Times New Roman"/>
              </w:rPr>
            </w:rPrChange>
          </w:rPr>
          <w:noBreakHyphen/>
        </w:r>
        <w:r w:rsidRPr="007D7DCD">
          <w:rPr>
            <w:rFonts w:ascii="Times New Roman" w:eastAsia="Times New Roman" w:hAnsi="Times New Roman" w:cs="Times New Roman"/>
            <w:lang w:val="et-EE"/>
          </w:rPr>
          <w:t>süstlis</w:t>
        </w:r>
      </w:ins>
    </w:p>
    <w:p w14:paraId="739E8599" w14:textId="77777777" w:rsidR="00F96EBA" w:rsidRPr="007D7DCD" w:rsidRDefault="00F96EBA">
      <w:pPr>
        <w:widowControl/>
        <w:spacing w:after="0" w:line="240" w:lineRule="auto"/>
        <w:rPr>
          <w:ins w:id="558" w:author="Author"/>
          <w:rFonts w:ascii="Times New Roman" w:hAnsi="Times New Roman" w:cs="Times New Roman"/>
          <w:lang w:val="et-EE"/>
        </w:rPr>
        <w:pPrChange w:id="559" w:author="Author">
          <w:pPr>
            <w:spacing w:after="0" w:line="240" w:lineRule="auto"/>
          </w:pPr>
        </w:pPrChange>
      </w:pPr>
    </w:p>
    <w:p w14:paraId="237834BF" w14:textId="77777777" w:rsidR="00F96EBA" w:rsidRPr="007D7DCD" w:rsidRDefault="00F96EBA">
      <w:pPr>
        <w:widowControl/>
        <w:spacing w:after="0" w:line="240" w:lineRule="auto"/>
        <w:rPr>
          <w:ins w:id="560" w:author="Author"/>
          <w:rFonts w:ascii="Times New Roman" w:hAnsi="Times New Roman" w:cs="Times New Roman"/>
          <w:lang w:val="et-EE"/>
        </w:rPr>
        <w:pPrChange w:id="561" w:author="Author">
          <w:pPr>
            <w:spacing w:after="0" w:line="240" w:lineRule="auto"/>
          </w:pPr>
        </w:pPrChange>
      </w:pPr>
    </w:p>
    <w:p w14:paraId="558C4818" w14:textId="77777777" w:rsidR="00F96EBA" w:rsidRPr="007D7DCD" w:rsidRDefault="00F96EBA">
      <w:pPr>
        <w:keepNext/>
        <w:widowControl/>
        <w:spacing w:after="0" w:line="240" w:lineRule="auto"/>
        <w:ind w:left="567" w:hanging="567"/>
        <w:rPr>
          <w:ins w:id="562" w:author="Author"/>
          <w:rFonts w:ascii="Times New Roman" w:eastAsia="Times New Roman" w:hAnsi="Times New Roman" w:cs="Times New Roman"/>
          <w:lang w:val="et-EE"/>
        </w:rPr>
        <w:pPrChange w:id="563" w:author="Author">
          <w:pPr>
            <w:spacing w:after="0" w:line="240" w:lineRule="auto"/>
            <w:ind w:left="567" w:hanging="567"/>
          </w:pPr>
        </w:pPrChange>
      </w:pPr>
      <w:ins w:id="564" w:author="Author">
        <w:r w:rsidRPr="007D7DCD">
          <w:rPr>
            <w:rFonts w:ascii="Times New Roman" w:eastAsia="Times New Roman" w:hAnsi="Times New Roman" w:cs="Times New Roman"/>
            <w:b/>
            <w:bCs/>
            <w:lang w:val="et-EE"/>
          </w:rPr>
          <w:t>2.</w:t>
        </w:r>
        <w:r w:rsidRPr="007D7DCD">
          <w:rPr>
            <w:rFonts w:ascii="Times New Roman" w:eastAsia="Times New Roman" w:hAnsi="Times New Roman" w:cs="Times New Roman"/>
            <w:b/>
            <w:bCs/>
            <w:lang w:val="et-EE"/>
          </w:rPr>
          <w:tab/>
          <w:t>KVALITATIIVNE JA KVANTITATIIVNE KOOSTIS</w:t>
        </w:r>
      </w:ins>
    </w:p>
    <w:p w14:paraId="01B6B037" w14:textId="77777777" w:rsidR="00F96EBA" w:rsidRPr="007D7DCD" w:rsidRDefault="00F96EBA">
      <w:pPr>
        <w:keepNext/>
        <w:widowControl/>
        <w:spacing w:after="0" w:line="240" w:lineRule="auto"/>
        <w:rPr>
          <w:ins w:id="565" w:author="Author"/>
          <w:rFonts w:ascii="Times New Roman" w:hAnsi="Times New Roman" w:cs="Times New Roman"/>
          <w:lang w:val="et-EE"/>
        </w:rPr>
        <w:pPrChange w:id="566" w:author="Author">
          <w:pPr>
            <w:spacing w:after="0" w:line="240" w:lineRule="auto"/>
          </w:pPr>
        </w:pPrChange>
      </w:pPr>
    </w:p>
    <w:p w14:paraId="5892EC3F" w14:textId="3CE20E39" w:rsidR="00F96EBA" w:rsidRPr="007D7DCD" w:rsidRDefault="00F96EBA">
      <w:pPr>
        <w:keepNext/>
        <w:widowControl/>
        <w:spacing w:after="0" w:line="240" w:lineRule="auto"/>
        <w:rPr>
          <w:ins w:id="567" w:author="Author"/>
          <w:rFonts w:ascii="Times New Roman" w:eastAsia="Times New Roman" w:hAnsi="Times New Roman" w:cs="Times New Roman"/>
          <w:lang w:val="et-EE"/>
        </w:rPr>
        <w:pPrChange w:id="568" w:author="Author">
          <w:pPr>
            <w:spacing w:after="0" w:line="240" w:lineRule="auto"/>
          </w:pPr>
        </w:pPrChange>
      </w:pPr>
      <w:ins w:id="569" w:author="Author">
        <w:r w:rsidRPr="007D7DCD">
          <w:rPr>
            <w:rFonts w:ascii="Times New Roman" w:eastAsia="Times New Roman" w:hAnsi="Times New Roman" w:cs="Times New Roman"/>
            <w:u w:val="single" w:color="000000"/>
            <w:lang w:val="et-EE"/>
          </w:rPr>
          <w:t>Otulfi 45 mg süstelahus</w:t>
        </w:r>
        <w:r w:rsidR="006F2B32" w:rsidRPr="007D7DCD">
          <w:rPr>
            <w:rFonts w:ascii="Times New Roman" w:eastAsia="Times New Roman" w:hAnsi="Times New Roman" w:cs="Times New Roman"/>
            <w:lang w:val="et-EE"/>
          </w:rPr>
          <w:t xml:space="preserve"> pen</w:t>
        </w:r>
        <w:r w:rsidR="006F2B32" w:rsidRPr="007D7DCD">
          <w:rPr>
            <w:rFonts w:ascii="Times New Roman" w:eastAsia="Times New Roman" w:hAnsi="Times New Roman" w:cs="Times New Roman"/>
            <w:lang w:val="et-EE"/>
          </w:rPr>
          <w:noBreakHyphen/>
          <w:t>süstlis</w:t>
        </w:r>
      </w:ins>
    </w:p>
    <w:p w14:paraId="177E048F" w14:textId="2059D46E" w:rsidR="00F96EBA" w:rsidRPr="007D7DCD" w:rsidRDefault="00F96EBA">
      <w:pPr>
        <w:widowControl/>
        <w:spacing w:after="0" w:line="240" w:lineRule="auto"/>
        <w:rPr>
          <w:ins w:id="570" w:author="Author"/>
          <w:rFonts w:ascii="Times New Roman" w:eastAsia="Times New Roman" w:hAnsi="Times New Roman" w:cs="Times New Roman"/>
          <w:lang w:val="et-EE"/>
        </w:rPr>
        <w:pPrChange w:id="571" w:author="Author">
          <w:pPr>
            <w:spacing w:after="0" w:line="240" w:lineRule="auto"/>
          </w:pPr>
        </w:pPrChange>
      </w:pPr>
      <w:ins w:id="572" w:author="Author">
        <w:r w:rsidRPr="007D7DCD">
          <w:rPr>
            <w:rFonts w:ascii="Times New Roman" w:eastAsia="Times New Roman" w:hAnsi="Times New Roman" w:cs="Times New Roman"/>
            <w:lang w:val="et-EE"/>
          </w:rPr>
          <w:t xml:space="preserve">Üks </w:t>
        </w:r>
        <w:r w:rsidR="006F2B32" w:rsidRPr="007D7DCD">
          <w:rPr>
            <w:rFonts w:ascii="Times New Roman" w:eastAsia="Times New Roman" w:hAnsi="Times New Roman" w:cs="Times New Roman"/>
            <w:lang w:val="et-EE"/>
          </w:rPr>
          <w:t>pen</w:t>
        </w:r>
        <w:r w:rsidR="006F2B32" w:rsidRPr="007D7DCD">
          <w:rPr>
            <w:rFonts w:ascii="Times New Roman" w:eastAsia="Times New Roman" w:hAnsi="Times New Roman" w:cs="Times New Roman"/>
            <w:lang w:val="et-EE"/>
          </w:rPr>
          <w:noBreakHyphen/>
          <w:t xml:space="preserve">süstel </w:t>
        </w:r>
        <w:r w:rsidRPr="007D7DCD">
          <w:rPr>
            <w:rFonts w:ascii="Times New Roman" w:eastAsia="Times New Roman" w:hAnsi="Times New Roman" w:cs="Times New Roman"/>
            <w:lang w:val="et-EE"/>
          </w:rPr>
          <w:t>sisaldab 45 mg ustekinumabi (</w:t>
        </w:r>
        <w:r w:rsidRPr="007D7DCD">
          <w:rPr>
            <w:rFonts w:ascii="Times New Roman" w:eastAsia="Times New Roman" w:hAnsi="Times New Roman" w:cs="Times New Roman"/>
            <w:i/>
            <w:lang w:val="et-EE"/>
          </w:rPr>
          <w:t>ustekinumabum</w:t>
        </w:r>
        <w:r w:rsidRPr="007D7DCD">
          <w:rPr>
            <w:rFonts w:ascii="Times New Roman" w:eastAsia="Times New Roman" w:hAnsi="Times New Roman" w:cs="Times New Roman"/>
            <w:lang w:val="et-EE"/>
          </w:rPr>
          <w:t>) 0,5 ml lahuses.</w:t>
        </w:r>
      </w:ins>
    </w:p>
    <w:p w14:paraId="588199FF" w14:textId="77777777" w:rsidR="00F96EBA" w:rsidRPr="007D7DCD" w:rsidRDefault="00F96EBA">
      <w:pPr>
        <w:keepNext/>
        <w:widowControl/>
        <w:spacing w:after="0" w:line="240" w:lineRule="auto"/>
        <w:rPr>
          <w:ins w:id="573" w:author="Author"/>
          <w:rFonts w:ascii="Times New Roman" w:eastAsia="Times New Roman" w:hAnsi="Times New Roman" w:cs="Times New Roman"/>
          <w:szCs w:val="20"/>
          <w:u w:val="single"/>
          <w:lang w:val="et-EE" w:eastAsia="et-EE" w:bidi="et-EE"/>
        </w:rPr>
        <w:pPrChange w:id="574" w:author="Author">
          <w:pPr>
            <w:spacing w:after="0" w:line="240" w:lineRule="auto"/>
          </w:pPr>
        </w:pPrChange>
      </w:pPr>
      <w:ins w:id="575" w:author="Author">
        <w:r w:rsidRPr="007D7DCD">
          <w:rPr>
            <w:rFonts w:ascii="Times New Roman" w:eastAsia="Times New Roman" w:hAnsi="Times New Roman" w:cs="Times New Roman"/>
            <w:szCs w:val="20"/>
            <w:u w:val="single"/>
            <w:lang w:val="et-EE" w:eastAsia="et-EE" w:bidi="et-EE"/>
          </w:rPr>
          <w:t>Teadaolevat toimet omav abiaine</w:t>
        </w:r>
      </w:ins>
    </w:p>
    <w:p w14:paraId="7EFDA061" w14:textId="3077CF31" w:rsidR="00F96EBA" w:rsidRPr="007D7DCD" w:rsidRDefault="00F96EBA">
      <w:pPr>
        <w:widowControl/>
        <w:spacing w:after="0" w:line="240" w:lineRule="auto"/>
        <w:rPr>
          <w:ins w:id="576" w:author="Author"/>
          <w:rFonts w:ascii="Times New Roman" w:eastAsia="Times New Roman" w:hAnsi="Times New Roman" w:cs="Times New Roman"/>
          <w:lang w:val="et-EE"/>
        </w:rPr>
        <w:pPrChange w:id="577" w:author="Author">
          <w:pPr>
            <w:spacing w:after="0" w:line="240" w:lineRule="auto"/>
          </w:pPr>
        </w:pPrChange>
      </w:pPr>
      <w:ins w:id="578" w:author="Author">
        <w:r w:rsidRPr="007D7DCD">
          <w:rPr>
            <w:rFonts w:ascii="Times New Roman" w:eastAsia="Times New Roman" w:hAnsi="Times New Roman" w:cs="Times New Roman"/>
            <w:lang w:val="et-EE"/>
          </w:rPr>
          <w:t>Ravim sisaldab 0,02 mg polüsorbaat 80 ühes</w:t>
        </w:r>
        <w:r w:rsidR="005211D7" w:rsidRPr="007D7DCD">
          <w:rPr>
            <w:rFonts w:ascii="Times New Roman" w:eastAsia="Times New Roman" w:hAnsi="Times New Roman" w:cs="Times New Roman"/>
            <w:lang w:val="et-EE"/>
          </w:rPr>
          <w:t xml:space="preserve"> pen</w:t>
        </w:r>
        <w:r w:rsidR="005211D7" w:rsidRPr="007D7DCD">
          <w:rPr>
            <w:rFonts w:ascii="Times New Roman" w:eastAsia="Times New Roman" w:hAnsi="Times New Roman" w:cs="Times New Roman"/>
            <w:lang w:val="et-EE"/>
          </w:rPr>
          <w:noBreakHyphen/>
          <w:t>süstlis</w:t>
        </w:r>
        <w:r w:rsidRPr="007D7DCD">
          <w:rPr>
            <w:rFonts w:ascii="Times New Roman" w:eastAsia="Times New Roman" w:hAnsi="Times New Roman" w:cs="Times New Roman"/>
            <w:lang w:val="et-EE"/>
          </w:rPr>
          <w:t>, mis vastab 0,04 mg/ml.</w:t>
        </w:r>
      </w:ins>
    </w:p>
    <w:p w14:paraId="352BF565" w14:textId="77777777" w:rsidR="00F96EBA" w:rsidRPr="007D7DCD" w:rsidRDefault="00F96EBA">
      <w:pPr>
        <w:widowControl/>
        <w:spacing w:after="0" w:line="240" w:lineRule="auto"/>
        <w:rPr>
          <w:ins w:id="579" w:author="Author"/>
          <w:rFonts w:ascii="Times New Roman" w:hAnsi="Times New Roman" w:cs="Times New Roman"/>
          <w:lang w:val="et-EE"/>
        </w:rPr>
        <w:pPrChange w:id="580" w:author="Author">
          <w:pPr>
            <w:spacing w:after="0" w:line="240" w:lineRule="auto"/>
          </w:pPr>
        </w:pPrChange>
      </w:pPr>
    </w:p>
    <w:p w14:paraId="7271FD87" w14:textId="49EB922F" w:rsidR="00F96EBA" w:rsidRPr="007D7DCD" w:rsidRDefault="00F96EBA">
      <w:pPr>
        <w:keepNext/>
        <w:widowControl/>
        <w:spacing w:after="0" w:line="240" w:lineRule="auto"/>
        <w:rPr>
          <w:ins w:id="581" w:author="Author"/>
          <w:rFonts w:ascii="Times New Roman" w:eastAsia="Times New Roman" w:hAnsi="Times New Roman" w:cs="Times New Roman"/>
          <w:lang w:val="et-EE"/>
        </w:rPr>
        <w:pPrChange w:id="582" w:author="Author">
          <w:pPr>
            <w:spacing w:after="0" w:line="240" w:lineRule="auto"/>
          </w:pPr>
        </w:pPrChange>
      </w:pPr>
      <w:ins w:id="583" w:author="Author">
        <w:r w:rsidRPr="007D7DCD">
          <w:rPr>
            <w:rFonts w:ascii="Times New Roman" w:eastAsia="Times New Roman" w:hAnsi="Times New Roman" w:cs="Times New Roman"/>
            <w:u w:val="single" w:color="000000"/>
            <w:lang w:val="et-EE"/>
          </w:rPr>
          <w:t xml:space="preserve">Otulfi 90 mg süstelahus </w:t>
        </w:r>
        <w:r w:rsidR="00C96238" w:rsidRPr="007D7DCD">
          <w:rPr>
            <w:rFonts w:ascii="Times New Roman" w:eastAsia="Times New Roman" w:hAnsi="Times New Roman" w:cs="Times New Roman"/>
            <w:lang w:val="et-EE"/>
          </w:rPr>
          <w:t>pen</w:t>
        </w:r>
        <w:r w:rsidR="00C96238" w:rsidRPr="007D7DCD">
          <w:rPr>
            <w:rFonts w:ascii="Times New Roman" w:eastAsia="Times New Roman" w:hAnsi="Times New Roman" w:cs="Times New Roman"/>
            <w:lang w:val="et-EE"/>
          </w:rPr>
          <w:noBreakHyphen/>
          <w:t>süstlis</w:t>
        </w:r>
      </w:ins>
    </w:p>
    <w:p w14:paraId="1A181C15" w14:textId="23925EA1" w:rsidR="00F96EBA" w:rsidRPr="007D7DCD" w:rsidRDefault="00F96EBA">
      <w:pPr>
        <w:widowControl/>
        <w:spacing w:after="0" w:line="240" w:lineRule="auto"/>
        <w:rPr>
          <w:ins w:id="584" w:author="Author"/>
          <w:rFonts w:ascii="Times New Roman" w:eastAsia="Times New Roman" w:hAnsi="Times New Roman" w:cs="Times New Roman"/>
          <w:lang w:val="et-EE"/>
        </w:rPr>
        <w:pPrChange w:id="585" w:author="Author">
          <w:pPr>
            <w:spacing w:after="0" w:line="240" w:lineRule="auto"/>
          </w:pPr>
        </w:pPrChange>
      </w:pPr>
      <w:ins w:id="586" w:author="Author">
        <w:r w:rsidRPr="007D7DCD">
          <w:rPr>
            <w:rFonts w:ascii="Times New Roman" w:eastAsia="Times New Roman" w:hAnsi="Times New Roman" w:cs="Times New Roman"/>
            <w:lang w:val="et-EE"/>
          </w:rPr>
          <w:t xml:space="preserve">Üks </w:t>
        </w:r>
        <w:r w:rsidR="00C96238" w:rsidRPr="007D7DCD">
          <w:rPr>
            <w:rFonts w:ascii="Times New Roman" w:eastAsia="Times New Roman" w:hAnsi="Times New Roman" w:cs="Times New Roman"/>
            <w:lang w:val="et-EE"/>
          </w:rPr>
          <w:t>pen</w:t>
        </w:r>
        <w:r w:rsidR="00C96238" w:rsidRPr="007D7DCD">
          <w:rPr>
            <w:rFonts w:ascii="Times New Roman" w:eastAsia="Times New Roman" w:hAnsi="Times New Roman" w:cs="Times New Roman"/>
            <w:lang w:val="et-EE"/>
          </w:rPr>
          <w:noBreakHyphen/>
        </w:r>
        <w:r w:rsidRPr="007D7DCD">
          <w:rPr>
            <w:rFonts w:ascii="Times New Roman" w:eastAsia="Times New Roman" w:hAnsi="Times New Roman" w:cs="Times New Roman"/>
            <w:lang w:val="et-EE"/>
          </w:rPr>
          <w:t>süstel sisaldab 90 mg ustekinumabi (</w:t>
        </w:r>
        <w:r w:rsidRPr="007D7DCD">
          <w:rPr>
            <w:rFonts w:ascii="Times New Roman" w:eastAsia="Times New Roman" w:hAnsi="Times New Roman" w:cs="Times New Roman"/>
            <w:i/>
            <w:lang w:val="et-EE"/>
          </w:rPr>
          <w:t>ustekinumabum</w:t>
        </w:r>
        <w:r w:rsidRPr="007D7DCD">
          <w:rPr>
            <w:rFonts w:ascii="Times New Roman" w:eastAsia="Times New Roman" w:hAnsi="Times New Roman" w:cs="Times New Roman"/>
            <w:lang w:val="et-EE"/>
          </w:rPr>
          <w:t>) 1 ml lahuses.</w:t>
        </w:r>
      </w:ins>
    </w:p>
    <w:p w14:paraId="29FA04CE" w14:textId="77777777" w:rsidR="00F96EBA" w:rsidRPr="007D7DCD" w:rsidRDefault="00F96EBA">
      <w:pPr>
        <w:keepNext/>
        <w:widowControl/>
        <w:spacing w:after="0" w:line="240" w:lineRule="auto"/>
        <w:rPr>
          <w:ins w:id="587" w:author="Author"/>
          <w:rFonts w:ascii="Times New Roman" w:eastAsia="Times New Roman" w:hAnsi="Times New Roman" w:cs="Times New Roman"/>
          <w:szCs w:val="20"/>
          <w:u w:val="single"/>
          <w:lang w:val="et-EE" w:eastAsia="et-EE" w:bidi="et-EE"/>
        </w:rPr>
        <w:pPrChange w:id="588" w:author="Author">
          <w:pPr>
            <w:spacing w:after="0" w:line="240" w:lineRule="auto"/>
          </w:pPr>
        </w:pPrChange>
      </w:pPr>
      <w:ins w:id="589" w:author="Author">
        <w:r w:rsidRPr="007D7DCD">
          <w:rPr>
            <w:rFonts w:ascii="Times New Roman" w:eastAsia="Times New Roman" w:hAnsi="Times New Roman" w:cs="Times New Roman"/>
            <w:szCs w:val="20"/>
            <w:u w:val="single"/>
            <w:lang w:val="et-EE" w:eastAsia="et-EE" w:bidi="et-EE"/>
          </w:rPr>
          <w:t>Teadaolevat toimet omav abiaine</w:t>
        </w:r>
      </w:ins>
    </w:p>
    <w:p w14:paraId="77972EFF" w14:textId="11A618E4" w:rsidR="00F96EBA" w:rsidRPr="007D7DCD" w:rsidRDefault="00F96EBA">
      <w:pPr>
        <w:widowControl/>
        <w:spacing w:after="0" w:line="240" w:lineRule="auto"/>
        <w:rPr>
          <w:ins w:id="590" w:author="Author"/>
          <w:rFonts w:ascii="Times New Roman" w:eastAsia="Times New Roman" w:hAnsi="Times New Roman" w:cs="Times New Roman"/>
          <w:lang w:val="et-EE"/>
        </w:rPr>
        <w:pPrChange w:id="591" w:author="Author">
          <w:pPr>
            <w:spacing w:after="0" w:line="240" w:lineRule="auto"/>
          </w:pPr>
        </w:pPrChange>
      </w:pPr>
      <w:ins w:id="592" w:author="Author">
        <w:r w:rsidRPr="007D7DCD">
          <w:rPr>
            <w:rFonts w:ascii="Times New Roman" w:eastAsia="Times New Roman" w:hAnsi="Times New Roman" w:cs="Times New Roman"/>
            <w:lang w:val="et-EE"/>
          </w:rPr>
          <w:t xml:space="preserve">Ravim sisaldab 0,04 mg polüsorbaat 80 ühes </w:t>
        </w:r>
        <w:r w:rsidR="00C96238" w:rsidRPr="007D7DCD">
          <w:rPr>
            <w:rFonts w:ascii="Times New Roman" w:eastAsia="Times New Roman" w:hAnsi="Times New Roman" w:cs="Times New Roman"/>
            <w:lang w:val="et-EE"/>
          </w:rPr>
          <w:t>pen</w:t>
        </w:r>
        <w:r w:rsidR="00C96238" w:rsidRPr="007D7DCD">
          <w:rPr>
            <w:rFonts w:ascii="Times New Roman" w:eastAsia="Times New Roman" w:hAnsi="Times New Roman" w:cs="Times New Roman"/>
            <w:lang w:val="et-EE"/>
          </w:rPr>
          <w:noBreakHyphen/>
          <w:t>süstlis</w:t>
        </w:r>
        <w:r w:rsidRPr="007D7DCD">
          <w:rPr>
            <w:rFonts w:ascii="Times New Roman" w:eastAsia="Times New Roman" w:hAnsi="Times New Roman" w:cs="Times New Roman"/>
            <w:lang w:val="et-EE"/>
          </w:rPr>
          <w:t>, mis vastab 0,04 mg/ml.</w:t>
        </w:r>
      </w:ins>
    </w:p>
    <w:p w14:paraId="7DF2D682" w14:textId="77777777" w:rsidR="00F96EBA" w:rsidRPr="007D7DCD" w:rsidRDefault="00F96EBA">
      <w:pPr>
        <w:widowControl/>
        <w:spacing w:after="0" w:line="240" w:lineRule="auto"/>
        <w:rPr>
          <w:ins w:id="593" w:author="Author"/>
          <w:rFonts w:ascii="Times New Roman" w:hAnsi="Times New Roman" w:cs="Times New Roman"/>
          <w:lang w:val="et-EE"/>
        </w:rPr>
        <w:pPrChange w:id="594" w:author="Author">
          <w:pPr>
            <w:spacing w:after="0" w:line="240" w:lineRule="auto"/>
          </w:pPr>
        </w:pPrChange>
      </w:pPr>
    </w:p>
    <w:p w14:paraId="681C2C64" w14:textId="77777777" w:rsidR="00F96EBA" w:rsidRPr="007D7DCD" w:rsidRDefault="00F96EBA">
      <w:pPr>
        <w:widowControl/>
        <w:spacing w:after="0" w:line="240" w:lineRule="auto"/>
        <w:rPr>
          <w:ins w:id="595" w:author="Author"/>
          <w:rFonts w:ascii="Times New Roman" w:eastAsia="Times New Roman" w:hAnsi="Times New Roman" w:cs="Times New Roman"/>
          <w:lang w:val="et-EE"/>
        </w:rPr>
        <w:pPrChange w:id="596" w:author="Author">
          <w:pPr>
            <w:spacing w:after="0" w:line="240" w:lineRule="auto"/>
          </w:pPr>
        </w:pPrChange>
      </w:pPr>
      <w:ins w:id="597" w:author="Author">
        <w:r w:rsidRPr="007D7DCD">
          <w:rPr>
            <w:rFonts w:ascii="Times New Roman" w:eastAsia="Times New Roman" w:hAnsi="Times New Roman" w:cs="Times New Roman"/>
            <w:lang w:val="et-EE"/>
          </w:rPr>
          <w:t>Ustekinumab on täielikult inimese IgG1κ monoklonaalne antikeha, mis on suunatud interleukiin (IL)</w:t>
        </w:r>
        <w:r w:rsidRPr="007D7DCD">
          <w:rPr>
            <w:rFonts w:ascii="Times New Roman" w:eastAsia="Times New Roman" w:hAnsi="Times New Roman" w:cs="Times New Roman"/>
            <w:lang w:val="et-EE"/>
          </w:rPr>
          <w:noBreakHyphen/>
          <w:t>12/23 vastu ning toodetud hiina hamstri munasarja rakuliinis, kasutades rekombinantse DNA tehnoloogiat.</w:t>
        </w:r>
      </w:ins>
    </w:p>
    <w:p w14:paraId="1BDFD937" w14:textId="77777777" w:rsidR="00F96EBA" w:rsidRPr="007D7DCD" w:rsidRDefault="00F96EBA">
      <w:pPr>
        <w:widowControl/>
        <w:spacing w:after="0" w:line="240" w:lineRule="auto"/>
        <w:rPr>
          <w:ins w:id="598" w:author="Author"/>
          <w:rFonts w:ascii="Times New Roman" w:hAnsi="Times New Roman" w:cs="Times New Roman"/>
          <w:lang w:val="et-EE"/>
        </w:rPr>
        <w:pPrChange w:id="599" w:author="Author">
          <w:pPr>
            <w:spacing w:after="0" w:line="240" w:lineRule="auto"/>
          </w:pPr>
        </w:pPrChange>
      </w:pPr>
    </w:p>
    <w:p w14:paraId="759CC122" w14:textId="77777777" w:rsidR="00F96EBA" w:rsidRPr="007D7DCD" w:rsidRDefault="00F96EBA">
      <w:pPr>
        <w:widowControl/>
        <w:spacing w:after="0" w:line="240" w:lineRule="auto"/>
        <w:rPr>
          <w:ins w:id="600" w:author="Author"/>
          <w:rFonts w:ascii="Times New Roman" w:eastAsia="Times New Roman" w:hAnsi="Times New Roman" w:cs="Times New Roman"/>
          <w:lang w:val="et-EE"/>
        </w:rPr>
        <w:pPrChange w:id="601" w:author="Author">
          <w:pPr>
            <w:spacing w:after="0" w:line="240" w:lineRule="auto"/>
          </w:pPr>
        </w:pPrChange>
      </w:pPr>
      <w:ins w:id="602" w:author="Author">
        <w:r w:rsidRPr="007D7DCD">
          <w:rPr>
            <w:rFonts w:ascii="Times New Roman" w:eastAsia="Times New Roman" w:hAnsi="Times New Roman" w:cs="Times New Roman"/>
            <w:lang w:val="et-EE"/>
          </w:rPr>
          <w:t>Abiainete täielik loetelu vt lõik 6.1.</w:t>
        </w:r>
      </w:ins>
    </w:p>
    <w:p w14:paraId="19AA315C" w14:textId="77777777" w:rsidR="00F96EBA" w:rsidRPr="007D7DCD" w:rsidRDefault="00F96EBA">
      <w:pPr>
        <w:widowControl/>
        <w:spacing w:after="0" w:line="240" w:lineRule="auto"/>
        <w:rPr>
          <w:ins w:id="603" w:author="Author"/>
          <w:rFonts w:ascii="Times New Roman" w:hAnsi="Times New Roman" w:cs="Times New Roman"/>
          <w:lang w:val="et-EE"/>
        </w:rPr>
        <w:pPrChange w:id="604" w:author="Author">
          <w:pPr>
            <w:spacing w:after="0" w:line="240" w:lineRule="auto"/>
          </w:pPr>
        </w:pPrChange>
      </w:pPr>
    </w:p>
    <w:p w14:paraId="31346194" w14:textId="77777777" w:rsidR="00F96EBA" w:rsidRPr="007D7DCD" w:rsidRDefault="00F96EBA">
      <w:pPr>
        <w:widowControl/>
        <w:spacing w:after="0" w:line="240" w:lineRule="auto"/>
        <w:rPr>
          <w:ins w:id="605" w:author="Author"/>
          <w:rFonts w:ascii="Times New Roman" w:hAnsi="Times New Roman" w:cs="Times New Roman"/>
          <w:lang w:val="et-EE"/>
        </w:rPr>
        <w:pPrChange w:id="606" w:author="Author">
          <w:pPr>
            <w:spacing w:after="0" w:line="240" w:lineRule="auto"/>
          </w:pPr>
        </w:pPrChange>
      </w:pPr>
    </w:p>
    <w:p w14:paraId="4190255C" w14:textId="77777777" w:rsidR="00F96EBA" w:rsidRPr="007D7DCD" w:rsidRDefault="00F96EBA">
      <w:pPr>
        <w:keepNext/>
        <w:widowControl/>
        <w:spacing w:after="0" w:line="240" w:lineRule="auto"/>
        <w:ind w:left="567" w:hanging="567"/>
        <w:rPr>
          <w:ins w:id="607" w:author="Author"/>
          <w:rFonts w:ascii="Times New Roman" w:eastAsia="Times New Roman" w:hAnsi="Times New Roman" w:cs="Times New Roman"/>
          <w:lang w:val="et-EE"/>
        </w:rPr>
        <w:pPrChange w:id="608" w:author="Author">
          <w:pPr>
            <w:spacing w:after="0" w:line="240" w:lineRule="auto"/>
            <w:ind w:left="567" w:hanging="567"/>
          </w:pPr>
        </w:pPrChange>
      </w:pPr>
      <w:ins w:id="609" w:author="Author">
        <w:r w:rsidRPr="007D7DCD">
          <w:rPr>
            <w:rFonts w:ascii="Times New Roman" w:eastAsia="Times New Roman" w:hAnsi="Times New Roman" w:cs="Times New Roman"/>
            <w:b/>
            <w:bCs/>
            <w:lang w:val="et-EE"/>
          </w:rPr>
          <w:t>3.</w:t>
        </w:r>
        <w:r w:rsidRPr="007D7DCD">
          <w:rPr>
            <w:rFonts w:ascii="Times New Roman" w:eastAsia="Times New Roman" w:hAnsi="Times New Roman" w:cs="Times New Roman"/>
            <w:b/>
            <w:bCs/>
            <w:lang w:val="et-EE"/>
          </w:rPr>
          <w:tab/>
          <w:t>RAVIMVORM</w:t>
        </w:r>
      </w:ins>
    </w:p>
    <w:p w14:paraId="51F615E9" w14:textId="77777777" w:rsidR="00F96EBA" w:rsidRPr="007D7DCD" w:rsidRDefault="00F96EBA">
      <w:pPr>
        <w:keepNext/>
        <w:widowControl/>
        <w:spacing w:after="0" w:line="240" w:lineRule="auto"/>
        <w:rPr>
          <w:ins w:id="610" w:author="Author"/>
          <w:rFonts w:ascii="Times New Roman" w:hAnsi="Times New Roman" w:cs="Times New Roman"/>
          <w:lang w:val="et-EE"/>
        </w:rPr>
        <w:pPrChange w:id="611" w:author="Author">
          <w:pPr>
            <w:spacing w:after="0" w:line="240" w:lineRule="auto"/>
          </w:pPr>
        </w:pPrChange>
      </w:pPr>
    </w:p>
    <w:p w14:paraId="10145085" w14:textId="6B7D5A41" w:rsidR="00F96EBA" w:rsidRPr="007D7DCD" w:rsidRDefault="00F96EBA">
      <w:pPr>
        <w:keepNext/>
        <w:widowControl/>
        <w:spacing w:after="0" w:line="240" w:lineRule="auto"/>
        <w:rPr>
          <w:ins w:id="612" w:author="Author"/>
          <w:rFonts w:ascii="Times New Roman" w:eastAsia="Times New Roman" w:hAnsi="Times New Roman" w:cs="Times New Roman"/>
          <w:lang w:val="et-EE"/>
        </w:rPr>
        <w:pPrChange w:id="613" w:author="Author">
          <w:pPr>
            <w:spacing w:after="0" w:line="240" w:lineRule="auto"/>
          </w:pPr>
        </w:pPrChange>
      </w:pPr>
      <w:ins w:id="614" w:author="Author">
        <w:r w:rsidRPr="007D7DCD">
          <w:rPr>
            <w:rFonts w:ascii="Times New Roman" w:eastAsia="Times New Roman" w:hAnsi="Times New Roman" w:cs="Times New Roman"/>
            <w:u w:val="single" w:color="000000"/>
            <w:lang w:val="et-EE"/>
          </w:rPr>
          <w:t xml:space="preserve">Otulfi 45 mg süstelahus </w:t>
        </w:r>
        <w:r w:rsidR="00C96238" w:rsidRPr="007D7DCD">
          <w:rPr>
            <w:rFonts w:ascii="Times New Roman" w:eastAsia="Times New Roman" w:hAnsi="Times New Roman" w:cs="Times New Roman"/>
            <w:u w:val="single" w:color="000000"/>
            <w:lang w:val="et-EE"/>
          </w:rPr>
          <w:t>pen</w:t>
        </w:r>
        <w:r w:rsidR="00C96238" w:rsidRPr="007D7DCD">
          <w:rPr>
            <w:rFonts w:ascii="Times New Roman" w:eastAsia="Times New Roman" w:hAnsi="Times New Roman" w:cs="Times New Roman"/>
            <w:u w:val="single" w:color="000000"/>
            <w:lang w:val="et-EE"/>
          </w:rPr>
          <w:noBreakHyphen/>
          <w:t>süstlis</w:t>
        </w:r>
      </w:ins>
    </w:p>
    <w:p w14:paraId="7661AAF8" w14:textId="77777777" w:rsidR="00F96EBA" w:rsidRPr="007D7DCD" w:rsidRDefault="00F96EBA">
      <w:pPr>
        <w:widowControl/>
        <w:spacing w:after="0" w:line="240" w:lineRule="auto"/>
        <w:rPr>
          <w:ins w:id="615" w:author="Author"/>
          <w:rFonts w:ascii="Times New Roman" w:eastAsia="Times New Roman" w:hAnsi="Times New Roman" w:cs="Times New Roman"/>
          <w:lang w:val="et-EE"/>
        </w:rPr>
        <w:pPrChange w:id="616" w:author="Author">
          <w:pPr>
            <w:spacing w:after="0" w:line="240" w:lineRule="auto"/>
          </w:pPr>
        </w:pPrChange>
      </w:pPr>
      <w:ins w:id="617" w:author="Author">
        <w:r w:rsidRPr="007D7DCD">
          <w:rPr>
            <w:rFonts w:ascii="Times New Roman" w:eastAsia="Times New Roman" w:hAnsi="Times New Roman" w:cs="Times New Roman"/>
            <w:lang w:val="et-EE"/>
          </w:rPr>
          <w:t>Süstelahus (süstevedelik).</w:t>
        </w:r>
      </w:ins>
    </w:p>
    <w:p w14:paraId="1BE8F630" w14:textId="77777777" w:rsidR="00F96EBA" w:rsidRPr="007D7DCD" w:rsidRDefault="00F96EBA">
      <w:pPr>
        <w:widowControl/>
        <w:spacing w:after="0" w:line="240" w:lineRule="auto"/>
        <w:rPr>
          <w:ins w:id="618" w:author="Author"/>
          <w:rFonts w:ascii="Times New Roman" w:hAnsi="Times New Roman" w:cs="Times New Roman"/>
          <w:lang w:val="et-EE"/>
        </w:rPr>
        <w:pPrChange w:id="619" w:author="Author">
          <w:pPr>
            <w:spacing w:after="0" w:line="240" w:lineRule="auto"/>
          </w:pPr>
        </w:pPrChange>
      </w:pPr>
    </w:p>
    <w:p w14:paraId="53396049" w14:textId="44487793" w:rsidR="00F96EBA" w:rsidRPr="007D7DCD" w:rsidRDefault="00F96EBA">
      <w:pPr>
        <w:keepNext/>
        <w:widowControl/>
        <w:spacing w:after="0" w:line="240" w:lineRule="auto"/>
        <w:rPr>
          <w:ins w:id="620" w:author="Author"/>
          <w:rFonts w:ascii="Times New Roman" w:eastAsia="Times New Roman" w:hAnsi="Times New Roman" w:cs="Times New Roman"/>
          <w:lang w:val="et-EE"/>
        </w:rPr>
        <w:pPrChange w:id="621" w:author="Author">
          <w:pPr>
            <w:spacing w:after="0" w:line="240" w:lineRule="auto"/>
          </w:pPr>
        </w:pPrChange>
      </w:pPr>
      <w:ins w:id="622" w:author="Author">
        <w:r w:rsidRPr="007D7DCD">
          <w:rPr>
            <w:rFonts w:ascii="Times New Roman" w:eastAsia="Times New Roman" w:hAnsi="Times New Roman" w:cs="Times New Roman"/>
            <w:u w:val="single" w:color="000000"/>
            <w:lang w:val="et-EE"/>
          </w:rPr>
          <w:t xml:space="preserve">Otulfi 90 mg süstelahus </w:t>
        </w:r>
        <w:r w:rsidR="00C96238" w:rsidRPr="007D7DCD">
          <w:rPr>
            <w:rFonts w:ascii="Times New Roman" w:eastAsia="Times New Roman" w:hAnsi="Times New Roman" w:cs="Times New Roman"/>
            <w:u w:val="single" w:color="000000"/>
            <w:lang w:val="et-EE"/>
          </w:rPr>
          <w:t>pen</w:t>
        </w:r>
        <w:r w:rsidR="00C96238" w:rsidRPr="007D7DCD">
          <w:rPr>
            <w:rFonts w:ascii="Times New Roman" w:eastAsia="Times New Roman" w:hAnsi="Times New Roman" w:cs="Times New Roman"/>
            <w:u w:val="single" w:color="000000"/>
            <w:lang w:val="et-EE"/>
          </w:rPr>
          <w:noBreakHyphen/>
          <w:t>süstlis</w:t>
        </w:r>
      </w:ins>
    </w:p>
    <w:p w14:paraId="5B2FA9FC" w14:textId="77777777" w:rsidR="00F96EBA" w:rsidRPr="007D7DCD" w:rsidRDefault="00F96EBA">
      <w:pPr>
        <w:widowControl/>
        <w:spacing w:after="0" w:line="240" w:lineRule="auto"/>
        <w:rPr>
          <w:ins w:id="623" w:author="Author"/>
          <w:rFonts w:ascii="Times New Roman" w:eastAsia="Times New Roman" w:hAnsi="Times New Roman" w:cs="Times New Roman"/>
          <w:lang w:val="et-EE"/>
        </w:rPr>
        <w:pPrChange w:id="624" w:author="Author">
          <w:pPr>
            <w:spacing w:after="0" w:line="240" w:lineRule="auto"/>
          </w:pPr>
        </w:pPrChange>
      </w:pPr>
      <w:ins w:id="625" w:author="Author">
        <w:r w:rsidRPr="007D7DCD">
          <w:rPr>
            <w:rFonts w:ascii="Times New Roman" w:eastAsia="Times New Roman" w:hAnsi="Times New Roman" w:cs="Times New Roman"/>
            <w:lang w:val="et-EE"/>
          </w:rPr>
          <w:t>Süstelahus (süstevedelik).</w:t>
        </w:r>
      </w:ins>
    </w:p>
    <w:p w14:paraId="4E98FDBD" w14:textId="77777777" w:rsidR="00F96EBA" w:rsidRPr="007D7DCD" w:rsidRDefault="00F96EBA">
      <w:pPr>
        <w:widowControl/>
        <w:spacing w:after="0" w:line="240" w:lineRule="auto"/>
        <w:rPr>
          <w:ins w:id="626" w:author="Author"/>
          <w:rFonts w:ascii="Times New Roman" w:hAnsi="Times New Roman" w:cs="Times New Roman"/>
          <w:lang w:val="et-EE"/>
        </w:rPr>
        <w:pPrChange w:id="627" w:author="Author">
          <w:pPr>
            <w:spacing w:after="0" w:line="240" w:lineRule="auto"/>
          </w:pPr>
        </w:pPrChange>
      </w:pPr>
    </w:p>
    <w:p w14:paraId="5E4B29A7" w14:textId="77777777" w:rsidR="00F96EBA" w:rsidRPr="007D7DCD" w:rsidRDefault="00F96EBA">
      <w:pPr>
        <w:widowControl/>
        <w:spacing w:after="0" w:line="240" w:lineRule="auto"/>
        <w:rPr>
          <w:ins w:id="628" w:author="Author"/>
          <w:rFonts w:ascii="Times New Roman" w:eastAsia="Times New Roman" w:hAnsi="Times New Roman" w:cs="Times New Roman"/>
          <w:lang w:val="et-EE"/>
        </w:rPr>
        <w:pPrChange w:id="629" w:author="Author">
          <w:pPr>
            <w:spacing w:after="0" w:line="240" w:lineRule="auto"/>
          </w:pPr>
        </w:pPrChange>
      </w:pPr>
      <w:ins w:id="630" w:author="Author">
        <w:r w:rsidRPr="007D7DCD">
          <w:rPr>
            <w:rFonts w:ascii="Times New Roman" w:eastAsia="Times New Roman" w:hAnsi="Times New Roman" w:cs="Times New Roman"/>
            <w:lang w:val="et-EE"/>
          </w:rPr>
          <w:t>Selge ja värvitu kuni veidi pruunikaskollane lahus.</w:t>
        </w:r>
      </w:ins>
    </w:p>
    <w:p w14:paraId="0489DE63" w14:textId="77777777" w:rsidR="00F96EBA" w:rsidRPr="007D7DCD" w:rsidRDefault="00F96EBA">
      <w:pPr>
        <w:widowControl/>
        <w:spacing w:after="0" w:line="240" w:lineRule="auto"/>
        <w:rPr>
          <w:ins w:id="631" w:author="Author"/>
          <w:rFonts w:ascii="Times New Roman" w:hAnsi="Times New Roman" w:cs="Times New Roman"/>
          <w:lang w:val="et-EE"/>
        </w:rPr>
        <w:pPrChange w:id="632" w:author="Author">
          <w:pPr>
            <w:spacing w:after="0" w:line="240" w:lineRule="auto"/>
          </w:pPr>
        </w:pPrChange>
      </w:pPr>
    </w:p>
    <w:p w14:paraId="382532F7" w14:textId="77777777" w:rsidR="00F96EBA" w:rsidRPr="007D7DCD" w:rsidRDefault="00F96EBA">
      <w:pPr>
        <w:widowControl/>
        <w:spacing w:after="0" w:line="240" w:lineRule="auto"/>
        <w:rPr>
          <w:ins w:id="633" w:author="Author"/>
          <w:rFonts w:ascii="Times New Roman" w:hAnsi="Times New Roman" w:cs="Times New Roman"/>
          <w:lang w:val="et-EE"/>
        </w:rPr>
        <w:pPrChange w:id="634" w:author="Author">
          <w:pPr>
            <w:spacing w:after="0" w:line="240" w:lineRule="auto"/>
          </w:pPr>
        </w:pPrChange>
      </w:pPr>
    </w:p>
    <w:p w14:paraId="0620EDA6" w14:textId="77777777" w:rsidR="00F96EBA" w:rsidRPr="007D7DCD" w:rsidRDefault="00F96EBA">
      <w:pPr>
        <w:keepNext/>
        <w:widowControl/>
        <w:spacing w:after="0" w:line="240" w:lineRule="auto"/>
        <w:ind w:left="567" w:hanging="567"/>
        <w:rPr>
          <w:ins w:id="635" w:author="Author"/>
          <w:rFonts w:ascii="Times New Roman" w:eastAsia="Times New Roman" w:hAnsi="Times New Roman" w:cs="Times New Roman"/>
          <w:lang w:val="et-EE"/>
        </w:rPr>
        <w:pPrChange w:id="636" w:author="Author">
          <w:pPr>
            <w:spacing w:after="0" w:line="240" w:lineRule="auto"/>
            <w:ind w:left="567" w:hanging="567"/>
          </w:pPr>
        </w:pPrChange>
      </w:pPr>
      <w:ins w:id="637" w:author="Author">
        <w:r w:rsidRPr="007D7DCD">
          <w:rPr>
            <w:rFonts w:ascii="Times New Roman" w:eastAsia="Times New Roman" w:hAnsi="Times New Roman" w:cs="Times New Roman"/>
            <w:b/>
            <w:bCs/>
            <w:lang w:val="et-EE"/>
          </w:rPr>
          <w:t>4.</w:t>
        </w:r>
        <w:r w:rsidRPr="007D7DCD">
          <w:rPr>
            <w:rFonts w:ascii="Times New Roman" w:eastAsia="Times New Roman" w:hAnsi="Times New Roman" w:cs="Times New Roman"/>
            <w:b/>
            <w:bCs/>
            <w:lang w:val="et-EE"/>
          </w:rPr>
          <w:tab/>
          <w:t>KLIINILISED ANDMED</w:t>
        </w:r>
      </w:ins>
    </w:p>
    <w:p w14:paraId="3849AA75" w14:textId="77777777" w:rsidR="00F96EBA" w:rsidRPr="007D7DCD" w:rsidRDefault="00F96EBA">
      <w:pPr>
        <w:keepNext/>
        <w:widowControl/>
        <w:spacing w:after="0" w:line="240" w:lineRule="auto"/>
        <w:rPr>
          <w:ins w:id="638" w:author="Author"/>
          <w:rFonts w:ascii="Times New Roman" w:hAnsi="Times New Roman" w:cs="Times New Roman"/>
          <w:lang w:val="et-EE"/>
        </w:rPr>
        <w:pPrChange w:id="639" w:author="Author">
          <w:pPr>
            <w:spacing w:after="0" w:line="240" w:lineRule="auto"/>
          </w:pPr>
        </w:pPrChange>
      </w:pPr>
    </w:p>
    <w:p w14:paraId="7D1D2A55" w14:textId="77777777" w:rsidR="00F96EBA" w:rsidRPr="007D7DCD" w:rsidRDefault="00F96EBA">
      <w:pPr>
        <w:keepNext/>
        <w:widowControl/>
        <w:spacing w:after="0" w:line="240" w:lineRule="auto"/>
        <w:ind w:left="567" w:hanging="567"/>
        <w:rPr>
          <w:ins w:id="640" w:author="Author"/>
          <w:rFonts w:ascii="Times New Roman" w:eastAsia="Times New Roman" w:hAnsi="Times New Roman" w:cs="Times New Roman"/>
          <w:lang w:val="et-EE"/>
        </w:rPr>
        <w:pPrChange w:id="641" w:author="Author">
          <w:pPr>
            <w:spacing w:after="0" w:line="240" w:lineRule="auto"/>
            <w:ind w:left="567" w:hanging="567"/>
          </w:pPr>
        </w:pPrChange>
      </w:pPr>
      <w:ins w:id="642" w:author="Author">
        <w:r w:rsidRPr="007D7DCD">
          <w:rPr>
            <w:rFonts w:ascii="Times New Roman" w:eastAsia="Times New Roman" w:hAnsi="Times New Roman" w:cs="Times New Roman"/>
            <w:b/>
            <w:bCs/>
            <w:lang w:val="et-EE"/>
          </w:rPr>
          <w:t>4.1</w:t>
        </w:r>
        <w:r w:rsidRPr="007D7DCD">
          <w:rPr>
            <w:rFonts w:ascii="Times New Roman" w:eastAsia="Times New Roman" w:hAnsi="Times New Roman" w:cs="Times New Roman"/>
            <w:b/>
            <w:bCs/>
            <w:lang w:val="et-EE"/>
          </w:rPr>
          <w:tab/>
          <w:t>Näidustused</w:t>
        </w:r>
      </w:ins>
    </w:p>
    <w:p w14:paraId="62EE0B4B" w14:textId="77777777" w:rsidR="00F96EBA" w:rsidRPr="007D7DCD" w:rsidRDefault="00F96EBA">
      <w:pPr>
        <w:keepNext/>
        <w:widowControl/>
        <w:spacing w:after="0" w:line="240" w:lineRule="auto"/>
        <w:rPr>
          <w:ins w:id="643" w:author="Author"/>
          <w:rFonts w:ascii="Times New Roman" w:hAnsi="Times New Roman" w:cs="Times New Roman"/>
          <w:lang w:val="et-EE"/>
        </w:rPr>
        <w:pPrChange w:id="644" w:author="Author">
          <w:pPr>
            <w:spacing w:after="0" w:line="240" w:lineRule="auto"/>
          </w:pPr>
        </w:pPrChange>
      </w:pPr>
    </w:p>
    <w:p w14:paraId="6134255E" w14:textId="77777777" w:rsidR="00F96EBA" w:rsidRPr="007D7DCD" w:rsidRDefault="00F96EBA">
      <w:pPr>
        <w:keepNext/>
        <w:widowControl/>
        <w:spacing w:after="0" w:line="240" w:lineRule="auto"/>
        <w:rPr>
          <w:ins w:id="645" w:author="Author"/>
          <w:rFonts w:ascii="Times New Roman" w:eastAsia="Times New Roman" w:hAnsi="Times New Roman" w:cs="Times New Roman"/>
          <w:lang w:val="et-EE"/>
        </w:rPr>
        <w:pPrChange w:id="646" w:author="Author">
          <w:pPr>
            <w:spacing w:after="0" w:line="240" w:lineRule="auto"/>
          </w:pPr>
        </w:pPrChange>
      </w:pPr>
      <w:ins w:id="647" w:author="Author">
        <w:r w:rsidRPr="007D7DCD">
          <w:rPr>
            <w:rFonts w:ascii="Times New Roman" w:eastAsia="Times New Roman" w:hAnsi="Times New Roman" w:cs="Times New Roman"/>
            <w:u w:val="single" w:color="000000"/>
            <w:lang w:val="et-EE"/>
          </w:rPr>
          <w:t>Naastuline psoriaas</w:t>
        </w:r>
      </w:ins>
    </w:p>
    <w:p w14:paraId="288A8149" w14:textId="77777777" w:rsidR="00F96EBA" w:rsidRPr="007D7DCD" w:rsidRDefault="00F96EBA">
      <w:pPr>
        <w:widowControl/>
        <w:spacing w:after="0" w:line="240" w:lineRule="auto"/>
        <w:rPr>
          <w:ins w:id="648" w:author="Author"/>
          <w:rFonts w:ascii="Times New Roman" w:eastAsia="Times New Roman" w:hAnsi="Times New Roman" w:cs="Times New Roman"/>
          <w:lang w:val="et-EE"/>
        </w:rPr>
        <w:pPrChange w:id="649" w:author="Author">
          <w:pPr>
            <w:spacing w:after="0" w:line="240" w:lineRule="auto"/>
          </w:pPr>
        </w:pPrChange>
      </w:pPr>
      <w:ins w:id="650" w:author="Author">
        <w:r w:rsidRPr="007D7DCD">
          <w:rPr>
            <w:rFonts w:ascii="Times New Roman" w:eastAsia="Times New Roman" w:hAnsi="Times New Roman" w:cs="Times New Roman"/>
            <w:lang w:val="et-EE"/>
          </w:rPr>
          <w:t>Otulfi on näidustatud mõõduka kuni raske naastulise psoriaasi raviks täiskasvanutel, kellel teised süsteemsed raviviisid ei anna ravivastust või esineb vastunäidustusi või talumatust teiste süsteemsete raviviiside suhtes, sh tsüklosporiini, metotreksaadi (MTX) või PUVA-ravi (psoraleen ja ultraviolett-A) suhtes (vt lõik 5.1).</w:t>
        </w:r>
      </w:ins>
    </w:p>
    <w:p w14:paraId="648E83D7" w14:textId="77777777" w:rsidR="00F96EBA" w:rsidRPr="007D7DCD" w:rsidRDefault="00F96EBA">
      <w:pPr>
        <w:widowControl/>
        <w:spacing w:after="0" w:line="240" w:lineRule="auto"/>
        <w:rPr>
          <w:ins w:id="651" w:author="Author"/>
          <w:rFonts w:ascii="Times New Roman" w:hAnsi="Times New Roman" w:cs="Times New Roman"/>
          <w:lang w:val="et-EE"/>
        </w:rPr>
        <w:pPrChange w:id="652" w:author="Author">
          <w:pPr>
            <w:spacing w:after="0" w:line="240" w:lineRule="auto"/>
          </w:pPr>
        </w:pPrChange>
      </w:pPr>
    </w:p>
    <w:p w14:paraId="4A64C365" w14:textId="77777777" w:rsidR="00F96EBA" w:rsidRPr="007D7DCD" w:rsidRDefault="00F96EBA">
      <w:pPr>
        <w:keepNext/>
        <w:widowControl/>
        <w:spacing w:after="0" w:line="240" w:lineRule="auto"/>
        <w:rPr>
          <w:ins w:id="653" w:author="Author"/>
          <w:rFonts w:ascii="Times New Roman" w:eastAsia="Times New Roman" w:hAnsi="Times New Roman" w:cs="Times New Roman"/>
          <w:lang w:val="et-EE"/>
        </w:rPr>
        <w:pPrChange w:id="654" w:author="Author">
          <w:pPr>
            <w:spacing w:after="0" w:line="240" w:lineRule="auto"/>
          </w:pPr>
        </w:pPrChange>
      </w:pPr>
      <w:ins w:id="655" w:author="Author">
        <w:r w:rsidRPr="007D7DCD">
          <w:rPr>
            <w:rFonts w:ascii="Times New Roman" w:eastAsia="Times New Roman" w:hAnsi="Times New Roman" w:cs="Times New Roman"/>
            <w:u w:val="single" w:color="000000"/>
            <w:lang w:val="et-EE"/>
          </w:rPr>
          <w:t>Naastuline psoriaas lastel</w:t>
        </w:r>
      </w:ins>
    </w:p>
    <w:p w14:paraId="16A8CFF0" w14:textId="090BBCFE" w:rsidR="00F96EBA" w:rsidRPr="007D7DCD" w:rsidRDefault="00F96EBA">
      <w:pPr>
        <w:widowControl/>
        <w:spacing w:after="0" w:line="240" w:lineRule="auto"/>
        <w:rPr>
          <w:ins w:id="656" w:author="Author"/>
          <w:rFonts w:ascii="Times New Roman" w:eastAsia="Times New Roman" w:hAnsi="Times New Roman" w:cs="Times New Roman"/>
          <w:lang w:val="et-EE"/>
        </w:rPr>
        <w:pPrChange w:id="657" w:author="Author">
          <w:pPr>
            <w:spacing w:after="0" w:line="240" w:lineRule="auto"/>
          </w:pPr>
        </w:pPrChange>
      </w:pPr>
      <w:ins w:id="658" w:author="Author">
        <w:r w:rsidRPr="007D7DCD">
          <w:rPr>
            <w:rFonts w:ascii="Times New Roman" w:eastAsia="Times New Roman" w:hAnsi="Times New Roman" w:cs="Times New Roman"/>
            <w:lang w:val="et-EE"/>
          </w:rPr>
          <w:t xml:space="preserve">Otulfi </w:t>
        </w:r>
        <w:r w:rsidR="00C96238" w:rsidRPr="007D7DCD">
          <w:rPr>
            <w:rFonts w:ascii="Times New Roman" w:eastAsia="Times New Roman" w:hAnsi="Times New Roman" w:cs="Times New Roman"/>
            <w:u w:val="single" w:color="000000"/>
            <w:lang w:val="et-EE"/>
          </w:rPr>
          <w:t>pen</w:t>
        </w:r>
        <w:r w:rsidR="00C96238" w:rsidRPr="007D7DCD">
          <w:rPr>
            <w:rFonts w:ascii="Times New Roman" w:eastAsia="Times New Roman" w:hAnsi="Times New Roman" w:cs="Times New Roman"/>
            <w:u w:val="single" w:color="000000"/>
            <w:lang w:val="et-EE"/>
          </w:rPr>
          <w:noBreakHyphen/>
          <w:t xml:space="preserve">süstel </w:t>
        </w:r>
        <w:r w:rsidRPr="007D7DCD">
          <w:rPr>
            <w:rFonts w:ascii="Times New Roman" w:eastAsia="Times New Roman" w:hAnsi="Times New Roman" w:cs="Times New Roman"/>
            <w:lang w:val="et-EE"/>
          </w:rPr>
          <w:t>on näidustatud mõõduka kuni raske naastulise psoriaasi korral 6</w:t>
        </w:r>
        <w:r w:rsidRPr="007D7DCD">
          <w:rPr>
            <w:rFonts w:ascii="Times New Roman" w:eastAsia="Times New Roman" w:hAnsi="Times New Roman" w:cs="Times New Roman"/>
            <w:lang w:val="et-EE"/>
          </w:rPr>
          <w:noBreakHyphen/>
          <w:t>aastastele ja vanematele lastele ja noorukitele</w:t>
        </w:r>
        <w:r w:rsidR="00C96238" w:rsidRPr="007D7DCD">
          <w:rPr>
            <w:rFonts w:ascii="Times New Roman" w:eastAsia="Times New Roman" w:hAnsi="Times New Roman" w:cs="Times New Roman"/>
            <w:lang w:val="et-EE"/>
          </w:rPr>
          <w:t xml:space="preserve"> kehakaaluga 60 kg või enam</w:t>
        </w:r>
        <w:r w:rsidRPr="007D7DCD">
          <w:rPr>
            <w:rFonts w:ascii="Times New Roman" w:eastAsia="Times New Roman" w:hAnsi="Times New Roman" w:cs="Times New Roman"/>
            <w:lang w:val="et-EE"/>
          </w:rPr>
          <w:t>, kellel teised süsteemsed ravimeetodid või fototeraapia ei ole olnud piisavad või kes neid ei talu (vt lõik 5.1).</w:t>
        </w:r>
      </w:ins>
    </w:p>
    <w:p w14:paraId="653DE049" w14:textId="77777777" w:rsidR="00F96EBA" w:rsidRPr="007D7DCD" w:rsidRDefault="00F96EBA">
      <w:pPr>
        <w:widowControl/>
        <w:spacing w:after="0" w:line="240" w:lineRule="auto"/>
        <w:rPr>
          <w:ins w:id="659" w:author="Author"/>
          <w:rFonts w:ascii="Times New Roman" w:hAnsi="Times New Roman" w:cs="Times New Roman"/>
          <w:lang w:val="et-EE"/>
        </w:rPr>
        <w:pPrChange w:id="660" w:author="Author">
          <w:pPr>
            <w:spacing w:after="0" w:line="240" w:lineRule="auto"/>
          </w:pPr>
        </w:pPrChange>
      </w:pPr>
    </w:p>
    <w:p w14:paraId="11D22FE8" w14:textId="77777777" w:rsidR="00F96EBA" w:rsidRPr="007D7DCD" w:rsidRDefault="00F96EBA">
      <w:pPr>
        <w:keepNext/>
        <w:widowControl/>
        <w:spacing w:after="0" w:line="240" w:lineRule="auto"/>
        <w:rPr>
          <w:ins w:id="661" w:author="Author"/>
          <w:rFonts w:ascii="Times New Roman" w:eastAsia="Times New Roman" w:hAnsi="Times New Roman" w:cs="Times New Roman"/>
          <w:lang w:val="et-EE"/>
        </w:rPr>
        <w:pPrChange w:id="662" w:author="Author">
          <w:pPr>
            <w:spacing w:after="0" w:line="240" w:lineRule="auto"/>
          </w:pPr>
        </w:pPrChange>
      </w:pPr>
      <w:ins w:id="663" w:author="Author">
        <w:r w:rsidRPr="007D7DCD">
          <w:rPr>
            <w:rFonts w:ascii="Times New Roman" w:eastAsia="Times New Roman" w:hAnsi="Times New Roman" w:cs="Times New Roman"/>
            <w:u w:val="single" w:color="000000"/>
            <w:lang w:val="et-EE"/>
          </w:rPr>
          <w:lastRenderedPageBreak/>
          <w:t>Psoriaatiline artriit (PsA)</w:t>
        </w:r>
      </w:ins>
    </w:p>
    <w:p w14:paraId="47849386" w14:textId="77777777" w:rsidR="00F96EBA" w:rsidRPr="007D7DCD" w:rsidRDefault="00F96EBA">
      <w:pPr>
        <w:widowControl/>
        <w:spacing w:after="0" w:line="240" w:lineRule="auto"/>
        <w:rPr>
          <w:ins w:id="664" w:author="Author"/>
          <w:rFonts w:ascii="Times New Roman" w:eastAsia="Times New Roman" w:hAnsi="Times New Roman" w:cs="Times New Roman"/>
          <w:lang w:val="et-EE"/>
        </w:rPr>
        <w:pPrChange w:id="665" w:author="Author">
          <w:pPr>
            <w:spacing w:after="0" w:line="240" w:lineRule="auto"/>
          </w:pPr>
        </w:pPrChange>
      </w:pPr>
      <w:ins w:id="666" w:author="Author">
        <w:r w:rsidRPr="007D7DCD">
          <w:rPr>
            <w:rFonts w:ascii="Times New Roman" w:eastAsia="Times New Roman" w:hAnsi="Times New Roman" w:cs="Times New Roman"/>
            <w:lang w:val="et-EE"/>
          </w:rPr>
          <w:t>Otulfi üksinda või kombinatsioonis MTX</w:t>
        </w:r>
        <w:r w:rsidRPr="007D7DCD">
          <w:rPr>
            <w:rFonts w:ascii="Times New Roman" w:eastAsia="Times New Roman" w:hAnsi="Times New Roman" w:cs="Times New Roman"/>
            <w:lang w:val="et-EE"/>
          </w:rPr>
          <w:noBreakHyphen/>
          <w:t>ga on näidustatud aktiivse psoriaatilise artriidi raviks täiskasvanud patsientidele, kui vastus eelnevale ravile mittebioloogiliste haigust modifitseerivate antireumaatiliste ravimitega (HMARR) ei ole olnud piisav (vt lõik 5.1).</w:t>
        </w:r>
      </w:ins>
    </w:p>
    <w:p w14:paraId="441C5704" w14:textId="77777777" w:rsidR="00F96EBA" w:rsidRPr="007D7DCD" w:rsidRDefault="00F96EBA">
      <w:pPr>
        <w:widowControl/>
        <w:spacing w:after="0" w:line="240" w:lineRule="auto"/>
        <w:rPr>
          <w:ins w:id="667" w:author="Author"/>
          <w:rFonts w:ascii="Times New Roman" w:hAnsi="Times New Roman" w:cs="Times New Roman"/>
          <w:lang w:val="et-EE"/>
        </w:rPr>
        <w:pPrChange w:id="668" w:author="Author">
          <w:pPr>
            <w:spacing w:after="0" w:line="240" w:lineRule="auto"/>
          </w:pPr>
        </w:pPrChange>
      </w:pPr>
    </w:p>
    <w:p w14:paraId="0E431E68" w14:textId="77777777" w:rsidR="00F96EBA" w:rsidRPr="007D7DCD" w:rsidRDefault="00F96EBA">
      <w:pPr>
        <w:keepNext/>
        <w:widowControl/>
        <w:spacing w:after="0" w:line="240" w:lineRule="auto"/>
        <w:rPr>
          <w:ins w:id="669" w:author="Author"/>
          <w:rFonts w:ascii="Times New Roman" w:eastAsia="Times New Roman" w:hAnsi="Times New Roman" w:cs="Times New Roman"/>
          <w:lang w:val="et-EE"/>
        </w:rPr>
        <w:pPrChange w:id="670" w:author="Author">
          <w:pPr>
            <w:keepNext/>
            <w:spacing w:after="0" w:line="240" w:lineRule="auto"/>
          </w:pPr>
        </w:pPrChange>
      </w:pPr>
      <w:ins w:id="671" w:author="Author">
        <w:r w:rsidRPr="007D7DCD">
          <w:rPr>
            <w:rFonts w:ascii="Times New Roman" w:eastAsia="Times New Roman" w:hAnsi="Times New Roman" w:cs="Times New Roman"/>
            <w:u w:val="single" w:color="000000"/>
            <w:lang w:val="et-EE"/>
          </w:rPr>
          <w:t>Crohni tõbi täiskasvanutel</w:t>
        </w:r>
      </w:ins>
    </w:p>
    <w:p w14:paraId="3FF2291D" w14:textId="77777777" w:rsidR="00F96EBA" w:rsidRPr="007D7DCD" w:rsidRDefault="00F96EBA">
      <w:pPr>
        <w:widowControl/>
        <w:spacing w:after="0" w:line="240" w:lineRule="auto"/>
        <w:rPr>
          <w:ins w:id="672" w:author="Author"/>
          <w:rFonts w:ascii="Times New Roman" w:eastAsia="Times New Roman" w:hAnsi="Times New Roman" w:cs="Times New Roman"/>
          <w:lang w:val="et-EE"/>
        </w:rPr>
        <w:pPrChange w:id="673" w:author="Author">
          <w:pPr>
            <w:spacing w:after="0" w:line="240" w:lineRule="auto"/>
          </w:pPr>
        </w:pPrChange>
      </w:pPr>
      <w:ins w:id="674" w:author="Author">
        <w:r w:rsidRPr="007D7DCD">
          <w:rPr>
            <w:rFonts w:ascii="Times New Roman" w:eastAsia="Times New Roman" w:hAnsi="Times New Roman" w:cs="Times New Roman"/>
            <w:lang w:val="et-EE"/>
          </w:rPr>
          <w:t>Otulfi on näidustatud mõõduka kuni raske aktiivse Crohni tõve raviks täiskasvanud patsientidel, kelle ravivastus tavapärasele ravile või TNFα antagonistile on olnud ebapiisav, kadunud või kes nimetatud raviviise ei talu.</w:t>
        </w:r>
      </w:ins>
    </w:p>
    <w:p w14:paraId="48201341" w14:textId="77777777" w:rsidR="00F96EBA" w:rsidRPr="007D7DCD" w:rsidRDefault="00F96EBA">
      <w:pPr>
        <w:widowControl/>
        <w:spacing w:after="0" w:line="240" w:lineRule="auto"/>
        <w:rPr>
          <w:ins w:id="675" w:author="Author"/>
          <w:rFonts w:ascii="Times New Roman" w:hAnsi="Times New Roman" w:cs="Times New Roman"/>
          <w:lang w:val="et-EE"/>
        </w:rPr>
        <w:pPrChange w:id="676" w:author="Author">
          <w:pPr>
            <w:spacing w:after="0" w:line="240" w:lineRule="auto"/>
          </w:pPr>
        </w:pPrChange>
      </w:pPr>
    </w:p>
    <w:p w14:paraId="118F76AA" w14:textId="77777777" w:rsidR="00F96EBA" w:rsidRPr="007D7DCD" w:rsidRDefault="00F96EBA">
      <w:pPr>
        <w:keepNext/>
        <w:widowControl/>
        <w:spacing w:after="0" w:line="240" w:lineRule="auto"/>
        <w:rPr>
          <w:ins w:id="677" w:author="Author"/>
          <w:rFonts w:ascii="Times New Roman" w:hAnsi="Times New Roman" w:cs="Times New Roman"/>
          <w:u w:val="single"/>
          <w:lang w:val="et-EE"/>
        </w:rPr>
        <w:pPrChange w:id="678" w:author="Author">
          <w:pPr>
            <w:keepNext/>
            <w:spacing w:after="0" w:line="240" w:lineRule="auto"/>
          </w:pPr>
        </w:pPrChange>
      </w:pPr>
      <w:ins w:id="679" w:author="Author">
        <w:r w:rsidRPr="007D7DCD">
          <w:rPr>
            <w:rFonts w:ascii="Times New Roman" w:hAnsi="Times New Roman" w:cs="Times New Roman"/>
            <w:u w:val="single"/>
            <w:lang w:val="et-EE"/>
          </w:rPr>
          <w:t>Crohni tõbi lastel</w:t>
        </w:r>
      </w:ins>
    </w:p>
    <w:p w14:paraId="47C80743" w14:textId="77777777" w:rsidR="00F96EBA" w:rsidRPr="007D7DCD" w:rsidRDefault="00F96EBA">
      <w:pPr>
        <w:widowControl/>
        <w:spacing w:after="0" w:line="240" w:lineRule="auto"/>
        <w:rPr>
          <w:ins w:id="680" w:author="Author"/>
          <w:rFonts w:ascii="Times New Roman" w:hAnsi="Times New Roman" w:cs="Times New Roman"/>
          <w:lang w:val="et-EE"/>
        </w:rPr>
        <w:pPrChange w:id="681" w:author="Author">
          <w:pPr>
            <w:spacing w:after="0" w:line="240" w:lineRule="auto"/>
          </w:pPr>
        </w:pPrChange>
      </w:pPr>
      <w:ins w:id="682" w:author="Author">
        <w:r w:rsidRPr="007D7DCD">
          <w:rPr>
            <w:rFonts w:ascii="Times New Roman" w:hAnsi="Times New Roman" w:cs="Times New Roman"/>
            <w:lang w:val="et-EE"/>
          </w:rPr>
          <w:t>Otulfi on näidustatud mõõduka kuni raske aktiivse Crohni tõve raviks lastel kehakaaluga vähemalt 40 kg, kelle ravivastus tavapärasele ravile või bioloogilisele ravile on olnud ebapiisav või kes nimetatud raviviise ei talu.</w:t>
        </w:r>
      </w:ins>
    </w:p>
    <w:p w14:paraId="5FCB7552" w14:textId="77777777" w:rsidR="00F96EBA" w:rsidRPr="007D7DCD" w:rsidRDefault="00F96EBA">
      <w:pPr>
        <w:widowControl/>
        <w:spacing w:after="0" w:line="240" w:lineRule="auto"/>
        <w:rPr>
          <w:ins w:id="683" w:author="Author"/>
          <w:rFonts w:ascii="Times New Roman" w:hAnsi="Times New Roman" w:cs="Times New Roman"/>
          <w:lang w:val="et-EE"/>
        </w:rPr>
        <w:pPrChange w:id="684" w:author="Author">
          <w:pPr>
            <w:spacing w:after="0" w:line="240" w:lineRule="auto"/>
          </w:pPr>
        </w:pPrChange>
      </w:pPr>
    </w:p>
    <w:p w14:paraId="1B60BEC8" w14:textId="77777777" w:rsidR="00F96EBA" w:rsidRPr="007D7DCD" w:rsidRDefault="00F96EBA">
      <w:pPr>
        <w:keepNext/>
        <w:widowControl/>
        <w:spacing w:after="0" w:line="240" w:lineRule="auto"/>
        <w:ind w:left="567" w:hanging="567"/>
        <w:rPr>
          <w:ins w:id="685" w:author="Author"/>
          <w:rFonts w:ascii="Times New Roman" w:eastAsia="Times New Roman" w:hAnsi="Times New Roman" w:cs="Times New Roman"/>
          <w:lang w:val="et-EE"/>
        </w:rPr>
        <w:pPrChange w:id="686" w:author="Author">
          <w:pPr>
            <w:spacing w:after="0" w:line="240" w:lineRule="auto"/>
            <w:ind w:left="567" w:hanging="567"/>
          </w:pPr>
        </w:pPrChange>
      </w:pPr>
      <w:ins w:id="687" w:author="Author">
        <w:r w:rsidRPr="007D7DCD">
          <w:rPr>
            <w:rFonts w:ascii="Times New Roman" w:eastAsia="Times New Roman" w:hAnsi="Times New Roman" w:cs="Times New Roman"/>
            <w:b/>
            <w:bCs/>
            <w:lang w:val="et-EE"/>
          </w:rPr>
          <w:t>4.2</w:t>
        </w:r>
        <w:r w:rsidRPr="007D7DCD">
          <w:rPr>
            <w:rFonts w:ascii="Times New Roman" w:eastAsia="Times New Roman" w:hAnsi="Times New Roman" w:cs="Times New Roman"/>
            <w:b/>
            <w:bCs/>
            <w:lang w:val="et-EE"/>
          </w:rPr>
          <w:tab/>
          <w:t>Annustamine ja manustamisviis</w:t>
        </w:r>
      </w:ins>
    </w:p>
    <w:p w14:paraId="6983B906" w14:textId="77777777" w:rsidR="00F96EBA" w:rsidRPr="007D7DCD" w:rsidRDefault="00F96EBA">
      <w:pPr>
        <w:keepNext/>
        <w:widowControl/>
        <w:spacing w:after="0" w:line="240" w:lineRule="auto"/>
        <w:rPr>
          <w:ins w:id="688" w:author="Author"/>
          <w:rFonts w:ascii="Times New Roman" w:hAnsi="Times New Roman" w:cs="Times New Roman"/>
          <w:lang w:val="et-EE"/>
        </w:rPr>
        <w:pPrChange w:id="689" w:author="Author">
          <w:pPr>
            <w:spacing w:after="0" w:line="240" w:lineRule="auto"/>
          </w:pPr>
        </w:pPrChange>
      </w:pPr>
    </w:p>
    <w:p w14:paraId="7D5E081F" w14:textId="77777777" w:rsidR="00F96EBA" w:rsidRPr="007D7DCD" w:rsidRDefault="00F96EBA">
      <w:pPr>
        <w:widowControl/>
        <w:spacing w:after="0" w:line="240" w:lineRule="auto"/>
        <w:rPr>
          <w:ins w:id="690" w:author="Author"/>
          <w:rFonts w:ascii="Times New Roman" w:eastAsia="Times New Roman" w:hAnsi="Times New Roman" w:cs="Times New Roman"/>
          <w:lang w:val="et-EE"/>
        </w:rPr>
        <w:pPrChange w:id="691" w:author="Author">
          <w:pPr>
            <w:spacing w:after="0" w:line="240" w:lineRule="auto"/>
          </w:pPr>
        </w:pPrChange>
      </w:pPr>
      <w:ins w:id="692" w:author="Author">
        <w:r w:rsidRPr="007D7DCD">
          <w:rPr>
            <w:rFonts w:ascii="Times New Roman" w:eastAsia="Times New Roman" w:hAnsi="Times New Roman" w:cs="Times New Roman"/>
            <w:lang w:val="et-EE"/>
          </w:rPr>
          <w:t>Otulfi’ga ravi tohib läbi viia nende arstide järelevalve all ja juhendamisel, kellel on kogemusi selliste seisundite diagnoosimises ja ravis, mille raviks Otulfi on näidustatud.</w:t>
        </w:r>
      </w:ins>
    </w:p>
    <w:p w14:paraId="1B6A9183" w14:textId="77777777" w:rsidR="00F96EBA" w:rsidRPr="007D7DCD" w:rsidRDefault="00F96EBA">
      <w:pPr>
        <w:widowControl/>
        <w:spacing w:after="0" w:line="240" w:lineRule="auto"/>
        <w:rPr>
          <w:ins w:id="693" w:author="Author"/>
          <w:rFonts w:ascii="Times New Roman" w:hAnsi="Times New Roman" w:cs="Times New Roman"/>
          <w:lang w:val="et-EE"/>
        </w:rPr>
        <w:pPrChange w:id="694" w:author="Author">
          <w:pPr>
            <w:spacing w:after="0" w:line="240" w:lineRule="auto"/>
          </w:pPr>
        </w:pPrChange>
      </w:pPr>
    </w:p>
    <w:p w14:paraId="625D18FE" w14:textId="77777777" w:rsidR="00F96EBA" w:rsidRPr="007D7DCD" w:rsidRDefault="00F96EBA">
      <w:pPr>
        <w:keepNext/>
        <w:widowControl/>
        <w:spacing w:after="0" w:line="240" w:lineRule="auto"/>
        <w:rPr>
          <w:ins w:id="695" w:author="Author"/>
          <w:rFonts w:ascii="Times New Roman" w:eastAsia="Times New Roman" w:hAnsi="Times New Roman" w:cs="Times New Roman"/>
          <w:lang w:val="et-EE"/>
        </w:rPr>
        <w:pPrChange w:id="696" w:author="Author">
          <w:pPr>
            <w:spacing w:after="0" w:line="240" w:lineRule="auto"/>
          </w:pPr>
        </w:pPrChange>
      </w:pPr>
      <w:ins w:id="697" w:author="Author">
        <w:r w:rsidRPr="007D7DCD">
          <w:rPr>
            <w:rFonts w:ascii="Times New Roman" w:eastAsia="Times New Roman" w:hAnsi="Times New Roman" w:cs="Times New Roman"/>
            <w:u w:val="single" w:color="000000"/>
            <w:lang w:val="et-EE"/>
          </w:rPr>
          <w:t>Annustamine</w:t>
        </w:r>
      </w:ins>
    </w:p>
    <w:p w14:paraId="2894B047" w14:textId="77777777" w:rsidR="00F96EBA" w:rsidRPr="007D7DCD" w:rsidRDefault="00F96EBA">
      <w:pPr>
        <w:widowControl/>
        <w:spacing w:after="0" w:line="240" w:lineRule="auto"/>
        <w:rPr>
          <w:ins w:id="698" w:author="Author"/>
          <w:rFonts w:ascii="Times New Roman" w:hAnsi="Times New Roman" w:cs="Times New Roman"/>
          <w:lang w:val="et-EE"/>
        </w:rPr>
        <w:pPrChange w:id="699" w:author="Author">
          <w:pPr>
            <w:spacing w:after="0" w:line="240" w:lineRule="auto"/>
          </w:pPr>
        </w:pPrChange>
      </w:pPr>
    </w:p>
    <w:p w14:paraId="6B3B4BC3" w14:textId="77777777" w:rsidR="00F96EBA" w:rsidRPr="007D7DCD" w:rsidRDefault="00F96EBA">
      <w:pPr>
        <w:keepNext/>
        <w:widowControl/>
        <w:spacing w:after="0" w:line="240" w:lineRule="auto"/>
        <w:rPr>
          <w:ins w:id="700" w:author="Author"/>
          <w:rFonts w:ascii="Times New Roman" w:eastAsia="Times New Roman" w:hAnsi="Times New Roman" w:cs="Times New Roman"/>
          <w:lang w:val="et-EE"/>
        </w:rPr>
        <w:pPrChange w:id="701" w:author="Author">
          <w:pPr>
            <w:spacing w:after="0" w:line="240" w:lineRule="auto"/>
          </w:pPr>
        </w:pPrChange>
      </w:pPr>
      <w:ins w:id="702" w:author="Author">
        <w:r w:rsidRPr="007D7DCD">
          <w:rPr>
            <w:rFonts w:ascii="Times New Roman" w:eastAsia="Times New Roman" w:hAnsi="Times New Roman" w:cs="Times New Roman"/>
            <w:u w:val="single" w:color="000000"/>
            <w:lang w:val="et-EE"/>
          </w:rPr>
          <w:t>Naastuline psoriaas</w:t>
        </w:r>
      </w:ins>
    </w:p>
    <w:p w14:paraId="5CD66BFA" w14:textId="77777777" w:rsidR="00F96EBA" w:rsidRPr="007D7DCD" w:rsidRDefault="00F96EBA">
      <w:pPr>
        <w:widowControl/>
        <w:spacing w:after="0" w:line="240" w:lineRule="auto"/>
        <w:rPr>
          <w:ins w:id="703" w:author="Author"/>
          <w:rFonts w:ascii="Times New Roman" w:eastAsia="Times New Roman" w:hAnsi="Times New Roman" w:cs="Times New Roman"/>
          <w:lang w:val="et-EE"/>
        </w:rPr>
        <w:pPrChange w:id="704" w:author="Author">
          <w:pPr>
            <w:spacing w:after="0" w:line="240" w:lineRule="auto"/>
          </w:pPr>
        </w:pPrChange>
      </w:pPr>
      <w:ins w:id="705" w:author="Author">
        <w:r w:rsidRPr="007D7DCD">
          <w:rPr>
            <w:rFonts w:ascii="Times New Roman" w:eastAsia="Times New Roman" w:hAnsi="Times New Roman" w:cs="Times New Roman"/>
            <w:lang w:val="et-EE"/>
          </w:rPr>
          <w:t>Subkutaanselt manustatav Otulfi algannus on 45 mg, millele järgneb 45 mg annus 4 nädalat hiljem ja seejärel iga 12 nädala järel.</w:t>
        </w:r>
      </w:ins>
    </w:p>
    <w:p w14:paraId="28F944A4" w14:textId="77777777" w:rsidR="00F96EBA" w:rsidRPr="007D7DCD" w:rsidRDefault="00F96EBA">
      <w:pPr>
        <w:widowControl/>
        <w:spacing w:after="0" w:line="240" w:lineRule="auto"/>
        <w:rPr>
          <w:ins w:id="706" w:author="Author"/>
          <w:rFonts w:ascii="Times New Roman" w:hAnsi="Times New Roman" w:cs="Times New Roman"/>
          <w:lang w:val="et-EE"/>
        </w:rPr>
        <w:pPrChange w:id="707" w:author="Author">
          <w:pPr>
            <w:spacing w:after="0" w:line="240" w:lineRule="auto"/>
          </w:pPr>
        </w:pPrChange>
      </w:pPr>
    </w:p>
    <w:p w14:paraId="7DCB13DA" w14:textId="77777777" w:rsidR="00F96EBA" w:rsidRPr="007D7DCD" w:rsidRDefault="00F96EBA">
      <w:pPr>
        <w:widowControl/>
        <w:spacing w:after="0" w:line="240" w:lineRule="auto"/>
        <w:rPr>
          <w:ins w:id="708" w:author="Author"/>
          <w:rFonts w:ascii="Times New Roman" w:eastAsia="Times New Roman" w:hAnsi="Times New Roman" w:cs="Times New Roman"/>
          <w:lang w:val="et-EE"/>
        </w:rPr>
        <w:pPrChange w:id="709" w:author="Author">
          <w:pPr>
            <w:spacing w:after="0" w:line="240" w:lineRule="auto"/>
          </w:pPr>
        </w:pPrChange>
      </w:pPr>
      <w:ins w:id="710" w:author="Author">
        <w:r w:rsidRPr="007D7DCD">
          <w:rPr>
            <w:rFonts w:ascii="Times New Roman" w:eastAsia="Times New Roman" w:hAnsi="Times New Roman" w:cs="Times New Roman"/>
            <w:lang w:val="et-EE"/>
          </w:rPr>
          <w:t>Patsientide puhul, kes ei ole ravile reageerinud ka pärast 28</w:t>
        </w:r>
        <w:r w:rsidRPr="007D7DCD">
          <w:rPr>
            <w:rFonts w:ascii="Times New Roman" w:eastAsia="Times New Roman" w:hAnsi="Times New Roman" w:cs="Times New Roman"/>
            <w:lang w:val="et-EE"/>
          </w:rPr>
          <w:noBreakHyphen/>
          <w:t>nädalast ravi, tuleb kaaluda ravi lõpetamist.</w:t>
        </w:r>
      </w:ins>
    </w:p>
    <w:p w14:paraId="72C58EF3" w14:textId="77777777" w:rsidR="00F96EBA" w:rsidRPr="007D7DCD" w:rsidRDefault="00F96EBA">
      <w:pPr>
        <w:widowControl/>
        <w:spacing w:after="0" w:line="240" w:lineRule="auto"/>
        <w:rPr>
          <w:ins w:id="711" w:author="Author"/>
          <w:rFonts w:ascii="Times New Roman" w:hAnsi="Times New Roman" w:cs="Times New Roman"/>
          <w:lang w:val="et-EE"/>
        </w:rPr>
        <w:pPrChange w:id="712" w:author="Author">
          <w:pPr>
            <w:spacing w:after="0" w:line="240" w:lineRule="auto"/>
          </w:pPr>
        </w:pPrChange>
      </w:pPr>
    </w:p>
    <w:p w14:paraId="2009EAC1" w14:textId="77777777" w:rsidR="00F96EBA" w:rsidRPr="007D7DCD" w:rsidRDefault="00F96EBA">
      <w:pPr>
        <w:keepNext/>
        <w:widowControl/>
        <w:spacing w:after="0" w:line="240" w:lineRule="auto"/>
        <w:rPr>
          <w:ins w:id="713" w:author="Author"/>
          <w:rFonts w:ascii="Times New Roman" w:eastAsia="Times New Roman" w:hAnsi="Times New Roman" w:cs="Times New Roman"/>
          <w:lang w:val="et-EE"/>
        </w:rPr>
        <w:pPrChange w:id="714" w:author="Author">
          <w:pPr>
            <w:spacing w:after="0" w:line="240" w:lineRule="auto"/>
          </w:pPr>
        </w:pPrChange>
      </w:pPr>
      <w:ins w:id="715" w:author="Author">
        <w:r w:rsidRPr="007D7DCD">
          <w:rPr>
            <w:rFonts w:ascii="Times New Roman" w:eastAsia="Times New Roman" w:hAnsi="Times New Roman" w:cs="Times New Roman"/>
            <w:i/>
            <w:lang w:val="et-EE"/>
          </w:rPr>
          <w:t>Patsiendid kehakaaluga &gt; 100 kg</w:t>
        </w:r>
      </w:ins>
    </w:p>
    <w:p w14:paraId="377FA5F0" w14:textId="2FAA1507" w:rsidR="00F96EBA" w:rsidRPr="007D7DCD" w:rsidRDefault="00F96EBA">
      <w:pPr>
        <w:widowControl/>
        <w:spacing w:after="0" w:line="240" w:lineRule="auto"/>
        <w:rPr>
          <w:ins w:id="716" w:author="Author"/>
          <w:rFonts w:ascii="Times New Roman" w:eastAsia="Times New Roman" w:hAnsi="Times New Roman" w:cs="Times New Roman"/>
          <w:lang w:val="et-EE"/>
        </w:rPr>
        <w:pPrChange w:id="717" w:author="Author">
          <w:pPr>
            <w:spacing w:after="0" w:line="240" w:lineRule="auto"/>
          </w:pPr>
        </w:pPrChange>
      </w:pPr>
      <w:ins w:id="718" w:author="Author">
        <w:r w:rsidRPr="007D7DCD">
          <w:rPr>
            <w:rFonts w:ascii="Times New Roman" w:eastAsia="Times New Roman" w:hAnsi="Times New Roman" w:cs="Times New Roman"/>
            <w:lang w:val="et-EE"/>
          </w:rPr>
          <w:t xml:space="preserve">Patsientidele, kes kaaluvad üle 100 kg, manustatakse </w:t>
        </w:r>
        <w:r w:rsidR="00044983">
          <w:rPr>
            <w:rFonts w:ascii="Times New Roman" w:eastAsia="Times New Roman" w:hAnsi="Times New Roman" w:cs="Times New Roman"/>
            <w:lang w:val="et-EE"/>
          </w:rPr>
          <w:t>subkutaanselt</w:t>
        </w:r>
        <w:r w:rsidR="00044983" w:rsidRPr="006F1DE8" w:rsidDel="001543D1">
          <w:rPr>
            <w:rFonts w:ascii="Times New Roman" w:eastAsia="Times New Roman" w:hAnsi="Times New Roman" w:cs="Times New Roman"/>
            <w:lang w:val="et-EE"/>
          </w:rPr>
          <w:t xml:space="preserve"> </w:t>
        </w:r>
        <w:del w:id="719" w:author="Author">
          <w:r w:rsidRPr="007D7DCD" w:rsidDel="00044983">
            <w:rPr>
              <w:rFonts w:ascii="Times New Roman" w:eastAsia="Times New Roman" w:hAnsi="Times New Roman" w:cs="Times New Roman"/>
              <w:lang w:val="et-EE"/>
            </w:rPr>
            <w:delText xml:space="preserve">nahaalusi </w:delText>
          </w:r>
        </w:del>
        <w:r w:rsidRPr="007D7DCD">
          <w:rPr>
            <w:rFonts w:ascii="Times New Roman" w:eastAsia="Times New Roman" w:hAnsi="Times New Roman" w:cs="Times New Roman"/>
            <w:lang w:val="et-EE"/>
          </w:rPr>
          <w:t>90 mg algannus, millele järgneb 90 mg annus 4 nädalat hiljem ja seejärel iga 12 nädala järel. Neil patsientidel oli efektiivne ka 45 mg annus. Siiski oli 90 mg annus veelgi tõhusam (vt lõik 5.1, tabel 3).</w:t>
        </w:r>
      </w:ins>
    </w:p>
    <w:p w14:paraId="370DA807" w14:textId="77777777" w:rsidR="00F96EBA" w:rsidRPr="007D7DCD" w:rsidRDefault="00F96EBA">
      <w:pPr>
        <w:widowControl/>
        <w:spacing w:after="0" w:line="240" w:lineRule="auto"/>
        <w:rPr>
          <w:ins w:id="720" w:author="Author"/>
          <w:rFonts w:ascii="Times New Roman" w:hAnsi="Times New Roman" w:cs="Times New Roman"/>
          <w:lang w:val="et-EE"/>
        </w:rPr>
        <w:pPrChange w:id="721" w:author="Author">
          <w:pPr>
            <w:spacing w:after="0" w:line="240" w:lineRule="auto"/>
          </w:pPr>
        </w:pPrChange>
      </w:pPr>
    </w:p>
    <w:p w14:paraId="21F3E518" w14:textId="77777777" w:rsidR="00F96EBA" w:rsidRPr="007D7DCD" w:rsidRDefault="00F96EBA">
      <w:pPr>
        <w:keepNext/>
        <w:widowControl/>
        <w:spacing w:after="0" w:line="240" w:lineRule="auto"/>
        <w:rPr>
          <w:ins w:id="722" w:author="Author"/>
          <w:rFonts w:ascii="Times New Roman" w:eastAsia="Times New Roman" w:hAnsi="Times New Roman" w:cs="Times New Roman"/>
          <w:lang w:val="et-EE"/>
        </w:rPr>
        <w:pPrChange w:id="723" w:author="Author">
          <w:pPr>
            <w:spacing w:after="0" w:line="240" w:lineRule="auto"/>
          </w:pPr>
        </w:pPrChange>
      </w:pPr>
      <w:ins w:id="724" w:author="Author">
        <w:r w:rsidRPr="007D7DCD">
          <w:rPr>
            <w:rFonts w:ascii="Times New Roman" w:eastAsia="Times New Roman" w:hAnsi="Times New Roman" w:cs="Times New Roman"/>
            <w:u w:val="single" w:color="000000"/>
            <w:lang w:val="et-EE"/>
          </w:rPr>
          <w:t>Psoriaatiline artriit (PsA)</w:t>
        </w:r>
      </w:ins>
    </w:p>
    <w:p w14:paraId="24A88750" w14:textId="77777777" w:rsidR="00F96EBA" w:rsidRPr="007D7DCD" w:rsidRDefault="00F96EBA">
      <w:pPr>
        <w:widowControl/>
        <w:spacing w:after="0" w:line="240" w:lineRule="auto"/>
        <w:rPr>
          <w:ins w:id="725" w:author="Author"/>
          <w:rFonts w:ascii="Times New Roman" w:eastAsia="Times New Roman" w:hAnsi="Times New Roman" w:cs="Times New Roman"/>
          <w:lang w:val="et-EE"/>
        </w:rPr>
        <w:pPrChange w:id="726" w:author="Author">
          <w:pPr>
            <w:spacing w:after="0" w:line="240" w:lineRule="auto"/>
          </w:pPr>
        </w:pPrChange>
      </w:pPr>
      <w:ins w:id="727" w:author="Author">
        <w:r w:rsidRPr="007D7DCD">
          <w:rPr>
            <w:rFonts w:ascii="Times New Roman" w:eastAsia="Times New Roman" w:hAnsi="Times New Roman" w:cs="Times New Roman"/>
            <w:lang w:val="et-EE"/>
          </w:rPr>
          <w:t>Subkutaanselt manustatav Otulfi algannus on 45 mg, millele järgneb 45 mg annus 4 nädalat hiljem ja seejärel iga 12 nädala järel.</w:t>
        </w:r>
      </w:ins>
    </w:p>
    <w:p w14:paraId="705BC760" w14:textId="77777777" w:rsidR="00F96EBA" w:rsidRPr="007D7DCD" w:rsidRDefault="00F96EBA">
      <w:pPr>
        <w:widowControl/>
        <w:spacing w:after="0" w:line="240" w:lineRule="auto"/>
        <w:rPr>
          <w:ins w:id="728" w:author="Author"/>
          <w:rFonts w:ascii="Times New Roman" w:eastAsia="Times New Roman" w:hAnsi="Times New Roman" w:cs="Times New Roman"/>
          <w:lang w:val="et-EE"/>
        </w:rPr>
        <w:pPrChange w:id="729" w:author="Author">
          <w:pPr>
            <w:spacing w:after="0" w:line="240" w:lineRule="auto"/>
          </w:pPr>
        </w:pPrChange>
      </w:pPr>
      <w:ins w:id="730" w:author="Author">
        <w:r w:rsidRPr="007D7DCD">
          <w:rPr>
            <w:rFonts w:ascii="Times New Roman" w:eastAsia="Times New Roman" w:hAnsi="Times New Roman" w:cs="Times New Roman"/>
            <w:lang w:val="et-EE"/>
          </w:rPr>
          <w:t>Üle 100 kg kehakaaluga patsientidel võib teise võimalusena kasutada annust 90 mg.</w:t>
        </w:r>
      </w:ins>
    </w:p>
    <w:p w14:paraId="0BFC9A60" w14:textId="77777777" w:rsidR="00F96EBA" w:rsidRPr="007D7DCD" w:rsidRDefault="00F96EBA">
      <w:pPr>
        <w:widowControl/>
        <w:spacing w:after="0" w:line="240" w:lineRule="auto"/>
        <w:rPr>
          <w:ins w:id="731" w:author="Author"/>
          <w:rFonts w:ascii="Times New Roman" w:hAnsi="Times New Roman" w:cs="Times New Roman"/>
          <w:lang w:val="et-EE"/>
        </w:rPr>
        <w:pPrChange w:id="732" w:author="Author">
          <w:pPr>
            <w:spacing w:after="0" w:line="240" w:lineRule="auto"/>
          </w:pPr>
        </w:pPrChange>
      </w:pPr>
    </w:p>
    <w:p w14:paraId="74BB08F3" w14:textId="77777777" w:rsidR="00F96EBA" w:rsidRPr="007D7DCD" w:rsidRDefault="00F96EBA">
      <w:pPr>
        <w:widowControl/>
        <w:spacing w:after="0" w:line="240" w:lineRule="auto"/>
        <w:rPr>
          <w:ins w:id="733" w:author="Author"/>
          <w:rFonts w:ascii="Times New Roman" w:eastAsia="Times New Roman" w:hAnsi="Times New Roman" w:cs="Times New Roman"/>
          <w:lang w:val="et-EE"/>
        </w:rPr>
        <w:pPrChange w:id="734" w:author="Author">
          <w:pPr>
            <w:spacing w:after="0" w:line="240" w:lineRule="auto"/>
          </w:pPr>
        </w:pPrChange>
      </w:pPr>
      <w:ins w:id="735" w:author="Author">
        <w:r w:rsidRPr="007D7DCD">
          <w:rPr>
            <w:rFonts w:ascii="Times New Roman" w:eastAsia="Times New Roman" w:hAnsi="Times New Roman" w:cs="Times New Roman"/>
            <w:lang w:val="et-EE"/>
          </w:rPr>
          <w:t>Patsientidel, kellel ei ole tekkinud ravivastust kuni 28</w:t>
        </w:r>
        <w:r w:rsidRPr="007D7DCD">
          <w:rPr>
            <w:rFonts w:ascii="Times New Roman" w:eastAsia="Times New Roman" w:hAnsi="Times New Roman" w:cs="Times New Roman"/>
            <w:lang w:val="et-EE"/>
          </w:rPr>
          <w:noBreakHyphen/>
          <w:t>nädalase raviga, tuleb kaaluda ravi lõpetamist.</w:t>
        </w:r>
      </w:ins>
    </w:p>
    <w:p w14:paraId="46533555" w14:textId="77777777" w:rsidR="00F96EBA" w:rsidRPr="007D7DCD" w:rsidRDefault="00F96EBA">
      <w:pPr>
        <w:widowControl/>
        <w:spacing w:after="0" w:line="240" w:lineRule="auto"/>
        <w:rPr>
          <w:ins w:id="736" w:author="Author"/>
          <w:rFonts w:ascii="Times New Roman" w:hAnsi="Times New Roman" w:cs="Times New Roman"/>
          <w:lang w:val="et-EE"/>
        </w:rPr>
        <w:pPrChange w:id="737" w:author="Author">
          <w:pPr>
            <w:spacing w:after="0" w:line="240" w:lineRule="auto"/>
          </w:pPr>
        </w:pPrChange>
      </w:pPr>
    </w:p>
    <w:p w14:paraId="0131DCD1" w14:textId="77777777" w:rsidR="00F96EBA" w:rsidRPr="007D7DCD" w:rsidRDefault="00F96EBA">
      <w:pPr>
        <w:keepNext/>
        <w:widowControl/>
        <w:spacing w:after="0" w:line="240" w:lineRule="auto"/>
        <w:rPr>
          <w:ins w:id="738" w:author="Author"/>
          <w:rFonts w:ascii="Times New Roman" w:eastAsia="Times New Roman" w:hAnsi="Times New Roman" w:cs="Times New Roman"/>
          <w:lang w:val="et-EE"/>
        </w:rPr>
        <w:pPrChange w:id="739" w:author="Author">
          <w:pPr>
            <w:spacing w:after="0" w:line="240" w:lineRule="auto"/>
          </w:pPr>
        </w:pPrChange>
      </w:pPr>
      <w:ins w:id="740" w:author="Author">
        <w:r w:rsidRPr="007D7DCD">
          <w:rPr>
            <w:rFonts w:ascii="Times New Roman" w:eastAsia="Times New Roman" w:hAnsi="Times New Roman" w:cs="Times New Roman"/>
            <w:i/>
            <w:lang w:val="et-EE"/>
          </w:rPr>
          <w:t>Eakad (≥ 65</w:t>
        </w:r>
        <w:r w:rsidRPr="007D7DCD">
          <w:rPr>
            <w:rFonts w:ascii="Times New Roman" w:eastAsia="Times New Roman" w:hAnsi="Times New Roman" w:cs="Times New Roman"/>
            <w:i/>
            <w:lang w:val="et-EE"/>
          </w:rPr>
          <w:noBreakHyphen/>
          <w:t>aastased)</w:t>
        </w:r>
      </w:ins>
    </w:p>
    <w:p w14:paraId="70F0F6B8" w14:textId="77777777" w:rsidR="00F96EBA" w:rsidRPr="007D7DCD" w:rsidRDefault="00F96EBA">
      <w:pPr>
        <w:widowControl/>
        <w:spacing w:after="0" w:line="240" w:lineRule="auto"/>
        <w:rPr>
          <w:ins w:id="741" w:author="Author"/>
          <w:rFonts w:ascii="Times New Roman" w:eastAsia="Times New Roman" w:hAnsi="Times New Roman" w:cs="Times New Roman"/>
          <w:lang w:val="et-EE"/>
        </w:rPr>
        <w:pPrChange w:id="742" w:author="Author">
          <w:pPr>
            <w:spacing w:after="0" w:line="240" w:lineRule="auto"/>
          </w:pPr>
        </w:pPrChange>
      </w:pPr>
      <w:ins w:id="743" w:author="Author">
        <w:r w:rsidRPr="007D7DCD">
          <w:rPr>
            <w:rFonts w:ascii="Times New Roman" w:eastAsia="Times New Roman" w:hAnsi="Times New Roman" w:cs="Times New Roman"/>
            <w:lang w:val="et-EE"/>
          </w:rPr>
          <w:t>Annuse kohandamine eakatel patsientidel ei ole vajalik (vt lõik 4.4).</w:t>
        </w:r>
      </w:ins>
    </w:p>
    <w:p w14:paraId="6735E4E8" w14:textId="77777777" w:rsidR="00F96EBA" w:rsidRPr="007D7DCD" w:rsidRDefault="00F96EBA">
      <w:pPr>
        <w:widowControl/>
        <w:spacing w:after="0" w:line="240" w:lineRule="auto"/>
        <w:rPr>
          <w:ins w:id="744" w:author="Author"/>
          <w:rFonts w:ascii="Times New Roman" w:hAnsi="Times New Roman" w:cs="Times New Roman"/>
          <w:lang w:val="et-EE"/>
        </w:rPr>
        <w:pPrChange w:id="745" w:author="Author">
          <w:pPr>
            <w:spacing w:after="0" w:line="240" w:lineRule="auto"/>
          </w:pPr>
        </w:pPrChange>
      </w:pPr>
    </w:p>
    <w:p w14:paraId="199B8B99" w14:textId="77777777" w:rsidR="00F96EBA" w:rsidRPr="007D7DCD" w:rsidRDefault="00F96EBA">
      <w:pPr>
        <w:keepNext/>
        <w:widowControl/>
        <w:spacing w:after="0" w:line="240" w:lineRule="auto"/>
        <w:rPr>
          <w:ins w:id="746" w:author="Author"/>
          <w:rFonts w:ascii="Times New Roman" w:eastAsia="Times New Roman" w:hAnsi="Times New Roman" w:cs="Times New Roman"/>
          <w:lang w:val="et-EE"/>
        </w:rPr>
        <w:pPrChange w:id="747" w:author="Author">
          <w:pPr>
            <w:spacing w:after="0" w:line="240" w:lineRule="auto"/>
          </w:pPr>
        </w:pPrChange>
      </w:pPr>
      <w:ins w:id="748" w:author="Author">
        <w:r w:rsidRPr="007D7DCD">
          <w:rPr>
            <w:rFonts w:ascii="Times New Roman" w:eastAsia="Times New Roman" w:hAnsi="Times New Roman" w:cs="Times New Roman"/>
            <w:i/>
            <w:lang w:val="et-EE"/>
          </w:rPr>
          <w:t>Neeru- ja maksakahjustus</w:t>
        </w:r>
      </w:ins>
    </w:p>
    <w:p w14:paraId="7F4734F6" w14:textId="77777777" w:rsidR="00F96EBA" w:rsidRPr="007D7DCD" w:rsidRDefault="00F96EBA">
      <w:pPr>
        <w:widowControl/>
        <w:spacing w:after="0" w:line="240" w:lineRule="auto"/>
        <w:rPr>
          <w:ins w:id="749" w:author="Author"/>
          <w:rFonts w:ascii="Times New Roman" w:eastAsia="Times New Roman" w:hAnsi="Times New Roman" w:cs="Times New Roman"/>
          <w:lang w:val="et-EE"/>
        </w:rPr>
        <w:pPrChange w:id="750" w:author="Author">
          <w:pPr>
            <w:spacing w:after="0" w:line="240" w:lineRule="auto"/>
          </w:pPr>
        </w:pPrChange>
      </w:pPr>
      <w:ins w:id="751" w:author="Author">
        <w:r w:rsidRPr="007D7DCD">
          <w:rPr>
            <w:rFonts w:ascii="Times New Roman" w:eastAsia="Times New Roman" w:hAnsi="Times New Roman" w:cs="Times New Roman"/>
            <w:lang w:val="et-EE"/>
          </w:rPr>
          <w:t>Neeru- või maksakahjustusega patsientidel ei ole ustekinumabi</w:t>
        </w:r>
        <w:r w:rsidRPr="007D7DCD" w:rsidDel="00C541CB">
          <w:rPr>
            <w:rFonts w:ascii="Times New Roman" w:eastAsia="Times New Roman" w:hAnsi="Times New Roman" w:cs="Times New Roman"/>
            <w:lang w:val="et-EE"/>
          </w:rPr>
          <w:t xml:space="preserve"> </w:t>
        </w:r>
        <w:r w:rsidRPr="007D7DCD">
          <w:rPr>
            <w:rFonts w:ascii="Times New Roman" w:eastAsia="Times New Roman" w:hAnsi="Times New Roman" w:cs="Times New Roman"/>
            <w:lang w:val="et-EE"/>
          </w:rPr>
          <w:t>kasutamist uuritud. Seetõttu ei saa mingeid annustamissoovitusi anda.</w:t>
        </w:r>
      </w:ins>
    </w:p>
    <w:p w14:paraId="69C7AD09" w14:textId="77777777" w:rsidR="00F96EBA" w:rsidRPr="007D7DCD" w:rsidRDefault="00F96EBA">
      <w:pPr>
        <w:widowControl/>
        <w:spacing w:after="0" w:line="240" w:lineRule="auto"/>
        <w:rPr>
          <w:ins w:id="752" w:author="Author"/>
          <w:rFonts w:ascii="Times New Roman" w:hAnsi="Times New Roman" w:cs="Times New Roman"/>
          <w:lang w:val="et-EE"/>
        </w:rPr>
        <w:pPrChange w:id="753" w:author="Author">
          <w:pPr>
            <w:spacing w:after="0" w:line="240" w:lineRule="auto"/>
          </w:pPr>
        </w:pPrChange>
      </w:pPr>
    </w:p>
    <w:p w14:paraId="2C463339" w14:textId="77777777" w:rsidR="00F96EBA" w:rsidRPr="007D7DCD" w:rsidRDefault="00F96EBA">
      <w:pPr>
        <w:keepNext/>
        <w:widowControl/>
        <w:spacing w:after="0" w:line="240" w:lineRule="auto"/>
        <w:rPr>
          <w:ins w:id="754" w:author="Author"/>
          <w:rFonts w:ascii="Times New Roman" w:eastAsia="Times New Roman" w:hAnsi="Times New Roman" w:cs="Times New Roman"/>
          <w:lang w:val="et-EE"/>
        </w:rPr>
        <w:pPrChange w:id="755" w:author="Author">
          <w:pPr>
            <w:spacing w:after="0" w:line="240" w:lineRule="auto"/>
          </w:pPr>
        </w:pPrChange>
      </w:pPr>
      <w:ins w:id="756" w:author="Author">
        <w:r w:rsidRPr="007D7DCD">
          <w:rPr>
            <w:rFonts w:ascii="Times New Roman" w:eastAsia="Times New Roman" w:hAnsi="Times New Roman" w:cs="Times New Roman"/>
            <w:i/>
            <w:lang w:val="et-EE"/>
          </w:rPr>
          <w:t>Lapsed</w:t>
        </w:r>
      </w:ins>
    </w:p>
    <w:p w14:paraId="1C27DC57" w14:textId="77777777" w:rsidR="00F96EBA" w:rsidRPr="007D7DCD" w:rsidRDefault="00F96EBA">
      <w:pPr>
        <w:widowControl/>
        <w:spacing w:after="0" w:line="240" w:lineRule="auto"/>
        <w:rPr>
          <w:ins w:id="757" w:author="Author"/>
          <w:rFonts w:ascii="Times New Roman" w:eastAsia="Times New Roman" w:hAnsi="Times New Roman" w:cs="Times New Roman"/>
          <w:lang w:val="et-EE"/>
        </w:rPr>
        <w:pPrChange w:id="758" w:author="Author">
          <w:pPr>
            <w:spacing w:after="0" w:line="240" w:lineRule="auto"/>
          </w:pPr>
        </w:pPrChange>
      </w:pPr>
      <w:ins w:id="759" w:author="Author">
        <w:r w:rsidRPr="007D7DCD">
          <w:rPr>
            <w:rFonts w:ascii="Times New Roman" w:eastAsia="Times New Roman" w:hAnsi="Times New Roman" w:cs="Times New Roman"/>
            <w:lang w:val="et-EE"/>
          </w:rPr>
          <w:t>Ustekinumabi ohutus ja efektiivsus alla 6</w:t>
        </w:r>
        <w:r w:rsidRPr="007D7DCD">
          <w:rPr>
            <w:rFonts w:ascii="Times New Roman" w:eastAsia="Times New Roman" w:hAnsi="Times New Roman" w:cs="Times New Roman"/>
            <w:lang w:val="et-EE"/>
          </w:rPr>
          <w:noBreakHyphen/>
          <w:t>aastastel psoriaasiga lastel ja alla 18</w:t>
        </w:r>
        <w:r w:rsidRPr="007D7DCD">
          <w:rPr>
            <w:rFonts w:ascii="Times New Roman" w:eastAsia="Times New Roman" w:hAnsi="Times New Roman" w:cs="Times New Roman"/>
            <w:lang w:val="et-EE"/>
          </w:rPr>
          <w:noBreakHyphen/>
          <w:t>aastastel psoriaatilise artriidiga lastel ei ole veel tõestatud.</w:t>
        </w:r>
      </w:ins>
    </w:p>
    <w:p w14:paraId="403CA5C9" w14:textId="77777777" w:rsidR="00F96EBA" w:rsidRPr="007D7DCD" w:rsidRDefault="00F96EBA">
      <w:pPr>
        <w:widowControl/>
        <w:spacing w:after="0" w:line="240" w:lineRule="auto"/>
        <w:rPr>
          <w:ins w:id="760" w:author="Author"/>
          <w:rFonts w:ascii="Times New Roman" w:hAnsi="Times New Roman" w:cs="Times New Roman"/>
          <w:lang w:val="et-EE"/>
        </w:rPr>
        <w:pPrChange w:id="761" w:author="Author">
          <w:pPr>
            <w:spacing w:after="0" w:line="240" w:lineRule="auto"/>
          </w:pPr>
        </w:pPrChange>
      </w:pPr>
    </w:p>
    <w:p w14:paraId="71B0E1FD" w14:textId="286C0924" w:rsidR="00F96EBA" w:rsidRPr="007D7DCD" w:rsidRDefault="00F96EBA">
      <w:pPr>
        <w:keepNext/>
        <w:widowControl/>
        <w:spacing w:after="0" w:line="240" w:lineRule="auto"/>
        <w:rPr>
          <w:ins w:id="762" w:author="Author"/>
          <w:rFonts w:ascii="Times New Roman" w:eastAsia="Times New Roman" w:hAnsi="Times New Roman" w:cs="Times New Roman"/>
          <w:u w:val="single" w:color="000000"/>
          <w:lang w:val="et-EE"/>
        </w:rPr>
        <w:pPrChange w:id="763" w:author="Author">
          <w:pPr>
            <w:spacing w:after="0" w:line="240" w:lineRule="auto"/>
          </w:pPr>
        </w:pPrChange>
      </w:pPr>
      <w:ins w:id="764" w:author="Author">
        <w:r w:rsidRPr="007D7DCD">
          <w:rPr>
            <w:rFonts w:ascii="Times New Roman" w:eastAsia="Times New Roman" w:hAnsi="Times New Roman" w:cs="Times New Roman"/>
            <w:u w:val="single" w:color="000000"/>
            <w:lang w:val="et-EE"/>
          </w:rPr>
          <w:t>Naastuline psoriaas lastel (6</w:t>
        </w:r>
        <w:r w:rsidRPr="007D7DCD">
          <w:rPr>
            <w:rFonts w:ascii="Times New Roman" w:eastAsia="Times New Roman" w:hAnsi="Times New Roman" w:cs="Times New Roman"/>
            <w:u w:val="single" w:color="000000"/>
            <w:lang w:val="et-EE"/>
          </w:rPr>
          <w:noBreakHyphen/>
          <w:t>aastased ja vanemad</w:t>
        </w:r>
        <w:r w:rsidR="00C96238" w:rsidRPr="007D7DCD">
          <w:rPr>
            <w:rFonts w:ascii="Times New Roman" w:eastAsia="Times New Roman" w:hAnsi="Times New Roman" w:cs="Times New Roman"/>
            <w:u w:val="single" w:color="000000"/>
            <w:lang w:val="et-EE"/>
          </w:rPr>
          <w:t xml:space="preserve"> kehakaaluga 60 kg ja enam</w:t>
        </w:r>
        <w:r w:rsidRPr="007D7DCD">
          <w:rPr>
            <w:rFonts w:ascii="Times New Roman" w:eastAsia="Times New Roman" w:hAnsi="Times New Roman" w:cs="Times New Roman"/>
            <w:u w:val="single" w:color="000000"/>
            <w:lang w:val="et-EE"/>
          </w:rPr>
          <w:t>)</w:t>
        </w:r>
      </w:ins>
    </w:p>
    <w:p w14:paraId="62105CD1" w14:textId="77777777" w:rsidR="00C96238" w:rsidRPr="007D7DCD" w:rsidRDefault="00C96238">
      <w:pPr>
        <w:keepNext/>
        <w:widowControl/>
        <w:spacing w:after="0" w:line="240" w:lineRule="auto"/>
        <w:rPr>
          <w:ins w:id="765" w:author="Author"/>
          <w:rFonts w:ascii="Times New Roman" w:eastAsia="Times New Roman" w:hAnsi="Times New Roman" w:cs="Times New Roman"/>
          <w:lang w:val="et-EE"/>
        </w:rPr>
        <w:pPrChange w:id="766" w:author="Author">
          <w:pPr>
            <w:spacing w:after="0" w:line="240" w:lineRule="auto"/>
          </w:pPr>
        </w:pPrChange>
      </w:pPr>
    </w:p>
    <w:p w14:paraId="29DA9C2D" w14:textId="3D4B5BBD" w:rsidR="00F96EBA" w:rsidRPr="007D7DCD" w:rsidRDefault="00F96EBA">
      <w:pPr>
        <w:widowControl/>
        <w:spacing w:after="0" w:line="240" w:lineRule="auto"/>
        <w:rPr>
          <w:ins w:id="767" w:author="Author"/>
          <w:rFonts w:ascii="Times New Roman" w:eastAsia="Times New Roman" w:hAnsi="Times New Roman" w:cs="Times New Roman"/>
          <w:lang w:val="et-EE"/>
        </w:rPr>
        <w:pPrChange w:id="768" w:author="Author">
          <w:pPr>
            <w:spacing w:after="0" w:line="240" w:lineRule="auto"/>
          </w:pPr>
        </w:pPrChange>
      </w:pPr>
      <w:ins w:id="769" w:author="Author">
        <w:r w:rsidRPr="007D7DCD">
          <w:rPr>
            <w:rFonts w:ascii="Times New Roman" w:eastAsia="Times New Roman" w:hAnsi="Times New Roman" w:cs="Times New Roman"/>
            <w:lang w:val="et-EE"/>
          </w:rPr>
          <w:t>Kehakaalul põhinev soovitatav Otulfi annus</w:t>
        </w:r>
        <w:r w:rsidR="00C96238" w:rsidRPr="007D7DCD">
          <w:rPr>
            <w:rFonts w:ascii="Times New Roman" w:eastAsia="Times New Roman" w:hAnsi="Times New Roman" w:cs="Times New Roman"/>
            <w:lang w:val="et-EE"/>
          </w:rPr>
          <w:t>tamine</w:t>
        </w:r>
        <w:r w:rsidRPr="007D7DCD">
          <w:rPr>
            <w:rFonts w:ascii="Times New Roman" w:eastAsia="Times New Roman" w:hAnsi="Times New Roman" w:cs="Times New Roman"/>
            <w:lang w:val="et-EE"/>
          </w:rPr>
          <w:t xml:space="preserve"> on näidatud allpool (tabel 1). Otulfi’t tuleb manustada nädalatel 0 ja 4 ning seejärel iga 12 nädala järel.</w:t>
        </w:r>
      </w:ins>
    </w:p>
    <w:p w14:paraId="42A6282A" w14:textId="77777777" w:rsidR="00F96EBA" w:rsidRPr="007D7DCD" w:rsidRDefault="00F96EBA">
      <w:pPr>
        <w:widowControl/>
        <w:spacing w:after="0" w:line="240" w:lineRule="auto"/>
        <w:rPr>
          <w:ins w:id="770" w:author="Author"/>
          <w:rFonts w:ascii="Times New Roman" w:hAnsi="Times New Roman" w:cs="Times New Roman"/>
          <w:lang w:val="et-EE"/>
        </w:rPr>
        <w:pPrChange w:id="771" w:author="Author">
          <w:pPr>
            <w:spacing w:after="0" w:line="240" w:lineRule="auto"/>
          </w:pPr>
        </w:pPrChange>
      </w:pPr>
    </w:p>
    <w:p w14:paraId="7B5FA779" w14:textId="77777777" w:rsidR="00F96EBA" w:rsidRPr="007D7DCD" w:rsidRDefault="00F96EBA">
      <w:pPr>
        <w:keepNext/>
        <w:widowControl/>
        <w:spacing w:after="0" w:line="240" w:lineRule="auto"/>
        <w:ind w:left="1134" w:hanging="1134"/>
        <w:rPr>
          <w:ins w:id="772" w:author="Author"/>
          <w:rFonts w:ascii="Times New Roman" w:eastAsia="Times New Roman" w:hAnsi="Times New Roman" w:cs="Times New Roman"/>
          <w:iCs/>
          <w:lang w:val="et-EE"/>
        </w:rPr>
        <w:pPrChange w:id="773" w:author="Author">
          <w:pPr>
            <w:spacing w:after="0" w:line="240" w:lineRule="auto"/>
            <w:ind w:left="1134" w:hanging="1134"/>
          </w:pPr>
        </w:pPrChange>
      </w:pPr>
      <w:ins w:id="774" w:author="Author">
        <w:r w:rsidRPr="00A92128">
          <w:rPr>
            <w:rFonts w:ascii="Times New Roman" w:eastAsia="Times New Roman" w:hAnsi="Times New Roman" w:cs="Times New Roman"/>
            <w:iCs/>
            <w:lang w:val="et-EE"/>
            <w:rPrChange w:id="775" w:author="Author">
              <w:rPr>
                <w:rFonts w:ascii="Times New Roman" w:eastAsia="Times New Roman" w:hAnsi="Times New Roman" w:cs="Times New Roman"/>
                <w:i/>
                <w:lang w:val="et-EE"/>
              </w:rPr>
            </w:rPrChange>
          </w:rPr>
          <w:lastRenderedPageBreak/>
          <w:t>Tabel 1</w:t>
        </w:r>
        <w:r w:rsidRPr="00A92128">
          <w:rPr>
            <w:rFonts w:ascii="Times New Roman" w:eastAsia="Times New Roman" w:hAnsi="Times New Roman" w:cs="Times New Roman"/>
            <w:iCs/>
            <w:lang w:val="et-EE"/>
            <w:rPrChange w:id="776" w:author="Author">
              <w:rPr>
                <w:rFonts w:ascii="Times New Roman" w:eastAsia="Times New Roman" w:hAnsi="Times New Roman" w:cs="Times New Roman"/>
                <w:i/>
                <w:lang w:val="et-EE"/>
              </w:rPr>
            </w:rPrChange>
          </w:rPr>
          <w:tab/>
          <w:t>Soovitatav Otulfi annus psoriaasiga lastel</w:t>
        </w:r>
      </w:ins>
    </w:p>
    <w:tbl>
      <w:tblPr>
        <w:tblW w:w="5000" w:type="pct"/>
        <w:tblLook w:val="01E0" w:firstRow="1" w:lastRow="1" w:firstColumn="1" w:lastColumn="1" w:noHBand="0" w:noVBand="0"/>
      </w:tblPr>
      <w:tblGrid>
        <w:gridCol w:w="5060"/>
        <w:gridCol w:w="4002"/>
      </w:tblGrid>
      <w:tr w:rsidR="00F96EBA" w:rsidRPr="007D7DCD" w14:paraId="5E8985C0" w14:textId="77777777" w:rsidTr="00B80293">
        <w:trPr>
          <w:ins w:id="777" w:author="Author"/>
        </w:trPr>
        <w:tc>
          <w:tcPr>
            <w:tcW w:w="2792" w:type="pct"/>
            <w:tcBorders>
              <w:top w:val="single" w:sz="4" w:space="0" w:color="000000"/>
              <w:left w:val="single" w:sz="4" w:space="0" w:color="000000"/>
              <w:bottom w:val="single" w:sz="4" w:space="0" w:color="000000"/>
              <w:right w:val="single" w:sz="4" w:space="0" w:color="000000"/>
            </w:tcBorders>
          </w:tcPr>
          <w:p w14:paraId="1FA8D375" w14:textId="77777777" w:rsidR="00F96EBA" w:rsidRPr="00760AB6" w:rsidRDefault="00F96EBA">
            <w:pPr>
              <w:keepNext/>
              <w:widowControl/>
              <w:spacing w:after="0" w:line="240" w:lineRule="auto"/>
              <w:rPr>
                <w:ins w:id="778" w:author="Author"/>
                <w:rFonts w:ascii="Times New Roman" w:eastAsia="Times New Roman" w:hAnsi="Times New Roman" w:cs="Times New Roman"/>
                <w:lang w:val="et-EE"/>
              </w:rPr>
              <w:pPrChange w:id="779" w:author="Author">
                <w:pPr>
                  <w:spacing w:after="0" w:line="240" w:lineRule="auto"/>
                  <w:jc w:val="center"/>
                </w:pPr>
              </w:pPrChange>
            </w:pPr>
            <w:ins w:id="780" w:author="Author">
              <w:r w:rsidRPr="00A92128">
                <w:rPr>
                  <w:rFonts w:ascii="Times New Roman" w:eastAsia="Times New Roman" w:hAnsi="Times New Roman" w:cs="Times New Roman"/>
                  <w:lang w:val="et-EE"/>
                  <w:rPrChange w:id="781" w:author="Author">
                    <w:rPr>
                      <w:rFonts w:ascii="Times New Roman" w:eastAsia="Times New Roman" w:hAnsi="Times New Roman" w:cs="Times New Roman"/>
                      <w:b/>
                      <w:bCs/>
                      <w:lang w:val="et-EE"/>
                    </w:rPr>
                  </w:rPrChange>
                </w:rPr>
                <w:t>Kehakaal annustamise hetkel</w:t>
              </w:r>
            </w:ins>
          </w:p>
        </w:tc>
        <w:tc>
          <w:tcPr>
            <w:tcW w:w="2208" w:type="pct"/>
            <w:tcBorders>
              <w:top w:val="single" w:sz="4" w:space="0" w:color="000000"/>
              <w:left w:val="single" w:sz="4" w:space="0" w:color="000000"/>
              <w:bottom w:val="single" w:sz="4" w:space="0" w:color="000000"/>
              <w:right w:val="single" w:sz="4" w:space="0" w:color="000000"/>
            </w:tcBorders>
          </w:tcPr>
          <w:p w14:paraId="2AC4E4C8" w14:textId="77777777" w:rsidR="00F96EBA" w:rsidRPr="00760AB6" w:rsidRDefault="00F96EBA">
            <w:pPr>
              <w:keepNext/>
              <w:widowControl/>
              <w:spacing w:after="0" w:line="240" w:lineRule="auto"/>
              <w:rPr>
                <w:ins w:id="782" w:author="Author"/>
                <w:rFonts w:ascii="Times New Roman" w:eastAsia="Times New Roman" w:hAnsi="Times New Roman" w:cs="Times New Roman"/>
                <w:lang w:val="et-EE"/>
              </w:rPr>
              <w:pPrChange w:id="783" w:author="Author">
                <w:pPr>
                  <w:spacing w:after="0" w:line="240" w:lineRule="auto"/>
                  <w:jc w:val="center"/>
                </w:pPr>
              </w:pPrChange>
            </w:pPr>
            <w:ins w:id="784" w:author="Author">
              <w:r w:rsidRPr="00A92128">
                <w:rPr>
                  <w:rFonts w:ascii="Times New Roman" w:eastAsia="Times New Roman" w:hAnsi="Times New Roman" w:cs="Times New Roman"/>
                  <w:lang w:val="et-EE"/>
                  <w:rPrChange w:id="785" w:author="Author">
                    <w:rPr>
                      <w:rFonts w:ascii="Times New Roman" w:eastAsia="Times New Roman" w:hAnsi="Times New Roman" w:cs="Times New Roman"/>
                      <w:b/>
                      <w:bCs/>
                      <w:lang w:val="et-EE"/>
                    </w:rPr>
                  </w:rPrChange>
                </w:rPr>
                <w:t>Soovitatav annus</w:t>
              </w:r>
            </w:ins>
          </w:p>
        </w:tc>
      </w:tr>
      <w:tr w:rsidR="00F96EBA" w:rsidRPr="007D7DCD" w14:paraId="4658CB79" w14:textId="77777777" w:rsidTr="00B80293">
        <w:trPr>
          <w:ins w:id="786" w:author="Author"/>
        </w:trPr>
        <w:tc>
          <w:tcPr>
            <w:tcW w:w="2792" w:type="pct"/>
            <w:tcBorders>
              <w:top w:val="single" w:sz="4" w:space="0" w:color="000000"/>
              <w:left w:val="single" w:sz="4" w:space="0" w:color="000000"/>
              <w:bottom w:val="single" w:sz="4" w:space="0" w:color="000000"/>
              <w:right w:val="single" w:sz="4" w:space="0" w:color="000000"/>
            </w:tcBorders>
          </w:tcPr>
          <w:p w14:paraId="5CDD0053" w14:textId="7045DE0B" w:rsidR="00F96EBA" w:rsidRPr="007D7DCD" w:rsidRDefault="00F96EBA">
            <w:pPr>
              <w:keepNext/>
              <w:widowControl/>
              <w:spacing w:after="0" w:line="240" w:lineRule="auto"/>
              <w:jc w:val="center"/>
              <w:rPr>
                <w:ins w:id="787" w:author="Author"/>
                <w:rFonts w:ascii="Times New Roman" w:eastAsia="Times New Roman" w:hAnsi="Times New Roman" w:cs="Times New Roman"/>
                <w:lang w:val="et-EE"/>
              </w:rPr>
              <w:pPrChange w:id="788" w:author="Author">
                <w:pPr>
                  <w:spacing w:after="0" w:line="240" w:lineRule="auto"/>
                  <w:jc w:val="center"/>
                </w:pPr>
              </w:pPrChange>
            </w:pPr>
            <w:ins w:id="789" w:author="Author">
              <w:r w:rsidRPr="007D7DCD">
                <w:rPr>
                  <w:rFonts w:ascii="Times New Roman" w:eastAsia="Times New Roman" w:hAnsi="Times New Roman" w:cs="Times New Roman"/>
                  <w:lang w:val="et-EE"/>
                </w:rPr>
                <w:t>&lt; 60 kg</w:t>
              </w:r>
              <w:r w:rsidR="00C96238" w:rsidRPr="007D7DCD">
                <w:rPr>
                  <w:rFonts w:ascii="Times New Roman" w:eastAsia="Times New Roman" w:hAnsi="Times New Roman" w:cs="Times New Roman"/>
                  <w:lang w:val="et-EE"/>
                </w:rPr>
                <w:t>*</w:t>
              </w:r>
            </w:ins>
          </w:p>
        </w:tc>
        <w:tc>
          <w:tcPr>
            <w:tcW w:w="2208" w:type="pct"/>
            <w:tcBorders>
              <w:top w:val="single" w:sz="4" w:space="0" w:color="000000"/>
              <w:left w:val="single" w:sz="4" w:space="0" w:color="000000"/>
              <w:bottom w:val="single" w:sz="4" w:space="0" w:color="000000"/>
              <w:right w:val="single" w:sz="4" w:space="0" w:color="000000"/>
            </w:tcBorders>
          </w:tcPr>
          <w:p w14:paraId="2562475F" w14:textId="7D71977F" w:rsidR="00F96EBA" w:rsidRPr="007D7DCD" w:rsidRDefault="000D17CE">
            <w:pPr>
              <w:keepNext/>
              <w:widowControl/>
              <w:spacing w:after="0" w:line="240" w:lineRule="auto"/>
              <w:jc w:val="center"/>
              <w:rPr>
                <w:ins w:id="790" w:author="Author"/>
                <w:rFonts w:ascii="Times New Roman" w:eastAsia="Times New Roman" w:hAnsi="Times New Roman" w:cs="Times New Roman"/>
                <w:lang w:val="et-EE"/>
              </w:rPr>
              <w:pPrChange w:id="791" w:author="Author">
                <w:pPr>
                  <w:spacing w:after="0" w:line="240" w:lineRule="auto"/>
                  <w:jc w:val="center"/>
                </w:pPr>
              </w:pPrChange>
            </w:pPr>
            <w:ins w:id="792" w:author="Author">
              <w:r w:rsidRPr="007D7DCD">
                <w:rPr>
                  <w:rFonts w:ascii="Times New Roman" w:eastAsia="Times New Roman" w:hAnsi="Times New Roman" w:cs="Times New Roman"/>
                  <w:lang w:val="et-EE"/>
                </w:rPr>
                <w:t>-</w:t>
              </w:r>
            </w:ins>
          </w:p>
        </w:tc>
      </w:tr>
      <w:tr w:rsidR="00F96EBA" w:rsidRPr="007D7DCD" w14:paraId="581A7726" w14:textId="77777777" w:rsidTr="00B80293">
        <w:trPr>
          <w:ins w:id="793" w:author="Author"/>
        </w:trPr>
        <w:tc>
          <w:tcPr>
            <w:tcW w:w="2792" w:type="pct"/>
            <w:tcBorders>
              <w:top w:val="single" w:sz="4" w:space="0" w:color="000000"/>
              <w:left w:val="single" w:sz="4" w:space="0" w:color="000000"/>
              <w:bottom w:val="single" w:sz="4" w:space="0" w:color="000000"/>
              <w:right w:val="single" w:sz="4" w:space="0" w:color="000000"/>
            </w:tcBorders>
          </w:tcPr>
          <w:p w14:paraId="5782B121" w14:textId="77777777" w:rsidR="00F96EBA" w:rsidRPr="007D7DCD" w:rsidRDefault="00F96EBA">
            <w:pPr>
              <w:keepNext/>
              <w:widowControl/>
              <w:spacing w:after="0" w:line="240" w:lineRule="auto"/>
              <w:jc w:val="center"/>
              <w:rPr>
                <w:ins w:id="794" w:author="Author"/>
                <w:rFonts w:ascii="Times New Roman" w:eastAsia="Times New Roman" w:hAnsi="Times New Roman" w:cs="Times New Roman"/>
                <w:lang w:val="et-EE"/>
              </w:rPr>
              <w:pPrChange w:id="795" w:author="Author">
                <w:pPr>
                  <w:spacing w:after="0" w:line="240" w:lineRule="auto"/>
                  <w:jc w:val="center"/>
                </w:pPr>
              </w:pPrChange>
            </w:pPr>
            <w:ins w:id="796" w:author="Author">
              <w:r w:rsidRPr="007D7DCD">
                <w:rPr>
                  <w:rFonts w:ascii="Times New Roman" w:eastAsia="Times New Roman" w:hAnsi="Times New Roman" w:cs="Times New Roman"/>
                  <w:lang w:val="et-EE"/>
                </w:rPr>
                <w:t>≥ 60…≤ 100 kg</w:t>
              </w:r>
            </w:ins>
          </w:p>
        </w:tc>
        <w:tc>
          <w:tcPr>
            <w:tcW w:w="2208" w:type="pct"/>
            <w:tcBorders>
              <w:top w:val="single" w:sz="4" w:space="0" w:color="000000"/>
              <w:left w:val="single" w:sz="4" w:space="0" w:color="000000"/>
              <w:bottom w:val="single" w:sz="4" w:space="0" w:color="000000"/>
              <w:right w:val="single" w:sz="4" w:space="0" w:color="000000"/>
            </w:tcBorders>
          </w:tcPr>
          <w:p w14:paraId="4BD22677" w14:textId="77777777" w:rsidR="00F96EBA" w:rsidRPr="007D7DCD" w:rsidRDefault="00F96EBA">
            <w:pPr>
              <w:keepNext/>
              <w:widowControl/>
              <w:spacing w:after="0" w:line="240" w:lineRule="auto"/>
              <w:jc w:val="center"/>
              <w:rPr>
                <w:ins w:id="797" w:author="Author"/>
                <w:rFonts w:ascii="Times New Roman" w:eastAsia="Times New Roman" w:hAnsi="Times New Roman" w:cs="Times New Roman"/>
                <w:lang w:val="et-EE"/>
              </w:rPr>
              <w:pPrChange w:id="798" w:author="Author">
                <w:pPr>
                  <w:spacing w:after="0" w:line="240" w:lineRule="auto"/>
                  <w:jc w:val="center"/>
                </w:pPr>
              </w:pPrChange>
            </w:pPr>
            <w:ins w:id="799" w:author="Author">
              <w:r w:rsidRPr="007D7DCD">
                <w:rPr>
                  <w:rFonts w:ascii="Times New Roman" w:eastAsia="Times New Roman" w:hAnsi="Times New Roman" w:cs="Times New Roman"/>
                  <w:lang w:val="et-EE"/>
                </w:rPr>
                <w:t>45 mg</w:t>
              </w:r>
            </w:ins>
          </w:p>
        </w:tc>
      </w:tr>
      <w:tr w:rsidR="00F96EBA" w:rsidRPr="007D7DCD" w14:paraId="29B0FCEF" w14:textId="77777777" w:rsidTr="00B80293">
        <w:trPr>
          <w:ins w:id="800" w:author="Author"/>
        </w:trPr>
        <w:tc>
          <w:tcPr>
            <w:tcW w:w="2792" w:type="pct"/>
            <w:tcBorders>
              <w:top w:val="single" w:sz="4" w:space="0" w:color="000000"/>
              <w:left w:val="single" w:sz="4" w:space="0" w:color="000000"/>
              <w:bottom w:val="single" w:sz="4" w:space="0" w:color="000000"/>
              <w:right w:val="single" w:sz="4" w:space="0" w:color="000000"/>
            </w:tcBorders>
          </w:tcPr>
          <w:p w14:paraId="0A59D76E" w14:textId="77777777" w:rsidR="00F96EBA" w:rsidRPr="007D7DCD" w:rsidRDefault="00F96EBA">
            <w:pPr>
              <w:widowControl/>
              <w:spacing w:after="0" w:line="240" w:lineRule="auto"/>
              <w:jc w:val="center"/>
              <w:rPr>
                <w:ins w:id="801" w:author="Author"/>
                <w:rFonts w:ascii="Times New Roman" w:eastAsia="Times New Roman" w:hAnsi="Times New Roman" w:cs="Times New Roman"/>
                <w:lang w:val="et-EE"/>
              </w:rPr>
              <w:pPrChange w:id="802" w:author="Author">
                <w:pPr>
                  <w:spacing w:after="0" w:line="240" w:lineRule="auto"/>
                  <w:jc w:val="center"/>
                </w:pPr>
              </w:pPrChange>
            </w:pPr>
            <w:ins w:id="803" w:author="Author">
              <w:r w:rsidRPr="007D7DCD">
                <w:rPr>
                  <w:rFonts w:ascii="Times New Roman" w:eastAsia="Times New Roman" w:hAnsi="Times New Roman" w:cs="Times New Roman"/>
                  <w:lang w:val="et-EE"/>
                </w:rPr>
                <w:t>&gt; 100 kg</w:t>
              </w:r>
            </w:ins>
          </w:p>
        </w:tc>
        <w:tc>
          <w:tcPr>
            <w:tcW w:w="2208" w:type="pct"/>
            <w:tcBorders>
              <w:top w:val="single" w:sz="4" w:space="0" w:color="000000"/>
              <w:left w:val="single" w:sz="4" w:space="0" w:color="000000"/>
              <w:bottom w:val="single" w:sz="4" w:space="0" w:color="000000"/>
              <w:right w:val="single" w:sz="4" w:space="0" w:color="000000"/>
            </w:tcBorders>
          </w:tcPr>
          <w:p w14:paraId="33AA5CA5" w14:textId="77777777" w:rsidR="00F96EBA" w:rsidRPr="007D7DCD" w:rsidRDefault="00F96EBA">
            <w:pPr>
              <w:widowControl/>
              <w:spacing w:after="0" w:line="240" w:lineRule="auto"/>
              <w:jc w:val="center"/>
              <w:rPr>
                <w:ins w:id="804" w:author="Author"/>
                <w:rFonts w:ascii="Times New Roman" w:eastAsia="Times New Roman" w:hAnsi="Times New Roman" w:cs="Times New Roman"/>
                <w:lang w:val="et-EE"/>
              </w:rPr>
              <w:pPrChange w:id="805" w:author="Author">
                <w:pPr>
                  <w:spacing w:after="0" w:line="240" w:lineRule="auto"/>
                  <w:jc w:val="center"/>
                </w:pPr>
              </w:pPrChange>
            </w:pPr>
            <w:ins w:id="806" w:author="Author">
              <w:r w:rsidRPr="007D7DCD">
                <w:rPr>
                  <w:rFonts w:ascii="Times New Roman" w:eastAsia="Times New Roman" w:hAnsi="Times New Roman" w:cs="Times New Roman"/>
                  <w:lang w:val="et-EE"/>
                </w:rPr>
                <w:t>90 mg</w:t>
              </w:r>
            </w:ins>
          </w:p>
        </w:tc>
      </w:tr>
    </w:tbl>
    <w:p w14:paraId="77D1CC97" w14:textId="77777777" w:rsidR="000D17CE" w:rsidRPr="00A92128" w:rsidRDefault="000D17CE">
      <w:pPr>
        <w:widowControl/>
        <w:spacing w:after="0" w:line="240" w:lineRule="auto"/>
        <w:rPr>
          <w:ins w:id="807" w:author="Author"/>
          <w:rFonts w:ascii="Times New Roman" w:hAnsi="Times New Roman" w:cs="Times New Roman"/>
          <w:sz w:val="20"/>
          <w:szCs w:val="20"/>
          <w:lang w:val="et-EE"/>
          <w:rPrChange w:id="808" w:author="Author">
            <w:rPr>
              <w:ins w:id="809" w:author="Author"/>
              <w:rFonts w:ascii="Times New Roman" w:hAnsi="Times New Roman" w:cs="Times New Roman"/>
              <w:lang w:val="et-EE"/>
            </w:rPr>
          </w:rPrChange>
        </w:rPr>
        <w:pPrChange w:id="810" w:author="Author">
          <w:pPr>
            <w:spacing w:after="0" w:line="240" w:lineRule="auto"/>
          </w:pPr>
        </w:pPrChange>
      </w:pPr>
      <w:ins w:id="811" w:author="Author">
        <w:r w:rsidRPr="00A92128">
          <w:rPr>
            <w:rFonts w:ascii="Times New Roman" w:hAnsi="Times New Roman" w:cs="Times New Roman"/>
            <w:sz w:val="20"/>
            <w:szCs w:val="20"/>
            <w:lang w:val="et-EE"/>
            <w:rPrChange w:id="812" w:author="Author">
              <w:rPr>
                <w:rFonts w:ascii="Times New Roman" w:hAnsi="Times New Roman" w:cs="Times New Roman"/>
                <w:lang w:val="et-EE"/>
              </w:rPr>
            </w:rPrChange>
          </w:rPr>
          <w:t>* Lastele, kes vajavad 45 mg täisannusest väiksemat annust, on saadaval 45 mg viaal.</w:t>
        </w:r>
      </w:ins>
    </w:p>
    <w:p w14:paraId="2D06037A" w14:textId="2E92B128" w:rsidR="000D17CE" w:rsidRPr="007D7DCD" w:rsidDel="00760AB6" w:rsidRDefault="000D17CE">
      <w:pPr>
        <w:widowControl/>
        <w:spacing w:after="0" w:line="240" w:lineRule="auto"/>
        <w:rPr>
          <w:ins w:id="813" w:author="Author"/>
          <w:del w:id="814" w:author="Author"/>
          <w:rFonts w:ascii="Times New Roman" w:hAnsi="Times New Roman" w:cs="Times New Roman"/>
          <w:lang w:val="et-EE"/>
        </w:rPr>
        <w:pPrChange w:id="815" w:author="Author">
          <w:pPr>
            <w:spacing w:after="0" w:line="240" w:lineRule="auto"/>
          </w:pPr>
        </w:pPrChange>
      </w:pPr>
    </w:p>
    <w:p w14:paraId="01DEA0F6" w14:textId="652A90E8" w:rsidR="00F96EBA" w:rsidRPr="007D7DCD" w:rsidRDefault="00C96238">
      <w:pPr>
        <w:widowControl/>
        <w:spacing w:after="0" w:line="240" w:lineRule="auto"/>
        <w:rPr>
          <w:ins w:id="816" w:author="Author"/>
          <w:rFonts w:ascii="Times New Roman" w:hAnsi="Times New Roman" w:cs="Times New Roman"/>
          <w:i/>
          <w:iCs/>
          <w:lang w:val="et-EE"/>
        </w:rPr>
        <w:pPrChange w:id="817" w:author="Author">
          <w:pPr>
            <w:spacing w:after="0" w:line="240" w:lineRule="auto"/>
          </w:pPr>
        </w:pPrChange>
      </w:pPr>
      <w:ins w:id="818" w:author="Author">
        <w:r w:rsidRPr="00760AB6">
          <w:rPr>
            <w:rFonts w:ascii="Times New Roman" w:hAnsi="Times New Roman" w:cs="Times New Roman"/>
            <w:lang w:val="et-EE"/>
          </w:rPr>
          <w:t>Lastele</w:t>
        </w:r>
        <w:r w:rsidRPr="007D7DCD">
          <w:rPr>
            <w:rFonts w:ascii="Times New Roman" w:hAnsi="Times New Roman" w:cs="Times New Roman"/>
            <w:lang w:val="et-EE"/>
          </w:rPr>
          <w:t xml:space="preserve"> kehakaaluga vähem kui 60 kg tuleb annustamiseks kasutada Otulfi süstelahust viaalis. Vt annustamise kohta Otulfi süstelahus süstlis ja viaalis ravimi omaduste kokkuvõte, lõik 4.2.</w:t>
        </w:r>
      </w:ins>
    </w:p>
    <w:p w14:paraId="5A309F9A" w14:textId="77777777" w:rsidR="00F96EBA" w:rsidRPr="007D7DCD" w:rsidRDefault="00F96EBA">
      <w:pPr>
        <w:widowControl/>
        <w:spacing w:after="0" w:line="240" w:lineRule="auto"/>
        <w:rPr>
          <w:ins w:id="819" w:author="Author"/>
          <w:rFonts w:ascii="Times New Roman" w:hAnsi="Times New Roman" w:cs="Times New Roman"/>
          <w:lang w:val="et-EE"/>
        </w:rPr>
        <w:pPrChange w:id="820" w:author="Author">
          <w:pPr>
            <w:spacing w:after="0" w:line="240" w:lineRule="auto"/>
          </w:pPr>
        </w:pPrChange>
      </w:pPr>
    </w:p>
    <w:p w14:paraId="1667B07D" w14:textId="57BD5525" w:rsidR="00F96EBA" w:rsidRPr="007D7DCD" w:rsidRDefault="00F96EBA">
      <w:pPr>
        <w:widowControl/>
        <w:spacing w:after="0" w:line="240" w:lineRule="auto"/>
        <w:rPr>
          <w:ins w:id="821" w:author="Author"/>
          <w:rFonts w:ascii="Times New Roman" w:eastAsia="Times New Roman" w:hAnsi="Times New Roman" w:cs="Times New Roman"/>
          <w:lang w:val="et-EE"/>
        </w:rPr>
        <w:pPrChange w:id="822" w:author="Author">
          <w:pPr>
            <w:spacing w:after="0" w:line="240" w:lineRule="auto"/>
          </w:pPr>
        </w:pPrChange>
      </w:pPr>
      <w:ins w:id="823" w:author="Author">
        <w:del w:id="824" w:author="Author">
          <w:r w:rsidRPr="007D7DCD" w:rsidDel="00044983">
            <w:rPr>
              <w:rFonts w:ascii="Times New Roman" w:eastAsia="Times New Roman" w:hAnsi="Times New Roman" w:cs="Times New Roman"/>
              <w:lang w:val="et-EE"/>
            </w:rPr>
            <w:delText>Ravi lõpetamist tuleb kaaluda p</w:delText>
          </w:r>
        </w:del>
        <w:r w:rsidR="00044983">
          <w:rPr>
            <w:rFonts w:ascii="Times New Roman" w:eastAsia="Times New Roman" w:hAnsi="Times New Roman" w:cs="Times New Roman"/>
            <w:lang w:val="et-EE"/>
          </w:rPr>
          <w:t>P</w:t>
        </w:r>
        <w:r w:rsidRPr="007D7DCD">
          <w:rPr>
            <w:rFonts w:ascii="Times New Roman" w:eastAsia="Times New Roman" w:hAnsi="Times New Roman" w:cs="Times New Roman"/>
            <w:lang w:val="et-EE"/>
          </w:rPr>
          <w:t xml:space="preserve">atsientidel, kellel </w:t>
        </w:r>
        <w:del w:id="825" w:author="Author">
          <w:r w:rsidRPr="007D7DCD" w:rsidDel="00044983">
            <w:rPr>
              <w:rFonts w:ascii="Times New Roman" w:eastAsia="Times New Roman" w:hAnsi="Times New Roman" w:cs="Times New Roman"/>
              <w:lang w:val="et-EE"/>
            </w:rPr>
            <w:delText xml:space="preserve">ravi </w:delText>
          </w:r>
        </w:del>
        <w:r w:rsidRPr="007D7DCD">
          <w:rPr>
            <w:rFonts w:ascii="Times New Roman" w:eastAsia="Times New Roman" w:hAnsi="Times New Roman" w:cs="Times New Roman"/>
            <w:lang w:val="et-EE"/>
          </w:rPr>
          <w:t xml:space="preserve">ei ole </w:t>
        </w:r>
        <w:r w:rsidR="00044983">
          <w:rPr>
            <w:rFonts w:ascii="Times New Roman" w:eastAsia="Times New Roman" w:hAnsi="Times New Roman" w:cs="Times New Roman"/>
            <w:lang w:val="et-EE"/>
          </w:rPr>
          <w:t xml:space="preserve">tekkinud ravivastust kuni </w:t>
        </w:r>
        <w:r w:rsidRPr="007D7DCD">
          <w:rPr>
            <w:rFonts w:ascii="Times New Roman" w:eastAsia="Times New Roman" w:hAnsi="Times New Roman" w:cs="Times New Roman"/>
            <w:lang w:val="et-EE"/>
          </w:rPr>
          <w:t>28</w:t>
        </w:r>
        <w:del w:id="826" w:author="Author">
          <w:r w:rsidRPr="007D7DCD" w:rsidDel="00044983">
            <w:rPr>
              <w:rFonts w:ascii="Times New Roman" w:eastAsia="Times New Roman" w:hAnsi="Times New Roman" w:cs="Times New Roman"/>
              <w:lang w:val="et-EE"/>
            </w:rPr>
            <w:delText>. </w:delText>
          </w:r>
        </w:del>
        <w:r w:rsidR="00044983">
          <w:rPr>
            <w:rFonts w:ascii="Times New Roman" w:eastAsia="Times New Roman" w:hAnsi="Times New Roman" w:cs="Times New Roman"/>
            <w:lang w:val="et-EE"/>
          </w:rPr>
          <w:noBreakHyphen/>
        </w:r>
        <w:r w:rsidRPr="007D7DCD">
          <w:rPr>
            <w:rFonts w:ascii="Times New Roman" w:eastAsia="Times New Roman" w:hAnsi="Times New Roman" w:cs="Times New Roman"/>
            <w:lang w:val="et-EE"/>
          </w:rPr>
          <w:t>nädala</w:t>
        </w:r>
        <w:del w:id="827" w:author="Author">
          <w:r w:rsidRPr="007D7DCD" w:rsidDel="00044983">
            <w:rPr>
              <w:rFonts w:ascii="Times New Roman" w:eastAsia="Times New Roman" w:hAnsi="Times New Roman" w:cs="Times New Roman"/>
              <w:lang w:val="et-EE"/>
            </w:rPr>
            <w:delText>k</w:delText>
          </w:r>
        </w:del>
        <w:r w:rsidRPr="007D7DCD">
          <w:rPr>
            <w:rFonts w:ascii="Times New Roman" w:eastAsia="Times New Roman" w:hAnsi="Times New Roman" w:cs="Times New Roman"/>
            <w:lang w:val="et-EE"/>
          </w:rPr>
          <w:t>s</w:t>
        </w:r>
        <w:r w:rsidR="00044983">
          <w:rPr>
            <w:rFonts w:ascii="Times New Roman" w:eastAsia="Times New Roman" w:hAnsi="Times New Roman" w:cs="Times New Roman"/>
            <w:lang w:val="et-EE"/>
          </w:rPr>
          <w:t>e raviga, tuleb kaaluda ravi lõpetamist</w:t>
        </w:r>
        <w:del w:id="828" w:author="Author">
          <w:r w:rsidRPr="007D7DCD" w:rsidDel="00044983">
            <w:rPr>
              <w:rFonts w:ascii="Times New Roman" w:eastAsia="Times New Roman" w:hAnsi="Times New Roman" w:cs="Times New Roman"/>
              <w:lang w:val="et-EE"/>
            </w:rPr>
            <w:delText xml:space="preserve"> tulemusi andnud</w:delText>
          </w:r>
        </w:del>
        <w:r w:rsidRPr="007D7DCD">
          <w:rPr>
            <w:rFonts w:ascii="Times New Roman" w:eastAsia="Times New Roman" w:hAnsi="Times New Roman" w:cs="Times New Roman"/>
            <w:lang w:val="et-EE"/>
          </w:rPr>
          <w:t>.</w:t>
        </w:r>
      </w:ins>
    </w:p>
    <w:p w14:paraId="22EA6136" w14:textId="77777777" w:rsidR="00F96EBA" w:rsidRPr="007D7DCD" w:rsidRDefault="00F96EBA">
      <w:pPr>
        <w:widowControl/>
        <w:spacing w:after="0" w:line="240" w:lineRule="auto"/>
        <w:rPr>
          <w:ins w:id="829" w:author="Author"/>
          <w:rFonts w:ascii="Times New Roman" w:hAnsi="Times New Roman" w:cs="Times New Roman"/>
          <w:lang w:val="et-EE"/>
        </w:rPr>
        <w:pPrChange w:id="830" w:author="Author">
          <w:pPr>
            <w:spacing w:after="0" w:line="240" w:lineRule="auto"/>
          </w:pPr>
        </w:pPrChange>
      </w:pPr>
    </w:p>
    <w:p w14:paraId="14A01821" w14:textId="77777777" w:rsidR="00F96EBA" w:rsidRPr="007D7DCD" w:rsidRDefault="00F96EBA">
      <w:pPr>
        <w:keepNext/>
        <w:widowControl/>
        <w:spacing w:after="0" w:line="240" w:lineRule="auto"/>
        <w:rPr>
          <w:ins w:id="831" w:author="Author"/>
          <w:rFonts w:ascii="Times New Roman" w:eastAsia="Times New Roman" w:hAnsi="Times New Roman" w:cs="Times New Roman"/>
          <w:u w:val="single" w:color="000000"/>
          <w:lang w:val="et-EE"/>
        </w:rPr>
        <w:pPrChange w:id="832" w:author="Author">
          <w:pPr>
            <w:keepNext/>
            <w:spacing w:after="0" w:line="240" w:lineRule="auto"/>
          </w:pPr>
        </w:pPrChange>
      </w:pPr>
      <w:ins w:id="833" w:author="Author">
        <w:r w:rsidRPr="007D7DCD">
          <w:rPr>
            <w:rFonts w:ascii="Times New Roman" w:eastAsia="Times New Roman" w:hAnsi="Times New Roman" w:cs="Times New Roman"/>
            <w:u w:val="single" w:color="000000"/>
            <w:lang w:val="et-EE"/>
          </w:rPr>
          <w:t>Täiskasvanud</w:t>
        </w:r>
      </w:ins>
    </w:p>
    <w:p w14:paraId="5CCA76B7" w14:textId="77777777" w:rsidR="00F96EBA" w:rsidRPr="007D7DCD" w:rsidRDefault="00F96EBA">
      <w:pPr>
        <w:keepNext/>
        <w:widowControl/>
        <w:spacing w:after="0" w:line="240" w:lineRule="auto"/>
        <w:rPr>
          <w:ins w:id="834" w:author="Author"/>
          <w:rFonts w:ascii="Times New Roman" w:eastAsia="Times New Roman" w:hAnsi="Times New Roman" w:cs="Times New Roman"/>
          <w:lang w:val="et-EE"/>
        </w:rPr>
        <w:pPrChange w:id="835" w:author="Author">
          <w:pPr>
            <w:keepNext/>
            <w:spacing w:after="0" w:line="240" w:lineRule="auto"/>
          </w:pPr>
        </w:pPrChange>
      </w:pPr>
      <w:ins w:id="836" w:author="Author">
        <w:r w:rsidRPr="007D7DCD">
          <w:rPr>
            <w:rFonts w:ascii="Times New Roman" w:eastAsia="Times New Roman" w:hAnsi="Times New Roman" w:cs="Times New Roman"/>
            <w:u w:val="single" w:color="000000"/>
            <w:lang w:val="et-EE"/>
          </w:rPr>
          <w:t xml:space="preserve">Crohni tõbi </w:t>
        </w:r>
      </w:ins>
    </w:p>
    <w:p w14:paraId="5E392451" w14:textId="77777777" w:rsidR="00F96EBA" w:rsidRPr="007D7DCD" w:rsidRDefault="00F96EBA">
      <w:pPr>
        <w:widowControl/>
        <w:spacing w:after="0" w:line="240" w:lineRule="auto"/>
        <w:rPr>
          <w:ins w:id="837" w:author="Author"/>
          <w:rFonts w:ascii="Times New Roman" w:eastAsia="Times New Roman" w:hAnsi="Times New Roman" w:cs="Times New Roman"/>
          <w:lang w:val="et-EE"/>
        </w:rPr>
        <w:pPrChange w:id="838" w:author="Author">
          <w:pPr>
            <w:spacing w:after="0" w:line="240" w:lineRule="auto"/>
          </w:pPr>
        </w:pPrChange>
      </w:pPr>
      <w:ins w:id="839" w:author="Author">
        <w:r w:rsidRPr="007D7DCD">
          <w:rPr>
            <w:rFonts w:ascii="Times New Roman" w:eastAsia="Times New Roman" w:hAnsi="Times New Roman" w:cs="Times New Roman"/>
            <w:lang w:val="et-EE"/>
          </w:rPr>
          <w:t>Raviskeemi alusel manustatakse Otulfi esimene annus intravenoosselt. Teave intravenoosse annustamisskeemi alusel manustamise kohta: vt Otulfi 130 mg infusioonilahuse kontsentraadi ravimi omaduste kokkuvõte, lõik 4.2.</w:t>
        </w:r>
      </w:ins>
    </w:p>
    <w:p w14:paraId="51332F76" w14:textId="77777777" w:rsidR="00F96EBA" w:rsidRPr="007D7DCD" w:rsidRDefault="00F96EBA">
      <w:pPr>
        <w:widowControl/>
        <w:spacing w:after="0" w:line="240" w:lineRule="auto"/>
        <w:rPr>
          <w:ins w:id="840" w:author="Author"/>
          <w:rFonts w:ascii="Times New Roman" w:hAnsi="Times New Roman" w:cs="Times New Roman"/>
          <w:lang w:val="et-EE"/>
        </w:rPr>
        <w:pPrChange w:id="841" w:author="Author">
          <w:pPr>
            <w:spacing w:after="0" w:line="240" w:lineRule="auto"/>
          </w:pPr>
        </w:pPrChange>
      </w:pPr>
    </w:p>
    <w:p w14:paraId="33B09B42" w14:textId="77777777" w:rsidR="00F96EBA" w:rsidRPr="007D7DCD" w:rsidRDefault="00F96EBA">
      <w:pPr>
        <w:widowControl/>
        <w:spacing w:after="0" w:line="240" w:lineRule="auto"/>
        <w:rPr>
          <w:ins w:id="842" w:author="Author"/>
          <w:rFonts w:ascii="Times New Roman" w:eastAsia="Times New Roman" w:hAnsi="Times New Roman" w:cs="Times New Roman"/>
          <w:lang w:val="et-EE"/>
        </w:rPr>
        <w:pPrChange w:id="843" w:author="Author">
          <w:pPr>
            <w:spacing w:after="0" w:line="240" w:lineRule="auto"/>
          </w:pPr>
        </w:pPrChange>
      </w:pPr>
      <w:ins w:id="844" w:author="Author">
        <w:r w:rsidRPr="007D7DCD">
          <w:rPr>
            <w:rFonts w:ascii="Times New Roman" w:eastAsia="Times New Roman" w:hAnsi="Times New Roman" w:cs="Times New Roman"/>
            <w:lang w:val="et-EE"/>
          </w:rPr>
          <w:t>Esimene Otulfi 90 mg subkutaanne annus manustatakse 8 nädalat pärast intravenoosse annuse manustamist. Seejärel on soovitatav jätkata annustamist iga 12 nädala järel.</w:t>
        </w:r>
      </w:ins>
    </w:p>
    <w:p w14:paraId="19410134" w14:textId="77777777" w:rsidR="00F96EBA" w:rsidRPr="007D7DCD" w:rsidRDefault="00F96EBA">
      <w:pPr>
        <w:widowControl/>
        <w:spacing w:after="0" w:line="240" w:lineRule="auto"/>
        <w:rPr>
          <w:ins w:id="845" w:author="Author"/>
          <w:rFonts w:ascii="Times New Roman" w:hAnsi="Times New Roman" w:cs="Times New Roman"/>
          <w:lang w:val="et-EE"/>
        </w:rPr>
        <w:pPrChange w:id="846" w:author="Author">
          <w:pPr>
            <w:spacing w:after="0" w:line="240" w:lineRule="auto"/>
          </w:pPr>
        </w:pPrChange>
      </w:pPr>
    </w:p>
    <w:p w14:paraId="6DD7F3A4" w14:textId="77777777" w:rsidR="00F96EBA" w:rsidRPr="007D7DCD" w:rsidRDefault="00F96EBA">
      <w:pPr>
        <w:widowControl/>
        <w:spacing w:after="0" w:line="240" w:lineRule="auto"/>
        <w:rPr>
          <w:ins w:id="847" w:author="Author"/>
          <w:rFonts w:ascii="Times New Roman" w:eastAsia="Times New Roman" w:hAnsi="Times New Roman" w:cs="Times New Roman"/>
          <w:lang w:val="et-EE"/>
        </w:rPr>
        <w:pPrChange w:id="848" w:author="Author">
          <w:pPr>
            <w:spacing w:after="0" w:line="240" w:lineRule="auto"/>
          </w:pPr>
        </w:pPrChange>
      </w:pPr>
      <w:ins w:id="849" w:author="Author">
        <w:r w:rsidRPr="007D7DCD">
          <w:rPr>
            <w:rFonts w:ascii="Times New Roman" w:eastAsia="Times New Roman" w:hAnsi="Times New Roman" w:cs="Times New Roman"/>
            <w:lang w:val="et-EE"/>
          </w:rPr>
          <w:t>Patsiendid, kes ei ole saavutanud piisavat ravivastust 8 nädalat pärast esimest subkutaanset annust, võivad sel ajal saada teise subkutaanse annuse (vt lõik 5.1).</w:t>
        </w:r>
      </w:ins>
    </w:p>
    <w:p w14:paraId="10AACCEC" w14:textId="77777777" w:rsidR="00F96EBA" w:rsidRPr="007D7DCD" w:rsidRDefault="00F96EBA">
      <w:pPr>
        <w:widowControl/>
        <w:spacing w:after="0" w:line="240" w:lineRule="auto"/>
        <w:rPr>
          <w:ins w:id="850" w:author="Author"/>
          <w:rFonts w:ascii="Times New Roman" w:hAnsi="Times New Roman" w:cs="Times New Roman"/>
          <w:lang w:val="et-EE"/>
        </w:rPr>
        <w:pPrChange w:id="851" w:author="Author">
          <w:pPr>
            <w:spacing w:after="0" w:line="240" w:lineRule="auto"/>
          </w:pPr>
        </w:pPrChange>
      </w:pPr>
    </w:p>
    <w:p w14:paraId="03843468" w14:textId="77777777" w:rsidR="00F96EBA" w:rsidRPr="007D7DCD" w:rsidRDefault="00F96EBA">
      <w:pPr>
        <w:widowControl/>
        <w:spacing w:after="0" w:line="240" w:lineRule="auto"/>
        <w:rPr>
          <w:ins w:id="852" w:author="Author"/>
          <w:rFonts w:ascii="Times New Roman" w:eastAsia="Times New Roman" w:hAnsi="Times New Roman" w:cs="Times New Roman"/>
          <w:lang w:val="et-EE"/>
        </w:rPr>
        <w:pPrChange w:id="853" w:author="Author">
          <w:pPr>
            <w:spacing w:after="0" w:line="240" w:lineRule="auto"/>
          </w:pPr>
        </w:pPrChange>
      </w:pPr>
      <w:ins w:id="854" w:author="Author">
        <w:r w:rsidRPr="007D7DCD">
          <w:rPr>
            <w:rFonts w:ascii="Times New Roman" w:eastAsia="Times New Roman" w:hAnsi="Times New Roman" w:cs="Times New Roman"/>
            <w:lang w:val="et-EE"/>
          </w:rPr>
          <w:t>Patsientide puhul, kellel kaob ravivastus iga 12 nädala järel manustamisel, võib olla kasu annustamisintervallide lühendamisest 8 nädalani (vt lõik 5.1, lõik 5.2).</w:t>
        </w:r>
      </w:ins>
    </w:p>
    <w:p w14:paraId="01DB35E1" w14:textId="77777777" w:rsidR="00F96EBA" w:rsidRPr="007D7DCD" w:rsidRDefault="00F96EBA">
      <w:pPr>
        <w:widowControl/>
        <w:spacing w:after="0" w:line="240" w:lineRule="auto"/>
        <w:rPr>
          <w:ins w:id="855" w:author="Author"/>
          <w:rFonts w:ascii="Times New Roman" w:hAnsi="Times New Roman" w:cs="Times New Roman"/>
          <w:lang w:val="et-EE"/>
        </w:rPr>
        <w:pPrChange w:id="856" w:author="Author">
          <w:pPr>
            <w:spacing w:after="0" w:line="240" w:lineRule="auto"/>
          </w:pPr>
        </w:pPrChange>
      </w:pPr>
    </w:p>
    <w:p w14:paraId="51AE9FC6" w14:textId="77777777" w:rsidR="00F96EBA" w:rsidRPr="007D7DCD" w:rsidRDefault="00F96EBA">
      <w:pPr>
        <w:widowControl/>
        <w:spacing w:after="0" w:line="240" w:lineRule="auto"/>
        <w:rPr>
          <w:ins w:id="857" w:author="Author"/>
          <w:rFonts w:ascii="Times New Roman" w:eastAsia="Times New Roman" w:hAnsi="Times New Roman" w:cs="Times New Roman"/>
          <w:lang w:val="et-EE"/>
        </w:rPr>
        <w:pPrChange w:id="858" w:author="Author">
          <w:pPr>
            <w:spacing w:after="0" w:line="240" w:lineRule="auto"/>
          </w:pPr>
        </w:pPrChange>
      </w:pPr>
      <w:ins w:id="859" w:author="Author">
        <w:r w:rsidRPr="007D7DCD">
          <w:rPr>
            <w:rFonts w:ascii="Times New Roman" w:eastAsia="Times New Roman" w:hAnsi="Times New Roman" w:cs="Times New Roman"/>
            <w:lang w:val="et-EE"/>
          </w:rPr>
          <w:t>Edaspidi võib patsientide ravi sõltuvalt kliinilisest hinnangust jätkuda kas iga 8 nädala järel või iga 12 nädala järel (vt lõik 5.1).</w:t>
        </w:r>
      </w:ins>
    </w:p>
    <w:p w14:paraId="33346120" w14:textId="77777777" w:rsidR="00F96EBA" w:rsidRPr="007D7DCD" w:rsidRDefault="00F96EBA">
      <w:pPr>
        <w:widowControl/>
        <w:spacing w:after="0" w:line="240" w:lineRule="auto"/>
        <w:rPr>
          <w:ins w:id="860" w:author="Author"/>
          <w:rFonts w:ascii="Times New Roman" w:hAnsi="Times New Roman" w:cs="Times New Roman"/>
          <w:lang w:val="et-EE"/>
        </w:rPr>
        <w:pPrChange w:id="861" w:author="Author">
          <w:pPr>
            <w:spacing w:after="0" w:line="240" w:lineRule="auto"/>
          </w:pPr>
        </w:pPrChange>
      </w:pPr>
    </w:p>
    <w:p w14:paraId="7B7ECC35" w14:textId="77777777" w:rsidR="00F96EBA" w:rsidRPr="007D7DCD" w:rsidRDefault="00F96EBA">
      <w:pPr>
        <w:widowControl/>
        <w:spacing w:after="0" w:line="240" w:lineRule="auto"/>
        <w:rPr>
          <w:ins w:id="862" w:author="Author"/>
          <w:rFonts w:ascii="Times New Roman" w:eastAsia="Times New Roman" w:hAnsi="Times New Roman" w:cs="Times New Roman"/>
          <w:lang w:val="et-EE"/>
        </w:rPr>
        <w:pPrChange w:id="863" w:author="Author">
          <w:pPr>
            <w:spacing w:after="0" w:line="240" w:lineRule="auto"/>
          </w:pPr>
        </w:pPrChange>
      </w:pPr>
      <w:ins w:id="864" w:author="Author">
        <w:r w:rsidRPr="007D7DCD">
          <w:rPr>
            <w:rFonts w:ascii="Times New Roman" w:eastAsia="Times New Roman" w:hAnsi="Times New Roman" w:cs="Times New Roman"/>
            <w:lang w:val="et-EE"/>
          </w:rPr>
          <w:t>Patsientide puhul, kellel 16 nädalat pärast i.v. sissejuhatava ravi annust või 16 nädalat pärast 8</w:t>
        </w:r>
        <w:r w:rsidRPr="007D7DCD">
          <w:rPr>
            <w:rFonts w:ascii="Times New Roman" w:eastAsia="Times New Roman" w:hAnsi="Times New Roman" w:cs="Times New Roman"/>
            <w:lang w:val="et-EE"/>
          </w:rPr>
          <w:noBreakHyphen/>
          <w:t>nädalaste annustamisintervallidega säilitusannustele üleminekut ei ole saavutatud ühtki tõendit terapeutilisest kasust, tuleb kaaluda ravi lõpetamist.</w:t>
        </w:r>
      </w:ins>
    </w:p>
    <w:p w14:paraId="4A6D0750" w14:textId="77777777" w:rsidR="00F96EBA" w:rsidRPr="007D7DCD" w:rsidRDefault="00F96EBA">
      <w:pPr>
        <w:widowControl/>
        <w:spacing w:after="0" w:line="240" w:lineRule="auto"/>
        <w:rPr>
          <w:ins w:id="865" w:author="Author"/>
          <w:rFonts w:ascii="Times New Roman" w:hAnsi="Times New Roman" w:cs="Times New Roman"/>
          <w:lang w:val="et-EE"/>
        </w:rPr>
        <w:pPrChange w:id="866" w:author="Author">
          <w:pPr>
            <w:spacing w:after="0" w:line="240" w:lineRule="auto"/>
          </w:pPr>
        </w:pPrChange>
      </w:pPr>
    </w:p>
    <w:p w14:paraId="53BE5DDB" w14:textId="77777777" w:rsidR="00F96EBA" w:rsidRPr="007D7DCD" w:rsidRDefault="00F96EBA">
      <w:pPr>
        <w:widowControl/>
        <w:spacing w:after="0" w:line="240" w:lineRule="auto"/>
        <w:rPr>
          <w:ins w:id="867" w:author="Author"/>
          <w:rFonts w:ascii="Times New Roman" w:eastAsia="Times New Roman" w:hAnsi="Times New Roman" w:cs="Times New Roman"/>
          <w:lang w:val="et-EE"/>
        </w:rPr>
        <w:pPrChange w:id="868" w:author="Author">
          <w:pPr>
            <w:spacing w:after="0" w:line="240" w:lineRule="auto"/>
          </w:pPr>
        </w:pPrChange>
      </w:pPr>
      <w:ins w:id="869" w:author="Author">
        <w:r w:rsidRPr="007D7DCD">
          <w:rPr>
            <w:rFonts w:ascii="Times New Roman" w:eastAsia="Times New Roman" w:hAnsi="Times New Roman" w:cs="Times New Roman"/>
            <w:lang w:val="et-EE"/>
          </w:rPr>
          <w:t>Otulfi’ga ravi ajal võib jätkata immunomodulaatorite ja/või kortikosteroidide kasutamist. Patsientidel, kes saavutavad Otulfi’ga ravivastuse, võib vastavalt ravistandarditele kortikosteroidravi vähendada või ära jätta.</w:t>
        </w:r>
      </w:ins>
    </w:p>
    <w:p w14:paraId="49237393" w14:textId="77777777" w:rsidR="00F96EBA" w:rsidRPr="007D7DCD" w:rsidRDefault="00F96EBA">
      <w:pPr>
        <w:widowControl/>
        <w:spacing w:after="0" w:line="240" w:lineRule="auto"/>
        <w:rPr>
          <w:ins w:id="870" w:author="Author"/>
          <w:rFonts w:ascii="Times New Roman" w:hAnsi="Times New Roman" w:cs="Times New Roman"/>
          <w:lang w:val="et-EE"/>
        </w:rPr>
        <w:pPrChange w:id="871" w:author="Author">
          <w:pPr>
            <w:spacing w:after="0" w:line="240" w:lineRule="auto"/>
          </w:pPr>
        </w:pPrChange>
      </w:pPr>
    </w:p>
    <w:p w14:paraId="7015A026" w14:textId="77777777" w:rsidR="00F96EBA" w:rsidRPr="007D7DCD" w:rsidRDefault="00F96EBA">
      <w:pPr>
        <w:widowControl/>
        <w:spacing w:after="0" w:line="240" w:lineRule="auto"/>
        <w:rPr>
          <w:ins w:id="872" w:author="Author"/>
          <w:rFonts w:ascii="Times New Roman" w:eastAsia="Times New Roman" w:hAnsi="Times New Roman" w:cs="Times New Roman"/>
          <w:lang w:val="et-EE"/>
        </w:rPr>
        <w:pPrChange w:id="873" w:author="Author">
          <w:pPr>
            <w:spacing w:after="0" w:line="240" w:lineRule="auto"/>
          </w:pPr>
        </w:pPrChange>
      </w:pPr>
      <w:ins w:id="874" w:author="Author">
        <w:r w:rsidRPr="007D7DCD">
          <w:rPr>
            <w:rFonts w:ascii="Times New Roman" w:eastAsia="Times New Roman" w:hAnsi="Times New Roman" w:cs="Times New Roman"/>
            <w:lang w:val="et-EE"/>
          </w:rPr>
          <w:t>Crohni tõve puhul on pärast ravi katkestamist ravi jätkamine subkutaansete annustega iga 8 nädala järel ohutu ja efektiivne.</w:t>
        </w:r>
      </w:ins>
    </w:p>
    <w:p w14:paraId="08ADB22B" w14:textId="77777777" w:rsidR="00F96EBA" w:rsidRPr="007D7DCD" w:rsidRDefault="00F96EBA">
      <w:pPr>
        <w:widowControl/>
        <w:spacing w:after="0" w:line="240" w:lineRule="auto"/>
        <w:rPr>
          <w:ins w:id="875" w:author="Author"/>
          <w:rFonts w:ascii="Times New Roman" w:hAnsi="Times New Roman" w:cs="Times New Roman"/>
          <w:lang w:val="et-EE"/>
        </w:rPr>
        <w:pPrChange w:id="876" w:author="Author">
          <w:pPr>
            <w:spacing w:after="0" w:line="240" w:lineRule="auto"/>
          </w:pPr>
        </w:pPrChange>
      </w:pPr>
    </w:p>
    <w:p w14:paraId="0A98BF84" w14:textId="77777777" w:rsidR="00F96EBA" w:rsidRPr="007D7DCD" w:rsidRDefault="00F96EBA">
      <w:pPr>
        <w:keepNext/>
        <w:widowControl/>
        <w:spacing w:after="0" w:line="240" w:lineRule="auto"/>
        <w:rPr>
          <w:ins w:id="877" w:author="Author"/>
          <w:rFonts w:ascii="Times New Roman" w:eastAsia="Times New Roman" w:hAnsi="Times New Roman" w:cs="Times New Roman"/>
          <w:lang w:val="et-EE"/>
        </w:rPr>
        <w:pPrChange w:id="878" w:author="Author">
          <w:pPr>
            <w:spacing w:after="0" w:line="240" w:lineRule="auto"/>
          </w:pPr>
        </w:pPrChange>
      </w:pPr>
      <w:ins w:id="879" w:author="Author">
        <w:r w:rsidRPr="007D7DCD">
          <w:rPr>
            <w:rFonts w:ascii="Times New Roman" w:eastAsia="Times New Roman" w:hAnsi="Times New Roman" w:cs="Times New Roman"/>
            <w:i/>
            <w:lang w:val="et-EE"/>
          </w:rPr>
          <w:t>Eakad (≥ 65</w:t>
        </w:r>
        <w:r w:rsidRPr="007D7DCD">
          <w:rPr>
            <w:rFonts w:ascii="Times New Roman" w:eastAsia="Times New Roman" w:hAnsi="Times New Roman" w:cs="Times New Roman"/>
            <w:i/>
            <w:lang w:val="et-EE"/>
          </w:rPr>
          <w:noBreakHyphen/>
          <w:t>aastased)</w:t>
        </w:r>
      </w:ins>
    </w:p>
    <w:p w14:paraId="20F7DEA8" w14:textId="77777777" w:rsidR="00F96EBA" w:rsidRPr="007D7DCD" w:rsidRDefault="00F96EBA">
      <w:pPr>
        <w:widowControl/>
        <w:spacing w:after="0" w:line="240" w:lineRule="auto"/>
        <w:rPr>
          <w:ins w:id="880" w:author="Author"/>
          <w:rFonts w:ascii="Times New Roman" w:eastAsia="Times New Roman" w:hAnsi="Times New Roman" w:cs="Times New Roman"/>
          <w:lang w:val="et-EE"/>
        </w:rPr>
        <w:pPrChange w:id="881" w:author="Author">
          <w:pPr>
            <w:spacing w:after="0" w:line="240" w:lineRule="auto"/>
          </w:pPr>
        </w:pPrChange>
      </w:pPr>
      <w:ins w:id="882" w:author="Author">
        <w:r w:rsidRPr="007D7DCD">
          <w:rPr>
            <w:rFonts w:ascii="Times New Roman" w:eastAsia="Times New Roman" w:hAnsi="Times New Roman" w:cs="Times New Roman"/>
            <w:lang w:val="et-EE"/>
          </w:rPr>
          <w:t>Annuse kohandamine eakatel patsientidel ei ole vajalik (vt lõik 4.4).</w:t>
        </w:r>
      </w:ins>
    </w:p>
    <w:p w14:paraId="6025933E" w14:textId="77777777" w:rsidR="00F96EBA" w:rsidRPr="007D7DCD" w:rsidRDefault="00F96EBA">
      <w:pPr>
        <w:widowControl/>
        <w:spacing w:after="0" w:line="240" w:lineRule="auto"/>
        <w:rPr>
          <w:ins w:id="883" w:author="Author"/>
          <w:rFonts w:ascii="Times New Roman" w:hAnsi="Times New Roman" w:cs="Times New Roman"/>
          <w:lang w:val="et-EE"/>
        </w:rPr>
        <w:pPrChange w:id="884" w:author="Author">
          <w:pPr>
            <w:spacing w:after="0" w:line="240" w:lineRule="auto"/>
          </w:pPr>
        </w:pPrChange>
      </w:pPr>
    </w:p>
    <w:p w14:paraId="1C8EA4EA" w14:textId="77777777" w:rsidR="00F96EBA" w:rsidRPr="007D7DCD" w:rsidRDefault="00F96EBA">
      <w:pPr>
        <w:keepNext/>
        <w:widowControl/>
        <w:spacing w:after="0" w:line="240" w:lineRule="auto"/>
        <w:rPr>
          <w:ins w:id="885" w:author="Author"/>
          <w:rFonts w:ascii="Times New Roman" w:eastAsia="Times New Roman" w:hAnsi="Times New Roman" w:cs="Times New Roman"/>
          <w:lang w:val="et-EE"/>
        </w:rPr>
        <w:pPrChange w:id="886" w:author="Author">
          <w:pPr>
            <w:spacing w:after="0" w:line="240" w:lineRule="auto"/>
          </w:pPr>
        </w:pPrChange>
      </w:pPr>
      <w:ins w:id="887" w:author="Author">
        <w:r w:rsidRPr="007D7DCD">
          <w:rPr>
            <w:rFonts w:ascii="Times New Roman" w:eastAsia="Times New Roman" w:hAnsi="Times New Roman" w:cs="Times New Roman"/>
            <w:i/>
            <w:lang w:val="et-EE"/>
          </w:rPr>
          <w:t>Neeru- ja maksakahjustus</w:t>
        </w:r>
      </w:ins>
    </w:p>
    <w:p w14:paraId="2759745C" w14:textId="77777777" w:rsidR="00F96EBA" w:rsidRPr="007D7DCD" w:rsidRDefault="00F96EBA">
      <w:pPr>
        <w:widowControl/>
        <w:spacing w:after="0" w:line="240" w:lineRule="auto"/>
        <w:rPr>
          <w:ins w:id="888" w:author="Author"/>
          <w:rFonts w:ascii="Times New Roman" w:eastAsia="Times New Roman" w:hAnsi="Times New Roman" w:cs="Times New Roman"/>
          <w:lang w:val="et-EE"/>
        </w:rPr>
        <w:pPrChange w:id="889" w:author="Author">
          <w:pPr>
            <w:spacing w:after="0" w:line="240" w:lineRule="auto"/>
          </w:pPr>
        </w:pPrChange>
      </w:pPr>
      <w:ins w:id="890" w:author="Author">
        <w:r w:rsidRPr="007D7DCD">
          <w:rPr>
            <w:rFonts w:ascii="Times New Roman" w:eastAsia="Times New Roman" w:hAnsi="Times New Roman" w:cs="Times New Roman"/>
            <w:lang w:val="et-EE"/>
          </w:rPr>
          <w:t>Selles patsiendirühmas ei ole ustekinumabi kasutamist uuritud. Seetõttu ei saa mingeid annustamissoovitusi anda.</w:t>
        </w:r>
      </w:ins>
    </w:p>
    <w:p w14:paraId="2DD1AE9C" w14:textId="77777777" w:rsidR="00F96EBA" w:rsidRPr="007D7DCD" w:rsidRDefault="00F96EBA">
      <w:pPr>
        <w:widowControl/>
        <w:spacing w:after="0" w:line="240" w:lineRule="auto"/>
        <w:rPr>
          <w:ins w:id="891" w:author="Author"/>
          <w:rFonts w:ascii="Times New Roman" w:hAnsi="Times New Roman" w:cs="Times New Roman"/>
          <w:lang w:val="et-EE"/>
        </w:rPr>
        <w:pPrChange w:id="892" w:author="Author">
          <w:pPr>
            <w:spacing w:after="0" w:line="240" w:lineRule="auto"/>
          </w:pPr>
        </w:pPrChange>
      </w:pPr>
    </w:p>
    <w:p w14:paraId="6024718F" w14:textId="77777777" w:rsidR="00F96EBA" w:rsidRPr="007D7DCD" w:rsidRDefault="00F96EBA">
      <w:pPr>
        <w:keepNext/>
        <w:widowControl/>
        <w:spacing w:after="0" w:line="240" w:lineRule="auto"/>
        <w:rPr>
          <w:ins w:id="893" w:author="Author"/>
          <w:rFonts w:ascii="Times New Roman" w:eastAsia="Times New Roman" w:hAnsi="Times New Roman" w:cs="Times New Roman"/>
          <w:lang w:val="et-EE"/>
        </w:rPr>
        <w:pPrChange w:id="894" w:author="Author">
          <w:pPr>
            <w:keepNext/>
            <w:spacing w:after="0" w:line="240" w:lineRule="auto"/>
          </w:pPr>
        </w:pPrChange>
      </w:pPr>
      <w:ins w:id="895" w:author="Author">
        <w:r w:rsidRPr="007D7DCD">
          <w:rPr>
            <w:rFonts w:ascii="Times New Roman" w:eastAsia="Times New Roman" w:hAnsi="Times New Roman" w:cs="Times New Roman"/>
            <w:i/>
            <w:lang w:val="et-EE"/>
          </w:rPr>
          <w:t>Lapsed</w:t>
        </w:r>
      </w:ins>
    </w:p>
    <w:p w14:paraId="71256173" w14:textId="77777777" w:rsidR="00F96EBA" w:rsidRPr="007D7DCD" w:rsidRDefault="00F96EBA">
      <w:pPr>
        <w:keepNext/>
        <w:widowControl/>
        <w:spacing w:after="0" w:line="240" w:lineRule="auto"/>
        <w:rPr>
          <w:ins w:id="896" w:author="Author"/>
          <w:rFonts w:ascii="Times New Roman" w:eastAsia="Times New Roman" w:hAnsi="Times New Roman" w:cs="Times New Roman"/>
          <w:u w:val="single"/>
          <w:lang w:val="et-EE"/>
        </w:rPr>
        <w:pPrChange w:id="897" w:author="Author">
          <w:pPr>
            <w:keepNext/>
            <w:spacing w:after="0" w:line="240" w:lineRule="auto"/>
          </w:pPr>
        </w:pPrChange>
      </w:pPr>
      <w:ins w:id="898" w:author="Author">
        <w:r w:rsidRPr="007D7DCD">
          <w:rPr>
            <w:rFonts w:ascii="Times New Roman" w:eastAsia="Times New Roman" w:hAnsi="Times New Roman" w:cs="Times New Roman"/>
            <w:u w:val="single"/>
            <w:lang w:val="et-EE"/>
          </w:rPr>
          <w:t>Crohni tõbi lastel (patsiendid kehakaaluga vähemalt 40 kg)</w:t>
        </w:r>
      </w:ins>
    </w:p>
    <w:p w14:paraId="42186533" w14:textId="77777777" w:rsidR="00F96EBA" w:rsidRPr="007D7DCD" w:rsidRDefault="00F96EBA">
      <w:pPr>
        <w:widowControl/>
        <w:spacing w:after="0" w:line="240" w:lineRule="auto"/>
        <w:rPr>
          <w:ins w:id="899" w:author="Author"/>
          <w:rFonts w:ascii="Times New Roman" w:eastAsia="Times New Roman" w:hAnsi="Times New Roman" w:cs="Times New Roman"/>
          <w:lang w:val="et-EE"/>
        </w:rPr>
        <w:pPrChange w:id="900" w:author="Author">
          <w:pPr>
            <w:spacing w:after="0" w:line="240" w:lineRule="auto"/>
          </w:pPr>
        </w:pPrChange>
      </w:pPr>
      <w:ins w:id="901" w:author="Author">
        <w:r w:rsidRPr="007D7DCD">
          <w:rPr>
            <w:rFonts w:ascii="Times New Roman" w:eastAsia="Times New Roman" w:hAnsi="Times New Roman" w:cs="Times New Roman"/>
            <w:lang w:val="et-EE"/>
          </w:rPr>
          <w:t>Raviskeemi alusel manustatakse Otulfi esimene annus intravenoosselt. Teave intravenoosse annustamisskeemi alusel manustamise kohta: vt Otulfi 130 mg infusioonilahuse kontsentraadi ravimi omaduste kokkuvõte, lõik 4.2.</w:t>
        </w:r>
      </w:ins>
    </w:p>
    <w:p w14:paraId="3CEF2913" w14:textId="77777777" w:rsidR="00F96EBA" w:rsidRPr="007D7DCD" w:rsidRDefault="00F96EBA">
      <w:pPr>
        <w:widowControl/>
        <w:spacing w:after="0" w:line="240" w:lineRule="auto"/>
        <w:rPr>
          <w:ins w:id="902" w:author="Author"/>
          <w:rFonts w:ascii="Times New Roman" w:eastAsia="Times New Roman" w:hAnsi="Times New Roman" w:cs="Times New Roman"/>
          <w:lang w:val="et-EE"/>
        </w:rPr>
        <w:pPrChange w:id="903" w:author="Author">
          <w:pPr>
            <w:spacing w:after="0" w:line="240" w:lineRule="auto"/>
          </w:pPr>
        </w:pPrChange>
      </w:pPr>
    </w:p>
    <w:p w14:paraId="3E0785AF" w14:textId="77777777" w:rsidR="00F96EBA" w:rsidRPr="007D7DCD" w:rsidRDefault="00F96EBA" w:rsidP="007D7DCD">
      <w:pPr>
        <w:widowControl/>
        <w:spacing w:after="0" w:line="240" w:lineRule="auto"/>
        <w:rPr>
          <w:ins w:id="904" w:author="Author"/>
          <w:rFonts w:ascii="Times New Roman" w:eastAsia="Times New Roman" w:hAnsi="Times New Roman" w:cs="Times New Roman"/>
          <w:lang w:val="et-EE"/>
        </w:rPr>
      </w:pPr>
      <w:ins w:id="905" w:author="Author">
        <w:r w:rsidRPr="007D7DCD">
          <w:rPr>
            <w:rFonts w:ascii="Times New Roman" w:eastAsia="Times New Roman" w:hAnsi="Times New Roman" w:cs="Times New Roman"/>
            <w:lang w:val="et-EE"/>
          </w:rPr>
          <w:t>Esimene Otulfi 90 mg subkutaanne annus manustatakse 8 nädalat pärast intravenoosse annuse manustamist. Seejärel on soovitatav jätkata annustamist iga 12 nädala järel.</w:t>
        </w:r>
      </w:ins>
    </w:p>
    <w:p w14:paraId="41A064DD" w14:textId="77777777" w:rsidR="00F96EBA" w:rsidRPr="007D7DCD" w:rsidRDefault="00F96EBA">
      <w:pPr>
        <w:widowControl/>
        <w:spacing w:after="0" w:line="240" w:lineRule="auto"/>
        <w:rPr>
          <w:ins w:id="906" w:author="Author"/>
          <w:rFonts w:ascii="Times New Roman" w:eastAsia="Times New Roman" w:hAnsi="Times New Roman" w:cs="Times New Roman"/>
          <w:lang w:val="et-EE"/>
        </w:rPr>
        <w:pPrChange w:id="907" w:author="Author">
          <w:pPr>
            <w:spacing w:after="0" w:line="240" w:lineRule="auto"/>
          </w:pPr>
        </w:pPrChange>
      </w:pPr>
    </w:p>
    <w:p w14:paraId="414A4767" w14:textId="77777777" w:rsidR="00F96EBA" w:rsidRPr="007D7DCD" w:rsidRDefault="00F96EBA">
      <w:pPr>
        <w:widowControl/>
        <w:spacing w:after="0" w:line="240" w:lineRule="auto"/>
        <w:rPr>
          <w:ins w:id="908" w:author="Author"/>
          <w:rFonts w:ascii="Times New Roman" w:eastAsia="Times New Roman" w:hAnsi="Times New Roman" w:cs="Times New Roman"/>
          <w:lang w:val="et-EE"/>
        </w:rPr>
        <w:pPrChange w:id="909" w:author="Author">
          <w:pPr>
            <w:spacing w:after="0" w:line="240" w:lineRule="auto"/>
          </w:pPr>
        </w:pPrChange>
      </w:pPr>
      <w:ins w:id="910" w:author="Author">
        <w:r w:rsidRPr="007D7DCD">
          <w:rPr>
            <w:rFonts w:ascii="Times New Roman" w:eastAsia="Times New Roman" w:hAnsi="Times New Roman" w:cs="Times New Roman"/>
            <w:lang w:val="et-EE"/>
          </w:rPr>
          <w:t>Patsientide puhul, kellel kaob ravivastus iga 12 nädala järel manustamisel, võib olla kasu annustamisintervallide lühendamisest 8 nädalani (vt lõik 5.1, lõik 5.2).</w:t>
        </w:r>
      </w:ins>
    </w:p>
    <w:p w14:paraId="59A22171" w14:textId="77777777" w:rsidR="00F96EBA" w:rsidRPr="007D7DCD" w:rsidRDefault="00F96EBA">
      <w:pPr>
        <w:widowControl/>
        <w:spacing w:after="0" w:line="240" w:lineRule="auto"/>
        <w:rPr>
          <w:ins w:id="911" w:author="Author"/>
          <w:rFonts w:ascii="Times New Roman" w:eastAsia="Times New Roman" w:hAnsi="Times New Roman" w:cs="Times New Roman"/>
          <w:lang w:val="et-EE"/>
        </w:rPr>
        <w:pPrChange w:id="912" w:author="Author">
          <w:pPr>
            <w:spacing w:after="0" w:line="240" w:lineRule="auto"/>
          </w:pPr>
        </w:pPrChange>
      </w:pPr>
    </w:p>
    <w:p w14:paraId="3BE9E2E3" w14:textId="77777777" w:rsidR="00F96EBA" w:rsidRPr="007D7DCD" w:rsidRDefault="00F96EBA">
      <w:pPr>
        <w:widowControl/>
        <w:spacing w:after="0" w:line="240" w:lineRule="auto"/>
        <w:rPr>
          <w:ins w:id="913" w:author="Author"/>
          <w:rFonts w:ascii="Times New Roman" w:eastAsia="Times New Roman" w:hAnsi="Times New Roman" w:cs="Times New Roman"/>
          <w:lang w:val="et-EE"/>
        </w:rPr>
        <w:pPrChange w:id="914" w:author="Author">
          <w:pPr>
            <w:spacing w:after="0" w:line="240" w:lineRule="auto"/>
          </w:pPr>
        </w:pPrChange>
      </w:pPr>
      <w:ins w:id="915" w:author="Author">
        <w:r w:rsidRPr="007D7DCD">
          <w:rPr>
            <w:rFonts w:ascii="Times New Roman" w:eastAsia="Times New Roman" w:hAnsi="Times New Roman" w:cs="Times New Roman"/>
            <w:lang w:val="et-EE"/>
          </w:rPr>
          <w:t>Edaspidi võib patsientide ravi sõltuvalt kliinilisest otsusest jätkuda kas iga 8 nädala järel või iga 12 nädala järel (vt lõik 5.1).</w:t>
        </w:r>
      </w:ins>
    </w:p>
    <w:p w14:paraId="16B1FB74" w14:textId="77777777" w:rsidR="00F96EBA" w:rsidRPr="007D7DCD" w:rsidRDefault="00F96EBA">
      <w:pPr>
        <w:widowControl/>
        <w:spacing w:after="0" w:line="240" w:lineRule="auto"/>
        <w:rPr>
          <w:ins w:id="916" w:author="Author"/>
          <w:rFonts w:ascii="Times New Roman" w:eastAsia="Times New Roman" w:hAnsi="Times New Roman" w:cs="Times New Roman"/>
          <w:lang w:val="et-EE"/>
        </w:rPr>
        <w:pPrChange w:id="917" w:author="Author">
          <w:pPr>
            <w:spacing w:after="0" w:line="240" w:lineRule="auto"/>
          </w:pPr>
        </w:pPrChange>
      </w:pPr>
    </w:p>
    <w:p w14:paraId="45085493" w14:textId="77777777" w:rsidR="00F96EBA" w:rsidRPr="007D7DCD" w:rsidRDefault="00F96EBA">
      <w:pPr>
        <w:widowControl/>
        <w:spacing w:after="0" w:line="240" w:lineRule="auto"/>
        <w:rPr>
          <w:ins w:id="918" w:author="Author"/>
          <w:rFonts w:ascii="Times New Roman" w:eastAsia="Times New Roman" w:hAnsi="Times New Roman" w:cs="Times New Roman"/>
          <w:lang w:val="et-EE"/>
        </w:rPr>
        <w:pPrChange w:id="919" w:author="Author">
          <w:pPr>
            <w:spacing w:after="0" w:line="240" w:lineRule="auto"/>
          </w:pPr>
        </w:pPrChange>
      </w:pPr>
      <w:ins w:id="920" w:author="Author">
        <w:r w:rsidRPr="007D7DCD">
          <w:rPr>
            <w:rFonts w:ascii="Times New Roman" w:eastAsia="Times New Roman" w:hAnsi="Times New Roman" w:cs="Times New Roman"/>
            <w:lang w:val="et-EE"/>
          </w:rPr>
          <w:t>Patsientide puhul, kellel 16 nädalat pärast i.v. sissejuhatava ravi annust või 16 nädalat pärast annuse kohandamist ei ole saavutatud ühtki tõendit terapeutilisest kasust, tuleb kaaluda ravi lõpetamist.</w:t>
        </w:r>
      </w:ins>
    </w:p>
    <w:p w14:paraId="6BA17786" w14:textId="77777777" w:rsidR="00F96EBA" w:rsidRPr="007D7DCD" w:rsidRDefault="00F96EBA">
      <w:pPr>
        <w:widowControl/>
        <w:spacing w:after="0" w:line="240" w:lineRule="auto"/>
        <w:rPr>
          <w:ins w:id="921" w:author="Author"/>
          <w:rFonts w:ascii="Times New Roman" w:eastAsia="Times New Roman" w:hAnsi="Times New Roman" w:cs="Times New Roman"/>
          <w:lang w:val="et-EE"/>
        </w:rPr>
        <w:pPrChange w:id="922" w:author="Author">
          <w:pPr>
            <w:spacing w:after="0" w:line="240" w:lineRule="auto"/>
          </w:pPr>
        </w:pPrChange>
      </w:pPr>
    </w:p>
    <w:p w14:paraId="2C732DA4" w14:textId="77777777" w:rsidR="00F96EBA" w:rsidRPr="007D7DCD" w:rsidRDefault="00F96EBA">
      <w:pPr>
        <w:widowControl/>
        <w:spacing w:after="0" w:line="240" w:lineRule="auto"/>
        <w:rPr>
          <w:ins w:id="923" w:author="Author"/>
          <w:rFonts w:ascii="Times New Roman" w:eastAsia="Times New Roman" w:hAnsi="Times New Roman" w:cs="Times New Roman"/>
          <w:lang w:val="et-EE"/>
        </w:rPr>
        <w:pPrChange w:id="924" w:author="Author">
          <w:pPr>
            <w:spacing w:after="0" w:line="240" w:lineRule="auto"/>
          </w:pPr>
        </w:pPrChange>
      </w:pPr>
      <w:ins w:id="925" w:author="Author">
        <w:r w:rsidRPr="007D7DCD">
          <w:rPr>
            <w:rFonts w:ascii="Times New Roman" w:eastAsia="Times New Roman" w:hAnsi="Times New Roman" w:cs="Times New Roman"/>
            <w:lang w:val="et-EE"/>
          </w:rPr>
          <w:t>Otulfi ravi ajal võib jätkata immunomodulaatorite, 5</w:t>
        </w:r>
        <w:r w:rsidRPr="007D7DCD">
          <w:rPr>
            <w:rFonts w:ascii="Times New Roman" w:eastAsia="Times New Roman" w:hAnsi="Times New Roman" w:cs="Times New Roman"/>
            <w:lang w:val="et-EE"/>
          </w:rPr>
          <w:noBreakHyphen/>
          <w:t>aminosalitsülaatide (5</w:t>
        </w:r>
        <w:r w:rsidRPr="007D7DCD">
          <w:rPr>
            <w:rFonts w:ascii="Times New Roman" w:eastAsia="Times New Roman" w:hAnsi="Times New Roman" w:cs="Times New Roman"/>
            <w:lang w:val="et-EE"/>
          </w:rPr>
          <w:noBreakHyphen/>
          <w:t>ASA), antibiootikumide ja/või kortikosteroidide kasutamist. Patsientidel, kes saavutavad Otulfi’ga ravivastuse, võib vastavalt ravistandarditele neid ravimeid vähendada või ära jätta.</w:t>
        </w:r>
      </w:ins>
    </w:p>
    <w:p w14:paraId="59AABE06" w14:textId="77777777" w:rsidR="00F96EBA" w:rsidRPr="007D7DCD" w:rsidRDefault="00F96EBA">
      <w:pPr>
        <w:widowControl/>
        <w:spacing w:after="0" w:line="240" w:lineRule="auto"/>
        <w:rPr>
          <w:ins w:id="926" w:author="Author"/>
          <w:rFonts w:ascii="Times New Roman" w:eastAsia="Times New Roman" w:hAnsi="Times New Roman" w:cs="Times New Roman"/>
          <w:lang w:val="et-EE"/>
        </w:rPr>
        <w:pPrChange w:id="927" w:author="Author">
          <w:pPr>
            <w:spacing w:after="0" w:line="240" w:lineRule="auto"/>
          </w:pPr>
        </w:pPrChange>
      </w:pPr>
    </w:p>
    <w:p w14:paraId="0648D708" w14:textId="77777777" w:rsidR="00F96EBA" w:rsidRPr="007D7DCD" w:rsidRDefault="00F96EBA">
      <w:pPr>
        <w:widowControl/>
        <w:spacing w:after="0" w:line="240" w:lineRule="auto"/>
        <w:rPr>
          <w:ins w:id="928" w:author="Author"/>
          <w:rFonts w:ascii="Times New Roman" w:eastAsia="Times New Roman" w:hAnsi="Times New Roman" w:cs="Times New Roman"/>
          <w:lang w:val="et-EE"/>
        </w:rPr>
        <w:pPrChange w:id="929" w:author="Author">
          <w:pPr>
            <w:spacing w:after="0" w:line="240" w:lineRule="auto"/>
          </w:pPr>
        </w:pPrChange>
      </w:pPr>
      <w:ins w:id="930" w:author="Author">
        <w:r w:rsidRPr="007D7DCD">
          <w:rPr>
            <w:rFonts w:ascii="Times New Roman" w:eastAsia="Times New Roman" w:hAnsi="Times New Roman" w:cs="Times New Roman"/>
            <w:lang w:val="et-EE"/>
          </w:rPr>
          <w:t>Ustekinumabi ohutus ja efektiivsus Crohni tõvega lastel kehakaaluga alla 40 kg ei ole veel tõestatud. Andmed puuduvad.</w:t>
        </w:r>
      </w:ins>
    </w:p>
    <w:p w14:paraId="336E0222" w14:textId="77777777" w:rsidR="00F96EBA" w:rsidRPr="007D7DCD" w:rsidRDefault="00F96EBA">
      <w:pPr>
        <w:widowControl/>
        <w:spacing w:after="0" w:line="240" w:lineRule="auto"/>
        <w:rPr>
          <w:ins w:id="931" w:author="Author"/>
          <w:rFonts w:ascii="Times New Roman" w:hAnsi="Times New Roman" w:cs="Times New Roman"/>
          <w:lang w:val="et-EE"/>
        </w:rPr>
        <w:pPrChange w:id="932" w:author="Author">
          <w:pPr>
            <w:spacing w:after="0" w:line="240" w:lineRule="auto"/>
          </w:pPr>
        </w:pPrChange>
      </w:pPr>
    </w:p>
    <w:p w14:paraId="1E549CFC" w14:textId="77777777" w:rsidR="00F96EBA" w:rsidRPr="007D7DCD" w:rsidRDefault="00F96EBA">
      <w:pPr>
        <w:keepNext/>
        <w:widowControl/>
        <w:spacing w:after="0" w:line="240" w:lineRule="auto"/>
        <w:rPr>
          <w:ins w:id="933" w:author="Author"/>
          <w:rFonts w:ascii="Times New Roman" w:eastAsia="Times New Roman" w:hAnsi="Times New Roman" w:cs="Times New Roman"/>
          <w:lang w:val="et-EE"/>
        </w:rPr>
        <w:pPrChange w:id="934" w:author="Author">
          <w:pPr>
            <w:spacing w:after="0" w:line="240" w:lineRule="auto"/>
          </w:pPr>
        </w:pPrChange>
      </w:pPr>
      <w:ins w:id="935" w:author="Author">
        <w:r w:rsidRPr="007D7DCD">
          <w:rPr>
            <w:rFonts w:ascii="Times New Roman" w:eastAsia="Times New Roman" w:hAnsi="Times New Roman" w:cs="Times New Roman"/>
            <w:u w:val="single" w:color="000000"/>
            <w:lang w:val="et-EE"/>
          </w:rPr>
          <w:t>Manustamisviis</w:t>
        </w:r>
      </w:ins>
    </w:p>
    <w:p w14:paraId="2F171FBA" w14:textId="2FA2AD07" w:rsidR="00F96EBA" w:rsidRPr="007D7DCD" w:rsidRDefault="00F96EBA">
      <w:pPr>
        <w:widowControl/>
        <w:spacing w:after="0" w:line="240" w:lineRule="auto"/>
        <w:rPr>
          <w:ins w:id="936" w:author="Author"/>
          <w:rFonts w:ascii="Times New Roman" w:eastAsia="Times New Roman" w:hAnsi="Times New Roman" w:cs="Times New Roman"/>
          <w:lang w:val="et-EE"/>
        </w:rPr>
        <w:pPrChange w:id="937" w:author="Author">
          <w:pPr>
            <w:spacing w:after="0" w:line="240" w:lineRule="auto"/>
          </w:pPr>
        </w:pPrChange>
      </w:pPr>
      <w:ins w:id="938" w:author="Author">
        <w:r w:rsidRPr="007D7DCD">
          <w:rPr>
            <w:rFonts w:ascii="Times New Roman" w:eastAsia="Times New Roman" w:hAnsi="Times New Roman" w:cs="Times New Roman"/>
            <w:lang w:val="et-EE"/>
          </w:rPr>
          <w:t xml:space="preserve">Otulfi 45 mg ja 90 mg </w:t>
        </w:r>
        <w:r w:rsidR="00C96238" w:rsidRPr="007D7DCD">
          <w:rPr>
            <w:rFonts w:ascii="Times New Roman" w:eastAsia="Times New Roman" w:hAnsi="Times New Roman" w:cs="Times New Roman"/>
            <w:lang w:val="et-EE"/>
          </w:rPr>
          <w:t>pen</w:t>
        </w:r>
        <w:r w:rsidR="00C96238" w:rsidRPr="007D7DCD">
          <w:rPr>
            <w:rFonts w:ascii="Times New Roman" w:eastAsia="Times New Roman" w:hAnsi="Times New Roman" w:cs="Times New Roman"/>
            <w:lang w:val="et-EE"/>
          </w:rPr>
          <w:noBreakHyphen/>
        </w:r>
        <w:r w:rsidRPr="007D7DCD">
          <w:rPr>
            <w:rFonts w:ascii="Times New Roman" w:eastAsia="Times New Roman" w:hAnsi="Times New Roman" w:cs="Times New Roman"/>
            <w:lang w:val="et-EE"/>
          </w:rPr>
          <w:t xml:space="preserve">süstlid on mõeldud ainult </w:t>
        </w:r>
        <w:del w:id="939" w:author="Author">
          <w:r w:rsidRPr="007D7DCD" w:rsidDel="00044983">
            <w:rPr>
              <w:rFonts w:ascii="Times New Roman" w:eastAsia="Times New Roman" w:hAnsi="Times New Roman" w:cs="Times New Roman"/>
              <w:lang w:val="et-EE"/>
            </w:rPr>
            <w:delText>nahaaluseks</w:delText>
          </w:r>
        </w:del>
        <w:r w:rsidR="00044983">
          <w:rPr>
            <w:rFonts w:ascii="Times New Roman" w:eastAsia="Times New Roman" w:hAnsi="Times New Roman" w:cs="Times New Roman"/>
            <w:lang w:val="et-EE"/>
          </w:rPr>
          <w:t>subkutaanseks</w:t>
        </w:r>
        <w:r w:rsidRPr="007D7DCD">
          <w:rPr>
            <w:rFonts w:ascii="Times New Roman" w:eastAsia="Times New Roman" w:hAnsi="Times New Roman" w:cs="Times New Roman"/>
            <w:lang w:val="et-EE"/>
          </w:rPr>
          <w:t xml:space="preserve"> süsteks. Võimalusel tuleb süstekohana vältida psoriaatilisi nahapiirkondi.</w:t>
        </w:r>
      </w:ins>
    </w:p>
    <w:p w14:paraId="2528F48B" w14:textId="77777777" w:rsidR="00F96EBA" w:rsidRPr="007D7DCD" w:rsidRDefault="00F96EBA">
      <w:pPr>
        <w:widowControl/>
        <w:spacing w:after="0" w:line="240" w:lineRule="auto"/>
        <w:rPr>
          <w:ins w:id="940" w:author="Author"/>
          <w:rFonts w:ascii="Times New Roman" w:hAnsi="Times New Roman" w:cs="Times New Roman"/>
          <w:lang w:val="et-EE"/>
        </w:rPr>
        <w:pPrChange w:id="941" w:author="Author">
          <w:pPr>
            <w:spacing w:after="0" w:line="240" w:lineRule="auto"/>
          </w:pPr>
        </w:pPrChange>
      </w:pPr>
    </w:p>
    <w:p w14:paraId="2F3A4766" w14:textId="0C8DF997" w:rsidR="00F96EBA" w:rsidRPr="007D7DCD" w:rsidRDefault="00F96EBA">
      <w:pPr>
        <w:widowControl/>
        <w:spacing w:after="0" w:line="240" w:lineRule="auto"/>
        <w:rPr>
          <w:ins w:id="942" w:author="Author"/>
          <w:rFonts w:ascii="Times New Roman" w:eastAsia="Times New Roman" w:hAnsi="Times New Roman" w:cs="Times New Roman"/>
          <w:lang w:val="et-EE"/>
        </w:rPr>
        <w:pPrChange w:id="943" w:author="Author">
          <w:pPr>
            <w:spacing w:after="0" w:line="240" w:lineRule="auto"/>
          </w:pPr>
        </w:pPrChange>
      </w:pPr>
      <w:ins w:id="944" w:author="Author">
        <w:r w:rsidRPr="007D7DCD">
          <w:rPr>
            <w:rFonts w:ascii="Times New Roman" w:eastAsia="Times New Roman" w:hAnsi="Times New Roman" w:cs="Times New Roman"/>
            <w:lang w:val="et-EE"/>
          </w:rPr>
          <w:t xml:space="preserve">Pärast vastava </w:t>
        </w:r>
        <w:del w:id="945" w:author="Author">
          <w:r w:rsidRPr="007D7DCD" w:rsidDel="00044983">
            <w:rPr>
              <w:rFonts w:ascii="Times New Roman" w:eastAsia="Times New Roman" w:hAnsi="Times New Roman" w:cs="Times New Roman"/>
              <w:lang w:val="et-EE"/>
            </w:rPr>
            <w:delText>nahaaluse</w:delText>
          </w:r>
        </w:del>
        <w:r w:rsidR="00044983">
          <w:rPr>
            <w:rFonts w:ascii="Times New Roman" w:eastAsia="Times New Roman" w:hAnsi="Times New Roman" w:cs="Times New Roman"/>
            <w:lang w:val="et-EE"/>
          </w:rPr>
          <w:t>subkutaanse</w:t>
        </w:r>
        <w:r w:rsidRPr="007D7DCD">
          <w:rPr>
            <w:rFonts w:ascii="Times New Roman" w:eastAsia="Times New Roman" w:hAnsi="Times New Roman" w:cs="Times New Roman"/>
            <w:lang w:val="et-EE"/>
          </w:rPr>
          <w:t xml:space="preserve"> süstimistehnika koolituse läbimist võivad patsiendid ise või nende hooldajad Otulfi’t süstida, kui arst leiab, et see on sobilik. Arst peab siiski tagama asjakohase patsientide jälgimise. </w:t>
        </w:r>
        <w:r w:rsidR="00C96238" w:rsidRPr="007D7DCD">
          <w:rPr>
            <w:rFonts w:ascii="Times New Roman" w:eastAsia="Times New Roman" w:hAnsi="Times New Roman" w:cs="Times New Roman"/>
            <w:lang w:val="et-EE"/>
          </w:rPr>
          <w:t>12</w:t>
        </w:r>
        <w:r w:rsidR="00C96238" w:rsidRPr="007D7DCD">
          <w:rPr>
            <w:rFonts w:ascii="Times New Roman" w:eastAsia="Times New Roman" w:hAnsi="Times New Roman" w:cs="Times New Roman"/>
            <w:lang w:val="et-EE"/>
          </w:rPr>
          <w:noBreakHyphen/>
          <w:t>aastase</w:t>
        </w:r>
        <w:r w:rsidR="00F20B05" w:rsidRPr="007D7DCD">
          <w:rPr>
            <w:rFonts w:ascii="Times New Roman" w:eastAsia="Times New Roman" w:hAnsi="Times New Roman" w:cs="Times New Roman"/>
            <w:lang w:val="et-EE"/>
          </w:rPr>
          <w:t>d</w:t>
        </w:r>
        <w:r w:rsidR="00C96238" w:rsidRPr="007D7DCD">
          <w:rPr>
            <w:rFonts w:ascii="Times New Roman" w:eastAsia="Times New Roman" w:hAnsi="Times New Roman" w:cs="Times New Roman"/>
            <w:lang w:val="et-EE"/>
          </w:rPr>
          <w:t xml:space="preserve"> ja vanema</w:t>
        </w:r>
        <w:r w:rsidR="00F20B05" w:rsidRPr="007D7DCD">
          <w:rPr>
            <w:rFonts w:ascii="Times New Roman" w:eastAsia="Times New Roman" w:hAnsi="Times New Roman" w:cs="Times New Roman"/>
            <w:lang w:val="et-EE"/>
          </w:rPr>
          <w:t>d</w:t>
        </w:r>
        <w:r w:rsidR="00C96238" w:rsidRPr="007D7DCD">
          <w:rPr>
            <w:rFonts w:ascii="Times New Roman" w:eastAsia="Times New Roman" w:hAnsi="Times New Roman" w:cs="Times New Roman"/>
            <w:lang w:val="et-EE"/>
          </w:rPr>
          <w:t xml:space="preserve"> psoriaasiga la</w:t>
        </w:r>
        <w:r w:rsidR="00F20B05" w:rsidRPr="007D7DCD">
          <w:rPr>
            <w:rFonts w:ascii="Times New Roman" w:eastAsia="Times New Roman" w:hAnsi="Times New Roman" w:cs="Times New Roman"/>
            <w:lang w:val="et-EE"/>
          </w:rPr>
          <w:t>p</w:t>
        </w:r>
        <w:r w:rsidR="00C96238" w:rsidRPr="007D7DCD">
          <w:rPr>
            <w:rFonts w:ascii="Times New Roman" w:eastAsia="Times New Roman" w:hAnsi="Times New Roman" w:cs="Times New Roman"/>
            <w:lang w:val="et-EE"/>
          </w:rPr>
          <w:t>se</w:t>
        </w:r>
        <w:r w:rsidR="00F20B05" w:rsidRPr="007D7DCD">
          <w:rPr>
            <w:rFonts w:ascii="Times New Roman" w:eastAsia="Times New Roman" w:hAnsi="Times New Roman" w:cs="Times New Roman"/>
            <w:lang w:val="et-EE"/>
          </w:rPr>
          <w:t>d</w:t>
        </w:r>
        <w:r w:rsidR="00C96238" w:rsidRPr="007D7DCD">
          <w:rPr>
            <w:rFonts w:ascii="Times New Roman" w:eastAsia="Times New Roman" w:hAnsi="Times New Roman" w:cs="Times New Roman"/>
            <w:lang w:val="et-EE"/>
          </w:rPr>
          <w:t xml:space="preserve"> kehakaal</w:t>
        </w:r>
        <w:r w:rsidR="00F20B05" w:rsidRPr="007D7DCD">
          <w:rPr>
            <w:rFonts w:ascii="Times New Roman" w:eastAsia="Times New Roman" w:hAnsi="Times New Roman" w:cs="Times New Roman"/>
            <w:lang w:val="et-EE"/>
          </w:rPr>
          <w:t>uga</w:t>
        </w:r>
        <w:r w:rsidR="00C96238" w:rsidRPr="007D7DCD">
          <w:rPr>
            <w:rFonts w:ascii="Times New Roman" w:eastAsia="Times New Roman" w:hAnsi="Times New Roman" w:cs="Times New Roman"/>
            <w:lang w:val="et-EE"/>
          </w:rPr>
          <w:t xml:space="preserve"> 60 kg</w:t>
        </w:r>
        <w:r w:rsidR="00F20B05" w:rsidRPr="007D7DCD">
          <w:rPr>
            <w:rFonts w:ascii="Times New Roman" w:eastAsia="Times New Roman" w:hAnsi="Times New Roman" w:cs="Times New Roman"/>
            <w:lang w:val="et-EE"/>
          </w:rPr>
          <w:t xml:space="preserve"> või enam</w:t>
        </w:r>
        <w:r w:rsidR="00C96238" w:rsidRPr="007D7DCD">
          <w:rPr>
            <w:rFonts w:ascii="Times New Roman" w:eastAsia="Times New Roman" w:hAnsi="Times New Roman" w:cs="Times New Roman"/>
            <w:lang w:val="et-EE"/>
          </w:rPr>
          <w:t xml:space="preserve"> ning 12</w:t>
        </w:r>
        <w:r w:rsidR="00C96238" w:rsidRPr="007D7DCD">
          <w:rPr>
            <w:rFonts w:ascii="Times New Roman" w:eastAsia="Times New Roman" w:hAnsi="Times New Roman" w:cs="Times New Roman"/>
            <w:lang w:val="et-EE"/>
          </w:rPr>
          <w:noBreakHyphen/>
          <w:t>aastase</w:t>
        </w:r>
        <w:r w:rsidR="00F20B05" w:rsidRPr="007D7DCD">
          <w:rPr>
            <w:rFonts w:ascii="Times New Roman" w:eastAsia="Times New Roman" w:hAnsi="Times New Roman" w:cs="Times New Roman"/>
            <w:lang w:val="et-EE"/>
          </w:rPr>
          <w:t>d</w:t>
        </w:r>
        <w:r w:rsidR="00C96238" w:rsidRPr="007D7DCD">
          <w:rPr>
            <w:rFonts w:ascii="Times New Roman" w:eastAsia="Times New Roman" w:hAnsi="Times New Roman" w:cs="Times New Roman"/>
            <w:lang w:val="et-EE"/>
          </w:rPr>
          <w:t xml:space="preserve"> ja vanema</w:t>
        </w:r>
        <w:r w:rsidR="00F20B05" w:rsidRPr="007D7DCD">
          <w:rPr>
            <w:rFonts w:ascii="Times New Roman" w:eastAsia="Times New Roman" w:hAnsi="Times New Roman" w:cs="Times New Roman"/>
            <w:lang w:val="et-EE"/>
          </w:rPr>
          <w:t>d</w:t>
        </w:r>
        <w:r w:rsidR="00C96238" w:rsidRPr="007D7DCD">
          <w:rPr>
            <w:rFonts w:ascii="Times New Roman" w:eastAsia="Times New Roman" w:hAnsi="Times New Roman" w:cs="Times New Roman"/>
            <w:lang w:val="et-EE"/>
          </w:rPr>
          <w:t xml:space="preserve"> Crohni tõvega la</w:t>
        </w:r>
        <w:r w:rsidR="00F20B05" w:rsidRPr="007D7DCD">
          <w:rPr>
            <w:rFonts w:ascii="Times New Roman" w:eastAsia="Times New Roman" w:hAnsi="Times New Roman" w:cs="Times New Roman"/>
            <w:lang w:val="et-EE"/>
          </w:rPr>
          <w:t>p</w:t>
        </w:r>
        <w:r w:rsidR="00C96238" w:rsidRPr="007D7DCD">
          <w:rPr>
            <w:rFonts w:ascii="Times New Roman" w:eastAsia="Times New Roman" w:hAnsi="Times New Roman" w:cs="Times New Roman"/>
            <w:lang w:val="et-EE"/>
          </w:rPr>
          <w:t>se</w:t>
        </w:r>
        <w:r w:rsidR="00F20B05" w:rsidRPr="007D7DCD">
          <w:rPr>
            <w:rFonts w:ascii="Times New Roman" w:eastAsia="Times New Roman" w:hAnsi="Times New Roman" w:cs="Times New Roman"/>
            <w:lang w:val="et-EE"/>
          </w:rPr>
          <w:t>d</w:t>
        </w:r>
        <w:r w:rsidR="00C96238" w:rsidRPr="007D7DCD">
          <w:rPr>
            <w:rFonts w:ascii="Times New Roman" w:eastAsia="Times New Roman" w:hAnsi="Times New Roman" w:cs="Times New Roman"/>
            <w:lang w:val="et-EE"/>
          </w:rPr>
          <w:t xml:space="preserve"> kehakaal</w:t>
        </w:r>
        <w:r w:rsidR="00F20B05" w:rsidRPr="007D7DCD">
          <w:rPr>
            <w:rFonts w:ascii="Times New Roman" w:eastAsia="Times New Roman" w:hAnsi="Times New Roman" w:cs="Times New Roman"/>
            <w:lang w:val="et-EE"/>
          </w:rPr>
          <w:t>uga</w:t>
        </w:r>
        <w:r w:rsidR="00C96238" w:rsidRPr="007D7DCD">
          <w:rPr>
            <w:rFonts w:ascii="Times New Roman" w:eastAsia="Times New Roman" w:hAnsi="Times New Roman" w:cs="Times New Roman"/>
            <w:lang w:val="et-EE"/>
          </w:rPr>
          <w:t xml:space="preserve"> 40 kg</w:t>
        </w:r>
        <w:r w:rsidR="00F20B05" w:rsidRPr="007D7DCD">
          <w:rPr>
            <w:rFonts w:ascii="Times New Roman" w:eastAsia="Times New Roman" w:hAnsi="Times New Roman" w:cs="Times New Roman"/>
            <w:lang w:val="et-EE"/>
          </w:rPr>
          <w:t xml:space="preserve"> või enam</w:t>
        </w:r>
        <w:r w:rsidR="00C96238" w:rsidRPr="007D7DCD">
          <w:rPr>
            <w:rFonts w:ascii="Times New Roman" w:eastAsia="Times New Roman" w:hAnsi="Times New Roman" w:cs="Times New Roman"/>
            <w:lang w:val="et-EE"/>
          </w:rPr>
          <w:t xml:space="preserve"> </w:t>
        </w:r>
        <w:r w:rsidR="00F70D4F" w:rsidRPr="007D7DCD">
          <w:rPr>
            <w:rFonts w:ascii="Times New Roman" w:eastAsia="Times New Roman" w:hAnsi="Times New Roman" w:cs="Times New Roman"/>
            <w:lang w:val="et-EE"/>
          </w:rPr>
          <w:t>või</w:t>
        </w:r>
        <w:r w:rsidR="00F20B05" w:rsidRPr="007D7DCD">
          <w:rPr>
            <w:rFonts w:ascii="Times New Roman" w:eastAsia="Times New Roman" w:hAnsi="Times New Roman" w:cs="Times New Roman"/>
            <w:lang w:val="et-EE"/>
          </w:rPr>
          <w:t>vad</w:t>
        </w:r>
        <w:r w:rsidR="00F70D4F" w:rsidRPr="007D7DCD">
          <w:rPr>
            <w:rFonts w:ascii="Times New Roman" w:eastAsia="Times New Roman" w:hAnsi="Times New Roman" w:cs="Times New Roman"/>
            <w:lang w:val="et-EE"/>
          </w:rPr>
          <w:t xml:space="preserve"> kasutada Otulfi pen</w:t>
        </w:r>
        <w:r w:rsidR="00F70D4F" w:rsidRPr="007D7DCD">
          <w:rPr>
            <w:rFonts w:ascii="Times New Roman" w:eastAsia="Times New Roman" w:hAnsi="Times New Roman" w:cs="Times New Roman"/>
            <w:lang w:val="et-EE"/>
          </w:rPr>
          <w:noBreakHyphen/>
        </w:r>
        <w:r w:rsidR="00F70D4F" w:rsidRPr="00A92128">
          <w:rPr>
            <w:rFonts w:ascii="Times New Roman" w:eastAsia="Times New Roman" w:hAnsi="Times New Roman" w:cs="Times New Roman"/>
            <w:lang w:val="et-EE"/>
            <w:rPrChange w:id="946" w:author="Author">
              <w:rPr>
                <w:rFonts w:ascii="Times New Roman" w:eastAsia="Times New Roman" w:hAnsi="Times New Roman" w:cs="Times New Roman"/>
              </w:rPr>
            </w:rPrChange>
          </w:rPr>
          <w:t>s</w:t>
        </w:r>
        <w:r w:rsidR="00F70D4F" w:rsidRPr="007D7DCD">
          <w:rPr>
            <w:rFonts w:ascii="Times New Roman" w:eastAsia="Times New Roman" w:hAnsi="Times New Roman" w:cs="Times New Roman"/>
            <w:lang w:val="et-EE"/>
          </w:rPr>
          <w:t>ü</w:t>
        </w:r>
        <w:r w:rsidR="00F70D4F" w:rsidRPr="00A92128">
          <w:rPr>
            <w:rFonts w:ascii="Times New Roman" w:eastAsia="Times New Roman" w:hAnsi="Times New Roman" w:cs="Times New Roman"/>
            <w:lang w:val="et-EE"/>
            <w:rPrChange w:id="947" w:author="Author">
              <w:rPr>
                <w:rFonts w:ascii="Times New Roman" w:eastAsia="Times New Roman" w:hAnsi="Times New Roman" w:cs="Times New Roman"/>
              </w:rPr>
            </w:rPrChange>
          </w:rPr>
          <w:t>stlit lapsevanema v</w:t>
        </w:r>
        <w:r w:rsidR="00F70D4F" w:rsidRPr="007D7DCD">
          <w:rPr>
            <w:rFonts w:ascii="Times New Roman" w:eastAsia="Times New Roman" w:hAnsi="Times New Roman" w:cs="Times New Roman"/>
            <w:lang w:val="et-EE"/>
          </w:rPr>
          <w:t>õ</w:t>
        </w:r>
        <w:r w:rsidR="00F70D4F" w:rsidRPr="00A92128">
          <w:rPr>
            <w:rFonts w:ascii="Times New Roman" w:eastAsia="Times New Roman" w:hAnsi="Times New Roman" w:cs="Times New Roman"/>
            <w:lang w:val="et-EE"/>
            <w:rPrChange w:id="948" w:author="Author">
              <w:rPr>
                <w:rFonts w:ascii="Times New Roman" w:eastAsia="Times New Roman" w:hAnsi="Times New Roman" w:cs="Times New Roman"/>
              </w:rPr>
            </w:rPrChange>
          </w:rPr>
          <w:t>i hooldaja j</w:t>
        </w:r>
        <w:r w:rsidR="00F70D4F" w:rsidRPr="007D7DCD">
          <w:rPr>
            <w:rFonts w:ascii="Times New Roman" w:eastAsia="Times New Roman" w:hAnsi="Times New Roman" w:cs="Times New Roman"/>
            <w:lang w:val="et-EE"/>
          </w:rPr>
          <w:t>ä</w:t>
        </w:r>
        <w:r w:rsidR="00F70D4F" w:rsidRPr="00A92128">
          <w:rPr>
            <w:rFonts w:ascii="Times New Roman" w:eastAsia="Times New Roman" w:hAnsi="Times New Roman" w:cs="Times New Roman"/>
            <w:lang w:val="et-EE"/>
            <w:rPrChange w:id="949" w:author="Author">
              <w:rPr>
                <w:rFonts w:ascii="Times New Roman" w:eastAsia="Times New Roman" w:hAnsi="Times New Roman" w:cs="Times New Roman"/>
              </w:rPr>
            </w:rPrChange>
          </w:rPr>
          <w:t xml:space="preserve">relevalve all. </w:t>
        </w:r>
        <w:r w:rsidRPr="007D7DCD">
          <w:rPr>
            <w:rFonts w:ascii="Times New Roman" w:eastAsia="Times New Roman" w:hAnsi="Times New Roman" w:cs="Times New Roman"/>
            <w:lang w:val="et-EE"/>
          </w:rPr>
          <w:t xml:space="preserve">Patsiendile või hooldajale tuleb öelda, et ta süstiks määratud Otulfi koguse vastavalt pakendi infolehes toodud juhistele. </w:t>
        </w:r>
        <w:del w:id="950" w:author="Author">
          <w:r w:rsidRPr="0035479C" w:rsidDel="0035479C">
            <w:rPr>
              <w:rFonts w:ascii="Times New Roman" w:eastAsia="Times New Roman" w:hAnsi="Times New Roman" w:cs="Times New Roman"/>
              <w:lang w:val="et-EE"/>
            </w:rPr>
            <w:delText>Üldised</w:delText>
          </w:r>
        </w:del>
        <w:r w:rsidR="0035479C">
          <w:rPr>
            <w:rFonts w:ascii="Times New Roman" w:eastAsia="Times New Roman" w:hAnsi="Times New Roman" w:cs="Times New Roman"/>
            <w:lang w:val="et-EE"/>
          </w:rPr>
          <w:t>Põhjalikud</w:t>
        </w:r>
        <w:r w:rsidRPr="007D7DCD">
          <w:rPr>
            <w:rFonts w:ascii="Times New Roman" w:eastAsia="Times New Roman" w:hAnsi="Times New Roman" w:cs="Times New Roman"/>
            <w:lang w:val="et-EE"/>
          </w:rPr>
          <w:t xml:space="preserve"> manustamisjuhised on toodud pakendi infolehes.</w:t>
        </w:r>
      </w:ins>
    </w:p>
    <w:p w14:paraId="69D1D1CB" w14:textId="77777777" w:rsidR="00F96EBA" w:rsidRPr="007D7DCD" w:rsidRDefault="00F96EBA">
      <w:pPr>
        <w:widowControl/>
        <w:spacing w:after="0" w:line="240" w:lineRule="auto"/>
        <w:rPr>
          <w:ins w:id="951" w:author="Author"/>
          <w:rFonts w:ascii="Times New Roman" w:hAnsi="Times New Roman" w:cs="Times New Roman"/>
          <w:lang w:val="et-EE"/>
        </w:rPr>
        <w:pPrChange w:id="952" w:author="Author">
          <w:pPr>
            <w:spacing w:after="0" w:line="240" w:lineRule="auto"/>
          </w:pPr>
        </w:pPrChange>
      </w:pPr>
    </w:p>
    <w:p w14:paraId="316A4C5D" w14:textId="77777777" w:rsidR="00F96EBA" w:rsidRPr="007D7DCD" w:rsidRDefault="00F96EBA">
      <w:pPr>
        <w:widowControl/>
        <w:spacing w:after="0" w:line="240" w:lineRule="auto"/>
        <w:rPr>
          <w:ins w:id="953" w:author="Author"/>
          <w:rFonts w:ascii="Times New Roman" w:eastAsia="Times New Roman" w:hAnsi="Times New Roman" w:cs="Times New Roman"/>
          <w:lang w:val="et-EE"/>
        </w:rPr>
        <w:pPrChange w:id="954" w:author="Author">
          <w:pPr>
            <w:spacing w:after="0" w:line="240" w:lineRule="auto"/>
          </w:pPr>
        </w:pPrChange>
      </w:pPr>
      <w:ins w:id="955" w:author="Author">
        <w:r w:rsidRPr="007D7DCD">
          <w:rPr>
            <w:rFonts w:ascii="Times New Roman" w:eastAsia="Times New Roman" w:hAnsi="Times New Roman" w:cs="Times New Roman"/>
            <w:lang w:val="et-EE"/>
          </w:rPr>
          <w:t>Täiendavad juhised valmistamiseks ja erihoiatused ravimi käsitlemiseks vt lõik 6.6.</w:t>
        </w:r>
      </w:ins>
    </w:p>
    <w:p w14:paraId="560049AD" w14:textId="77777777" w:rsidR="00F96EBA" w:rsidRPr="007D7DCD" w:rsidRDefault="00F96EBA">
      <w:pPr>
        <w:widowControl/>
        <w:spacing w:after="0" w:line="240" w:lineRule="auto"/>
        <w:rPr>
          <w:ins w:id="956" w:author="Author"/>
          <w:rFonts w:ascii="Times New Roman" w:hAnsi="Times New Roman" w:cs="Times New Roman"/>
          <w:lang w:val="et-EE"/>
        </w:rPr>
        <w:pPrChange w:id="957" w:author="Author">
          <w:pPr>
            <w:spacing w:after="0" w:line="240" w:lineRule="auto"/>
          </w:pPr>
        </w:pPrChange>
      </w:pPr>
    </w:p>
    <w:p w14:paraId="64174D09" w14:textId="77777777" w:rsidR="00F96EBA" w:rsidRPr="007D7DCD" w:rsidRDefault="00F96EBA" w:rsidP="007D7DCD">
      <w:pPr>
        <w:keepNext/>
        <w:widowControl/>
        <w:spacing w:after="0" w:line="240" w:lineRule="auto"/>
        <w:ind w:left="567" w:hanging="567"/>
        <w:rPr>
          <w:ins w:id="958" w:author="Author"/>
          <w:rFonts w:ascii="Times New Roman" w:eastAsia="Times New Roman" w:hAnsi="Times New Roman" w:cs="Times New Roman"/>
          <w:lang w:val="et-EE"/>
        </w:rPr>
      </w:pPr>
      <w:ins w:id="959" w:author="Author">
        <w:r w:rsidRPr="007D7DCD">
          <w:rPr>
            <w:rFonts w:ascii="Times New Roman" w:eastAsia="Times New Roman" w:hAnsi="Times New Roman" w:cs="Times New Roman"/>
            <w:b/>
            <w:bCs/>
            <w:lang w:val="et-EE"/>
          </w:rPr>
          <w:t>4.3</w:t>
        </w:r>
        <w:r w:rsidRPr="007D7DCD">
          <w:rPr>
            <w:rFonts w:ascii="Times New Roman" w:eastAsia="Times New Roman" w:hAnsi="Times New Roman" w:cs="Times New Roman"/>
            <w:b/>
            <w:bCs/>
            <w:lang w:val="et-EE"/>
          </w:rPr>
          <w:tab/>
          <w:t>Vastunäidustused</w:t>
        </w:r>
      </w:ins>
    </w:p>
    <w:p w14:paraId="6CF32E47" w14:textId="77777777" w:rsidR="00F96EBA" w:rsidRPr="007D7DCD" w:rsidRDefault="00F96EBA">
      <w:pPr>
        <w:keepNext/>
        <w:widowControl/>
        <w:spacing w:after="0" w:line="240" w:lineRule="auto"/>
        <w:rPr>
          <w:ins w:id="960" w:author="Author"/>
          <w:rFonts w:ascii="Times New Roman" w:hAnsi="Times New Roman" w:cs="Times New Roman"/>
          <w:lang w:val="et-EE"/>
        </w:rPr>
        <w:pPrChange w:id="961" w:author="Author">
          <w:pPr>
            <w:spacing w:after="0" w:line="240" w:lineRule="auto"/>
          </w:pPr>
        </w:pPrChange>
      </w:pPr>
    </w:p>
    <w:p w14:paraId="48435C18" w14:textId="77777777" w:rsidR="00F96EBA" w:rsidRPr="007D7DCD" w:rsidRDefault="00F96EBA">
      <w:pPr>
        <w:widowControl/>
        <w:spacing w:after="0" w:line="240" w:lineRule="auto"/>
        <w:rPr>
          <w:ins w:id="962" w:author="Author"/>
          <w:rFonts w:ascii="Times New Roman" w:eastAsia="Times New Roman" w:hAnsi="Times New Roman" w:cs="Times New Roman"/>
          <w:lang w:val="et-EE"/>
        </w:rPr>
        <w:pPrChange w:id="963" w:author="Author">
          <w:pPr>
            <w:spacing w:after="0" w:line="240" w:lineRule="auto"/>
          </w:pPr>
        </w:pPrChange>
      </w:pPr>
      <w:ins w:id="964" w:author="Author">
        <w:r w:rsidRPr="007D7DCD">
          <w:rPr>
            <w:rFonts w:ascii="Times New Roman" w:eastAsia="Times New Roman" w:hAnsi="Times New Roman" w:cs="Times New Roman"/>
            <w:lang w:val="et-EE"/>
          </w:rPr>
          <w:t>Ülitundlikkus toimeaine või lõigus 6.1 loetletud mis tahes abiainete suhtes. Kliiniliselt oluline, aktiivne infektsioon (nt aktiivne tuberkuloos; vt lõik 4.4).</w:t>
        </w:r>
      </w:ins>
    </w:p>
    <w:p w14:paraId="5B30D9C3" w14:textId="77777777" w:rsidR="00F96EBA" w:rsidRPr="007D7DCD" w:rsidRDefault="00F96EBA">
      <w:pPr>
        <w:widowControl/>
        <w:spacing w:after="0" w:line="240" w:lineRule="auto"/>
        <w:rPr>
          <w:ins w:id="965" w:author="Author"/>
          <w:rFonts w:ascii="Times New Roman" w:hAnsi="Times New Roman" w:cs="Times New Roman"/>
          <w:lang w:val="et-EE"/>
        </w:rPr>
        <w:pPrChange w:id="966" w:author="Author">
          <w:pPr>
            <w:spacing w:after="0" w:line="240" w:lineRule="auto"/>
          </w:pPr>
        </w:pPrChange>
      </w:pPr>
    </w:p>
    <w:p w14:paraId="7C1EEDE5" w14:textId="77777777" w:rsidR="00F96EBA" w:rsidRPr="007D7DCD" w:rsidRDefault="00F96EBA">
      <w:pPr>
        <w:keepNext/>
        <w:widowControl/>
        <w:spacing w:after="0" w:line="240" w:lineRule="auto"/>
        <w:ind w:left="567" w:hanging="567"/>
        <w:rPr>
          <w:ins w:id="967" w:author="Author"/>
          <w:rFonts w:ascii="Times New Roman" w:eastAsia="Times New Roman" w:hAnsi="Times New Roman" w:cs="Times New Roman"/>
          <w:lang w:val="et-EE"/>
        </w:rPr>
        <w:pPrChange w:id="968" w:author="Author">
          <w:pPr>
            <w:spacing w:after="0" w:line="240" w:lineRule="auto"/>
            <w:ind w:left="567" w:hanging="567"/>
          </w:pPr>
        </w:pPrChange>
      </w:pPr>
      <w:ins w:id="969" w:author="Author">
        <w:r w:rsidRPr="007D7DCD">
          <w:rPr>
            <w:rFonts w:ascii="Times New Roman" w:eastAsia="Times New Roman" w:hAnsi="Times New Roman" w:cs="Times New Roman"/>
            <w:b/>
            <w:bCs/>
            <w:lang w:val="et-EE"/>
          </w:rPr>
          <w:t>4.4</w:t>
        </w:r>
        <w:r w:rsidRPr="007D7DCD">
          <w:rPr>
            <w:rFonts w:ascii="Times New Roman" w:eastAsia="Times New Roman" w:hAnsi="Times New Roman" w:cs="Times New Roman"/>
            <w:b/>
            <w:bCs/>
            <w:lang w:val="et-EE"/>
          </w:rPr>
          <w:tab/>
          <w:t>Erihoiatused ja ettevaatusabinõud kasutamisel</w:t>
        </w:r>
      </w:ins>
    </w:p>
    <w:p w14:paraId="49996526" w14:textId="77777777" w:rsidR="00F96EBA" w:rsidRPr="007D7DCD" w:rsidRDefault="00F96EBA">
      <w:pPr>
        <w:keepNext/>
        <w:widowControl/>
        <w:spacing w:after="0" w:line="240" w:lineRule="auto"/>
        <w:rPr>
          <w:ins w:id="970" w:author="Author"/>
          <w:rFonts w:ascii="Times New Roman" w:hAnsi="Times New Roman" w:cs="Times New Roman"/>
          <w:lang w:val="et-EE"/>
        </w:rPr>
        <w:pPrChange w:id="971" w:author="Author">
          <w:pPr>
            <w:spacing w:after="0" w:line="240" w:lineRule="auto"/>
          </w:pPr>
        </w:pPrChange>
      </w:pPr>
    </w:p>
    <w:p w14:paraId="1CCA3F7E" w14:textId="77777777" w:rsidR="00F96EBA" w:rsidRPr="007D7DCD" w:rsidRDefault="00F96EBA">
      <w:pPr>
        <w:keepNext/>
        <w:widowControl/>
        <w:spacing w:after="0" w:line="240" w:lineRule="auto"/>
        <w:rPr>
          <w:ins w:id="972" w:author="Author"/>
          <w:rFonts w:ascii="Times New Roman" w:eastAsia="Times New Roman" w:hAnsi="Times New Roman" w:cs="Times New Roman"/>
          <w:lang w:val="et-EE"/>
        </w:rPr>
        <w:pPrChange w:id="973" w:author="Author">
          <w:pPr>
            <w:spacing w:after="0" w:line="240" w:lineRule="auto"/>
          </w:pPr>
        </w:pPrChange>
      </w:pPr>
      <w:ins w:id="974" w:author="Author">
        <w:r w:rsidRPr="007D7DCD">
          <w:rPr>
            <w:rFonts w:ascii="Times New Roman" w:eastAsia="Times New Roman" w:hAnsi="Times New Roman" w:cs="Times New Roman"/>
            <w:u w:val="single" w:color="000000"/>
            <w:lang w:val="et-EE"/>
          </w:rPr>
          <w:t>Jälgitavus</w:t>
        </w:r>
      </w:ins>
    </w:p>
    <w:p w14:paraId="15F292B4" w14:textId="77777777" w:rsidR="00F96EBA" w:rsidRPr="007D7DCD" w:rsidRDefault="00F96EBA">
      <w:pPr>
        <w:widowControl/>
        <w:spacing w:after="0" w:line="240" w:lineRule="auto"/>
        <w:rPr>
          <w:ins w:id="975" w:author="Author"/>
          <w:rFonts w:ascii="Times New Roman" w:eastAsia="Times New Roman" w:hAnsi="Times New Roman" w:cs="Times New Roman"/>
          <w:lang w:val="et-EE"/>
        </w:rPr>
        <w:pPrChange w:id="976" w:author="Author">
          <w:pPr>
            <w:spacing w:after="0" w:line="240" w:lineRule="auto"/>
          </w:pPr>
        </w:pPrChange>
      </w:pPr>
      <w:ins w:id="977" w:author="Author">
        <w:r w:rsidRPr="007D7DCD">
          <w:rPr>
            <w:rFonts w:ascii="Times New Roman" w:eastAsia="Times New Roman" w:hAnsi="Times New Roman" w:cs="Times New Roman"/>
            <w:lang w:val="et-EE"/>
          </w:rPr>
          <w:t>Bioloogiliste ravimpreparaatide jälgitavuse parandamiseks tuleb manustatava ravimi nimi ja partii number selgelt dokumenteerida.</w:t>
        </w:r>
      </w:ins>
    </w:p>
    <w:p w14:paraId="15F2B346" w14:textId="77777777" w:rsidR="00F96EBA" w:rsidRPr="007D7DCD" w:rsidRDefault="00F96EBA">
      <w:pPr>
        <w:widowControl/>
        <w:spacing w:after="0" w:line="240" w:lineRule="auto"/>
        <w:rPr>
          <w:ins w:id="978" w:author="Author"/>
          <w:rFonts w:ascii="Times New Roman" w:hAnsi="Times New Roman" w:cs="Times New Roman"/>
          <w:lang w:val="et-EE"/>
        </w:rPr>
        <w:pPrChange w:id="979" w:author="Author">
          <w:pPr>
            <w:spacing w:after="0" w:line="240" w:lineRule="auto"/>
          </w:pPr>
        </w:pPrChange>
      </w:pPr>
    </w:p>
    <w:p w14:paraId="1AD43A88" w14:textId="77777777" w:rsidR="00F96EBA" w:rsidRPr="007D7DCD" w:rsidRDefault="00F96EBA">
      <w:pPr>
        <w:keepNext/>
        <w:widowControl/>
        <w:spacing w:after="0" w:line="240" w:lineRule="auto"/>
        <w:rPr>
          <w:ins w:id="980" w:author="Author"/>
          <w:rFonts w:ascii="Times New Roman" w:eastAsia="Times New Roman" w:hAnsi="Times New Roman" w:cs="Times New Roman"/>
          <w:lang w:val="et-EE"/>
        </w:rPr>
        <w:pPrChange w:id="981" w:author="Author">
          <w:pPr>
            <w:spacing w:after="0" w:line="240" w:lineRule="auto"/>
          </w:pPr>
        </w:pPrChange>
      </w:pPr>
      <w:ins w:id="982" w:author="Author">
        <w:r w:rsidRPr="007D7DCD">
          <w:rPr>
            <w:rFonts w:ascii="Times New Roman" w:eastAsia="Times New Roman" w:hAnsi="Times New Roman" w:cs="Times New Roman"/>
            <w:u w:val="single" w:color="000000"/>
            <w:lang w:val="et-EE"/>
          </w:rPr>
          <w:t>Infektsioonid</w:t>
        </w:r>
      </w:ins>
    </w:p>
    <w:p w14:paraId="5AD62C6D" w14:textId="77777777" w:rsidR="00F96EBA" w:rsidRPr="007D7DCD" w:rsidRDefault="00F96EBA">
      <w:pPr>
        <w:widowControl/>
        <w:spacing w:after="0" w:line="240" w:lineRule="auto"/>
        <w:rPr>
          <w:ins w:id="983" w:author="Author"/>
          <w:rFonts w:ascii="Times New Roman" w:eastAsia="Times New Roman" w:hAnsi="Times New Roman" w:cs="Times New Roman"/>
          <w:lang w:val="et-EE"/>
        </w:rPr>
        <w:pPrChange w:id="984" w:author="Author">
          <w:pPr>
            <w:spacing w:after="0" w:line="240" w:lineRule="auto"/>
          </w:pPr>
        </w:pPrChange>
      </w:pPr>
      <w:ins w:id="985" w:author="Author">
        <w:r w:rsidRPr="007D7DCD">
          <w:rPr>
            <w:rFonts w:ascii="Times New Roman" w:eastAsia="Times New Roman" w:hAnsi="Times New Roman" w:cs="Times New Roman"/>
            <w:lang w:val="et-EE"/>
          </w:rPr>
          <w:t>Ustekinumabil võib olla potentsiaal suurendada infektsioonide riski ja reaktiveerida latentseid infektsioone. Kliinilistes uuringutes ja turuletulekujärgses jälgimisuuringus psoriaasiga patsientidel on ustekinumabi saanutel täheldatud tõsiseid bakteriaalseid, seen- ja viirusinfektsioone (vt lõik 4.8).</w:t>
        </w:r>
      </w:ins>
    </w:p>
    <w:p w14:paraId="65733434" w14:textId="77777777" w:rsidR="00F96EBA" w:rsidRPr="007D7DCD" w:rsidRDefault="00F96EBA">
      <w:pPr>
        <w:widowControl/>
        <w:spacing w:after="0" w:line="240" w:lineRule="auto"/>
        <w:rPr>
          <w:ins w:id="986" w:author="Author"/>
          <w:rFonts w:ascii="Times New Roman" w:hAnsi="Times New Roman" w:cs="Times New Roman"/>
          <w:lang w:val="et-EE"/>
        </w:rPr>
        <w:pPrChange w:id="987" w:author="Author">
          <w:pPr>
            <w:spacing w:after="0" w:line="240" w:lineRule="auto"/>
          </w:pPr>
        </w:pPrChange>
      </w:pPr>
    </w:p>
    <w:p w14:paraId="0FA68A3B" w14:textId="77777777" w:rsidR="00F96EBA" w:rsidRPr="007D7DCD" w:rsidRDefault="00F96EBA">
      <w:pPr>
        <w:widowControl/>
        <w:spacing w:after="0" w:line="240" w:lineRule="auto"/>
        <w:rPr>
          <w:ins w:id="988" w:author="Author"/>
          <w:rFonts w:ascii="Times New Roman" w:eastAsia="Times New Roman" w:hAnsi="Times New Roman" w:cs="Times New Roman"/>
          <w:lang w:val="et-EE"/>
        </w:rPr>
        <w:pPrChange w:id="989" w:author="Author">
          <w:pPr>
            <w:spacing w:after="0" w:line="240" w:lineRule="auto"/>
          </w:pPr>
        </w:pPrChange>
      </w:pPr>
      <w:ins w:id="990" w:author="Author">
        <w:r w:rsidRPr="007D7DCD">
          <w:rPr>
            <w:rFonts w:ascii="Times New Roman" w:eastAsia="Times New Roman" w:hAnsi="Times New Roman" w:cs="Times New Roman"/>
            <w:lang w:val="et-EE"/>
          </w:rPr>
          <w:t xml:space="preserve">Ustekinumabiga ravitud patsientidel on teatatud oportunistlikest infektsioonidest, sh tuberkuloosi reaktivatsioonist, teistest oportunistlikest bakteriaalsetest infektsioonidest (sh atüüpiline mükobakteriaalne infektsioon, </w:t>
        </w:r>
        <w:r w:rsidRPr="007D7DCD">
          <w:rPr>
            <w:rFonts w:ascii="Times New Roman" w:eastAsia="Times New Roman" w:hAnsi="Times New Roman" w:cs="Times New Roman"/>
            <w:i/>
            <w:lang w:val="et-EE"/>
          </w:rPr>
          <w:t xml:space="preserve">listeria </w:t>
        </w:r>
        <w:r w:rsidRPr="007D7DCD">
          <w:rPr>
            <w:rFonts w:ascii="Times New Roman" w:eastAsia="Times New Roman" w:hAnsi="Times New Roman" w:cs="Times New Roman"/>
            <w:lang w:val="et-EE"/>
          </w:rPr>
          <w:t xml:space="preserve">meningiit, </w:t>
        </w:r>
        <w:r w:rsidRPr="007D7DCD">
          <w:rPr>
            <w:rFonts w:ascii="Times New Roman" w:eastAsia="Times New Roman" w:hAnsi="Times New Roman" w:cs="Times New Roman"/>
            <w:i/>
            <w:lang w:val="et-EE"/>
          </w:rPr>
          <w:t xml:space="preserve">legionella </w:t>
        </w:r>
        <w:r w:rsidRPr="007D7DCD">
          <w:rPr>
            <w:rFonts w:ascii="Times New Roman" w:eastAsia="Times New Roman" w:hAnsi="Times New Roman" w:cs="Times New Roman"/>
            <w:lang w:val="et-EE"/>
          </w:rPr>
          <w:t xml:space="preserve">pneumoonia ja nokardioos), oportunistlikest seeninfektsioonidest, oportunistlikest viirusinfektsioonidest (sh </w:t>
        </w:r>
        <w:r w:rsidRPr="007D7DCD">
          <w:rPr>
            <w:rFonts w:ascii="Times New Roman" w:eastAsia="Times New Roman" w:hAnsi="Times New Roman" w:cs="Times New Roman"/>
            <w:i/>
            <w:lang w:val="et-EE"/>
          </w:rPr>
          <w:t>herpes simplex </w:t>
        </w:r>
        <w:r w:rsidRPr="007D7DCD">
          <w:rPr>
            <w:rFonts w:ascii="Times New Roman" w:eastAsia="Times New Roman" w:hAnsi="Times New Roman" w:cs="Times New Roman"/>
            <w:lang w:val="et-EE"/>
          </w:rPr>
          <w:t>2 põhjustatud entsefaliit) ja parasiitide infektsioonidest (sh silma toksoplasmoos).</w:t>
        </w:r>
      </w:ins>
    </w:p>
    <w:p w14:paraId="0311BD06" w14:textId="77777777" w:rsidR="00F96EBA" w:rsidRPr="007D7DCD" w:rsidRDefault="00F96EBA">
      <w:pPr>
        <w:widowControl/>
        <w:spacing w:after="0" w:line="240" w:lineRule="auto"/>
        <w:rPr>
          <w:ins w:id="991" w:author="Author"/>
          <w:rFonts w:ascii="Times New Roman" w:hAnsi="Times New Roman" w:cs="Times New Roman"/>
          <w:lang w:val="et-EE"/>
        </w:rPr>
        <w:pPrChange w:id="992" w:author="Author">
          <w:pPr>
            <w:spacing w:after="0" w:line="240" w:lineRule="auto"/>
          </w:pPr>
        </w:pPrChange>
      </w:pPr>
    </w:p>
    <w:p w14:paraId="5A8D3C83" w14:textId="250C1E8A" w:rsidR="00F96EBA" w:rsidRPr="007D7DCD" w:rsidRDefault="00F96EBA">
      <w:pPr>
        <w:widowControl/>
        <w:spacing w:after="0" w:line="240" w:lineRule="auto"/>
        <w:rPr>
          <w:ins w:id="993" w:author="Author"/>
          <w:rFonts w:ascii="Times New Roman" w:eastAsia="Times New Roman" w:hAnsi="Times New Roman" w:cs="Times New Roman"/>
          <w:lang w:val="et-EE"/>
        </w:rPr>
        <w:pPrChange w:id="994" w:author="Author">
          <w:pPr>
            <w:spacing w:after="0" w:line="240" w:lineRule="auto"/>
          </w:pPr>
        </w:pPrChange>
      </w:pPr>
      <w:ins w:id="995" w:author="Author">
        <w:r w:rsidRPr="007D7DCD">
          <w:rPr>
            <w:rFonts w:ascii="Times New Roman" w:eastAsia="Times New Roman" w:hAnsi="Times New Roman" w:cs="Times New Roman"/>
            <w:lang w:val="et-EE"/>
          </w:rPr>
          <w:t>Ettevaat</w:t>
        </w:r>
        <w:r w:rsidR="00AA4539">
          <w:rPr>
            <w:rFonts w:ascii="Times New Roman" w:eastAsia="Times New Roman" w:hAnsi="Times New Roman" w:cs="Times New Roman"/>
            <w:lang w:val="et-EE"/>
          </w:rPr>
          <w:t>ust</w:t>
        </w:r>
        <w:del w:id="996" w:author="Author">
          <w:r w:rsidRPr="007D7DCD" w:rsidDel="00AA4539">
            <w:rPr>
              <w:rFonts w:ascii="Times New Roman" w:eastAsia="Times New Roman" w:hAnsi="Times New Roman" w:cs="Times New Roman"/>
              <w:lang w:val="et-EE"/>
            </w:rPr>
            <w:delText>lik</w:delText>
          </w:r>
        </w:del>
        <w:r w:rsidRPr="007D7DCD">
          <w:rPr>
            <w:rFonts w:ascii="Times New Roman" w:eastAsia="Times New Roman" w:hAnsi="Times New Roman" w:cs="Times New Roman"/>
            <w:lang w:val="et-EE"/>
          </w:rPr>
          <w:t xml:space="preserve"> tuleb </w:t>
        </w:r>
        <w:del w:id="997" w:author="Author">
          <w:r w:rsidRPr="007D7DCD" w:rsidDel="00AA4539">
            <w:rPr>
              <w:rFonts w:ascii="Times New Roman" w:eastAsia="Times New Roman" w:hAnsi="Times New Roman" w:cs="Times New Roman"/>
              <w:lang w:val="et-EE"/>
            </w:rPr>
            <w:delText>olla</w:delText>
          </w:r>
        </w:del>
        <w:r w:rsidR="00AA4539">
          <w:rPr>
            <w:rFonts w:ascii="Times New Roman" w:eastAsia="Times New Roman" w:hAnsi="Times New Roman" w:cs="Times New Roman"/>
            <w:lang w:val="et-EE"/>
          </w:rPr>
          <w:t>rakendada</w:t>
        </w:r>
        <w:r w:rsidRPr="007D7DCD">
          <w:rPr>
            <w:rFonts w:ascii="Times New Roman" w:eastAsia="Times New Roman" w:hAnsi="Times New Roman" w:cs="Times New Roman"/>
            <w:lang w:val="et-EE"/>
          </w:rPr>
          <w:t>, kui kaalutakse Otulfi manustamist kroonilise infektsiooniga patsientidele või patsientidele, kelle anamneesis esineb taastekkivaid infektsioone (vt lõik 4.3).</w:t>
        </w:r>
      </w:ins>
    </w:p>
    <w:p w14:paraId="7757434F" w14:textId="77777777" w:rsidR="00F96EBA" w:rsidRPr="007D7DCD" w:rsidRDefault="00F96EBA">
      <w:pPr>
        <w:widowControl/>
        <w:spacing w:after="0" w:line="240" w:lineRule="auto"/>
        <w:rPr>
          <w:ins w:id="998" w:author="Author"/>
          <w:rFonts w:ascii="Times New Roman" w:hAnsi="Times New Roman" w:cs="Times New Roman"/>
          <w:lang w:val="et-EE"/>
        </w:rPr>
        <w:pPrChange w:id="999" w:author="Author">
          <w:pPr>
            <w:spacing w:after="0" w:line="240" w:lineRule="auto"/>
          </w:pPr>
        </w:pPrChange>
      </w:pPr>
    </w:p>
    <w:p w14:paraId="69BE16BF" w14:textId="77777777" w:rsidR="00F96EBA" w:rsidRPr="007D7DCD" w:rsidRDefault="00F96EBA">
      <w:pPr>
        <w:widowControl/>
        <w:spacing w:after="0" w:line="240" w:lineRule="auto"/>
        <w:rPr>
          <w:ins w:id="1000" w:author="Author"/>
          <w:rFonts w:ascii="Times New Roman" w:eastAsia="Times New Roman" w:hAnsi="Times New Roman" w:cs="Times New Roman"/>
          <w:lang w:val="et-EE"/>
        </w:rPr>
        <w:pPrChange w:id="1001" w:author="Author">
          <w:pPr>
            <w:spacing w:after="0" w:line="240" w:lineRule="auto"/>
          </w:pPr>
        </w:pPrChange>
      </w:pPr>
      <w:ins w:id="1002" w:author="Author">
        <w:r w:rsidRPr="007D7DCD">
          <w:rPr>
            <w:rFonts w:ascii="Times New Roman" w:eastAsia="Times New Roman" w:hAnsi="Times New Roman" w:cs="Times New Roman"/>
            <w:lang w:val="et-EE"/>
          </w:rPr>
          <w:lastRenderedPageBreak/>
          <w:t>Enne Otulfi’ga ravi alustamist tuleb patsiente hinnata tuberkuloosi infektsiooni suhtes. Otulfi’t ei tohi manustada aktiivse tuberkuloosiga patsientidele (vt lõik 4.3). Latentse tuberkuloosi raviga tuleb alustada enne Otulfi manustamist. Enne Otulfi’ga ravi alustamist tuleb tuberkuloosivastast ravi kaaluda ka patsientidel, kellel on esinenud latentne või aktiivne tuberkuloos ja kelle adekvaatset ravi kulgu ei ole võimalik kinnitada. Otulfi’t saavaid patsiente tuleb ravi ajal ja pärast seda hoolikalt jälgida aktiivse tuberkuloosi nähtude ja sümptomite suhtes.</w:t>
        </w:r>
      </w:ins>
    </w:p>
    <w:p w14:paraId="3C7B90B4" w14:textId="77777777" w:rsidR="00F96EBA" w:rsidRPr="007D7DCD" w:rsidRDefault="00F96EBA">
      <w:pPr>
        <w:widowControl/>
        <w:spacing w:after="0" w:line="240" w:lineRule="auto"/>
        <w:rPr>
          <w:ins w:id="1003" w:author="Author"/>
          <w:rFonts w:ascii="Times New Roman" w:hAnsi="Times New Roman" w:cs="Times New Roman"/>
          <w:lang w:val="et-EE"/>
        </w:rPr>
        <w:pPrChange w:id="1004" w:author="Author">
          <w:pPr>
            <w:spacing w:after="0" w:line="240" w:lineRule="auto"/>
          </w:pPr>
        </w:pPrChange>
      </w:pPr>
    </w:p>
    <w:p w14:paraId="6B6B11C5" w14:textId="77777777" w:rsidR="00F96EBA" w:rsidRPr="007D7DCD" w:rsidRDefault="00F96EBA">
      <w:pPr>
        <w:widowControl/>
        <w:spacing w:after="0" w:line="240" w:lineRule="auto"/>
        <w:rPr>
          <w:ins w:id="1005" w:author="Author"/>
          <w:rFonts w:ascii="Times New Roman" w:eastAsia="Times New Roman" w:hAnsi="Times New Roman" w:cs="Times New Roman"/>
          <w:lang w:val="et-EE"/>
        </w:rPr>
        <w:pPrChange w:id="1006" w:author="Author">
          <w:pPr>
            <w:spacing w:after="0" w:line="240" w:lineRule="auto"/>
          </w:pPr>
        </w:pPrChange>
      </w:pPr>
      <w:ins w:id="1007" w:author="Author">
        <w:r w:rsidRPr="007D7DCD">
          <w:rPr>
            <w:rFonts w:ascii="Times New Roman" w:eastAsia="Times New Roman" w:hAnsi="Times New Roman" w:cs="Times New Roman"/>
            <w:lang w:val="et-EE"/>
          </w:rPr>
          <w:t>Patsientidele tuleb öelda, et nad otsiksid meditsiinilist abi, kui ilmnevad infektsioonile viitavad nähud või sümptomid. Kui patsiendil tekib tõsine infektsioon, tuleb patsienti hoolikalt jälgida ja Otulfi’t ei tohi infektsiooni taandumiseni manustada.</w:t>
        </w:r>
      </w:ins>
    </w:p>
    <w:p w14:paraId="05959E3E" w14:textId="77777777" w:rsidR="00F96EBA" w:rsidRPr="007D7DCD" w:rsidRDefault="00F96EBA">
      <w:pPr>
        <w:widowControl/>
        <w:spacing w:after="0" w:line="240" w:lineRule="auto"/>
        <w:rPr>
          <w:ins w:id="1008" w:author="Author"/>
          <w:rFonts w:ascii="Times New Roman" w:hAnsi="Times New Roman" w:cs="Times New Roman"/>
          <w:lang w:val="et-EE"/>
        </w:rPr>
        <w:pPrChange w:id="1009" w:author="Author">
          <w:pPr>
            <w:spacing w:after="0" w:line="240" w:lineRule="auto"/>
          </w:pPr>
        </w:pPrChange>
      </w:pPr>
    </w:p>
    <w:p w14:paraId="57E464BF" w14:textId="77777777" w:rsidR="00F96EBA" w:rsidRPr="007D7DCD" w:rsidRDefault="00F96EBA">
      <w:pPr>
        <w:keepNext/>
        <w:widowControl/>
        <w:spacing w:after="0" w:line="240" w:lineRule="auto"/>
        <w:rPr>
          <w:ins w:id="1010" w:author="Author"/>
          <w:rFonts w:ascii="Times New Roman" w:eastAsia="Times New Roman" w:hAnsi="Times New Roman" w:cs="Times New Roman"/>
          <w:lang w:val="et-EE"/>
        </w:rPr>
        <w:pPrChange w:id="1011" w:author="Author">
          <w:pPr>
            <w:spacing w:after="0" w:line="240" w:lineRule="auto"/>
          </w:pPr>
        </w:pPrChange>
      </w:pPr>
      <w:ins w:id="1012" w:author="Author">
        <w:r w:rsidRPr="007D7DCD">
          <w:rPr>
            <w:rFonts w:ascii="Times New Roman" w:eastAsia="Times New Roman" w:hAnsi="Times New Roman" w:cs="Times New Roman"/>
            <w:u w:val="single" w:color="000000"/>
            <w:lang w:val="et-EE"/>
          </w:rPr>
          <w:t>Pahaloomulised kasvajad</w:t>
        </w:r>
      </w:ins>
    </w:p>
    <w:p w14:paraId="6FF9E460" w14:textId="19861FA8" w:rsidR="00F96EBA" w:rsidRPr="007D7DCD" w:rsidRDefault="00F96EBA">
      <w:pPr>
        <w:widowControl/>
        <w:spacing w:after="0" w:line="240" w:lineRule="auto"/>
        <w:rPr>
          <w:ins w:id="1013" w:author="Author"/>
          <w:rFonts w:ascii="Times New Roman" w:eastAsia="Times New Roman" w:hAnsi="Times New Roman" w:cs="Times New Roman"/>
          <w:lang w:val="et-EE"/>
        </w:rPr>
        <w:pPrChange w:id="1014" w:author="Author">
          <w:pPr>
            <w:spacing w:after="0" w:line="240" w:lineRule="auto"/>
          </w:pPr>
        </w:pPrChange>
      </w:pPr>
      <w:ins w:id="1015" w:author="Author">
        <w:r w:rsidRPr="007D7DCD">
          <w:rPr>
            <w:rFonts w:ascii="Times New Roman" w:eastAsia="Times New Roman" w:hAnsi="Times New Roman" w:cs="Times New Roman"/>
            <w:lang w:val="et-EE"/>
          </w:rPr>
          <w:t>Immunosupressantidel nagu ustekinumab on potentsiaal suurendada pahaloomuliste kasvajate riski. Mõnedel patsientidel, kes said ustekinumabi kliinilistes uuringutes, ja turuletulekujärgses jälgimisuuringus psoriaasiga patsientidel, tekkisid pahaloomulised nahakasvajad ja nahaga mitte</w:t>
        </w:r>
        <w:del w:id="1016" w:author="Author">
          <w:r w:rsidRPr="007D7DCD" w:rsidDel="005A3328">
            <w:rPr>
              <w:rFonts w:ascii="Times New Roman" w:eastAsia="Times New Roman" w:hAnsi="Times New Roman" w:cs="Times New Roman"/>
              <w:lang w:val="et-EE"/>
            </w:rPr>
            <w:delText xml:space="preserve"> </w:delText>
          </w:r>
        </w:del>
        <w:r w:rsidRPr="007D7DCD">
          <w:rPr>
            <w:rFonts w:ascii="Times New Roman" w:eastAsia="Times New Roman" w:hAnsi="Times New Roman" w:cs="Times New Roman"/>
            <w:lang w:val="et-EE"/>
          </w:rPr>
          <w:t>seotud pahaloomulised kasvajad (vt lõik 4.8). Psoriaasiga patsientidel, kes on oma haiguse kestel saanud ravi teiste bioloogiliste ravimitega, võib olla suurem risk pahaloomuliste kasvajate tekkeks.</w:t>
        </w:r>
      </w:ins>
    </w:p>
    <w:p w14:paraId="60BB33C7" w14:textId="77777777" w:rsidR="00F96EBA" w:rsidRPr="007D7DCD" w:rsidRDefault="00F96EBA">
      <w:pPr>
        <w:widowControl/>
        <w:spacing w:after="0" w:line="240" w:lineRule="auto"/>
        <w:rPr>
          <w:ins w:id="1017" w:author="Author"/>
          <w:rFonts w:ascii="Times New Roman" w:hAnsi="Times New Roman" w:cs="Times New Roman"/>
          <w:lang w:val="et-EE"/>
        </w:rPr>
        <w:pPrChange w:id="1018" w:author="Author">
          <w:pPr>
            <w:spacing w:after="0" w:line="240" w:lineRule="auto"/>
          </w:pPr>
        </w:pPrChange>
      </w:pPr>
    </w:p>
    <w:p w14:paraId="08BE51B5" w14:textId="11EB3CB0" w:rsidR="00F96EBA" w:rsidRPr="007D7DCD" w:rsidRDefault="00F96EBA">
      <w:pPr>
        <w:widowControl/>
        <w:spacing w:after="0" w:line="240" w:lineRule="auto"/>
        <w:rPr>
          <w:ins w:id="1019" w:author="Author"/>
          <w:rFonts w:ascii="Times New Roman" w:eastAsia="Times New Roman" w:hAnsi="Times New Roman" w:cs="Times New Roman"/>
          <w:lang w:val="et-EE"/>
        </w:rPr>
        <w:pPrChange w:id="1020" w:author="Author">
          <w:pPr>
            <w:spacing w:after="0" w:line="240" w:lineRule="auto"/>
          </w:pPr>
        </w:pPrChange>
      </w:pPr>
      <w:ins w:id="1021" w:author="Author">
        <w:r w:rsidRPr="007D7DCD">
          <w:rPr>
            <w:rFonts w:ascii="Times New Roman" w:eastAsia="Times New Roman" w:hAnsi="Times New Roman" w:cs="Times New Roman"/>
            <w:lang w:val="et-EE"/>
          </w:rPr>
          <w:t>Ei ole läbi viidud uuringuid, kus patsientidel esines anamneesis pahaloomulisi kasvajaid või kus patsiendid jätkasid ravi vaatamata sellele, et neil tekkis ustekinumabiga ravi ajal pahaloomuline kasvaja. See</w:t>
        </w:r>
        <w:r w:rsidR="005A3328">
          <w:rPr>
            <w:rFonts w:ascii="Times New Roman" w:eastAsia="Times New Roman" w:hAnsi="Times New Roman" w:cs="Times New Roman"/>
            <w:lang w:val="et-EE"/>
          </w:rPr>
          <w:t>ga</w:t>
        </w:r>
        <w:del w:id="1022" w:author="Author">
          <w:r w:rsidRPr="007D7DCD" w:rsidDel="005A3328">
            <w:rPr>
              <w:rFonts w:ascii="Times New Roman" w:eastAsia="Times New Roman" w:hAnsi="Times New Roman" w:cs="Times New Roman"/>
              <w:lang w:val="et-EE"/>
            </w:rPr>
            <w:delText>tõttu</w:delText>
          </w:r>
        </w:del>
        <w:r w:rsidRPr="007D7DCD">
          <w:rPr>
            <w:rFonts w:ascii="Times New Roman" w:eastAsia="Times New Roman" w:hAnsi="Times New Roman" w:cs="Times New Roman"/>
            <w:lang w:val="et-EE"/>
          </w:rPr>
          <w:t xml:space="preserve"> tuleb Otulfi manustamisel sellistele patsientidele </w:t>
        </w:r>
        <w:del w:id="1023" w:author="Author">
          <w:r w:rsidRPr="007D7DCD" w:rsidDel="00AA4539">
            <w:rPr>
              <w:rFonts w:ascii="Times New Roman" w:eastAsia="Times New Roman" w:hAnsi="Times New Roman" w:cs="Times New Roman"/>
              <w:lang w:val="et-EE"/>
            </w:rPr>
            <w:delText>olla</w:delText>
          </w:r>
        </w:del>
        <w:r w:rsidR="00AA4539">
          <w:rPr>
            <w:rFonts w:ascii="Times New Roman" w:eastAsia="Times New Roman" w:hAnsi="Times New Roman" w:cs="Times New Roman"/>
            <w:lang w:val="et-EE"/>
          </w:rPr>
          <w:t>rakendada</w:t>
        </w:r>
        <w:r w:rsidRPr="007D7DCD">
          <w:rPr>
            <w:rFonts w:ascii="Times New Roman" w:eastAsia="Times New Roman" w:hAnsi="Times New Roman" w:cs="Times New Roman"/>
            <w:lang w:val="et-EE"/>
          </w:rPr>
          <w:t xml:space="preserve"> ettevaat</w:t>
        </w:r>
        <w:r w:rsidR="00AA4539">
          <w:rPr>
            <w:rFonts w:ascii="Times New Roman" w:eastAsia="Times New Roman" w:hAnsi="Times New Roman" w:cs="Times New Roman"/>
            <w:lang w:val="et-EE"/>
          </w:rPr>
          <w:t>ust</w:t>
        </w:r>
        <w:del w:id="1024" w:author="Author">
          <w:r w:rsidRPr="007D7DCD" w:rsidDel="00AA4539">
            <w:rPr>
              <w:rFonts w:ascii="Times New Roman" w:eastAsia="Times New Roman" w:hAnsi="Times New Roman" w:cs="Times New Roman"/>
              <w:lang w:val="et-EE"/>
            </w:rPr>
            <w:delText>lik</w:delText>
          </w:r>
        </w:del>
        <w:r w:rsidRPr="007D7DCD">
          <w:rPr>
            <w:rFonts w:ascii="Times New Roman" w:eastAsia="Times New Roman" w:hAnsi="Times New Roman" w:cs="Times New Roman"/>
            <w:lang w:val="et-EE"/>
          </w:rPr>
          <w:t>.</w:t>
        </w:r>
      </w:ins>
    </w:p>
    <w:p w14:paraId="08513C43" w14:textId="77777777" w:rsidR="00F96EBA" w:rsidRPr="007D7DCD" w:rsidRDefault="00F96EBA">
      <w:pPr>
        <w:widowControl/>
        <w:spacing w:after="0" w:line="240" w:lineRule="auto"/>
        <w:rPr>
          <w:ins w:id="1025" w:author="Author"/>
          <w:rFonts w:ascii="Times New Roman" w:hAnsi="Times New Roman" w:cs="Times New Roman"/>
          <w:lang w:val="et-EE"/>
        </w:rPr>
        <w:pPrChange w:id="1026" w:author="Author">
          <w:pPr>
            <w:spacing w:after="0" w:line="240" w:lineRule="auto"/>
          </w:pPr>
        </w:pPrChange>
      </w:pPr>
    </w:p>
    <w:p w14:paraId="2F818FF6" w14:textId="77777777" w:rsidR="00F96EBA" w:rsidRPr="007D7DCD" w:rsidRDefault="00F96EBA">
      <w:pPr>
        <w:widowControl/>
        <w:spacing w:after="0" w:line="240" w:lineRule="auto"/>
        <w:rPr>
          <w:ins w:id="1027" w:author="Author"/>
          <w:rFonts w:ascii="Times New Roman" w:eastAsia="Times New Roman" w:hAnsi="Times New Roman" w:cs="Times New Roman"/>
          <w:lang w:val="et-EE"/>
        </w:rPr>
        <w:pPrChange w:id="1028" w:author="Author">
          <w:pPr>
            <w:spacing w:after="0" w:line="240" w:lineRule="auto"/>
          </w:pPr>
        </w:pPrChange>
      </w:pPr>
      <w:ins w:id="1029" w:author="Author">
        <w:r w:rsidRPr="007D7DCD">
          <w:rPr>
            <w:rFonts w:ascii="Times New Roman" w:eastAsia="Times New Roman" w:hAnsi="Times New Roman" w:cs="Times New Roman"/>
            <w:lang w:val="et-EE"/>
          </w:rPr>
          <w:t>Kõiki patsiente, eriti üle 60</w:t>
        </w:r>
        <w:r w:rsidRPr="007D7DCD">
          <w:rPr>
            <w:rFonts w:ascii="Times New Roman" w:eastAsia="Times New Roman" w:hAnsi="Times New Roman" w:cs="Times New Roman"/>
            <w:lang w:val="et-EE"/>
          </w:rPr>
          <w:noBreakHyphen/>
          <w:t>aastaseid, kellel on anamneesis pikaaegne immunosupressantravi või PUVA</w:t>
        </w:r>
        <w:r w:rsidRPr="007D7DCD">
          <w:rPr>
            <w:rFonts w:ascii="Times New Roman" w:eastAsia="Times New Roman" w:hAnsi="Times New Roman" w:cs="Times New Roman"/>
            <w:lang w:val="et-EE"/>
          </w:rPr>
          <w:noBreakHyphen/>
          <w:t>ravi anamneesiga patsiente, tuleb jälgida nahavähi tekke suhtes (vt lõik 4.8).</w:t>
        </w:r>
      </w:ins>
    </w:p>
    <w:p w14:paraId="187C9DFF" w14:textId="77777777" w:rsidR="00F96EBA" w:rsidRPr="007D7DCD" w:rsidRDefault="00F96EBA">
      <w:pPr>
        <w:widowControl/>
        <w:spacing w:after="0" w:line="240" w:lineRule="auto"/>
        <w:rPr>
          <w:ins w:id="1030" w:author="Author"/>
          <w:rFonts w:ascii="Times New Roman" w:hAnsi="Times New Roman" w:cs="Times New Roman"/>
          <w:lang w:val="et-EE"/>
        </w:rPr>
        <w:pPrChange w:id="1031" w:author="Author">
          <w:pPr>
            <w:spacing w:after="0" w:line="240" w:lineRule="auto"/>
          </w:pPr>
        </w:pPrChange>
      </w:pPr>
    </w:p>
    <w:p w14:paraId="7FC5FA01" w14:textId="77777777" w:rsidR="00F96EBA" w:rsidRPr="007D7DCD" w:rsidRDefault="00F96EBA">
      <w:pPr>
        <w:keepNext/>
        <w:widowControl/>
        <w:spacing w:after="0" w:line="240" w:lineRule="auto"/>
        <w:rPr>
          <w:ins w:id="1032" w:author="Author"/>
          <w:rFonts w:ascii="Times New Roman" w:eastAsia="Times New Roman" w:hAnsi="Times New Roman" w:cs="Times New Roman"/>
          <w:lang w:val="et-EE"/>
        </w:rPr>
        <w:pPrChange w:id="1033" w:author="Author">
          <w:pPr>
            <w:spacing w:after="0" w:line="240" w:lineRule="auto"/>
          </w:pPr>
        </w:pPrChange>
      </w:pPr>
      <w:ins w:id="1034" w:author="Author">
        <w:r w:rsidRPr="007D7DCD">
          <w:rPr>
            <w:rFonts w:ascii="Times New Roman" w:eastAsia="Times New Roman" w:hAnsi="Times New Roman" w:cs="Times New Roman"/>
            <w:u w:val="single" w:color="000000"/>
            <w:lang w:val="et-EE"/>
          </w:rPr>
          <w:t>Süsteemsed ja respiratoorsed ülitundlikkusreaktsioonid</w:t>
        </w:r>
      </w:ins>
    </w:p>
    <w:p w14:paraId="6914E54F" w14:textId="77777777" w:rsidR="00F96EBA" w:rsidRPr="007D7DCD" w:rsidRDefault="00F96EBA">
      <w:pPr>
        <w:keepNext/>
        <w:widowControl/>
        <w:spacing w:after="0" w:line="240" w:lineRule="auto"/>
        <w:rPr>
          <w:ins w:id="1035" w:author="Author"/>
          <w:rFonts w:ascii="Times New Roman" w:eastAsia="Times New Roman" w:hAnsi="Times New Roman" w:cs="Times New Roman"/>
          <w:lang w:val="et-EE"/>
        </w:rPr>
        <w:pPrChange w:id="1036" w:author="Author">
          <w:pPr>
            <w:spacing w:after="0" w:line="240" w:lineRule="auto"/>
          </w:pPr>
        </w:pPrChange>
      </w:pPr>
      <w:ins w:id="1037" w:author="Author">
        <w:r w:rsidRPr="007D7DCD">
          <w:rPr>
            <w:rFonts w:ascii="Times New Roman" w:eastAsia="Times New Roman" w:hAnsi="Times New Roman" w:cs="Times New Roman"/>
            <w:i/>
            <w:lang w:val="et-EE"/>
          </w:rPr>
          <w:t>Süsteemsed reaktsioonid</w:t>
        </w:r>
      </w:ins>
    </w:p>
    <w:p w14:paraId="61ADE5BC" w14:textId="77777777" w:rsidR="00F96EBA" w:rsidRPr="007D7DCD" w:rsidRDefault="00F96EBA">
      <w:pPr>
        <w:widowControl/>
        <w:spacing w:after="0" w:line="240" w:lineRule="auto"/>
        <w:rPr>
          <w:ins w:id="1038" w:author="Author"/>
          <w:rFonts w:ascii="Times New Roman" w:eastAsia="Times New Roman" w:hAnsi="Times New Roman" w:cs="Times New Roman"/>
          <w:lang w:val="et-EE"/>
        </w:rPr>
        <w:pPrChange w:id="1039" w:author="Author">
          <w:pPr>
            <w:spacing w:after="0" w:line="240" w:lineRule="auto"/>
          </w:pPr>
        </w:pPrChange>
      </w:pPr>
      <w:ins w:id="1040" w:author="Author">
        <w:r w:rsidRPr="007D7DCD">
          <w:rPr>
            <w:rFonts w:ascii="Times New Roman" w:eastAsia="Times New Roman" w:hAnsi="Times New Roman" w:cs="Times New Roman"/>
            <w:lang w:val="et-EE"/>
          </w:rPr>
          <w:t>Turuletulekujärgselt on teatatud tõsistest ülitundlikkusreaktsioonidest, mõnel juhul mitu päeva pärast ravi. Tekkinud on anafülaksia ja angioödeem. Anafülaktilise või ükskõik millise tõsise ülitundlikkusreaktsiooni tekkimisel tuleb rakendada sobivat ravi ja Otulfi kasutamine katkestada (vt lõik 4.8).</w:t>
        </w:r>
      </w:ins>
    </w:p>
    <w:p w14:paraId="6753358F" w14:textId="77777777" w:rsidR="00F96EBA" w:rsidRPr="007D7DCD" w:rsidRDefault="00F96EBA">
      <w:pPr>
        <w:widowControl/>
        <w:spacing w:after="0" w:line="240" w:lineRule="auto"/>
        <w:rPr>
          <w:ins w:id="1041" w:author="Author"/>
          <w:rFonts w:ascii="Times New Roman" w:hAnsi="Times New Roman" w:cs="Times New Roman"/>
          <w:lang w:val="et-EE"/>
        </w:rPr>
        <w:pPrChange w:id="1042" w:author="Author">
          <w:pPr>
            <w:spacing w:after="0" w:line="240" w:lineRule="auto"/>
          </w:pPr>
        </w:pPrChange>
      </w:pPr>
    </w:p>
    <w:p w14:paraId="7E3AAE19" w14:textId="77777777" w:rsidR="00F96EBA" w:rsidRPr="007D7DCD" w:rsidRDefault="00F96EBA">
      <w:pPr>
        <w:keepNext/>
        <w:widowControl/>
        <w:spacing w:after="0" w:line="240" w:lineRule="auto"/>
        <w:rPr>
          <w:ins w:id="1043" w:author="Author"/>
          <w:rFonts w:ascii="Times New Roman" w:eastAsia="Times New Roman" w:hAnsi="Times New Roman" w:cs="Times New Roman"/>
          <w:lang w:val="et-EE"/>
        </w:rPr>
        <w:pPrChange w:id="1044" w:author="Author">
          <w:pPr>
            <w:spacing w:after="0" w:line="240" w:lineRule="auto"/>
          </w:pPr>
        </w:pPrChange>
      </w:pPr>
      <w:ins w:id="1045" w:author="Author">
        <w:r w:rsidRPr="007D7DCD">
          <w:rPr>
            <w:rFonts w:ascii="Times New Roman" w:eastAsia="Times New Roman" w:hAnsi="Times New Roman" w:cs="Times New Roman"/>
            <w:i/>
            <w:lang w:val="et-EE"/>
          </w:rPr>
          <w:t>Respiratoorsed reaktsioonid</w:t>
        </w:r>
      </w:ins>
    </w:p>
    <w:p w14:paraId="2C35FEA7" w14:textId="77777777" w:rsidR="00F96EBA" w:rsidRPr="007D7DCD" w:rsidRDefault="00F96EBA">
      <w:pPr>
        <w:widowControl/>
        <w:spacing w:after="0" w:line="240" w:lineRule="auto"/>
        <w:rPr>
          <w:ins w:id="1046" w:author="Author"/>
          <w:rFonts w:ascii="Times New Roman" w:eastAsia="Times New Roman" w:hAnsi="Times New Roman" w:cs="Times New Roman"/>
          <w:lang w:val="et-EE"/>
        </w:rPr>
        <w:pPrChange w:id="1047" w:author="Author">
          <w:pPr>
            <w:spacing w:after="0" w:line="240" w:lineRule="auto"/>
          </w:pPr>
        </w:pPrChange>
      </w:pPr>
      <w:ins w:id="1048" w:author="Author">
        <w:r w:rsidRPr="007D7DCD">
          <w:rPr>
            <w:rFonts w:ascii="Times New Roman" w:eastAsia="Times New Roman" w:hAnsi="Times New Roman" w:cs="Times New Roman"/>
            <w:lang w:val="et-EE"/>
          </w:rPr>
          <w:t>Ustekinumabi müügiloa väljastamise järgse kasutamise jooksul on teatatud allergilise alveoliidi, eosinofiilse pneumoonia ja mitteinfektsioosse organiseeruva pneumoonia juhtudest. Kliinilisteks ilminguteks olid köha, düspnoe ja interstitsiaalsed infiltraadid, mis tekkisid pärast ühe kuni kolme annuse manustamist. Tõsiste tagajärgede hulka kuulusid hingamispuudulikkus ja pikenenud haiglaravi. Teatati seisundi paranemisest pärast ustekinumabi manustamise lõpetamist ning mõnedel juhtudel ka kortikosteroidide manustamisest. Kui infektsioon on välistatud ja diagnoos on kinnitatud, tuleb lõpetada ustekinumabi manustamine ja alustada sobivat ravi (vt lõik 4.8).</w:t>
        </w:r>
      </w:ins>
    </w:p>
    <w:p w14:paraId="2E771307" w14:textId="77777777" w:rsidR="00F96EBA" w:rsidRPr="007D7DCD" w:rsidRDefault="00F96EBA">
      <w:pPr>
        <w:widowControl/>
        <w:spacing w:after="0" w:line="240" w:lineRule="auto"/>
        <w:rPr>
          <w:ins w:id="1049" w:author="Author"/>
          <w:rFonts w:ascii="Times New Roman" w:hAnsi="Times New Roman" w:cs="Times New Roman"/>
          <w:lang w:val="et-EE"/>
        </w:rPr>
        <w:pPrChange w:id="1050" w:author="Author">
          <w:pPr>
            <w:spacing w:after="0" w:line="240" w:lineRule="auto"/>
          </w:pPr>
        </w:pPrChange>
      </w:pPr>
    </w:p>
    <w:p w14:paraId="2921BC86" w14:textId="77777777" w:rsidR="00F96EBA" w:rsidRPr="007D7DCD" w:rsidRDefault="00F96EBA">
      <w:pPr>
        <w:keepNext/>
        <w:widowControl/>
        <w:spacing w:after="0" w:line="240" w:lineRule="auto"/>
        <w:rPr>
          <w:ins w:id="1051" w:author="Author"/>
          <w:rFonts w:ascii="Times New Roman" w:eastAsia="Times New Roman" w:hAnsi="Times New Roman" w:cs="Times New Roman"/>
          <w:lang w:val="et-EE"/>
        </w:rPr>
        <w:pPrChange w:id="1052" w:author="Author">
          <w:pPr>
            <w:spacing w:after="0" w:line="240" w:lineRule="auto"/>
          </w:pPr>
        </w:pPrChange>
      </w:pPr>
      <w:ins w:id="1053" w:author="Author">
        <w:r w:rsidRPr="007D7DCD">
          <w:rPr>
            <w:rFonts w:ascii="Times New Roman" w:eastAsia="Times New Roman" w:hAnsi="Times New Roman" w:cs="Times New Roman"/>
            <w:u w:val="single" w:color="000000"/>
            <w:lang w:val="et-EE"/>
          </w:rPr>
          <w:t>Kardiovaskulaarsed sündmused</w:t>
        </w:r>
      </w:ins>
    </w:p>
    <w:p w14:paraId="0E4A3760" w14:textId="77777777" w:rsidR="00F96EBA" w:rsidRPr="007D7DCD" w:rsidRDefault="00F96EBA">
      <w:pPr>
        <w:widowControl/>
        <w:spacing w:after="0" w:line="240" w:lineRule="auto"/>
        <w:rPr>
          <w:ins w:id="1054" w:author="Author"/>
          <w:rFonts w:ascii="Times New Roman" w:eastAsia="Times New Roman" w:hAnsi="Times New Roman" w:cs="Times New Roman"/>
          <w:lang w:val="et-EE"/>
        </w:rPr>
        <w:pPrChange w:id="1055" w:author="Author">
          <w:pPr>
            <w:spacing w:after="0" w:line="240" w:lineRule="auto"/>
          </w:pPr>
        </w:pPrChange>
      </w:pPr>
      <w:ins w:id="1056" w:author="Author">
        <w:r w:rsidRPr="007D7DCD">
          <w:rPr>
            <w:rFonts w:ascii="Times New Roman" w:eastAsia="Times New Roman" w:hAnsi="Times New Roman" w:cs="Times New Roman"/>
            <w:lang w:val="et-EE"/>
          </w:rPr>
          <w:t>Psoriaasiga patsientidel, kes said ustekinumabi turuletulekujärgses jälgimisuuringus, on täheldatud kardiovaskulaarseid sündmusi, sh müokardiinfarkt ja tserebrovaskulaarsed juhud. Ravi ajal Otulfi’ga tuleb regulaarselt hinnata kardiovaskulaarsete haiguste riskitegureid.</w:t>
        </w:r>
      </w:ins>
    </w:p>
    <w:p w14:paraId="503B176B" w14:textId="77777777" w:rsidR="00F96EBA" w:rsidRPr="007D7DCD" w:rsidRDefault="00F96EBA">
      <w:pPr>
        <w:widowControl/>
        <w:spacing w:after="0" w:line="240" w:lineRule="auto"/>
        <w:rPr>
          <w:ins w:id="1057" w:author="Author"/>
          <w:rFonts w:ascii="Times New Roman" w:hAnsi="Times New Roman" w:cs="Times New Roman"/>
          <w:lang w:val="et-EE"/>
        </w:rPr>
        <w:pPrChange w:id="1058" w:author="Author">
          <w:pPr>
            <w:spacing w:after="0" w:line="240" w:lineRule="auto"/>
          </w:pPr>
        </w:pPrChange>
      </w:pPr>
    </w:p>
    <w:p w14:paraId="05FE50E5" w14:textId="77777777" w:rsidR="00F96EBA" w:rsidRPr="007D7DCD" w:rsidRDefault="00F96EBA">
      <w:pPr>
        <w:keepNext/>
        <w:widowControl/>
        <w:spacing w:after="0" w:line="240" w:lineRule="auto"/>
        <w:rPr>
          <w:ins w:id="1059" w:author="Author"/>
          <w:rFonts w:ascii="Times New Roman" w:eastAsia="Times New Roman" w:hAnsi="Times New Roman" w:cs="Times New Roman"/>
          <w:lang w:val="et-EE"/>
        </w:rPr>
        <w:pPrChange w:id="1060" w:author="Author">
          <w:pPr>
            <w:spacing w:after="0" w:line="240" w:lineRule="auto"/>
          </w:pPr>
        </w:pPrChange>
      </w:pPr>
      <w:ins w:id="1061" w:author="Author">
        <w:r w:rsidRPr="007D7DCD">
          <w:rPr>
            <w:rFonts w:ascii="Times New Roman" w:eastAsia="Times New Roman" w:hAnsi="Times New Roman" w:cs="Times New Roman"/>
            <w:u w:val="single" w:color="000000"/>
            <w:lang w:val="et-EE"/>
          </w:rPr>
          <w:t>Vaktsineerimine</w:t>
        </w:r>
      </w:ins>
    </w:p>
    <w:p w14:paraId="08721FAF" w14:textId="77777777" w:rsidR="00F96EBA" w:rsidRPr="007D7DCD" w:rsidRDefault="00F96EBA">
      <w:pPr>
        <w:widowControl/>
        <w:spacing w:after="0" w:line="240" w:lineRule="auto"/>
        <w:rPr>
          <w:ins w:id="1062" w:author="Author"/>
          <w:rFonts w:ascii="Times New Roman" w:eastAsia="Times New Roman" w:hAnsi="Times New Roman" w:cs="Times New Roman"/>
          <w:lang w:val="et-EE"/>
        </w:rPr>
        <w:pPrChange w:id="1063" w:author="Author">
          <w:pPr>
            <w:spacing w:after="0" w:line="240" w:lineRule="auto"/>
          </w:pPr>
        </w:pPrChange>
      </w:pPr>
      <w:ins w:id="1064" w:author="Author">
        <w:r w:rsidRPr="007D7DCD">
          <w:rPr>
            <w:rFonts w:ascii="Times New Roman" w:eastAsia="Times New Roman" w:hAnsi="Times New Roman" w:cs="Times New Roman"/>
            <w:lang w:val="et-EE"/>
          </w:rPr>
          <w:t xml:space="preserve">Bakterite või viiruste elusvaktsiine (nagu </w:t>
        </w:r>
        <w:r w:rsidRPr="007D7DCD">
          <w:rPr>
            <w:rFonts w:ascii="Times New Roman" w:eastAsia="Times New Roman" w:hAnsi="Times New Roman" w:cs="Times New Roman"/>
            <w:i/>
            <w:lang w:val="et-EE"/>
          </w:rPr>
          <w:t>Bacillus Calmette-Guerin’</w:t>
        </w:r>
        <w:r w:rsidRPr="007D7DCD">
          <w:rPr>
            <w:rFonts w:ascii="Times New Roman" w:eastAsia="Times New Roman" w:hAnsi="Times New Roman" w:cs="Times New Roman"/>
            <w:lang w:val="et-EE"/>
          </w:rPr>
          <w:t>i, BCG) ei soovitata koos Otulfi’ga kasutada. Patsientidel, kellele on hiljuti manustatud bakterite või viiruste elusvaktsiine, ei ole spetsiifilisi uuringuid läbi viidud. Puuduvad andmed infektsiooni sekundaarsest transmissioonist elusvaktsiinide mõjul ustekinumabi saavatele patsientidele. Enne bakterite või viiruste elusvaktsiini manustamist tuleb Otulfi’ga ravi pärast viimase annuse manustamist vähemalt 15 nädalaks peatada ja ravimit võib uuesti kasutama hakata alles 2 nädalat pärast vaktsineerimist. Arstid peavad enne vaktsiini määramist lugema vastava vaktsiini ravimi omaduste kokkuvõtet, et saada täiendavat infot ja juhiseid immunosupressantide kasutamise kohta pärast vaktsineerimist.</w:t>
        </w:r>
      </w:ins>
    </w:p>
    <w:p w14:paraId="1D3642C9" w14:textId="77777777" w:rsidR="00F96EBA" w:rsidRPr="007D7DCD" w:rsidRDefault="00F96EBA">
      <w:pPr>
        <w:widowControl/>
        <w:spacing w:after="0" w:line="240" w:lineRule="auto"/>
        <w:rPr>
          <w:ins w:id="1065" w:author="Author"/>
          <w:rFonts w:ascii="Times New Roman" w:hAnsi="Times New Roman" w:cs="Times New Roman"/>
          <w:lang w:val="et-EE"/>
        </w:rPr>
        <w:pPrChange w:id="1066" w:author="Author">
          <w:pPr>
            <w:spacing w:after="0" w:line="240" w:lineRule="auto"/>
          </w:pPr>
        </w:pPrChange>
      </w:pPr>
    </w:p>
    <w:p w14:paraId="45ACD410" w14:textId="77777777" w:rsidR="00F96EBA" w:rsidRPr="007D7DCD" w:rsidRDefault="00F96EBA">
      <w:pPr>
        <w:widowControl/>
        <w:spacing w:after="0" w:line="240" w:lineRule="auto"/>
        <w:rPr>
          <w:ins w:id="1067" w:author="Author"/>
          <w:rFonts w:ascii="Times New Roman" w:eastAsia="Times New Roman" w:hAnsi="Times New Roman" w:cs="Times New Roman"/>
          <w:lang w:val="et-EE"/>
        </w:rPr>
        <w:pPrChange w:id="1068" w:author="Author">
          <w:pPr>
            <w:spacing w:after="0" w:line="240" w:lineRule="auto"/>
          </w:pPr>
        </w:pPrChange>
      </w:pPr>
      <w:ins w:id="1069" w:author="Author">
        <w:r w:rsidRPr="007D7DCD">
          <w:rPr>
            <w:rFonts w:ascii="Times New Roman" w:eastAsia="Times New Roman" w:hAnsi="Times New Roman" w:cs="Times New Roman"/>
            <w:lang w:val="et-EE"/>
          </w:rPr>
          <w:lastRenderedPageBreak/>
          <w:t>Elusvaktsiinide (nt BCG vaktsiin) manustamine imikutele, kes on üsasiseselt ustekinumabiga kokku puutunud, ei ole soovitatav kaheteistkümne kuu jooksul pärast sündi või seni, kuni ustekinumabi sisaldus imiku seerumis ei ole enam tuvastatav (vt lõigud 4.5 ja 4.6). Kui konkreetse imiku puhul on kliiniline kasu selge, võib kaaluda elusvaktsiini manustamist varasemal ajahetkel tingimusel, et ustekinumabi sisaldus imiku seerumis ei ole tuvastatav.</w:t>
        </w:r>
      </w:ins>
    </w:p>
    <w:p w14:paraId="125048C0" w14:textId="77777777" w:rsidR="00F96EBA" w:rsidRPr="007D7DCD" w:rsidRDefault="00F96EBA">
      <w:pPr>
        <w:widowControl/>
        <w:spacing w:after="0" w:line="240" w:lineRule="auto"/>
        <w:rPr>
          <w:ins w:id="1070" w:author="Author"/>
          <w:rFonts w:ascii="Times New Roman" w:eastAsia="Times New Roman" w:hAnsi="Times New Roman" w:cs="Times New Roman"/>
          <w:lang w:val="et-EE"/>
        </w:rPr>
        <w:pPrChange w:id="1071" w:author="Author">
          <w:pPr>
            <w:spacing w:after="0" w:line="240" w:lineRule="auto"/>
          </w:pPr>
        </w:pPrChange>
      </w:pPr>
    </w:p>
    <w:p w14:paraId="2D03A68C" w14:textId="77777777" w:rsidR="00F96EBA" w:rsidRPr="007D7DCD" w:rsidRDefault="00F96EBA">
      <w:pPr>
        <w:widowControl/>
        <w:spacing w:after="0" w:line="240" w:lineRule="auto"/>
        <w:rPr>
          <w:ins w:id="1072" w:author="Author"/>
          <w:rFonts w:ascii="Times New Roman" w:eastAsia="Times New Roman" w:hAnsi="Times New Roman" w:cs="Times New Roman"/>
          <w:lang w:val="et-EE"/>
        </w:rPr>
        <w:pPrChange w:id="1073" w:author="Author">
          <w:pPr>
            <w:spacing w:after="0" w:line="240" w:lineRule="auto"/>
          </w:pPr>
        </w:pPrChange>
      </w:pPr>
      <w:ins w:id="1074" w:author="Author">
        <w:r w:rsidRPr="007D7DCD">
          <w:rPr>
            <w:rFonts w:ascii="Times New Roman" w:eastAsia="Times New Roman" w:hAnsi="Times New Roman" w:cs="Times New Roman"/>
            <w:lang w:val="et-EE"/>
          </w:rPr>
          <w:t>Patsiendid, kes saavad Otulfi’t, võivad samaaegselt saada inaktiveeritud või surmatud vaktsiini.</w:t>
        </w:r>
      </w:ins>
    </w:p>
    <w:p w14:paraId="00191690" w14:textId="77777777" w:rsidR="00F96EBA" w:rsidRPr="007D7DCD" w:rsidRDefault="00F96EBA">
      <w:pPr>
        <w:widowControl/>
        <w:spacing w:after="0" w:line="240" w:lineRule="auto"/>
        <w:rPr>
          <w:ins w:id="1075" w:author="Author"/>
          <w:rFonts w:ascii="Times New Roman" w:eastAsia="Times New Roman" w:hAnsi="Times New Roman" w:cs="Times New Roman"/>
          <w:lang w:val="et-EE"/>
        </w:rPr>
        <w:pPrChange w:id="1076" w:author="Author">
          <w:pPr>
            <w:spacing w:after="0" w:line="240" w:lineRule="auto"/>
          </w:pPr>
        </w:pPrChange>
      </w:pPr>
    </w:p>
    <w:p w14:paraId="5D8353A6" w14:textId="77777777" w:rsidR="00F96EBA" w:rsidRPr="007D7DCD" w:rsidRDefault="00F96EBA">
      <w:pPr>
        <w:widowControl/>
        <w:spacing w:after="0" w:line="240" w:lineRule="auto"/>
        <w:rPr>
          <w:ins w:id="1077" w:author="Author"/>
          <w:rFonts w:ascii="Times New Roman" w:eastAsia="Times New Roman" w:hAnsi="Times New Roman" w:cs="Times New Roman"/>
          <w:lang w:val="et-EE"/>
        </w:rPr>
        <w:pPrChange w:id="1078" w:author="Author">
          <w:pPr>
            <w:spacing w:after="0" w:line="240" w:lineRule="auto"/>
          </w:pPr>
        </w:pPrChange>
      </w:pPr>
      <w:ins w:id="1079" w:author="Author">
        <w:r w:rsidRPr="007D7DCD">
          <w:rPr>
            <w:rFonts w:ascii="Times New Roman" w:eastAsia="Times New Roman" w:hAnsi="Times New Roman" w:cs="Times New Roman"/>
            <w:lang w:val="et-EE"/>
          </w:rPr>
          <w:t>Pikaajaline ravi ustekinumabiga ei suru maha humoraalset immuunvastust pneumokoki polüsahhariidide ega teetanuse vaktsiinide vastu (vt lõik 5.1).</w:t>
        </w:r>
      </w:ins>
    </w:p>
    <w:p w14:paraId="122CF022" w14:textId="77777777" w:rsidR="00F96EBA" w:rsidRPr="007D7DCD" w:rsidRDefault="00F96EBA">
      <w:pPr>
        <w:widowControl/>
        <w:spacing w:after="0" w:line="240" w:lineRule="auto"/>
        <w:rPr>
          <w:ins w:id="1080" w:author="Author"/>
          <w:rFonts w:ascii="Times New Roman" w:hAnsi="Times New Roman" w:cs="Times New Roman"/>
          <w:lang w:val="et-EE"/>
        </w:rPr>
        <w:pPrChange w:id="1081" w:author="Author">
          <w:pPr>
            <w:spacing w:after="0" w:line="240" w:lineRule="auto"/>
          </w:pPr>
        </w:pPrChange>
      </w:pPr>
    </w:p>
    <w:p w14:paraId="61050DE2" w14:textId="77777777" w:rsidR="00F96EBA" w:rsidRPr="007D7DCD" w:rsidRDefault="00F96EBA">
      <w:pPr>
        <w:keepNext/>
        <w:widowControl/>
        <w:spacing w:after="0" w:line="240" w:lineRule="auto"/>
        <w:rPr>
          <w:ins w:id="1082" w:author="Author"/>
          <w:rFonts w:ascii="Times New Roman" w:eastAsia="Times New Roman" w:hAnsi="Times New Roman" w:cs="Times New Roman"/>
          <w:lang w:val="et-EE"/>
        </w:rPr>
        <w:pPrChange w:id="1083" w:author="Author">
          <w:pPr>
            <w:spacing w:after="0" w:line="240" w:lineRule="auto"/>
          </w:pPr>
        </w:pPrChange>
      </w:pPr>
      <w:ins w:id="1084" w:author="Author">
        <w:r w:rsidRPr="007D7DCD">
          <w:rPr>
            <w:rFonts w:ascii="Times New Roman" w:eastAsia="Times New Roman" w:hAnsi="Times New Roman" w:cs="Times New Roman"/>
            <w:u w:val="single" w:color="000000"/>
            <w:lang w:val="et-EE"/>
          </w:rPr>
          <w:t>Samaaegne immunosupressiivne ravi</w:t>
        </w:r>
      </w:ins>
    </w:p>
    <w:p w14:paraId="19F28686" w14:textId="1E7ADCD9" w:rsidR="00F96EBA" w:rsidRPr="007D7DCD" w:rsidRDefault="00F96EBA">
      <w:pPr>
        <w:widowControl/>
        <w:spacing w:after="0" w:line="240" w:lineRule="auto"/>
        <w:rPr>
          <w:ins w:id="1085" w:author="Author"/>
          <w:rFonts w:ascii="Times New Roman" w:eastAsia="Times New Roman" w:hAnsi="Times New Roman" w:cs="Times New Roman"/>
          <w:lang w:val="et-EE"/>
        </w:rPr>
        <w:pPrChange w:id="1086" w:author="Author">
          <w:pPr>
            <w:spacing w:after="0" w:line="240" w:lineRule="auto"/>
          </w:pPr>
        </w:pPrChange>
      </w:pPr>
      <w:ins w:id="1087" w:author="Author">
        <w:r w:rsidRPr="007D7DCD">
          <w:rPr>
            <w:rFonts w:ascii="Times New Roman" w:eastAsia="Times New Roman" w:hAnsi="Times New Roman" w:cs="Times New Roman"/>
            <w:lang w:val="et-EE"/>
          </w:rPr>
          <w:t>Ustekinumabi tõhusust ja ohutust ei ole psoriaasi uuringutes hinnatud, kui samaaegselt kasutatakse teisi immunosupressante, sh bioloogilisi preparaate või fototeraapiat. Psoriaatilise artriidi uuringutes ei mõjutanud samaaegne MTX</w:t>
        </w:r>
        <w:r w:rsidRPr="007D7DCD">
          <w:rPr>
            <w:rFonts w:ascii="Times New Roman" w:eastAsia="Times New Roman" w:hAnsi="Times New Roman" w:cs="Times New Roman"/>
            <w:lang w:val="et-EE"/>
          </w:rPr>
          <w:noBreakHyphen/>
          <w:t xml:space="preserve">i kasutamine ustekinumabi ohutust ja efektiivsust. Crohni tõve uuringutes ei mõjutanud samaaegne ravi immunosupressantide või kortikosteroididega ustekinumabi ohutust ja efektiivsust. Teiste immunosupressantide ja Otulfi samaaegsel kasutamisel või üleminekul mõne teise bioloogilise immunosupressandi kasutamiselt tuleb </w:t>
        </w:r>
        <w:del w:id="1088" w:author="Author">
          <w:r w:rsidRPr="007D7DCD" w:rsidDel="0016445B">
            <w:rPr>
              <w:rFonts w:ascii="Times New Roman" w:eastAsia="Times New Roman" w:hAnsi="Times New Roman" w:cs="Times New Roman"/>
              <w:lang w:val="et-EE"/>
            </w:rPr>
            <w:delText>olla</w:delText>
          </w:r>
        </w:del>
        <w:r w:rsidR="0016445B">
          <w:rPr>
            <w:rFonts w:ascii="Times New Roman" w:eastAsia="Times New Roman" w:hAnsi="Times New Roman" w:cs="Times New Roman"/>
            <w:lang w:val="et-EE"/>
          </w:rPr>
          <w:t>rakendada</w:t>
        </w:r>
        <w:r w:rsidRPr="007D7DCD">
          <w:rPr>
            <w:rFonts w:ascii="Times New Roman" w:eastAsia="Times New Roman" w:hAnsi="Times New Roman" w:cs="Times New Roman"/>
            <w:lang w:val="et-EE"/>
          </w:rPr>
          <w:t xml:space="preserve"> ettevaat</w:t>
        </w:r>
        <w:r w:rsidR="0016445B">
          <w:rPr>
            <w:rFonts w:ascii="Times New Roman" w:eastAsia="Times New Roman" w:hAnsi="Times New Roman" w:cs="Times New Roman"/>
            <w:lang w:val="et-EE"/>
          </w:rPr>
          <w:t>ust</w:t>
        </w:r>
        <w:del w:id="1089" w:author="Author">
          <w:r w:rsidRPr="007D7DCD" w:rsidDel="0016445B">
            <w:rPr>
              <w:rFonts w:ascii="Times New Roman" w:eastAsia="Times New Roman" w:hAnsi="Times New Roman" w:cs="Times New Roman"/>
              <w:lang w:val="et-EE"/>
            </w:rPr>
            <w:delText>lik</w:delText>
          </w:r>
        </w:del>
        <w:r w:rsidRPr="007D7DCD">
          <w:rPr>
            <w:rFonts w:ascii="Times New Roman" w:eastAsia="Times New Roman" w:hAnsi="Times New Roman" w:cs="Times New Roman"/>
            <w:lang w:val="et-EE"/>
          </w:rPr>
          <w:t xml:space="preserve"> (vt lõik 4.5).</w:t>
        </w:r>
      </w:ins>
    </w:p>
    <w:p w14:paraId="081F79FB" w14:textId="77777777" w:rsidR="00F96EBA" w:rsidRPr="007D7DCD" w:rsidRDefault="00F96EBA">
      <w:pPr>
        <w:widowControl/>
        <w:spacing w:after="0" w:line="240" w:lineRule="auto"/>
        <w:rPr>
          <w:ins w:id="1090" w:author="Author"/>
          <w:rFonts w:ascii="Times New Roman" w:hAnsi="Times New Roman" w:cs="Times New Roman"/>
          <w:lang w:val="et-EE"/>
        </w:rPr>
        <w:pPrChange w:id="1091" w:author="Author">
          <w:pPr>
            <w:spacing w:after="0" w:line="240" w:lineRule="auto"/>
          </w:pPr>
        </w:pPrChange>
      </w:pPr>
    </w:p>
    <w:p w14:paraId="3A97479C" w14:textId="77777777" w:rsidR="00F96EBA" w:rsidRPr="007D7DCD" w:rsidRDefault="00F96EBA">
      <w:pPr>
        <w:keepNext/>
        <w:widowControl/>
        <w:spacing w:after="0" w:line="240" w:lineRule="auto"/>
        <w:rPr>
          <w:ins w:id="1092" w:author="Author"/>
          <w:rFonts w:ascii="Times New Roman" w:eastAsia="Times New Roman" w:hAnsi="Times New Roman" w:cs="Times New Roman"/>
          <w:lang w:val="et-EE"/>
        </w:rPr>
        <w:pPrChange w:id="1093" w:author="Author">
          <w:pPr>
            <w:spacing w:after="0" w:line="240" w:lineRule="auto"/>
          </w:pPr>
        </w:pPrChange>
      </w:pPr>
      <w:ins w:id="1094" w:author="Author">
        <w:r w:rsidRPr="007D7DCD">
          <w:rPr>
            <w:rFonts w:ascii="Times New Roman" w:eastAsia="Times New Roman" w:hAnsi="Times New Roman" w:cs="Times New Roman"/>
            <w:u w:val="single" w:color="000000"/>
            <w:lang w:val="et-EE"/>
          </w:rPr>
          <w:t>Immunoteraapia</w:t>
        </w:r>
      </w:ins>
    </w:p>
    <w:p w14:paraId="58A2F2B4" w14:textId="77777777" w:rsidR="00F96EBA" w:rsidRPr="007D7DCD" w:rsidRDefault="00F96EBA">
      <w:pPr>
        <w:widowControl/>
        <w:spacing w:after="0" w:line="240" w:lineRule="auto"/>
        <w:rPr>
          <w:ins w:id="1095" w:author="Author"/>
          <w:rFonts w:ascii="Times New Roman" w:eastAsia="Times New Roman" w:hAnsi="Times New Roman" w:cs="Times New Roman"/>
          <w:lang w:val="et-EE"/>
        </w:rPr>
        <w:pPrChange w:id="1096" w:author="Author">
          <w:pPr>
            <w:spacing w:after="0" w:line="240" w:lineRule="auto"/>
          </w:pPr>
        </w:pPrChange>
      </w:pPr>
      <w:ins w:id="1097" w:author="Author">
        <w:r w:rsidRPr="007D7DCD">
          <w:rPr>
            <w:rFonts w:ascii="Times New Roman" w:eastAsia="Times New Roman" w:hAnsi="Times New Roman" w:cs="Times New Roman"/>
            <w:lang w:val="et-EE"/>
          </w:rPr>
          <w:t>Ustekinumabi ei ole hinnatud patsientidel, kellel on läbi viidud allergia immunoteraapia. Ei ole teada, kas ustekinumab võib allergia immunoteraapiat mõjutada.</w:t>
        </w:r>
      </w:ins>
    </w:p>
    <w:p w14:paraId="7E45C4B8" w14:textId="77777777" w:rsidR="00F96EBA" w:rsidRPr="007D7DCD" w:rsidRDefault="00F96EBA">
      <w:pPr>
        <w:widowControl/>
        <w:spacing w:after="0" w:line="240" w:lineRule="auto"/>
        <w:rPr>
          <w:ins w:id="1098" w:author="Author"/>
          <w:rFonts w:ascii="Times New Roman" w:hAnsi="Times New Roman" w:cs="Times New Roman"/>
          <w:lang w:val="et-EE"/>
        </w:rPr>
        <w:pPrChange w:id="1099" w:author="Author">
          <w:pPr>
            <w:spacing w:after="0" w:line="240" w:lineRule="auto"/>
          </w:pPr>
        </w:pPrChange>
      </w:pPr>
    </w:p>
    <w:p w14:paraId="5598C52C" w14:textId="77777777" w:rsidR="00F96EBA" w:rsidRPr="007D7DCD" w:rsidRDefault="00F96EBA">
      <w:pPr>
        <w:keepNext/>
        <w:widowControl/>
        <w:spacing w:after="0" w:line="240" w:lineRule="auto"/>
        <w:rPr>
          <w:ins w:id="1100" w:author="Author"/>
          <w:rFonts w:ascii="Times New Roman" w:eastAsia="Times New Roman" w:hAnsi="Times New Roman" w:cs="Times New Roman"/>
          <w:lang w:val="et-EE"/>
        </w:rPr>
        <w:pPrChange w:id="1101" w:author="Author">
          <w:pPr>
            <w:spacing w:after="0" w:line="240" w:lineRule="auto"/>
          </w:pPr>
        </w:pPrChange>
      </w:pPr>
      <w:ins w:id="1102" w:author="Author">
        <w:r w:rsidRPr="007D7DCD">
          <w:rPr>
            <w:rFonts w:ascii="Times New Roman" w:eastAsia="Times New Roman" w:hAnsi="Times New Roman" w:cs="Times New Roman"/>
            <w:u w:val="single" w:color="000000"/>
            <w:lang w:val="et-EE"/>
          </w:rPr>
          <w:t>Tõsised nahareaktsioonid</w:t>
        </w:r>
      </w:ins>
    </w:p>
    <w:p w14:paraId="60D10C6A" w14:textId="77777777" w:rsidR="00F96EBA" w:rsidRPr="007D7DCD" w:rsidRDefault="00F96EBA">
      <w:pPr>
        <w:widowControl/>
        <w:spacing w:after="0" w:line="240" w:lineRule="auto"/>
        <w:rPr>
          <w:ins w:id="1103" w:author="Author"/>
          <w:rFonts w:ascii="Times New Roman" w:eastAsia="Times New Roman" w:hAnsi="Times New Roman" w:cs="Times New Roman"/>
          <w:lang w:val="et-EE"/>
        </w:rPr>
        <w:pPrChange w:id="1104" w:author="Author">
          <w:pPr>
            <w:spacing w:after="0" w:line="240" w:lineRule="auto"/>
          </w:pPr>
        </w:pPrChange>
      </w:pPr>
      <w:ins w:id="1105" w:author="Author">
        <w:r w:rsidRPr="007D7DCD">
          <w:rPr>
            <w:rFonts w:ascii="Times New Roman" w:eastAsia="Times New Roman" w:hAnsi="Times New Roman" w:cs="Times New Roman"/>
            <w:lang w:val="et-EE"/>
          </w:rPr>
          <w:t>Psoriaasiga patsientidel on pärast ravi ustekinumabiga teatatud eksfoliatiivsest dermatiidist (vt lõik 4.8). Naastulise psoriaasiga patsientidel võib haiguse loomuliku kulu käigus tekkida erütrodermiline psoriaas, mille sümptomid võivad olla eristamatud eksfoliatiivsest dermatiidist. Patsiendi psoriaasi jälgimisel peavad arstid olema valvsad erütrodermilise psoriaasi ja eksfoliatiivse dermatiidi sümptomite suhtes. Kui need sümptomid tekivad, tuleb alustada asjakohast ravi. Kui kahtlustatakse ravimreaktsiooni, tuleb ravi Otulfi’ga lõpetada.</w:t>
        </w:r>
      </w:ins>
    </w:p>
    <w:p w14:paraId="4ED619C5" w14:textId="77777777" w:rsidR="00F96EBA" w:rsidRPr="007D7DCD" w:rsidRDefault="00F96EBA">
      <w:pPr>
        <w:widowControl/>
        <w:spacing w:after="0" w:line="240" w:lineRule="auto"/>
        <w:rPr>
          <w:ins w:id="1106" w:author="Author"/>
          <w:rFonts w:ascii="Times New Roman" w:hAnsi="Times New Roman" w:cs="Times New Roman"/>
          <w:lang w:val="et-EE"/>
        </w:rPr>
        <w:pPrChange w:id="1107" w:author="Author">
          <w:pPr>
            <w:spacing w:after="0" w:line="240" w:lineRule="auto"/>
          </w:pPr>
        </w:pPrChange>
      </w:pPr>
    </w:p>
    <w:p w14:paraId="06A77D8D" w14:textId="77777777" w:rsidR="00F96EBA" w:rsidRPr="007D7DCD" w:rsidRDefault="00F96EBA" w:rsidP="007D7DCD">
      <w:pPr>
        <w:keepNext/>
        <w:widowControl/>
        <w:spacing w:after="0" w:line="240" w:lineRule="auto"/>
        <w:rPr>
          <w:ins w:id="1108" w:author="Author"/>
          <w:rFonts w:ascii="Times New Roman" w:eastAsia="Times New Roman" w:hAnsi="Times New Roman" w:cs="Times New Roman"/>
          <w:lang w:val="et-EE"/>
        </w:rPr>
      </w:pPr>
      <w:ins w:id="1109" w:author="Author">
        <w:r w:rsidRPr="007D7DCD">
          <w:rPr>
            <w:rFonts w:ascii="Times New Roman" w:eastAsia="Times New Roman" w:hAnsi="Times New Roman" w:cs="Times New Roman"/>
            <w:u w:val="single" w:color="000000"/>
            <w:lang w:val="et-EE"/>
          </w:rPr>
          <w:t>Luupusega seotud seisundid</w:t>
        </w:r>
      </w:ins>
    </w:p>
    <w:p w14:paraId="1F663131" w14:textId="7F782A48" w:rsidR="00F96EBA" w:rsidRPr="007D7DCD" w:rsidRDefault="00F96EBA">
      <w:pPr>
        <w:widowControl/>
        <w:spacing w:after="0" w:line="240" w:lineRule="auto"/>
        <w:rPr>
          <w:ins w:id="1110" w:author="Author"/>
          <w:rFonts w:ascii="Times New Roman" w:eastAsia="Times New Roman" w:hAnsi="Times New Roman" w:cs="Times New Roman"/>
          <w:lang w:val="et-EE"/>
        </w:rPr>
        <w:pPrChange w:id="1111" w:author="Author">
          <w:pPr>
            <w:spacing w:after="0" w:line="240" w:lineRule="auto"/>
          </w:pPr>
        </w:pPrChange>
      </w:pPr>
      <w:ins w:id="1112" w:author="Author">
        <w:r w:rsidRPr="007D7DCD">
          <w:rPr>
            <w:rFonts w:ascii="Times New Roman" w:eastAsia="Times New Roman" w:hAnsi="Times New Roman" w:cs="Times New Roman"/>
            <w:lang w:val="et-EE"/>
          </w:rPr>
          <w:t>Ustekinumabiga ravitud patsientidel on teatatud luupusega seotud seisundite, sh kutaanse erütematoosse luupuse ja luupusesarnase sündroomi, juhtudest. Kui tekivad nahakahjustused, eriti päikese eest kaitsmata piirkondades või kui nendega kaasneb artralgia, peab patsient kohe pöörduma arsti</w:t>
        </w:r>
        <w:r w:rsidR="0016445B">
          <w:rPr>
            <w:rFonts w:ascii="Times New Roman" w:eastAsia="Times New Roman" w:hAnsi="Times New Roman" w:cs="Times New Roman"/>
            <w:lang w:val="et-EE"/>
          </w:rPr>
          <w:t xml:space="preserve"> poo</w:t>
        </w:r>
        <w:r w:rsidRPr="007D7DCD">
          <w:rPr>
            <w:rFonts w:ascii="Times New Roman" w:eastAsia="Times New Roman" w:hAnsi="Times New Roman" w:cs="Times New Roman"/>
            <w:lang w:val="et-EE"/>
          </w:rPr>
          <w:t>le.</w:t>
        </w:r>
        <w:r w:rsidR="007D7DCD" w:rsidRPr="007D7DCD">
          <w:rPr>
            <w:rFonts w:ascii="Times New Roman" w:eastAsia="Times New Roman" w:hAnsi="Times New Roman" w:cs="Times New Roman"/>
            <w:lang w:val="et-EE"/>
          </w:rPr>
          <w:t xml:space="preserve"> </w:t>
        </w:r>
        <w:r w:rsidRPr="007D7DCD">
          <w:rPr>
            <w:rFonts w:ascii="Times New Roman" w:eastAsia="Times New Roman" w:hAnsi="Times New Roman" w:cs="Times New Roman"/>
            <w:lang w:val="et-EE"/>
          </w:rPr>
          <w:t>Kui luupusega seotud seisundi diagnoos leiab kinnitust, tuleb ravi ustekinumabiga lõpetada ja alustada sobivat ravi.</w:t>
        </w:r>
      </w:ins>
    </w:p>
    <w:p w14:paraId="2E79FA5F" w14:textId="77777777" w:rsidR="00F96EBA" w:rsidRPr="007D7DCD" w:rsidRDefault="00F96EBA">
      <w:pPr>
        <w:widowControl/>
        <w:spacing w:after="0" w:line="240" w:lineRule="auto"/>
        <w:rPr>
          <w:ins w:id="1113" w:author="Author"/>
          <w:rFonts w:ascii="Times New Roman" w:hAnsi="Times New Roman" w:cs="Times New Roman"/>
          <w:lang w:val="et-EE"/>
        </w:rPr>
        <w:pPrChange w:id="1114" w:author="Author">
          <w:pPr>
            <w:spacing w:after="0" w:line="240" w:lineRule="auto"/>
          </w:pPr>
        </w:pPrChange>
      </w:pPr>
    </w:p>
    <w:p w14:paraId="1886D2A0" w14:textId="77777777" w:rsidR="00F96EBA" w:rsidRPr="007D7DCD" w:rsidRDefault="00F96EBA">
      <w:pPr>
        <w:keepNext/>
        <w:widowControl/>
        <w:spacing w:after="0" w:line="240" w:lineRule="auto"/>
        <w:rPr>
          <w:ins w:id="1115" w:author="Author"/>
          <w:rFonts w:ascii="Times New Roman" w:eastAsia="Times New Roman" w:hAnsi="Times New Roman" w:cs="Times New Roman"/>
          <w:lang w:val="et-EE"/>
        </w:rPr>
        <w:pPrChange w:id="1116" w:author="Author">
          <w:pPr>
            <w:spacing w:after="0" w:line="240" w:lineRule="auto"/>
          </w:pPr>
        </w:pPrChange>
      </w:pPr>
      <w:ins w:id="1117" w:author="Author">
        <w:r w:rsidRPr="007D7DCD">
          <w:rPr>
            <w:rFonts w:ascii="Times New Roman" w:eastAsia="Times New Roman" w:hAnsi="Times New Roman" w:cs="Times New Roman"/>
            <w:u w:val="single" w:color="000000"/>
            <w:lang w:val="et-EE"/>
          </w:rPr>
          <w:t>Patsientide erirühmad</w:t>
        </w:r>
      </w:ins>
    </w:p>
    <w:p w14:paraId="074AFBE0" w14:textId="77777777" w:rsidR="00F96EBA" w:rsidRPr="007D7DCD" w:rsidRDefault="00F96EBA">
      <w:pPr>
        <w:keepNext/>
        <w:widowControl/>
        <w:spacing w:after="0" w:line="240" w:lineRule="auto"/>
        <w:rPr>
          <w:ins w:id="1118" w:author="Author"/>
          <w:rFonts w:ascii="Times New Roman" w:eastAsia="Times New Roman" w:hAnsi="Times New Roman" w:cs="Times New Roman"/>
          <w:lang w:val="et-EE"/>
        </w:rPr>
        <w:pPrChange w:id="1119" w:author="Author">
          <w:pPr>
            <w:spacing w:after="0" w:line="240" w:lineRule="auto"/>
          </w:pPr>
        </w:pPrChange>
      </w:pPr>
      <w:ins w:id="1120" w:author="Author">
        <w:r w:rsidRPr="007D7DCD">
          <w:rPr>
            <w:rFonts w:ascii="Times New Roman" w:eastAsia="Times New Roman" w:hAnsi="Times New Roman" w:cs="Times New Roman"/>
            <w:i/>
            <w:lang w:val="et-EE"/>
          </w:rPr>
          <w:t>Eakad (≥ 65</w:t>
        </w:r>
        <w:r w:rsidRPr="007D7DCD">
          <w:rPr>
            <w:rFonts w:ascii="Times New Roman" w:eastAsia="Times New Roman" w:hAnsi="Times New Roman" w:cs="Times New Roman"/>
            <w:i/>
            <w:lang w:val="et-EE"/>
          </w:rPr>
          <w:noBreakHyphen/>
          <w:t>aastased)</w:t>
        </w:r>
      </w:ins>
    </w:p>
    <w:p w14:paraId="62AD793E" w14:textId="5385140C" w:rsidR="00F96EBA" w:rsidRPr="007D7DCD" w:rsidRDefault="00F96EBA">
      <w:pPr>
        <w:widowControl/>
        <w:spacing w:after="0" w:line="240" w:lineRule="auto"/>
        <w:rPr>
          <w:ins w:id="1121" w:author="Author"/>
          <w:rFonts w:ascii="Times New Roman" w:eastAsia="Times New Roman" w:hAnsi="Times New Roman" w:cs="Times New Roman"/>
          <w:lang w:val="et-EE"/>
        </w:rPr>
        <w:pPrChange w:id="1122" w:author="Author">
          <w:pPr>
            <w:spacing w:after="0" w:line="240" w:lineRule="auto"/>
          </w:pPr>
        </w:pPrChange>
      </w:pPr>
      <w:ins w:id="1123" w:author="Author">
        <w:r w:rsidRPr="007D7DCD">
          <w:rPr>
            <w:rFonts w:ascii="Times New Roman" w:eastAsia="Times New Roman" w:hAnsi="Times New Roman" w:cs="Times New Roman"/>
            <w:lang w:val="et-EE"/>
          </w:rPr>
          <w:t>Kinnitatud näidustuste kliinilistes uuringutes ei täheldatud 65</w:t>
        </w:r>
        <w:r w:rsidRPr="007D7DCD">
          <w:rPr>
            <w:rFonts w:ascii="Times New Roman" w:eastAsia="Times New Roman" w:hAnsi="Times New Roman" w:cs="Times New Roman"/>
            <w:lang w:val="et-EE"/>
          </w:rPr>
          <w:noBreakHyphen/>
          <w:t>aastastel ja vanematel ustekinumabi saavatel patsientidel erinevusi efektiivsuses või ohutuses võrreldes nooremate patsientidega, kuid 65</w:t>
        </w:r>
        <w:del w:id="1124" w:author="Author">
          <w:r w:rsidRPr="007D7DCD" w:rsidDel="0016445B">
            <w:rPr>
              <w:rFonts w:ascii="Times New Roman" w:eastAsia="Times New Roman" w:hAnsi="Times New Roman" w:cs="Times New Roman"/>
              <w:lang w:val="et-EE"/>
            </w:rPr>
            <w:delText>-</w:delText>
          </w:r>
        </w:del>
        <w:r w:rsidR="0016445B">
          <w:rPr>
            <w:rFonts w:ascii="Times New Roman" w:eastAsia="Times New Roman" w:hAnsi="Times New Roman" w:cs="Times New Roman"/>
            <w:lang w:val="et-EE"/>
          </w:rPr>
          <w:noBreakHyphen/>
        </w:r>
        <w:r w:rsidRPr="007D7DCD">
          <w:rPr>
            <w:rFonts w:ascii="Times New Roman" w:eastAsia="Times New Roman" w:hAnsi="Times New Roman" w:cs="Times New Roman"/>
            <w:lang w:val="et-EE"/>
          </w:rPr>
          <w:t>aastaste ja vanemate patsientide arv ei olnud piisav, et hinnata nende ravivastust võrreldes nooremate patsientidega. Kuna eakate patsientide populatsioonis on infektsioonide esinemissagedus üldiselt suurem, tuleb eakate ravis kasutada ravimit ettevaatusega.</w:t>
        </w:r>
      </w:ins>
    </w:p>
    <w:p w14:paraId="34113A8F" w14:textId="77777777" w:rsidR="00F96EBA" w:rsidRPr="007D7DCD" w:rsidRDefault="00F96EBA">
      <w:pPr>
        <w:widowControl/>
        <w:spacing w:after="0" w:line="240" w:lineRule="auto"/>
        <w:rPr>
          <w:ins w:id="1125" w:author="Author"/>
          <w:rFonts w:ascii="Times New Roman" w:hAnsi="Times New Roman" w:cs="Times New Roman"/>
          <w:lang w:val="et-EE"/>
        </w:rPr>
        <w:pPrChange w:id="1126" w:author="Author">
          <w:pPr>
            <w:spacing w:after="0" w:line="240" w:lineRule="auto"/>
          </w:pPr>
        </w:pPrChange>
      </w:pPr>
    </w:p>
    <w:p w14:paraId="14003D2B" w14:textId="77777777" w:rsidR="00F96EBA" w:rsidRPr="007D7DCD" w:rsidRDefault="00F96EBA">
      <w:pPr>
        <w:keepNext/>
        <w:widowControl/>
        <w:spacing w:after="0" w:line="240" w:lineRule="auto"/>
        <w:rPr>
          <w:ins w:id="1127" w:author="Author"/>
          <w:rFonts w:ascii="Times New Roman" w:hAnsi="Times New Roman" w:cs="Times New Roman"/>
          <w:u w:val="single"/>
          <w:lang w:val="et-EE"/>
        </w:rPr>
        <w:pPrChange w:id="1128" w:author="Author">
          <w:pPr>
            <w:spacing w:after="0" w:line="240" w:lineRule="auto"/>
          </w:pPr>
        </w:pPrChange>
      </w:pPr>
      <w:ins w:id="1129" w:author="Author">
        <w:r w:rsidRPr="007D7DCD">
          <w:rPr>
            <w:rFonts w:ascii="Times New Roman" w:hAnsi="Times New Roman" w:cs="Times New Roman"/>
            <w:u w:val="single"/>
            <w:lang w:val="et-EE"/>
          </w:rPr>
          <w:t>Otulfi sisaldab polüsorbaat 80 (E433)</w:t>
        </w:r>
      </w:ins>
    </w:p>
    <w:p w14:paraId="2F092C3E" w14:textId="0E2D762D" w:rsidR="00F96EBA" w:rsidRPr="007D7DCD" w:rsidRDefault="00F96EBA">
      <w:pPr>
        <w:widowControl/>
        <w:spacing w:after="0" w:line="240" w:lineRule="auto"/>
        <w:rPr>
          <w:ins w:id="1130" w:author="Author"/>
          <w:rFonts w:ascii="Times New Roman" w:hAnsi="Times New Roman" w:cs="Times New Roman"/>
          <w:lang w:val="et-EE"/>
        </w:rPr>
        <w:pPrChange w:id="1131" w:author="Author">
          <w:pPr>
            <w:spacing w:after="0" w:line="240" w:lineRule="auto"/>
          </w:pPr>
        </w:pPrChange>
      </w:pPr>
      <w:ins w:id="1132" w:author="Author">
        <w:r w:rsidRPr="007D7DCD">
          <w:rPr>
            <w:rFonts w:ascii="Times New Roman" w:hAnsi="Times New Roman" w:cs="Times New Roman"/>
            <w:lang w:val="et-EE"/>
          </w:rPr>
          <w:t xml:space="preserve">Ravim sisaldab 0,02 mg polüsorbaat 80 ühes 0,5 ml </w:t>
        </w:r>
        <w:r w:rsidR="00F70D4F" w:rsidRPr="007D7DCD">
          <w:rPr>
            <w:rFonts w:ascii="Times New Roman" w:hAnsi="Times New Roman" w:cs="Times New Roman"/>
            <w:lang w:val="et-EE"/>
          </w:rPr>
          <w:t>pen</w:t>
        </w:r>
        <w:r w:rsidR="00F70D4F" w:rsidRPr="007D7DCD">
          <w:rPr>
            <w:rFonts w:ascii="Times New Roman" w:hAnsi="Times New Roman" w:cs="Times New Roman"/>
            <w:lang w:val="et-EE"/>
          </w:rPr>
          <w:noBreakHyphen/>
        </w:r>
        <w:r w:rsidRPr="007D7DCD">
          <w:rPr>
            <w:rFonts w:ascii="Times New Roman" w:hAnsi="Times New Roman" w:cs="Times New Roman"/>
            <w:lang w:val="et-EE"/>
          </w:rPr>
          <w:t>süstlis, mis vastab 0,04 mg/ml.</w:t>
        </w:r>
      </w:ins>
    </w:p>
    <w:p w14:paraId="0DF31F18" w14:textId="283902CD" w:rsidR="00F96EBA" w:rsidRPr="007D7DCD" w:rsidRDefault="00F96EBA">
      <w:pPr>
        <w:widowControl/>
        <w:spacing w:after="0" w:line="240" w:lineRule="auto"/>
        <w:rPr>
          <w:ins w:id="1133" w:author="Author"/>
          <w:rFonts w:ascii="Times New Roman" w:hAnsi="Times New Roman" w:cs="Times New Roman"/>
          <w:lang w:val="et-EE"/>
        </w:rPr>
        <w:pPrChange w:id="1134" w:author="Author">
          <w:pPr>
            <w:spacing w:after="0" w:line="240" w:lineRule="auto"/>
          </w:pPr>
        </w:pPrChange>
      </w:pPr>
      <w:ins w:id="1135" w:author="Author">
        <w:r w:rsidRPr="007D7DCD">
          <w:rPr>
            <w:rFonts w:ascii="Times New Roman" w:hAnsi="Times New Roman" w:cs="Times New Roman"/>
            <w:lang w:val="et-EE"/>
          </w:rPr>
          <w:t xml:space="preserve">Ravim sisaldab 0,04 mg polüsorbaat 80 ühes 1 ml </w:t>
        </w:r>
        <w:r w:rsidR="00F70D4F" w:rsidRPr="007D7DCD">
          <w:rPr>
            <w:rFonts w:ascii="Times New Roman" w:hAnsi="Times New Roman" w:cs="Times New Roman"/>
            <w:lang w:val="et-EE"/>
          </w:rPr>
          <w:t>pen</w:t>
        </w:r>
        <w:r w:rsidR="00F70D4F" w:rsidRPr="007D7DCD">
          <w:rPr>
            <w:rFonts w:ascii="Times New Roman" w:hAnsi="Times New Roman" w:cs="Times New Roman"/>
            <w:lang w:val="et-EE"/>
          </w:rPr>
          <w:noBreakHyphen/>
        </w:r>
        <w:r w:rsidRPr="007D7DCD">
          <w:rPr>
            <w:rFonts w:ascii="Times New Roman" w:hAnsi="Times New Roman" w:cs="Times New Roman"/>
            <w:lang w:val="et-EE"/>
          </w:rPr>
          <w:t>süstlis, mis vastab 0,04 mg/ml.</w:t>
        </w:r>
      </w:ins>
    </w:p>
    <w:p w14:paraId="42FC83A8" w14:textId="77777777" w:rsidR="00F96EBA" w:rsidRPr="007D7DCD" w:rsidRDefault="00F96EBA">
      <w:pPr>
        <w:widowControl/>
        <w:spacing w:after="0" w:line="240" w:lineRule="auto"/>
        <w:rPr>
          <w:ins w:id="1136" w:author="Author"/>
          <w:rFonts w:ascii="Times New Roman" w:hAnsi="Times New Roman" w:cs="Times New Roman"/>
          <w:lang w:val="et-EE"/>
        </w:rPr>
        <w:pPrChange w:id="1137" w:author="Author">
          <w:pPr>
            <w:spacing w:after="0" w:line="240" w:lineRule="auto"/>
          </w:pPr>
        </w:pPrChange>
      </w:pPr>
      <w:ins w:id="1138" w:author="Author">
        <w:r w:rsidRPr="007D7DCD">
          <w:rPr>
            <w:rFonts w:ascii="Times New Roman" w:hAnsi="Times New Roman" w:cs="Times New Roman"/>
            <w:lang w:val="et-EE"/>
          </w:rPr>
          <w:t>Polüsorbaadid võivad põhjustada allergilisi reaktsioone. Sellega tuleb arvestada, kui patsiendil on teadaolevaid allergiaid.</w:t>
        </w:r>
      </w:ins>
    </w:p>
    <w:p w14:paraId="6C5396C0" w14:textId="77777777" w:rsidR="00F96EBA" w:rsidRPr="007D7DCD" w:rsidRDefault="00F96EBA">
      <w:pPr>
        <w:widowControl/>
        <w:spacing w:after="0" w:line="240" w:lineRule="auto"/>
        <w:rPr>
          <w:ins w:id="1139" w:author="Author"/>
          <w:rFonts w:ascii="Times New Roman" w:hAnsi="Times New Roman" w:cs="Times New Roman"/>
          <w:lang w:val="et-EE"/>
        </w:rPr>
        <w:pPrChange w:id="1140" w:author="Author">
          <w:pPr>
            <w:spacing w:after="0" w:line="240" w:lineRule="auto"/>
          </w:pPr>
        </w:pPrChange>
      </w:pPr>
    </w:p>
    <w:p w14:paraId="5DCB31F8" w14:textId="77777777" w:rsidR="00F96EBA" w:rsidRPr="007D7DCD" w:rsidRDefault="00F96EBA">
      <w:pPr>
        <w:keepNext/>
        <w:widowControl/>
        <w:spacing w:after="0" w:line="240" w:lineRule="auto"/>
        <w:ind w:left="567" w:hanging="567"/>
        <w:rPr>
          <w:ins w:id="1141" w:author="Author"/>
          <w:rFonts w:ascii="Times New Roman" w:eastAsia="Times New Roman" w:hAnsi="Times New Roman" w:cs="Times New Roman"/>
          <w:lang w:val="et-EE"/>
        </w:rPr>
        <w:pPrChange w:id="1142" w:author="Author">
          <w:pPr>
            <w:spacing w:after="0" w:line="240" w:lineRule="auto"/>
            <w:ind w:left="567" w:hanging="567"/>
          </w:pPr>
        </w:pPrChange>
      </w:pPr>
      <w:ins w:id="1143" w:author="Author">
        <w:r w:rsidRPr="007D7DCD">
          <w:rPr>
            <w:rFonts w:ascii="Times New Roman" w:eastAsia="Times New Roman" w:hAnsi="Times New Roman" w:cs="Times New Roman"/>
            <w:b/>
            <w:bCs/>
            <w:lang w:val="et-EE"/>
          </w:rPr>
          <w:t>4.5</w:t>
        </w:r>
        <w:r w:rsidRPr="007D7DCD">
          <w:rPr>
            <w:rFonts w:ascii="Times New Roman" w:eastAsia="Times New Roman" w:hAnsi="Times New Roman" w:cs="Times New Roman"/>
            <w:b/>
            <w:bCs/>
            <w:lang w:val="et-EE"/>
          </w:rPr>
          <w:tab/>
          <w:t>Koostoimed teiste ravimitega ja muud koostoimed</w:t>
        </w:r>
      </w:ins>
    </w:p>
    <w:p w14:paraId="5748D86D" w14:textId="77777777" w:rsidR="00F96EBA" w:rsidRPr="007D7DCD" w:rsidRDefault="00F96EBA">
      <w:pPr>
        <w:keepNext/>
        <w:widowControl/>
        <w:spacing w:after="0" w:line="240" w:lineRule="auto"/>
        <w:rPr>
          <w:ins w:id="1144" w:author="Author"/>
          <w:rFonts w:ascii="Times New Roman" w:hAnsi="Times New Roman" w:cs="Times New Roman"/>
          <w:lang w:val="et-EE"/>
        </w:rPr>
        <w:pPrChange w:id="1145" w:author="Author">
          <w:pPr>
            <w:spacing w:after="0" w:line="240" w:lineRule="auto"/>
          </w:pPr>
        </w:pPrChange>
      </w:pPr>
    </w:p>
    <w:p w14:paraId="20A3A591" w14:textId="77777777" w:rsidR="00F96EBA" w:rsidRPr="007D7DCD" w:rsidRDefault="00F96EBA">
      <w:pPr>
        <w:widowControl/>
        <w:spacing w:after="0" w:line="240" w:lineRule="auto"/>
        <w:rPr>
          <w:ins w:id="1146" w:author="Author"/>
          <w:rFonts w:ascii="Times New Roman" w:eastAsia="Times New Roman" w:hAnsi="Times New Roman" w:cs="Times New Roman"/>
          <w:lang w:val="et-EE"/>
        </w:rPr>
        <w:pPrChange w:id="1147" w:author="Author">
          <w:pPr>
            <w:spacing w:after="0" w:line="240" w:lineRule="auto"/>
          </w:pPr>
        </w:pPrChange>
      </w:pPr>
      <w:ins w:id="1148" w:author="Author">
        <w:r w:rsidRPr="007D7DCD">
          <w:rPr>
            <w:rFonts w:ascii="Times New Roman" w:eastAsia="Times New Roman" w:hAnsi="Times New Roman" w:cs="Times New Roman"/>
            <w:lang w:val="et-EE"/>
          </w:rPr>
          <w:t>Elusvaktsiine ei tohi koos Otulfi’ga manustada.</w:t>
        </w:r>
      </w:ins>
    </w:p>
    <w:p w14:paraId="41136898" w14:textId="77777777" w:rsidR="00F96EBA" w:rsidRPr="007D7DCD" w:rsidRDefault="00F96EBA">
      <w:pPr>
        <w:widowControl/>
        <w:spacing w:after="0" w:line="240" w:lineRule="auto"/>
        <w:rPr>
          <w:ins w:id="1149" w:author="Author"/>
          <w:rFonts w:ascii="Times New Roman" w:hAnsi="Times New Roman" w:cs="Times New Roman"/>
          <w:lang w:val="et-EE"/>
        </w:rPr>
        <w:pPrChange w:id="1150" w:author="Author">
          <w:pPr>
            <w:spacing w:after="0" w:line="240" w:lineRule="auto"/>
          </w:pPr>
        </w:pPrChange>
      </w:pPr>
    </w:p>
    <w:p w14:paraId="20A05C8C" w14:textId="77777777" w:rsidR="00F96EBA" w:rsidRPr="007D7DCD" w:rsidRDefault="00F96EBA">
      <w:pPr>
        <w:widowControl/>
        <w:spacing w:after="0" w:line="240" w:lineRule="auto"/>
        <w:rPr>
          <w:ins w:id="1151" w:author="Author"/>
          <w:rFonts w:ascii="Times New Roman" w:eastAsia="Times New Roman" w:hAnsi="Times New Roman" w:cs="Times New Roman"/>
          <w:lang w:val="et-EE"/>
        </w:rPr>
        <w:pPrChange w:id="1152" w:author="Author">
          <w:pPr>
            <w:spacing w:after="0" w:line="240" w:lineRule="auto"/>
          </w:pPr>
        </w:pPrChange>
      </w:pPr>
      <w:ins w:id="1153" w:author="Author">
        <w:r w:rsidRPr="007D7DCD">
          <w:rPr>
            <w:rFonts w:ascii="Times New Roman" w:eastAsia="Times New Roman" w:hAnsi="Times New Roman" w:cs="Times New Roman"/>
            <w:lang w:val="et-EE"/>
          </w:rPr>
          <w:lastRenderedPageBreak/>
          <w:t>Elusvaktsiinide (nt BCG vaktsiin) manustamine imikutele, kes on üsasiseselt ustekinumabiga kokku puutunud, ei ole soovitatav kaheteistkümne kuu jooksul pärast sündi või seni, kuni ustekinumabi sisaldus imiku seerumis ei ole enam tuvastatav (vt lõigud 4.4 ja 4.6). Kui konkreetse imiku puhul on kliiniline kasu selge, võib kaaluda elusvaktsiini manustamist varasemal ajahetkel tingimusel, et ustekinumabi sisaldus imiku seerumis ei ole tuvastatav.</w:t>
        </w:r>
      </w:ins>
    </w:p>
    <w:p w14:paraId="430B2BB8" w14:textId="77777777" w:rsidR="00F96EBA" w:rsidRPr="007D7DCD" w:rsidRDefault="00F96EBA">
      <w:pPr>
        <w:widowControl/>
        <w:spacing w:after="0" w:line="240" w:lineRule="auto"/>
        <w:rPr>
          <w:ins w:id="1154" w:author="Author"/>
          <w:rFonts w:ascii="Times New Roman" w:hAnsi="Times New Roman" w:cs="Times New Roman"/>
          <w:lang w:val="et-EE"/>
        </w:rPr>
        <w:pPrChange w:id="1155" w:author="Author">
          <w:pPr>
            <w:spacing w:after="0" w:line="240" w:lineRule="auto"/>
          </w:pPr>
        </w:pPrChange>
      </w:pPr>
    </w:p>
    <w:p w14:paraId="1E9908EA" w14:textId="77777777" w:rsidR="00F96EBA" w:rsidRPr="007D7DCD" w:rsidRDefault="00F96EBA">
      <w:pPr>
        <w:widowControl/>
        <w:spacing w:after="0" w:line="240" w:lineRule="auto"/>
        <w:rPr>
          <w:ins w:id="1156" w:author="Author"/>
          <w:rFonts w:ascii="Times New Roman" w:eastAsia="Times New Roman" w:hAnsi="Times New Roman" w:cs="Times New Roman"/>
          <w:lang w:val="et-EE"/>
        </w:rPr>
        <w:pPrChange w:id="1157" w:author="Author">
          <w:pPr>
            <w:spacing w:after="0" w:line="240" w:lineRule="auto"/>
          </w:pPr>
        </w:pPrChange>
      </w:pPr>
      <w:ins w:id="1158" w:author="Author">
        <w:r w:rsidRPr="007D7DCD">
          <w:rPr>
            <w:rFonts w:ascii="Times New Roman" w:eastAsia="Times New Roman" w:hAnsi="Times New Roman" w:cs="Times New Roman"/>
            <w:lang w:val="et-EE"/>
          </w:rPr>
          <w:t>III faasi uuringute populatsioonipõhises farmakokineetika analüüsis uuriti ravimite, mida psoriaasiga patsiendid kõige sagedamini samaaegselt kasutavad (sh paratsetamool, ibuprofeen, atsetüülsalitsüülhape, metformiin, atorvastatiin ja levotüroksiin), toimeid ustekinumabi farmakokineetikale. Ei leitud mingeid viiteid sellele, et ustekinumabil oleks koostoimeid nimetatud samaaegselt kasutatavate ravimitega. See analüüs põhines vähemalt 100 patsiendi andmetel (&gt; 5% uuritud populatsioonist), kes said samaaegselt neid ravimeid vähemalt 90% ulatuses uuringu ajast. Ustekinumabi farmakokineetikat ei mõjutanud samaaegne MTX</w:t>
        </w:r>
        <w:r w:rsidRPr="007D7DCD">
          <w:rPr>
            <w:rFonts w:ascii="Times New Roman" w:eastAsia="Times New Roman" w:hAnsi="Times New Roman" w:cs="Times New Roman"/>
            <w:lang w:val="et-EE"/>
          </w:rPr>
          <w:noBreakHyphen/>
          <w:t>i, MSPVA</w:t>
        </w:r>
        <w:r w:rsidRPr="007D7DCD">
          <w:rPr>
            <w:rFonts w:ascii="Times New Roman" w:eastAsia="Times New Roman" w:hAnsi="Times New Roman" w:cs="Times New Roman"/>
            <w:lang w:val="et-EE"/>
          </w:rPr>
          <w:noBreakHyphen/>
          <w:t>de, 6</w:t>
        </w:r>
        <w:r w:rsidRPr="007D7DCD">
          <w:rPr>
            <w:rFonts w:ascii="Times New Roman" w:eastAsia="Times New Roman" w:hAnsi="Times New Roman" w:cs="Times New Roman"/>
            <w:lang w:val="et-EE"/>
          </w:rPr>
          <w:noBreakHyphen/>
          <w:t>merkaptopuriini, asatiopriini ja suukaudsete kortikosteroidide manustamine psoriaatilise artriidi või Crohni tõvega patsientidele ega eelnev kokkupuude TNFα vastaste ainetega psoriaatilise artriidi või Crohni tõvega patsientidel.</w:t>
        </w:r>
      </w:ins>
    </w:p>
    <w:p w14:paraId="6FF7AF07" w14:textId="77777777" w:rsidR="00F96EBA" w:rsidRPr="007D7DCD" w:rsidRDefault="00F96EBA">
      <w:pPr>
        <w:widowControl/>
        <w:spacing w:after="0" w:line="240" w:lineRule="auto"/>
        <w:rPr>
          <w:ins w:id="1159" w:author="Author"/>
          <w:rFonts w:ascii="Times New Roman" w:hAnsi="Times New Roman" w:cs="Times New Roman"/>
          <w:lang w:val="et-EE"/>
        </w:rPr>
        <w:pPrChange w:id="1160" w:author="Author">
          <w:pPr>
            <w:spacing w:after="0" w:line="240" w:lineRule="auto"/>
          </w:pPr>
        </w:pPrChange>
      </w:pPr>
    </w:p>
    <w:p w14:paraId="0C029E53" w14:textId="77777777" w:rsidR="00F96EBA" w:rsidRPr="007D7DCD" w:rsidRDefault="00F96EBA">
      <w:pPr>
        <w:widowControl/>
        <w:spacing w:after="0" w:line="240" w:lineRule="auto"/>
        <w:rPr>
          <w:ins w:id="1161" w:author="Author"/>
          <w:rFonts w:ascii="Times New Roman" w:eastAsia="Times New Roman" w:hAnsi="Times New Roman" w:cs="Times New Roman"/>
          <w:lang w:val="et-EE"/>
        </w:rPr>
        <w:pPrChange w:id="1162" w:author="Author">
          <w:pPr>
            <w:spacing w:after="0" w:line="240" w:lineRule="auto"/>
          </w:pPr>
        </w:pPrChange>
      </w:pPr>
      <w:ins w:id="1163" w:author="Author">
        <w:r w:rsidRPr="007D7DCD">
          <w:rPr>
            <w:rFonts w:ascii="Times New Roman" w:eastAsia="Times New Roman" w:hAnsi="Times New Roman" w:cs="Times New Roman"/>
            <w:lang w:val="et-EE"/>
          </w:rPr>
          <w:t xml:space="preserve">Ühe </w:t>
        </w:r>
        <w:r w:rsidRPr="007D7DCD">
          <w:rPr>
            <w:rFonts w:ascii="Times New Roman" w:eastAsia="Times New Roman" w:hAnsi="Times New Roman" w:cs="Times New Roman"/>
            <w:i/>
            <w:lang w:val="et-EE"/>
          </w:rPr>
          <w:t xml:space="preserve">in vitro </w:t>
        </w:r>
        <w:r w:rsidRPr="007D7DCD">
          <w:rPr>
            <w:rFonts w:ascii="Times New Roman" w:eastAsia="Times New Roman" w:hAnsi="Times New Roman" w:cs="Times New Roman"/>
            <w:lang w:val="et-EE"/>
          </w:rPr>
          <w:t>uuringu ja ühe aktiivse Crohni tõvega patsientidel läbi viidud I faasi uuringu põhjal ei ole samal ajal CYP450 substraate kasutavatel patsientidel annuse kohandamine vajalik (vt lõik 5.2).</w:t>
        </w:r>
      </w:ins>
    </w:p>
    <w:p w14:paraId="5B809684" w14:textId="77777777" w:rsidR="00F96EBA" w:rsidRPr="007D7DCD" w:rsidRDefault="00F96EBA">
      <w:pPr>
        <w:widowControl/>
        <w:spacing w:after="0" w:line="240" w:lineRule="auto"/>
        <w:rPr>
          <w:ins w:id="1164" w:author="Author"/>
          <w:rFonts w:ascii="Times New Roman" w:hAnsi="Times New Roman" w:cs="Times New Roman"/>
          <w:lang w:val="et-EE"/>
        </w:rPr>
        <w:pPrChange w:id="1165" w:author="Author">
          <w:pPr>
            <w:spacing w:after="0" w:line="240" w:lineRule="auto"/>
          </w:pPr>
        </w:pPrChange>
      </w:pPr>
    </w:p>
    <w:p w14:paraId="6F1B20EA" w14:textId="77777777" w:rsidR="00F96EBA" w:rsidRPr="007D7DCD" w:rsidRDefault="00F96EBA">
      <w:pPr>
        <w:widowControl/>
        <w:spacing w:after="0" w:line="240" w:lineRule="auto"/>
        <w:rPr>
          <w:ins w:id="1166" w:author="Author"/>
          <w:rFonts w:ascii="Times New Roman" w:eastAsia="Times New Roman" w:hAnsi="Times New Roman" w:cs="Times New Roman"/>
          <w:lang w:val="et-EE"/>
        </w:rPr>
        <w:pPrChange w:id="1167" w:author="Author">
          <w:pPr>
            <w:spacing w:after="0" w:line="240" w:lineRule="auto"/>
          </w:pPr>
        </w:pPrChange>
      </w:pPr>
      <w:ins w:id="1168" w:author="Author">
        <w:r w:rsidRPr="007D7DCD">
          <w:rPr>
            <w:rFonts w:ascii="Times New Roman" w:eastAsia="Times New Roman" w:hAnsi="Times New Roman" w:cs="Times New Roman"/>
            <w:lang w:val="et-EE"/>
          </w:rPr>
          <w:t>Ustekinumabi kasutamise ohutust ja tõhusust koos immunosupressantidega, sh bioloogiliste preparaatide või fototeraapiaga, ei ole psoriaasi uuringutes uuritud. Psoriaatilise artriidi uuringutes ei mõjutanud samaaegne MTX</w:t>
        </w:r>
        <w:r w:rsidRPr="007D7DCD">
          <w:rPr>
            <w:rFonts w:ascii="Times New Roman" w:eastAsia="Times New Roman" w:hAnsi="Times New Roman" w:cs="Times New Roman"/>
            <w:lang w:val="et-EE"/>
          </w:rPr>
          <w:noBreakHyphen/>
          <w:t>i kasutamine ustekinumabi ohutust ja efektiivsust. Crohni tõve ja haavandilise koliidi uuringutes ei mõjutanud samaaegne ravi immunosupressantide või kortikosteroididega ustekinumabi ohutust ja efektiivsust (vt lõik 4.4).</w:t>
        </w:r>
      </w:ins>
    </w:p>
    <w:p w14:paraId="7ECA9E79" w14:textId="77777777" w:rsidR="00F96EBA" w:rsidRPr="007D7DCD" w:rsidRDefault="00F96EBA">
      <w:pPr>
        <w:widowControl/>
        <w:spacing w:after="0" w:line="240" w:lineRule="auto"/>
        <w:rPr>
          <w:ins w:id="1169" w:author="Author"/>
          <w:rFonts w:ascii="Times New Roman" w:hAnsi="Times New Roman" w:cs="Times New Roman"/>
          <w:lang w:val="et-EE"/>
        </w:rPr>
        <w:pPrChange w:id="1170" w:author="Author">
          <w:pPr>
            <w:spacing w:after="0" w:line="240" w:lineRule="auto"/>
          </w:pPr>
        </w:pPrChange>
      </w:pPr>
    </w:p>
    <w:p w14:paraId="3E2E96B2" w14:textId="77777777" w:rsidR="00F96EBA" w:rsidRPr="00CD1E96" w:rsidRDefault="00F96EBA">
      <w:pPr>
        <w:keepNext/>
        <w:widowControl/>
        <w:spacing w:after="0" w:line="240" w:lineRule="auto"/>
        <w:ind w:left="567" w:hanging="567"/>
        <w:rPr>
          <w:ins w:id="1171" w:author="Author"/>
          <w:rFonts w:ascii="Times New Roman" w:eastAsia="Times New Roman" w:hAnsi="Times New Roman" w:cs="Times New Roman"/>
          <w:lang w:val="et-EE"/>
        </w:rPr>
        <w:pPrChange w:id="1172" w:author="Author">
          <w:pPr>
            <w:spacing w:after="0" w:line="240" w:lineRule="auto"/>
            <w:ind w:left="567" w:hanging="567"/>
          </w:pPr>
        </w:pPrChange>
      </w:pPr>
      <w:ins w:id="1173" w:author="Author">
        <w:r w:rsidRPr="00CD1E96">
          <w:rPr>
            <w:rFonts w:ascii="Times New Roman" w:eastAsia="Times New Roman" w:hAnsi="Times New Roman" w:cs="Times New Roman"/>
            <w:b/>
            <w:bCs/>
            <w:lang w:val="et-EE"/>
          </w:rPr>
          <w:t>4.6</w:t>
        </w:r>
        <w:r w:rsidRPr="00CD1E96">
          <w:rPr>
            <w:rFonts w:ascii="Times New Roman" w:eastAsia="Times New Roman" w:hAnsi="Times New Roman" w:cs="Times New Roman"/>
            <w:b/>
            <w:bCs/>
            <w:lang w:val="et-EE"/>
          </w:rPr>
          <w:tab/>
          <w:t>Fertiilsus, rasedus ja imetamine</w:t>
        </w:r>
      </w:ins>
    </w:p>
    <w:p w14:paraId="1C58058E" w14:textId="77777777" w:rsidR="00F96EBA" w:rsidRPr="00CD1E96" w:rsidRDefault="00F96EBA">
      <w:pPr>
        <w:keepNext/>
        <w:widowControl/>
        <w:spacing w:after="0" w:line="240" w:lineRule="auto"/>
        <w:rPr>
          <w:ins w:id="1174" w:author="Author"/>
          <w:rFonts w:ascii="Times New Roman" w:hAnsi="Times New Roman" w:cs="Times New Roman"/>
          <w:lang w:val="et-EE"/>
        </w:rPr>
        <w:pPrChange w:id="1175" w:author="Author">
          <w:pPr>
            <w:spacing w:after="0" w:line="240" w:lineRule="auto"/>
          </w:pPr>
        </w:pPrChange>
      </w:pPr>
    </w:p>
    <w:p w14:paraId="77D9D8B9" w14:textId="77777777" w:rsidR="00F96EBA" w:rsidRPr="00CD1E96" w:rsidRDefault="00F96EBA">
      <w:pPr>
        <w:keepNext/>
        <w:widowControl/>
        <w:spacing w:after="0" w:line="240" w:lineRule="auto"/>
        <w:rPr>
          <w:ins w:id="1176" w:author="Author"/>
          <w:rFonts w:ascii="Times New Roman" w:eastAsia="Times New Roman" w:hAnsi="Times New Roman" w:cs="Times New Roman"/>
          <w:lang w:val="et-EE"/>
        </w:rPr>
        <w:pPrChange w:id="1177" w:author="Author">
          <w:pPr>
            <w:spacing w:after="0" w:line="240" w:lineRule="auto"/>
          </w:pPr>
        </w:pPrChange>
      </w:pPr>
      <w:ins w:id="1178" w:author="Author">
        <w:r w:rsidRPr="00CD1E96">
          <w:rPr>
            <w:rFonts w:ascii="Times New Roman" w:eastAsia="Times New Roman" w:hAnsi="Times New Roman" w:cs="Times New Roman"/>
            <w:u w:val="single" w:color="000000"/>
            <w:lang w:val="et-EE"/>
          </w:rPr>
          <w:t>Rasestumisvõimelised naised</w:t>
        </w:r>
      </w:ins>
    </w:p>
    <w:p w14:paraId="7B5C1DA0" w14:textId="77777777" w:rsidR="00F96EBA" w:rsidRPr="00CD1E96" w:rsidRDefault="00F96EBA">
      <w:pPr>
        <w:widowControl/>
        <w:spacing w:after="0" w:line="240" w:lineRule="auto"/>
        <w:rPr>
          <w:ins w:id="1179" w:author="Author"/>
          <w:rFonts w:ascii="Times New Roman" w:eastAsia="Times New Roman" w:hAnsi="Times New Roman" w:cs="Times New Roman"/>
          <w:lang w:val="et-EE"/>
        </w:rPr>
        <w:pPrChange w:id="1180" w:author="Author">
          <w:pPr>
            <w:spacing w:after="0" w:line="240" w:lineRule="auto"/>
          </w:pPr>
        </w:pPrChange>
      </w:pPr>
      <w:ins w:id="1181" w:author="Author">
        <w:r w:rsidRPr="00CD1E96">
          <w:rPr>
            <w:rFonts w:ascii="Times New Roman" w:eastAsia="Times New Roman" w:hAnsi="Times New Roman" w:cs="Times New Roman"/>
            <w:lang w:val="et-EE"/>
          </w:rPr>
          <w:t>Rasestumisvõimelised naised peavad ravi ajal ja vähemalt 15 nädalat pärast ravi lõppu kasutama efektiivseid rasestumisvastaseid meetodeid.</w:t>
        </w:r>
      </w:ins>
    </w:p>
    <w:p w14:paraId="17E97D09" w14:textId="77777777" w:rsidR="00F96EBA" w:rsidRPr="00CD1E96" w:rsidRDefault="00F96EBA">
      <w:pPr>
        <w:widowControl/>
        <w:spacing w:after="0" w:line="240" w:lineRule="auto"/>
        <w:rPr>
          <w:ins w:id="1182" w:author="Author"/>
          <w:rFonts w:ascii="Times New Roman" w:hAnsi="Times New Roman" w:cs="Times New Roman"/>
          <w:lang w:val="et-EE"/>
        </w:rPr>
        <w:pPrChange w:id="1183" w:author="Author">
          <w:pPr>
            <w:spacing w:after="0" w:line="240" w:lineRule="auto"/>
          </w:pPr>
        </w:pPrChange>
      </w:pPr>
    </w:p>
    <w:p w14:paraId="736E8A1F" w14:textId="77777777" w:rsidR="00F96EBA" w:rsidRPr="00CD1E96" w:rsidRDefault="00F96EBA">
      <w:pPr>
        <w:keepNext/>
        <w:widowControl/>
        <w:spacing w:after="0" w:line="240" w:lineRule="auto"/>
        <w:rPr>
          <w:ins w:id="1184" w:author="Author"/>
          <w:rFonts w:ascii="Times New Roman" w:eastAsia="Times New Roman" w:hAnsi="Times New Roman" w:cs="Times New Roman"/>
          <w:lang w:val="et-EE"/>
        </w:rPr>
        <w:pPrChange w:id="1185" w:author="Author">
          <w:pPr>
            <w:spacing w:after="0" w:line="240" w:lineRule="auto"/>
          </w:pPr>
        </w:pPrChange>
      </w:pPr>
      <w:ins w:id="1186" w:author="Author">
        <w:r w:rsidRPr="00CD1E96">
          <w:rPr>
            <w:rFonts w:ascii="Times New Roman" w:eastAsia="Times New Roman" w:hAnsi="Times New Roman" w:cs="Times New Roman"/>
            <w:u w:val="single" w:color="000000"/>
            <w:lang w:val="et-EE"/>
          </w:rPr>
          <w:t>Rasedus</w:t>
        </w:r>
      </w:ins>
    </w:p>
    <w:p w14:paraId="72B5CEE1" w14:textId="77777777" w:rsidR="00F96EBA" w:rsidRPr="007D7DCD" w:rsidRDefault="00F96EBA">
      <w:pPr>
        <w:widowControl/>
        <w:spacing w:after="0" w:line="240" w:lineRule="auto"/>
        <w:rPr>
          <w:ins w:id="1187" w:author="Author"/>
          <w:rFonts w:ascii="Times New Roman" w:eastAsia="Times New Roman" w:hAnsi="Times New Roman" w:cs="Times New Roman"/>
          <w:lang w:val="et-EE" w:eastAsia="et-EE"/>
        </w:rPr>
        <w:pPrChange w:id="1188" w:author="Author">
          <w:pPr>
            <w:spacing w:after="0" w:line="240" w:lineRule="auto"/>
          </w:pPr>
        </w:pPrChange>
      </w:pPr>
      <w:ins w:id="1189" w:author="Author">
        <w:r w:rsidRPr="00CD1E96">
          <w:rPr>
            <w:rFonts w:ascii="Times New Roman" w:eastAsia="Times New Roman" w:hAnsi="Times New Roman" w:cs="Times New Roman"/>
            <w:lang w:val="et-EE" w:eastAsia="et-EE"/>
          </w:rPr>
          <w:t>Prospektiivselt kogutud andmed</w:t>
        </w:r>
        <w:r w:rsidRPr="007D7DCD">
          <w:rPr>
            <w:rFonts w:ascii="Times New Roman" w:eastAsia="Times New Roman" w:hAnsi="Times New Roman" w:cs="Times New Roman"/>
            <w:lang w:val="et-EE" w:eastAsia="et-EE"/>
          </w:rPr>
          <w:t xml:space="preserve"> mõõduka arvu raseduste kohta pärast kokkupuudet ustekinumabiga, mille tulemused olid teada (sh enam kui 450 rasedust, mille puhul kokkupuude toimus esimesel trimestril), ei näita suurte kaasasündinud väärarengute riski suurenemist vastsündinul.</w:t>
        </w:r>
      </w:ins>
    </w:p>
    <w:p w14:paraId="43CE8540" w14:textId="77777777" w:rsidR="00F96EBA" w:rsidRPr="007D7DCD" w:rsidRDefault="00F96EBA">
      <w:pPr>
        <w:widowControl/>
        <w:spacing w:after="0" w:line="240" w:lineRule="auto"/>
        <w:rPr>
          <w:ins w:id="1190" w:author="Author"/>
          <w:rFonts w:ascii="Times New Roman" w:eastAsia="Times New Roman" w:hAnsi="Times New Roman" w:cs="Times New Roman"/>
          <w:lang w:val="et-EE" w:eastAsia="et-EE"/>
        </w:rPr>
        <w:pPrChange w:id="1191" w:author="Author">
          <w:pPr>
            <w:spacing w:after="0" w:line="240" w:lineRule="auto"/>
          </w:pPr>
        </w:pPrChange>
      </w:pPr>
    </w:p>
    <w:p w14:paraId="64DAB74C" w14:textId="77777777" w:rsidR="00F96EBA" w:rsidRPr="007D7DCD" w:rsidRDefault="00F96EBA">
      <w:pPr>
        <w:widowControl/>
        <w:spacing w:after="0" w:line="240" w:lineRule="auto"/>
        <w:rPr>
          <w:ins w:id="1192" w:author="Author"/>
          <w:rFonts w:ascii="Times New Roman" w:eastAsia="Times New Roman" w:hAnsi="Times New Roman" w:cs="Times New Roman"/>
          <w:lang w:val="et-EE"/>
        </w:rPr>
        <w:pPrChange w:id="1193" w:author="Author">
          <w:pPr>
            <w:spacing w:after="0" w:line="240" w:lineRule="auto"/>
          </w:pPr>
        </w:pPrChange>
      </w:pPr>
      <w:ins w:id="1194" w:author="Author">
        <w:r w:rsidRPr="007D7DCD">
          <w:rPr>
            <w:rFonts w:ascii="Times New Roman" w:eastAsia="Times New Roman" w:hAnsi="Times New Roman" w:cs="Times New Roman"/>
            <w:lang w:val="et-EE"/>
          </w:rPr>
          <w:t>Loomkatsetest ei nähtu otseseid või kaudseid kahjulikke toimeid tiinusele, embrüo/loote arengule, sünnitusele või sünnijärgsele arengule (vt lõik 5.3).</w:t>
        </w:r>
      </w:ins>
    </w:p>
    <w:p w14:paraId="35B6D0A7" w14:textId="77777777" w:rsidR="00F96EBA" w:rsidRPr="007D7DCD" w:rsidRDefault="00F96EBA">
      <w:pPr>
        <w:widowControl/>
        <w:spacing w:after="0" w:line="240" w:lineRule="auto"/>
        <w:rPr>
          <w:ins w:id="1195" w:author="Author"/>
          <w:rFonts w:ascii="Times New Roman" w:eastAsia="Times New Roman" w:hAnsi="Times New Roman" w:cs="Times New Roman"/>
          <w:lang w:val="et-EE"/>
        </w:rPr>
        <w:pPrChange w:id="1196" w:author="Author">
          <w:pPr>
            <w:spacing w:after="0" w:line="240" w:lineRule="auto"/>
          </w:pPr>
        </w:pPrChange>
      </w:pPr>
    </w:p>
    <w:p w14:paraId="416F5BAD" w14:textId="77777777" w:rsidR="00F96EBA" w:rsidRPr="007D7DCD" w:rsidRDefault="00F96EBA">
      <w:pPr>
        <w:widowControl/>
        <w:spacing w:after="0" w:line="240" w:lineRule="auto"/>
        <w:rPr>
          <w:ins w:id="1197" w:author="Author"/>
          <w:rFonts w:ascii="Times New Roman" w:eastAsia="Times New Roman" w:hAnsi="Times New Roman" w:cs="Times New Roman"/>
          <w:lang w:val="et-EE"/>
        </w:rPr>
        <w:pPrChange w:id="1198" w:author="Author">
          <w:pPr>
            <w:spacing w:after="0" w:line="240" w:lineRule="auto"/>
          </w:pPr>
        </w:pPrChange>
      </w:pPr>
      <w:ins w:id="1199" w:author="Author">
        <w:r w:rsidRPr="007D7DCD">
          <w:rPr>
            <w:rFonts w:ascii="Times New Roman" w:eastAsia="Times New Roman" w:hAnsi="Times New Roman" w:cs="Times New Roman"/>
            <w:lang w:val="et-EE" w:eastAsia="et-EE"/>
          </w:rPr>
          <w:t>Olemasolev kliiniline kogemus on siiski piiratud.</w:t>
        </w:r>
        <w:r w:rsidRPr="007D7DCD">
          <w:rPr>
            <w:rFonts w:ascii="Times New Roman" w:eastAsia="Times New Roman" w:hAnsi="Times New Roman" w:cs="Times New Roman"/>
            <w:lang w:val="et-EE"/>
          </w:rPr>
          <w:t xml:space="preserve"> Ettevaatusabinõuna on soovitatav Otulfi kasutamist raseduse ajal vältida.</w:t>
        </w:r>
      </w:ins>
    </w:p>
    <w:p w14:paraId="681CE0D9" w14:textId="77777777" w:rsidR="00F96EBA" w:rsidRPr="007D7DCD" w:rsidRDefault="00F96EBA">
      <w:pPr>
        <w:widowControl/>
        <w:spacing w:after="0" w:line="240" w:lineRule="auto"/>
        <w:rPr>
          <w:ins w:id="1200" w:author="Author"/>
          <w:rFonts w:ascii="Times New Roman" w:hAnsi="Times New Roman" w:cs="Times New Roman"/>
          <w:lang w:val="et-EE"/>
        </w:rPr>
        <w:pPrChange w:id="1201" w:author="Author">
          <w:pPr>
            <w:spacing w:after="0" w:line="240" w:lineRule="auto"/>
          </w:pPr>
        </w:pPrChange>
      </w:pPr>
    </w:p>
    <w:p w14:paraId="36EADF57" w14:textId="77777777" w:rsidR="00F96EBA" w:rsidRPr="007D7DCD" w:rsidRDefault="00F96EBA">
      <w:pPr>
        <w:widowControl/>
        <w:spacing w:after="0" w:line="240" w:lineRule="auto"/>
        <w:rPr>
          <w:ins w:id="1202" w:author="Author"/>
          <w:rFonts w:ascii="Times New Roman" w:eastAsia="Times New Roman" w:hAnsi="Times New Roman" w:cs="Times New Roman"/>
          <w:lang w:val="et-EE"/>
        </w:rPr>
        <w:pPrChange w:id="1203" w:author="Author">
          <w:pPr>
            <w:spacing w:after="0" w:line="240" w:lineRule="auto"/>
          </w:pPr>
        </w:pPrChange>
      </w:pPr>
      <w:ins w:id="1204" w:author="Author">
        <w:r w:rsidRPr="007D7DCD">
          <w:rPr>
            <w:rFonts w:ascii="Times New Roman" w:eastAsia="Times New Roman" w:hAnsi="Times New Roman" w:cs="Times New Roman"/>
            <w:lang w:val="et-EE"/>
          </w:rPr>
          <w:t>Ustekinumab läbib platsentaarbarjääri ja seda on tuvastatud raseduse ajal ustekinumabiga ravitud naissoost patsientidele sündinud imikute seerumis. Selle leiu kliiniline mõju on teadmata, kuid üsasiseselt ustekinumabiga kokku puutunud imikutel võib olla suurenenud infektsioonirisk. Elusvaktsiinide (nt BCG vaktsiin) manustamine imikutele, kes on üsasiseselt ustekinumabiga kokku puutunud, ei ole soovitatav kaheteistkümne kuu jooksul pärast sündi või seni, kuni ustekinumabi sisaldus imiku seerumis ei ole enam tuvastatav (vt lõigud 4.4 ja 4.5). Kui konkreetse imiku puhul on kliiniline kasu selge, võib kaaluda elusvaktsiini manustamist varasemal ajahetkel tingimusel, et ustekinumabi sisaldus imiku seerumis ei ole tuvastatav.</w:t>
        </w:r>
      </w:ins>
    </w:p>
    <w:p w14:paraId="6B86E5C5" w14:textId="77777777" w:rsidR="00F96EBA" w:rsidRPr="007D7DCD" w:rsidRDefault="00F96EBA">
      <w:pPr>
        <w:widowControl/>
        <w:spacing w:after="0" w:line="240" w:lineRule="auto"/>
        <w:rPr>
          <w:ins w:id="1205" w:author="Author"/>
          <w:rFonts w:ascii="Times New Roman" w:hAnsi="Times New Roman" w:cs="Times New Roman"/>
          <w:lang w:val="et-EE"/>
        </w:rPr>
        <w:pPrChange w:id="1206" w:author="Author">
          <w:pPr>
            <w:spacing w:after="0" w:line="240" w:lineRule="auto"/>
          </w:pPr>
        </w:pPrChange>
      </w:pPr>
    </w:p>
    <w:p w14:paraId="31299640" w14:textId="77777777" w:rsidR="00F96EBA" w:rsidRPr="007D7DCD" w:rsidRDefault="00F96EBA">
      <w:pPr>
        <w:keepNext/>
        <w:widowControl/>
        <w:spacing w:after="0" w:line="240" w:lineRule="auto"/>
        <w:rPr>
          <w:ins w:id="1207" w:author="Author"/>
          <w:rFonts w:ascii="Times New Roman" w:eastAsia="Times New Roman" w:hAnsi="Times New Roman" w:cs="Times New Roman"/>
          <w:lang w:val="et-EE"/>
        </w:rPr>
        <w:pPrChange w:id="1208" w:author="Author">
          <w:pPr>
            <w:spacing w:after="0" w:line="240" w:lineRule="auto"/>
          </w:pPr>
        </w:pPrChange>
      </w:pPr>
      <w:ins w:id="1209" w:author="Author">
        <w:r w:rsidRPr="007D7DCD">
          <w:rPr>
            <w:rFonts w:ascii="Times New Roman" w:eastAsia="Times New Roman" w:hAnsi="Times New Roman" w:cs="Times New Roman"/>
            <w:u w:val="single" w:color="000000"/>
            <w:lang w:val="et-EE"/>
          </w:rPr>
          <w:t>Imetamine</w:t>
        </w:r>
      </w:ins>
    </w:p>
    <w:p w14:paraId="2375ED71" w14:textId="77777777" w:rsidR="00F96EBA" w:rsidRPr="007D7DCD" w:rsidRDefault="00F96EBA">
      <w:pPr>
        <w:widowControl/>
        <w:spacing w:after="0" w:line="240" w:lineRule="auto"/>
        <w:rPr>
          <w:ins w:id="1210" w:author="Author"/>
          <w:rFonts w:ascii="Times New Roman" w:eastAsia="Times New Roman" w:hAnsi="Times New Roman" w:cs="Times New Roman"/>
          <w:lang w:val="et-EE"/>
        </w:rPr>
        <w:pPrChange w:id="1211" w:author="Author">
          <w:pPr>
            <w:spacing w:after="0" w:line="240" w:lineRule="auto"/>
          </w:pPr>
        </w:pPrChange>
      </w:pPr>
      <w:ins w:id="1212" w:author="Author">
        <w:r w:rsidRPr="007D7DCD">
          <w:rPr>
            <w:rFonts w:ascii="Times New Roman" w:eastAsia="Times New Roman" w:hAnsi="Times New Roman" w:cs="Times New Roman"/>
            <w:lang w:val="et-EE"/>
          </w:rPr>
          <w:t xml:space="preserve">Piiratud andmed avaldatud kirjandusallikatest viitavad sellele, et ustekinumab eritub inimese rinnapiima väga väikestes kogustes. Ei ole teada, kas ustekinumab imendub pärast suukaudset manustamist süsteemselt. Kuna ustekinumab võib imikutel kõrvaltoimeid põhjustada, tuleb teha otsus, kas katkestada rinnapiimaga toitmine ravi ajal ja 15 nädalat pärast ravi lõppu või katkestada Otulfi’ga </w:t>
        </w:r>
        <w:r w:rsidRPr="007D7DCD">
          <w:rPr>
            <w:rFonts w:ascii="Times New Roman" w:eastAsia="Times New Roman" w:hAnsi="Times New Roman" w:cs="Times New Roman"/>
            <w:lang w:val="et-EE"/>
          </w:rPr>
          <w:lastRenderedPageBreak/>
          <w:t>ravi, lähtudes rinnapiimaga toitmisest saadavast kasust lapsele ja Otulfi’ga ravi kasulikest toimetest emale.</w:t>
        </w:r>
      </w:ins>
    </w:p>
    <w:p w14:paraId="7E22D9DE" w14:textId="77777777" w:rsidR="00F96EBA" w:rsidRPr="007D7DCD" w:rsidRDefault="00F96EBA">
      <w:pPr>
        <w:widowControl/>
        <w:spacing w:after="0" w:line="240" w:lineRule="auto"/>
        <w:rPr>
          <w:ins w:id="1213" w:author="Author"/>
          <w:rFonts w:ascii="Times New Roman" w:hAnsi="Times New Roman" w:cs="Times New Roman"/>
          <w:lang w:val="et-EE"/>
        </w:rPr>
        <w:pPrChange w:id="1214" w:author="Author">
          <w:pPr>
            <w:spacing w:after="0" w:line="240" w:lineRule="auto"/>
          </w:pPr>
        </w:pPrChange>
      </w:pPr>
    </w:p>
    <w:p w14:paraId="1A0D2757" w14:textId="77777777" w:rsidR="00F96EBA" w:rsidRPr="007D7DCD" w:rsidRDefault="00F96EBA">
      <w:pPr>
        <w:keepNext/>
        <w:widowControl/>
        <w:spacing w:after="0" w:line="240" w:lineRule="auto"/>
        <w:rPr>
          <w:ins w:id="1215" w:author="Author"/>
          <w:rFonts w:ascii="Times New Roman" w:eastAsia="Times New Roman" w:hAnsi="Times New Roman" w:cs="Times New Roman"/>
          <w:lang w:val="et-EE"/>
        </w:rPr>
        <w:pPrChange w:id="1216" w:author="Author">
          <w:pPr>
            <w:spacing w:after="0" w:line="240" w:lineRule="auto"/>
          </w:pPr>
        </w:pPrChange>
      </w:pPr>
      <w:ins w:id="1217" w:author="Author">
        <w:r w:rsidRPr="007D7DCD">
          <w:rPr>
            <w:rFonts w:ascii="Times New Roman" w:eastAsia="Times New Roman" w:hAnsi="Times New Roman" w:cs="Times New Roman"/>
            <w:u w:val="single" w:color="000000"/>
            <w:lang w:val="et-EE"/>
          </w:rPr>
          <w:t>Fertiilsus</w:t>
        </w:r>
      </w:ins>
    </w:p>
    <w:p w14:paraId="05AAFAAB" w14:textId="77777777" w:rsidR="00F96EBA" w:rsidRPr="007D7DCD" w:rsidRDefault="00F96EBA">
      <w:pPr>
        <w:widowControl/>
        <w:spacing w:after="0" w:line="240" w:lineRule="auto"/>
        <w:rPr>
          <w:ins w:id="1218" w:author="Author"/>
          <w:rFonts w:ascii="Times New Roman" w:eastAsia="Times New Roman" w:hAnsi="Times New Roman" w:cs="Times New Roman"/>
          <w:lang w:val="et-EE"/>
        </w:rPr>
        <w:pPrChange w:id="1219" w:author="Author">
          <w:pPr>
            <w:spacing w:after="0" w:line="240" w:lineRule="auto"/>
          </w:pPr>
        </w:pPrChange>
      </w:pPr>
      <w:ins w:id="1220" w:author="Author">
        <w:r w:rsidRPr="007D7DCD">
          <w:rPr>
            <w:rFonts w:ascii="Times New Roman" w:eastAsia="Times New Roman" w:hAnsi="Times New Roman" w:cs="Times New Roman"/>
            <w:lang w:val="et-EE"/>
          </w:rPr>
          <w:t>Ustekinumabi toimet inimese fertiilsusele ei ole hinnatud (vt lõik 5.3).</w:t>
        </w:r>
      </w:ins>
    </w:p>
    <w:p w14:paraId="0B5F1F3B" w14:textId="77777777" w:rsidR="00F96EBA" w:rsidRPr="007D7DCD" w:rsidRDefault="00F96EBA">
      <w:pPr>
        <w:widowControl/>
        <w:spacing w:after="0" w:line="240" w:lineRule="auto"/>
        <w:rPr>
          <w:ins w:id="1221" w:author="Author"/>
          <w:rFonts w:ascii="Times New Roman" w:hAnsi="Times New Roman" w:cs="Times New Roman"/>
          <w:lang w:val="et-EE"/>
        </w:rPr>
        <w:pPrChange w:id="1222" w:author="Author">
          <w:pPr>
            <w:spacing w:after="0" w:line="240" w:lineRule="auto"/>
          </w:pPr>
        </w:pPrChange>
      </w:pPr>
    </w:p>
    <w:p w14:paraId="5B3DDB3F" w14:textId="77777777" w:rsidR="00F96EBA" w:rsidRPr="007D7DCD" w:rsidRDefault="00F96EBA">
      <w:pPr>
        <w:keepNext/>
        <w:widowControl/>
        <w:spacing w:after="0" w:line="240" w:lineRule="auto"/>
        <w:ind w:left="567" w:hanging="567"/>
        <w:rPr>
          <w:ins w:id="1223" w:author="Author"/>
          <w:rFonts w:ascii="Times New Roman" w:eastAsia="Times New Roman" w:hAnsi="Times New Roman" w:cs="Times New Roman"/>
          <w:lang w:val="et-EE"/>
        </w:rPr>
        <w:pPrChange w:id="1224" w:author="Author">
          <w:pPr>
            <w:spacing w:after="0" w:line="240" w:lineRule="auto"/>
            <w:ind w:left="567" w:hanging="567"/>
          </w:pPr>
        </w:pPrChange>
      </w:pPr>
      <w:ins w:id="1225" w:author="Author">
        <w:r w:rsidRPr="007D7DCD">
          <w:rPr>
            <w:rFonts w:ascii="Times New Roman" w:eastAsia="Times New Roman" w:hAnsi="Times New Roman" w:cs="Times New Roman"/>
            <w:b/>
            <w:bCs/>
            <w:lang w:val="et-EE"/>
          </w:rPr>
          <w:t>4.7</w:t>
        </w:r>
        <w:r w:rsidRPr="007D7DCD">
          <w:rPr>
            <w:rFonts w:ascii="Times New Roman" w:eastAsia="Times New Roman" w:hAnsi="Times New Roman" w:cs="Times New Roman"/>
            <w:b/>
            <w:bCs/>
            <w:lang w:val="et-EE"/>
          </w:rPr>
          <w:tab/>
          <w:t>Toime reaktsioonikiirusele</w:t>
        </w:r>
      </w:ins>
    </w:p>
    <w:p w14:paraId="6F10DE4B" w14:textId="77777777" w:rsidR="00F96EBA" w:rsidRPr="007D7DCD" w:rsidRDefault="00F96EBA">
      <w:pPr>
        <w:keepNext/>
        <w:widowControl/>
        <w:spacing w:after="0" w:line="240" w:lineRule="auto"/>
        <w:rPr>
          <w:ins w:id="1226" w:author="Author"/>
          <w:rFonts w:ascii="Times New Roman" w:hAnsi="Times New Roman" w:cs="Times New Roman"/>
          <w:lang w:val="et-EE"/>
        </w:rPr>
        <w:pPrChange w:id="1227" w:author="Author">
          <w:pPr>
            <w:spacing w:after="0" w:line="240" w:lineRule="auto"/>
          </w:pPr>
        </w:pPrChange>
      </w:pPr>
    </w:p>
    <w:p w14:paraId="752CDE5A" w14:textId="77777777" w:rsidR="00F96EBA" w:rsidRPr="007D7DCD" w:rsidRDefault="00F96EBA">
      <w:pPr>
        <w:widowControl/>
        <w:spacing w:after="0" w:line="240" w:lineRule="auto"/>
        <w:rPr>
          <w:ins w:id="1228" w:author="Author"/>
          <w:rFonts w:ascii="Times New Roman" w:eastAsia="Times New Roman" w:hAnsi="Times New Roman" w:cs="Times New Roman"/>
          <w:lang w:val="et-EE"/>
        </w:rPr>
        <w:pPrChange w:id="1229" w:author="Author">
          <w:pPr>
            <w:spacing w:after="0" w:line="240" w:lineRule="auto"/>
          </w:pPr>
        </w:pPrChange>
      </w:pPr>
      <w:ins w:id="1230" w:author="Author">
        <w:r w:rsidRPr="007D7DCD">
          <w:rPr>
            <w:rFonts w:ascii="Times New Roman" w:eastAsia="Times New Roman" w:hAnsi="Times New Roman" w:cs="Times New Roman"/>
            <w:lang w:val="et-EE"/>
          </w:rPr>
          <w:t>Otulfi ei mõjuta või mõjutab ebaoluliselt autojuhtimise ja masinate käsitsemise võimet.</w:t>
        </w:r>
      </w:ins>
    </w:p>
    <w:p w14:paraId="555B0D51" w14:textId="77777777" w:rsidR="00F96EBA" w:rsidRPr="007D7DCD" w:rsidRDefault="00F96EBA">
      <w:pPr>
        <w:widowControl/>
        <w:spacing w:after="0" w:line="240" w:lineRule="auto"/>
        <w:rPr>
          <w:ins w:id="1231" w:author="Author"/>
          <w:rFonts w:ascii="Times New Roman" w:hAnsi="Times New Roman" w:cs="Times New Roman"/>
          <w:lang w:val="et-EE"/>
        </w:rPr>
        <w:pPrChange w:id="1232" w:author="Author">
          <w:pPr>
            <w:spacing w:after="0" w:line="240" w:lineRule="auto"/>
          </w:pPr>
        </w:pPrChange>
      </w:pPr>
    </w:p>
    <w:p w14:paraId="211AC88D" w14:textId="77777777" w:rsidR="00F96EBA" w:rsidRPr="007D7DCD" w:rsidRDefault="00F96EBA">
      <w:pPr>
        <w:keepNext/>
        <w:widowControl/>
        <w:spacing w:after="0" w:line="240" w:lineRule="auto"/>
        <w:ind w:left="567" w:hanging="567"/>
        <w:rPr>
          <w:ins w:id="1233" w:author="Author"/>
          <w:rFonts w:ascii="Times New Roman" w:eastAsia="Times New Roman" w:hAnsi="Times New Roman" w:cs="Times New Roman"/>
          <w:lang w:val="et-EE"/>
        </w:rPr>
        <w:pPrChange w:id="1234" w:author="Author">
          <w:pPr>
            <w:spacing w:after="0" w:line="240" w:lineRule="auto"/>
            <w:ind w:left="567" w:hanging="567"/>
          </w:pPr>
        </w:pPrChange>
      </w:pPr>
      <w:ins w:id="1235" w:author="Author">
        <w:r w:rsidRPr="007D7DCD">
          <w:rPr>
            <w:rFonts w:ascii="Times New Roman" w:eastAsia="Times New Roman" w:hAnsi="Times New Roman" w:cs="Times New Roman"/>
            <w:b/>
            <w:bCs/>
            <w:lang w:val="et-EE"/>
          </w:rPr>
          <w:t>4.8</w:t>
        </w:r>
        <w:r w:rsidRPr="007D7DCD">
          <w:rPr>
            <w:rFonts w:ascii="Times New Roman" w:eastAsia="Times New Roman" w:hAnsi="Times New Roman" w:cs="Times New Roman"/>
            <w:b/>
            <w:bCs/>
            <w:lang w:val="et-EE"/>
          </w:rPr>
          <w:tab/>
          <w:t>Kõrvaltoimed</w:t>
        </w:r>
      </w:ins>
    </w:p>
    <w:p w14:paraId="1B8C80D2" w14:textId="77777777" w:rsidR="00F96EBA" w:rsidRPr="007D7DCD" w:rsidRDefault="00F96EBA">
      <w:pPr>
        <w:keepNext/>
        <w:widowControl/>
        <w:spacing w:after="0" w:line="240" w:lineRule="auto"/>
        <w:rPr>
          <w:ins w:id="1236" w:author="Author"/>
          <w:rFonts w:ascii="Times New Roman" w:hAnsi="Times New Roman" w:cs="Times New Roman"/>
          <w:lang w:val="et-EE"/>
        </w:rPr>
        <w:pPrChange w:id="1237" w:author="Author">
          <w:pPr>
            <w:spacing w:after="0" w:line="240" w:lineRule="auto"/>
          </w:pPr>
        </w:pPrChange>
      </w:pPr>
    </w:p>
    <w:p w14:paraId="7836C995" w14:textId="77777777" w:rsidR="00F96EBA" w:rsidRPr="007D7DCD" w:rsidRDefault="00F96EBA">
      <w:pPr>
        <w:keepNext/>
        <w:widowControl/>
        <w:spacing w:after="0" w:line="240" w:lineRule="auto"/>
        <w:rPr>
          <w:ins w:id="1238" w:author="Author"/>
          <w:rFonts w:ascii="Times New Roman" w:eastAsia="Times New Roman" w:hAnsi="Times New Roman" w:cs="Times New Roman"/>
          <w:lang w:val="et-EE"/>
        </w:rPr>
        <w:pPrChange w:id="1239" w:author="Author">
          <w:pPr>
            <w:spacing w:after="0" w:line="240" w:lineRule="auto"/>
          </w:pPr>
        </w:pPrChange>
      </w:pPr>
      <w:ins w:id="1240" w:author="Author">
        <w:r w:rsidRPr="007D7DCD">
          <w:rPr>
            <w:rFonts w:ascii="Times New Roman" w:eastAsia="Times New Roman" w:hAnsi="Times New Roman" w:cs="Times New Roman"/>
            <w:u w:val="single" w:color="000000"/>
            <w:lang w:val="et-EE"/>
          </w:rPr>
          <w:t>Ohutusprofiili kokkuvõte</w:t>
        </w:r>
      </w:ins>
    </w:p>
    <w:p w14:paraId="68E05C67" w14:textId="77777777" w:rsidR="00F96EBA" w:rsidRPr="007D7DCD" w:rsidRDefault="00F96EBA">
      <w:pPr>
        <w:widowControl/>
        <w:spacing w:after="0" w:line="240" w:lineRule="auto"/>
        <w:rPr>
          <w:ins w:id="1241" w:author="Author"/>
          <w:rFonts w:ascii="Times New Roman" w:eastAsia="Times New Roman" w:hAnsi="Times New Roman" w:cs="Times New Roman"/>
          <w:lang w:val="et-EE"/>
        </w:rPr>
        <w:pPrChange w:id="1242" w:author="Author">
          <w:pPr>
            <w:spacing w:after="0" w:line="240" w:lineRule="auto"/>
          </w:pPr>
        </w:pPrChange>
      </w:pPr>
      <w:ins w:id="1243" w:author="Author">
        <w:r w:rsidRPr="007D7DCD">
          <w:rPr>
            <w:rFonts w:ascii="Times New Roman" w:eastAsia="Times New Roman" w:hAnsi="Times New Roman" w:cs="Times New Roman"/>
            <w:lang w:val="et-EE"/>
          </w:rPr>
          <w:t>Ustekinumabiga läbi viidud täiskasvanutel esineva psoriaasi, psoriaatilise artriidi, Crohni tõve ja haavandilise koliidi kliiniliste uuringute kontrolliga osades olid kõige sagedasemad kõrvaltoimed (&gt; 5%) nasofarüngiit ja peavalu. Enamik neist olid kerged ja nende puhul ei olnud vaja uuringuaegset ravi lõpetada. Ustekinumabiga teatatud kõige tõsisem kõrvaltoime oli tõsine ülitundlikkusreaktsioon, sh anafülaksia (vt lõik 4.4). Psoriaasi, psoriaatilise artriidi, Crohni tõve ja haavandilise koliidiga patsientide üldised ohutusprofiilid olid sarnased.</w:t>
        </w:r>
      </w:ins>
    </w:p>
    <w:p w14:paraId="0245BE41" w14:textId="77777777" w:rsidR="00F96EBA" w:rsidRPr="007D7DCD" w:rsidRDefault="00F96EBA">
      <w:pPr>
        <w:widowControl/>
        <w:spacing w:after="0" w:line="240" w:lineRule="auto"/>
        <w:rPr>
          <w:ins w:id="1244" w:author="Author"/>
          <w:rFonts w:ascii="Times New Roman" w:hAnsi="Times New Roman" w:cs="Times New Roman"/>
          <w:lang w:val="et-EE"/>
        </w:rPr>
        <w:pPrChange w:id="1245" w:author="Author">
          <w:pPr>
            <w:spacing w:after="0" w:line="240" w:lineRule="auto"/>
          </w:pPr>
        </w:pPrChange>
      </w:pPr>
    </w:p>
    <w:p w14:paraId="48A06721" w14:textId="77777777" w:rsidR="00F96EBA" w:rsidRPr="007D7DCD" w:rsidRDefault="00F96EBA">
      <w:pPr>
        <w:keepNext/>
        <w:widowControl/>
        <w:spacing w:after="0" w:line="240" w:lineRule="auto"/>
        <w:rPr>
          <w:ins w:id="1246" w:author="Author"/>
          <w:rFonts w:ascii="Times New Roman" w:eastAsia="Times New Roman" w:hAnsi="Times New Roman" w:cs="Times New Roman"/>
          <w:lang w:val="et-EE"/>
        </w:rPr>
        <w:pPrChange w:id="1247" w:author="Author">
          <w:pPr>
            <w:spacing w:after="0" w:line="240" w:lineRule="auto"/>
          </w:pPr>
        </w:pPrChange>
      </w:pPr>
      <w:ins w:id="1248" w:author="Author">
        <w:r w:rsidRPr="007D7DCD">
          <w:rPr>
            <w:rFonts w:ascii="Times New Roman" w:eastAsia="Times New Roman" w:hAnsi="Times New Roman" w:cs="Times New Roman"/>
            <w:u w:val="single" w:color="000000"/>
            <w:lang w:val="et-EE"/>
          </w:rPr>
          <w:t>Kõrvaltoimete loetelu tabelina</w:t>
        </w:r>
      </w:ins>
    </w:p>
    <w:p w14:paraId="4CA13A93" w14:textId="77777777" w:rsidR="00F96EBA" w:rsidRPr="007D7DCD" w:rsidRDefault="00F96EBA">
      <w:pPr>
        <w:widowControl/>
        <w:spacing w:after="0" w:line="240" w:lineRule="auto"/>
        <w:rPr>
          <w:ins w:id="1249" w:author="Author"/>
          <w:rFonts w:ascii="Times New Roman" w:eastAsia="Times New Roman" w:hAnsi="Times New Roman" w:cs="Times New Roman"/>
          <w:lang w:val="et-EE"/>
        </w:rPr>
        <w:pPrChange w:id="1250" w:author="Author">
          <w:pPr>
            <w:spacing w:after="0" w:line="240" w:lineRule="auto"/>
          </w:pPr>
        </w:pPrChange>
      </w:pPr>
      <w:ins w:id="1251" w:author="Author">
        <w:r w:rsidRPr="007D7DCD">
          <w:rPr>
            <w:rFonts w:ascii="Times New Roman" w:eastAsia="Times New Roman" w:hAnsi="Times New Roman" w:cs="Times New Roman"/>
            <w:lang w:val="et-EE"/>
          </w:rPr>
          <w:t>Allpool kirjeldatud ohutusandmed peegeldavad ekspositsiooni täiskasvanud patsientidel ustekinumabile 14</w:t>
        </w:r>
        <w:r w:rsidRPr="007D7DCD">
          <w:rPr>
            <w:rFonts w:ascii="Times New Roman" w:eastAsia="Times New Roman" w:hAnsi="Times New Roman" w:cs="Times New Roman"/>
            <w:lang w:val="et-EE"/>
          </w:rPr>
          <w:noBreakHyphen/>
          <w:t>s II ja III faasi uuringus 6710 patsiendil (4135 psoriaasiga ja/või psoriaatilise artriidiga, 1749 Crohni tõvega ja 826 haavandilise koliidiga patsienti). See hõlmab ekspositsiooni ustekinumabile psoriaasi, psoriaatilise artriidi, Crohni tõve või haavandilise koliidiga patsientidel kliiniliste uuringute kontrolliga ja kontrollita perioodidel kestusega vähemalt 6 kuud (4577 patsienti) või vähemalt 1 aasta (3648 patsienti). 2194 psoriaasi, Crohni tõve või haavandilise koliidiga patsiendi ekspositsiooni kestus oli vähemalt 4 aastat ning 1148 psoriaasi või Crohni tõvega patsiendi ekspositsiooni kestus oli vähemalt 5 aastat.</w:t>
        </w:r>
      </w:ins>
    </w:p>
    <w:p w14:paraId="60510539" w14:textId="77777777" w:rsidR="00F96EBA" w:rsidRPr="007D7DCD" w:rsidRDefault="00F96EBA">
      <w:pPr>
        <w:widowControl/>
        <w:spacing w:after="0" w:line="240" w:lineRule="auto"/>
        <w:rPr>
          <w:ins w:id="1252" w:author="Author"/>
          <w:rFonts w:ascii="Times New Roman" w:hAnsi="Times New Roman" w:cs="Times New Roman"/>
          <w:lang w:val="et-EE"/>
        </w:rPr>
        <w:pPrChange w:id="1253" w:author="Author">
          <w:pPr>
            <w:spacing w:after="0" w:line="240" w:lineRule="auto"/>
          </w:pPr>
        </w:pPrChange>
      </w:pPr>
    </w:p>
    <w:p w14:paraId="1F424429" w14:textId="77777777" w:rsidR="00F96EBA" w:rsidRPr="007D7DCD" w:rsidRDefault="00F96EBA">
      <w:pPr>
        <w:widowControl/>
        <w:spacing w:after="0" w:line="240" w:lineRule="auto"/>
        <w:rPr>
          <w:ins w:id="1254" w:author="Author"/>
          <w:rFonts w:ascii="Times New Roman" w:eastAsia="Times New Roman" w:hAnsi="Times New Roman" w:cs="Times New Roman"/>
          <w:lang w:val="et-EE"/>
        </w:rPr>
        <w:pPrChange w:id="1255" w:author="Author">
          <w:pPr>
            <w:spacing w:after="0" w:line="240" w:lineRule="auto"/>
          </w:pPr>
        </w:pPrChange>
      </w:pPr>
      <w:ins w:id="1256" w:author="Author">
        <w:r w:rsidRPr="007D7DCD">
          <w:rPr>
            <w:rFonts w:ascii="Times New Roman" w:eastAsia="Times New Roman" w:hAnsi="Times New Roman" w:cs="Times New Roman"/>
            <w:lang w:val="et-EE"/>
          </w:rPr>
          <w:t>Tabelis 3 on toodud kokkuvõte täiskasvanutel esineva psoriaasi, psoriaatilise artriidi, Crohni tõve ja haavandilise koliidi kliinilistes uuringutes täheldatud kõrvaltoimetest, samuti turuletulekujärgse kogemuse käigus teatatud kõrvaltoimetest. Kõrvaltoimed on klassifitseeritud organsüsteemi klasside ja esinemissageduse alusel järgnevalt: väga sage (≥ 1/10), sage (≥ 1/100 kuni &lt; 1/10), aeg-ajalt (≥ 1/1000 kuni &lt; 1/100), harv (≥ 1/10 000 kuni &lt; 1/1000), väga harv (&lt; 1/10 000), teadmata (ei saa hinnata olemasolevate andmete alusel). Igas esinemissageduse grupis on kõrvaltoimed toodud tõsiduse vähenemise järjekorras.</w:t>
        </w:r>
      </w:ins>
    </w:p>
    <w:p w14:paraId="4C3D9450" w14:textId="77777777" w:rsidR="00F96EBA" w:rsidRPr="007D7DCD" w:rsidRDefault="00F96EBA">
      <w:pPr>
        <w:widowControl/>
        <w:spacing w:after="0" w:line="240" w:lineRule="auto"/>
        <w:rPr>
          <w:ins w:id="1257" w:author="Author"/>
          <w:rFonts w:ascii="Times New Roman" w:hAnsi="Times New Roman" w:cs="Times New Roman"/>
          <w:lang w:val="et-EE"/>
        </w:rPr>
        <w:pPrChange w:id="1258" w:author="Author">
          <w:pPr>
            <w:spacing w:after="0" w:line="240" w:lineRule="auto"/>
          </w:pPr>
        </w:pPrChange>
      </w:pPr>
    </w:p>
    <w:p w14:paraId="716F9C79" w14:textId="77777777" w:rsidR="00F96EBA" w:rsidRPr="007D7DCD" w:rsidRDefault="00F96EBA" w:rsidP="00FA74AA">
      <w:pPr>
        <w:keepNext/>
        <w:widowControl/>
        <w:spacing w:after="0" w:line="240" w:lineRule="auto"/>
        <w:ind w:left="1134" w:hanging="1134"/>
        <w:rPr>
          <w:ins w:id="1259" w:author="Author"/>
          <w:rFonts w:ascii="Times New Roman" w:eastAsia="Times New Roman" w:hAnsi="Times New Roman" w:cs="Times New Roman"/>
          <w:lang w:val="et-EE"/>
        </w:rPr>
      </w:pPr>
      <w:ins w:id="1260" w:author="Author">
        <w:r w:rsidRPr="007D7DCD">
          <w:rPr>
            <w:rFonts w:ascii="Times New Roman" w:eastAsia="Times New Roman" w:hAnsi="Times New Roman" w:cs="Times New Roman"/>
            <w:i/>
            <w:lang w:val="et-EE"/>
          </w:rPr>
          <w:t>Tabel 3</w:t>
        </w:r>
        <w:r w:rsidRPr="007D7DCD">
          <w:rPr>
            <w:rFonts w:ascii="Times New Roman" w:eastAsia="Times New Roman" w:hAnsi="Times New Roman" w:cs="Times New Roman"/>
            <w:i/>
            <w:lang w:val="et-EE"/>
          </w:rPr>
          <w:tab/>
          <w:t>Kõrvaltoimete loetelu</w:t>
        </w:r>
      </w:ins>
    </w:p>
    <w:tbl>
      <w:tblPr>
        <w:tblStyle w:val="TableGrid"/>
        <w:tblW w:w="0" w:type="auto"/>
        <w:tblLook w:val="04A0" w:firstRow="1" w:lastRow="0" w:firstColumn="1" w:lastColumn="0" w:noHBand="0" w:noVBand="1"/>
      </w:tblPr>
      <w:tblGrid>
        <w:gridCol w:w="2802"/>
        <w:gridCol w:w="6260"/>
      </w:tblGrid>
      <w:tr w:rsidR="00F96EBA" w:rsidRPr="007D7DCD" w14:paraId="040A2E3F" w14:textId="77777777" w:rsidTr="00B80293">
        <w:trPr>
          <w:ins w:id="1261" w:author="Author"/>
        </w:trPr>
        <w:tc>
          <w:tcPr>
            <w:tcW w:w="2852" w:type="dxa"/>
            <w:tcBorders>
              <w:right w:val="nil"/>
            </w:tcBorders>
          </w:tcPr>
          <w:p w14:paraId="61D2BEDF" w14:textId="77777777" w:rsidR="00F96EBA" w:rsidRPr="007D7DCD" w:rsidRDefault="00F96EBA" w:rsidP="007D7DCD">
            <w:pPr>
              <w:keepNext/>
              <w:widowControl/>
              <w:rPr>
                <w:ins w:id="1262" w:author="Author"/>
                <w:rFonts w:ascii="Times New Roman" w:eastAsia="Times New Roman" w:hAnsi="Times New Roman" w:cs="Times New Roman"/>
                <w:lang w:val="et-EE"/>
              </w:rPr>
            </w:pPr>
            <w:ins w:id="1263" w:author="Author">
              <w:r w:rsidRPr="007D7DCD">
                <w:rPr>
                  <w:rFonts w:ascii="Times New Roman" w:eastAsia="TimesNewRoman,Bold" w:hAnsi="Times New Roman" w:cs="Times New Roman"/>
                  <w:b/>
                  <w:bCs/>
                  <w:lang w:val="et-EE"/>
                </w:rPr>
                <w:t>Organsüsteemi klass</w:t>
              </w:r>
            </w:ins>
          </w:p>
        </w:tc>
        <w:tc>
          <w:tcPr>
            <w:tcW w:w="6436" w:type="dxa"/>
            <w:tcBorders>
              <w:left w:val="nil"/>
            </w:tcBorders>
          </w:tcPr>
          <w:p w14:paraId="6CF16705" w14:textId="77777777" w:rsidR="00F96EBA" w:rsidRPr="007D7DCD" w:rsidRDefault="00F96EBA" w:rsidP="007D7DCD">
            <w:pPr>
              <w:keepNext/>
              <w:widowControl/>
              <w:rPr>
                <w:ins w:id="1264" w:author="Author"/>
                <w:rFonts w:ascii="Times New Roman" w:eastAsia="Times New Roman" w:hAnsi="Times New Roman" w:cs="Times New Roman"/>
                <w:lang w:val="et-EE"/>
              </w:rPr>
            </w:pPr>
            <w:ins w:id="1265" w:author="Author">
              <w:r w:rsidRPr="007D7DCD">
                <w:rPr>
                  <w:rFonts w:ascii="Times New Roman" w:eastAsia="TimesNewRoman,Bold" w:hAnsi="Times New Roman" w:cs="Times New Roman"/>
                  <w:b/>
                  <w:bCs/>
                  <w:lang w:val="et-EE"/>
                </w:rPr>
                <w:t>Esinemissagedus: kõrvaltoime</w:t>
              </w:r>
            </w:ins>
          </w:p>
        </w:tc>
      </w:tr>
      <w:tr w:rsidR="00F96EBA" w:rsidRPr="002C057C" w14:paraId="02AD3E0E" w14:textId="77777777" w:rsidTr="00B80293">
        <w:trPr>
          <w:ins w:id="1266" w:author="Author"/>
        </w:trPr>
        <w:tc>
          <w:tcPr>
            <w:tcW w:w="2852" w:type="dxa"/>
            <w:tcBorders>
              <w:right w:val="nil"/>
            </w:tcBorders>
          </w:tcPr>
          <w:p w14:paraId="159CCB14" w14:textId="77777777" w:rsidR="00F96EBA" w:rsidRPr="007D7DCD" w:rsidRDefault="00F96EBA" w:rsidP="007D7DCD">
            <w:pPr>
              <w:keepNext/>
              <w:widowControl/>
              <w:autoSpaceDE w:val="0"/>
              <w:autoSpaceDN w:val="0"/>
              <w:adjustRightInd w:val="0"/>
              <w:rPr>
                <w:ins w:id="1267" w:author="Author"/>
                <w:rFonts w:ascii="Times New Roman" w:eastAsia="Times New Roman" w:hAnsi="Times New Roman" w:cs="Times New Roman"/>
                <w:lang w:val="et-EE"/>
              </w:rPr>
            </w:pPr>
            <w:ins w:id="1268" w:author="Author">
              <w:r w:rsidRPr="007D7DCD">
                <w:rPr>
                  <w:rFonts w:ascii="Times New Roman" w:eastAsia="TimesNewRoman" w:hAnsi="Times New Roman" w:cs="Times New Roman"/>
                  <w:lang w:val="et-EE"/>
                </w:rPr>
                <w:t>Infektsioonid ja infestatsioonid</w:t>
              </w:r>
            </w:ins>
          </w:p>
        </w:tc>
        <w:tc>
          <w:tcPr>
            <w:tcW w:w="6436" w:type="dxa"/>
            <w:tcBorders>
              <w:left w:val="nil"/>
            </w:tcBorders>
          </w:tcPr>
          <w:p w14:paraId="3B278DD7" w14:textId="77777777" w:rsidR="00F96EBA" w:rsidRPr="007D7DCD" w:rsidRDefault="00F96EBA" w:rsidP="007D7DCD">
            <w:pPr>
              <w:keepNext/>
              <w:widowControl/>
              <w:autoSpaceDE w:val="0"/>
              <w:autoSpaceDN w:val="0"/>
              <w:adjustRightInd w:val="0"/>
              <w:rPr>
                <w:ins w:id="1269" w:author="Author"/>
                <w:rFonts w:ascii="Times New Roman" w:eastAsia="TimesNewRoman" w:hAnsi="Times New Roman" w:cs="Times New Roman"/>
                <w:lang w:val="et-EE"/>
              </w:rPr>
            </w:pPr>
            <w:ins w:id="1270" w:author="Author">
              <w:r w:rsidRPr="007D7DCD">
                <w:rPr>
                  <w:rFonts w:ascii="Times New Roman" w:eastAsia="TimesNewRoman" w:hAnsi="Times New Roman" w:cs="Times New Roman"/>
                  <w:lang w:val="et-EE"/>
                </w:rPr>
                <w:t>Sage: ülemiste hingamisteede infektsioon, nasofarüngiit, sinusiit</w:t>
              </w:r>
            </w:ins>
          </w:p>
          <w:p w14:paraId="77794732" w14:textId="77777777" w:rsidR="00F96EBA" w:rsidRPr="007D7DCD" w:rsidRDefault="00F96EBA" w:rsidP="007D7DCD">
            <w:pPr>
              <w:keepNext/>
              <w:widowControl/>
              <w:autoSpaceDE w:val="0"/>
              <w:autoSpaceDN w:val="0"/>
              <w:adjustRightInd w:val="0"/>
              <w:rPr>
                <w:ins w:id="1271" w:author="Author"/>
                <w:rFonts w:ascii="Times New Roman" w:eastAsia="Times New Roman" w:hAnsi="Times New Roman" w:cs="Times New Roman"/>
                <w:lang w:val="et-EE"/>
              </w:rPr>
            </w:pPr>
            <w:ins w:id="1272" w:author="Author">
              <w:r w:rsidRPr="007D7DCD">
                <w:rPr>
                  <w:rFonts w:ascii="Times New Roman" w:eastAsia="TimesNewRoman" w:hAnsi="Times New Roman" w:cs="Times New Roman"/>
                  <w:lang w:val="et-EE"/>
                </w:rPr>
                <w:t>Aeg-ajalt: tselluliit, hambainfektsioonid, vöötohatis, alumiste hingamisteede infektsioon, ülemiste hingamisteede viirusinfektsioon, vulvovaginaalne seeninfektsioon</w:t>
              </w:r>
            </w:ins>
          </w:p>
        </w:tc>
      </w:tr>
      <w:tr w:rsidR="00F96EBA" w:rsidRPr="002C057C" w14:paraId="4DA57605" w14:textId="77777777" w:rsidTr="00B80293">
        <w:trPr>
          <w:ins w:id="1273" w:author="Author"/>
        </w:trPr>
        <w:tc>
          <w:tcPr>
            <w:tcW w:w="2852" w:type="dxa"/>
            <w:tcBorders>
              <w:right w:val="nil"/>
            </w:tcBorders>
          </w:tcPr>
          <w:p w14:paraId="4B326059" w14:textId="77777777" w:rsidR="00F96EBA" w:rsidRPr="007D7DCD" w:rsidRDefault="00F96EBA">
            <w:pPr>
              <w:widowControl/>
              <w:rPr>
                <w:ins w:id="1274" w:author="Author"/>
                <w:rFonts w:ascii="Times New Roman" w:eastAsia="Times New Roman" w:hAnsi="Times New Roman" w:cs="Times New Roman"/>
                <w:lang w:val="et-EE"/>
              </w:rPr>
              <w:pPrChange w:id="1275" w:author="Author">
                <w:pPr/>
              </w:pPrChange>
            </w:pPr>
            <w:ins w:id="1276" w:author="Author">
              <w:r w:rsidRPr="007D7DCD">
                <w:rPr>
                  <w:rFonts w:ascii="Times New Roman" w:eastAsia="TimesNewRoman" w:hAnsi="Times New Roman" w:cs="Times New Roman"/>
                  <w:lang w:val="et-EE"/>
                </w:rPr>
                <w:t>Immuunsüsteemi häired</w:t>
              </w:r>
            </w:ins>
          </w:p>
        </w:tc>
        <w:tc>
          <w:tcPr>
            <w:tcW w:w="6436" w:type="dxa"/>
            <w:tcBorders>
              <w:left w:val="nil"/>
            </w:tcBorders>
          </w:tcPr>
          <w:p w14:paraId="66A71830" w14:textId="77777777" w:rsidR="00F96EBA" w:rsidRPr="007D7DCD" w:rsidRDefault="00F96EBA" w:rsidP="007D7DCD">
            <w:pPr>
              <w:widowControl/>
              <w:autoSpaceDE w:val="0"/>
              <w:autoSpaceDN w:val="0"/>
              <w:adjustRightInd w:val="0"/>
              <w:rPr>
                <w:ins w:id="1277" w:author="Author"/>
                <w:rFonts w:ascii="Times New Roman" w:eastAsia="TimesNewRoman" w:hAnsi="Times New Roman" w:cs="Times New Roman"/>
                <w:lang w:val="et-EE"/>
              </w:rPr>
            </w:pPr>
            <w:ins w:id="1278" w:author="Author">
              <w:r w:rsidRPr="007D7DCD">
                <w:rPr>
                  <w:rFonts w:ascii="Times New Roman" w:eastAsia="TimesNewRoman" w:hAnsi="Times New Roman" w:cs="Times New Roman"/>
                  <w:lang w:val="et-EE"/>
                </w:rPr>
                <w:t>Aeg-ajalt: ülitundlikkusreaktsioonid (sealhulgas lööve, urtikaaria)</w:t>
              </w:r>
            </w:ins>
          </w:p>
          <w:p w14:paraId="3357E2D3" w14:textId="77777777" w:rsidR="00F96EBA" w:rsidRPr="007D7DCD" w:rsidRDefault="00F96EBA" w:rsidP="007D7DCD">
            <w:pPr>
              <w:widowControl/>
              <w:autoSpaceDE w:val="0"/>
              <w:autoSpaceDN w:val="0"/>
              <w:adjustRightInd w:val="0"/>
              <w:rPr>
                <w:ins w:id="1279" w:author="Author"/>
                <w:rFonts w:ascii="Times New Roman" w:eastAsia="Times New Roman" w:hAnsi="Times New Roman" w:cs="Times New Roman"/>
                <w:lang w:val="et-EE"/>
              </w:rPr>
            </w:pPr>
            <w:ins w:id="1280" w:author="Author">
              <w:r w:rsidRPr="007D7DCD">
                <w:rPr>
                  <w:rFonts w:ascii="Times New Roman" w:eastAsia="TimesNewRoman" w:hAnsi="Times New Roman" w:cs="Times New Roman"/>
                  <w:lang w:val="et-EE"/>
                </w:rPr>
                <w:t>Harv: tõsised ülitundlikkusreaktsioonid (sealhulgas anafülaksia, angioödeem)</w:t>
              </w:r>
            </w:ins>
          </w:p>
        </w:tc>
      </w:tr>
      <w:tr w:rsidR="00F96EBA" w:rsidRPr="007D7DCD" w14:paraId="756E7B02" w14:textId="77777777" w:rsidTr="00B80293">
        <w:trPr>
          <w:ins w:id="1281" w:author="Author"/>
        </w:trPr>
        <w:tc>
          <w:tcPr>
            <w:tcW w:w="2852" w:type="dxa"/>
            <w:tcBorders>
              <w:right w:val="nil"/>
            </w:tcBorders>
          </w:tcPr>
          <w:p w14:paraId="5FAD6E96" w14:textId="77777777" w:rsidR="00F96EBA" w:rsidRPr="007D7DCD" w:rsidRDefault="00F96EBA">
            <w:pPr>
              <w:widowControl/>
              <w:rPr>
                <w:ins w:id="1282" w:author="Author"/>
                <w:rFonts w:ascii="Times New Roman" w:eastAsia="Times New Roman" w:hAnsi="Times New Roman" w:cs="Times New Roman"/>
                <w:lang w:val="et-EE"/>
              </w:rPr>
              <w:pPrChange w:id="1283" w:author="Author">
                <w:pPr/>
              </w:pPrChange>
            </w:pPr>
            <w:ins w:id="1284" w:author="Author">
              <w:r w:rsidRPr="007D7DCD">
                <w:rPr>
                  <w:rFonts w:ascii="Times New Roman" w:eastAsia="TimesNewRoman" w:hAnsi="Times New Roman" w:cs="Times New Roman"/>
                  <w:lang w:val="et-EE"/>
                </w:rPr>
                <w:t>Psühhiaatrilised häired</w:t>
              </w:r>
            </w:ins>
          </w:p>
        </w:tc>
        <w:tc>
          <w:tcPr>
            <w:tcW w:w="6436" w:type="dxa"/>
            <w:tcBorders>
              <w:left w:val="nil"/>
            </w:tcBorders>
          </w:tcPr>
          <w:p w14:paraId="1B78695B" w14:textId="77777777" w:rsidR="00F96EBA" w:rsidRPr="007D7DCD" w:rsidRDefault="00F96EBA">
            <w:pPr>
              <w:widowControl/>
              <w:rPr>
                <w:ins w:id="1285" w:author="Author"/>
                <w:rFonts w:ascii="Times New Roman" w:eastAsia="Times New Roman" w:hAnsi="Times New Roman" w:cs="Times New Roman"/>
                <w:lang w:val="et-EE"/>
              </w:rPr>
              <w:pPrChange w:id="1286" w:author="Author">
                <w:pPr/>
              </w:pPrChange>
            </w:pPr>
            <w:ins w:id="1287" w:author="Author">
              <w:r w:rsidRPr="007D7DCD">
                <w:rPr>
                  <w:rFonts w:ascii="Times New Roman" w:eastAsia="TimesNewRoman" w:hAnsi="Times New Roman" w:cs="Times New Roman"/>
                  <w:lang w:val="et-EE"/>
                </w:rPr>
                <w:t>Aeg-ajalt: depressioon</w:t>
              </w:r>
            </w:ins>
          </w:p>
        </w:tc>
      </w:tr>
      <w:tr w:rsidR="00F96EBA" w:rsidRPr="007D7DCD" w14:paraId="40BBCF01" w14:textId="77777777" w:rsidTr="00B80293">
        <w:trPr>
          <w:ins w:id="1288" w:author="Author"/>
        </w:trPr>
        <w:tc>
          <w:tcPr>
            <w:tcW w:w="2852" w:type="dxa"/>
            <w:tcBorders>
              <w:right w:val="nil"/>
            </w:tcBorders>
          </w:tcPr>
          <w:p w14:paraId="2A71E959" w14:textId="77777777" w:rsidR="00F96EBA" w:rsidRPr="007D7DCD" w:rsidRDefault="00F96EBA">
            <w:pPr>
              <w:widowControl/>
              <w:rPr>
                <w:ins w:id="1289" w:author="Author"/>
                <w:rFonts w:ascii="Times New Roman" w:eastAsia="Times New Roman" w:hAnsi="Times New Roman" w:cs="Times New Roman"/>
                <w:lang w:val="et-EE"/>
              </w:rPr>
              <w:pPrChange w:id="1290" w:author="Author">
                <w:pPr/>
              </w:pPrChange>
            </w:pPr>
            <w:ins w:id="1291" w:author="Author">
              <w:r w:rsidRPr="007D7DCD">
                <w:rPr>
                  <w:rFonts w:ascii="Times New Roman" w:eastAsia="TimesNewRoman" w:hAnsi="Times New Roman" w:cs="Times New Roman"/>
                  <w:lang w:val="et-EE"/>
                </w:rPr>
                <w:t>Närvisüsteemi häired</w:t>
              </w:r>
            </w:ins>
          </w:p>
        </w:tc>
        <w:tc>
          <w:tcPr>
            <w:tcW w:w="6436" w:type="dxa"/>
            <w:tcBorders>
              <w:left w:val="nil"/>
            </w:tcBorders>
          </w:tcPr>
          <w:p w14:paraId="6F11CB47" w14:textId="77777777" w:rsidR="00F96EBA" w:rsidRPr="007D7DCD" w:rsidRDefault="00F96EBA" w:rsidP="007D7DCD">
            <w:pPr>
              <w:widowControl/>
              <w:autoSpaceDE w:val="0"/>
              <w:autoSpaceDN w:val="0"/>
              <w:adjustRightInd w:val="0"/>
              <w:rPr>
                <w:ins w:id="1292" w:author="Author"/>
                <w:rFonts w:ascii="Times New Roman" w:eastAsia="TimesNewRoman" w:hAnsi="Times New Roman" w:cs="Times New Roman"/>
                <w:lang w:val="et-EE"/>
              </w:rPr>
            </w:pPr>
            <w:ins w:id="1293" w:author="Author">
              <w:r w:rsidRPr="007D7DCD">
                <w:rPr>
                  <w:rFonts w:ascii="Times New Roman" w:eastAsia="TimesNewRoman" w:hAnsi="Times New Roman" w:cs="Times New Roman"/>
                  <w:lang w:val="et-EE"/>
                </w:rPr>
                <w:t>Sage: pearinglus, peavalu</w:t>
              </w:r>
            </w:ins>
          </w:p>
          <w:p w14:paraId="18B05BBB" w14:textId="77777777" w:rsidR="00F96EBA" w:rsidRPr="007D7DCD" w:rsidRDefault="00F96EBA">
            <w:pPr>
              <w:widowControl/>
              <w:rPr>
                <w:ins w:id="1294" w:author="Author"/>
                <w:rFonts w:ascii="Times New Roman" w:eastAsia="Times New Roman" w:hAnsi="Times New Roman" w:cs="Times New Roman"/>
                <w:lang w:val="et-EE"/>
              </w:rPr>
              <w:pPrChange w:id="1295" w:author="Author">
                <w:pPr/>
              </w:pPrChange>
            </w:pPr>
            <w:ins w:id="1296" w:author="Author">
              <w:r w:rsidRPr="007D7DCD">
                <w:rPr>
                  <w:rFonts w:ascii="Times New Roman" w:eastAsia="TimesNewRoman" w:hAnsi="Times New Roman" w:cs="Times New Roman"/>
                  <w:lang w:val="et-EE"/>
                </w:rPr>
                <w:t>Aeg-ajalt: näo halvatus</w:t>
              </w:r>
            </w:ins>
          </w:p>
        </w:tc>
      </w:tr>
      <w:tr w:rsidR="00F96EBA" w:rsidRPr="00B805DF" w14:paraId="5B907DDD" w14:textId="77777777" w:rsidTr="00B80293">
        <w:trPr>
          <w:ins w:id="1297" w:author="Author"/>
        </w:trPr>
        <w:tc>
          <w:tcPr>
            <w:tcW w:w="2852" w:type="dxa"/>
            <w:tcBorders>
              <w:right w:val="nil"/>
            </w:tcBorders>
          </w:tcPr>
          <w:p w14:paraId="00012A71" w14:textId="77777777" w:rsidR="00F96EBA" w:rsidRPr="007D7DCD" w:rsidRDefault="00F96EBA" w:rsidP="007D7DCD">
            <w:pPr>
              <w:widowControl/>
              <w:autoSpaceDE w:val="0"/>
              <w:autoSpaceDN w:val="0"/>
              <w:adjustRightInd w:val="0"/>
              <w:rPr>
                <w:ins w:id="1298" w:author="Author"/>
                <w:rFonts w:ascii="Times New Roman" w:eastAsia="Times New Roman" w:hAnsi="Times New Roman" w:cs="Times New Roman"/>
                <w:lang w:val="et-EE"/>
              </w:rPr>
            </w:pPr>
            <w:ins w:id="1299" w:author="Author">
              <w:r w:rsidRPr="007D7DCD">
                <w:rPr>
                  <w:rFonts w:ascii="Times New Roman" w:eastAsia="TimesNewRoman" w:hAnsi="Times New Roman" w:cs="Times New Roman"/>
                  <w:lang w:val="et-EE"/>
                </w:rPr>
                <w:t>Respiratoorsed, rindkere ja mediastiinumi häired</w:t>
              </w:r>
            </w:ins>
          </w:p>
        </w:tc>
        <w:tc>
          <w:tcPr>
            <w:tcW w:w="6436" w:type="dxa"/>
            <w:tcBorders>
              <w:left w:val="nil"/>
            </w:tcBorders>
          </w:tcPr>
          <w:p w14:paraId="47C5D2B2" w14:textId="77777777" w:rsidR="00F96EBA" w:rsidRPr="007D7DCD" w:rsidRDefault="00F96EBA" w:rsidP="007D7DCD">
            <w:pPr>
              <w:widowControl/>
              <w:autoSpaceDE w:val="0"/>
              <w:autoSpaceDN w:val="0"/>
              <w:adjustRightInd w:val="0"/>
              <w:rPr>
                <w:ins w:id="1300" w:author="Author"/>
                <w:rFonts w:ascii="Times New Roman" w:eastAsia="TimesNewRoman" w:hAnsi="Times New Roman" w:cs="Times New Roman"/>
                <w:lang w:val="et-EE"/>
              </w:rPr>
            </w:pPr>
            <w:ins w:id="1301" w:author="Author">
              <w:r w:rsidRPr="007D7DCD">
                <w:rPr>
                  <w:rFonts w:ascii="Times New Roman" w:eastAsia="TimesNewRoman" w:hAnsi="Times New Roman" w:cs="Times New Roman"/>
                  <w:lang w:val="et-EE"/>
                </w:rPr>
                <w:t>Sage: orofarüngeaalne valu</w:t>
              </w:r>
            </w:ins>
          </w:p>
          <w:p w14:paraId="0B30BF80" w14:textId="77777777" w:rsidR="00F96EBA" w:rsidRPr="007D7DCD" w:rsidRDefault="00F96EBA" w:rsidP="007D7DCD">
            <w:pPr>
              <w:widowControl/>
              <w:autoSpaceDE w:val="0"/>
              <w:autoSpaceDN w:val="0"/>
              <w:adjustRightInd w:val="0"/>
              <w:rPr>
                <w:ins w:id="1302" w:author="Author"/>
                <w:rFonts w:ascii="Times New Roman" w:eastAsia="TimesNewRoman" w:hAnsi="Times New Roman" w:cs="Times New Roman"/>
                <w:lang w:val="et-EE"/>
              </w:rPr>
            </w:pPr>
            <w:ins w:id="1303" w:author="Author">
              <w:r w:rsidRPr="007D7DCD">
                <w:rPr>
                  <w:rFonts w:ascii="Times New Roman" w:eastAsia="TimesNewRoman" w:hAnsi="Times New Roman" w:cs="Times New Roman"/>
                  <w:lang w:val="et-EE"/>
                </w:rPr>
                <w:t>Aeg-ajalt: ninakinnisus</w:t>
              </w:r>
            </w:ins>
          </w:p>
          <w:p w14:paraId="682F41C0" w14:textId="77777777" w:rsidR="00F96EBA" w:rsidRPr="007D7DCD" w:rsidRDefault="00F96EBA" w:rsidP="007D7DCD">
            <w:pPr>
              <w:widowControl/>
              <w:autoSpaceDE w:val="0"/>
              <w:autoSpaceDN w:val="0"/>
              <w:adjustRightInd w:val="0"/>
              <w:rPr>
                <w:ins w:id="1304" w:author="Author"/>
                <w:rFonts w:ascii="Times New Roman" w:eastAsia="TimesNewRoman" w:hAnsi="Times New Roman" w:cs="Times New Roman"/>
                <w:lang w:val="et-EE"/>
              </w:rPr>
            </w:pPr>
            <w:ins w:id="1305" w:author="Author">
              <w:r w:rsidRPr="007D7DCD">
                <w:rPr>
                  <w:rFonts w:ascii="Times New Roman" w:eastAsia="TimesNewRoman" w:hAnsi="Times New Roman" w:cs="Times New Roman"/>
                  <w:lang w:val="et-EE"/>
                </w:rPr>
                <w:t>Harv: allergiline alveoliit, eosinofiilne pneumoonia</w:t>
              </w:r>
            </w:ins>
          </w:p>
          <w:p w14:paraId="77FA620D" w14:textId="77777777" w:rsidR="00F96EBA" w:rsidRPr="007D7DCD" w:rsidRDefault="00F96EBA">
            <w:pPr>
              <w:widowControl/>
              <w:rPr>
                <w:ins w:id="1306" w:author="Author"/>
                <w:rFonts w:ascii="Times New Roman" w:eastAsia="Times New Roman" w:hAnsi="Times New Roman" w:cs="Times New Roman"/>
                <w:lang w:val="et-EE"/>
              </w:rPr>
              <w:pPrChange w:id="1307" w:author="Author">
                <w:pPr/>
              </w:pPrChange>
            </w:pPr>
            <w:ins w:id="1308" w:author="Author">
              <w:r w:rsidRPr="007D7DCD">
                <w:rPr>
                  <w:rFonts w:ascii="Times New Roman" w:eastAsia="TimesNewRoman" w:hAnsi="Times New Roman" w:cs="Times New Roman"/>
                  <w:lang w:val="et-EE"/>
                </w:rPr>
                <w:t>Väga harv: organiseeruv pneumoonia*</w:t>
              </w:r>
            </w:ins>
          </w:p>
        </w:tc>
      </w:tr>
      <w:tr w:rsidR="00F96EBA" w:rsidRPr="007D7DCD" w14:paraId="1711FF42" w14:textId="77777777" w:rsidTr="00B80293">
        <w:trPr>
          <w:ins w:id="1309" w:author="Author"/>
        </w:trPr>
        <w:tc>
          <w:tcPr>
            <w:tcW w:w="2852" w:type="dxa"/>
            <w:tcBorders>
              <w:right w:val="nil"/>
            </w:tcBorders>
          </w:tcPr>
          <w:p w14:paraId="51396BEA" w14:textId="77777777" w:rsidR="00F96EBA" w:rsidRPr="007D7DCD" w:rsidRDefault="00F96EBA">
            <w:pPr>
              <w:widowControl/>
              <w:rPr>
                <w:ins w:id="1310" w:author="Author"/>
                <w:rFonts w:ascii="Times New Roman" w:eastAsia="Times New Roman" w:hAnsi="Times New Roman" w:cs="Times New Roman"/>
                <w:lang w:val="et-EE"/>
              </w:rPr>
              <w:pPrChange w:id="1311" w:author="Author">
                <w:pPr/>
              </w:pPrChange>
            </w:pPr>
            <w:ins w:id="1312" w:author="Author">
              <w:r w:rsidRPr="007D7DCD">
                <w:rPr>
                  <w:rFonts w:ascii="Times New Roman" w:eastAsia="TimesNewRoman" w:hAnsi="Times New Roman" w:cs="Times New Roman"/>
                  <w:lang w:val="et-EE"/>
                </w:rPr>
                <w:t>Seedetrakti häired</w:t>
              </w:r>
            </w:ins>
          </w:p>
        </w:tc>
        <w:tc>
          <w:tcPr>
            <w:tcW w:w="6436" w:type="dxa"/>
            <w:tcBorders>
              <w:left w:val="nil"/>
            </w:tcBorders>
          </w:tcPr>
          <w:p w14:paraId="22EDC7AD" w14:textId="77777777" w:rsidR="00F96EBA" w:rsidRPr="007D7DCD" w:rsidRDefault="00F96EBA">
            <w:pPr>
              <w:widowControl/>
              <w:rPr>
                <w:ins w:id="1313" w:author="Author"/>
                <w:rFonts w:ascii="Times New Roman" w:eastAsia="Times New Roman" w:hAnsi="Times New Roman" w:cs="Times New Roman"/>
                <w:lang w:val="et-EE"/>
              </w:rPr>
              <w:pPrChange w:id="1314" w:author="Author">
                <w:pPr/>
              </w:pPrChange>
            </w:pPr>
            <w:ins w:id="1315" w:author="Author">
              <w:r w:rsidRPr="007D7DCD">
                <w:rPr>
                  <w:rFonts w:ascii="Times New Roman" w:eastAsia="TimesNewRoman" w:hAnsi="Times New Roman" w:cs="Times New Roman"/>
                  <w:lang w:val="et-EE"/>
                </w:rPr>
                <w:t>Sage: kõhulahtisus, iiveldus, oksendamine</w:t>
              </w:r>
            </w:ins>
          </w:p>
        </w:tc>
      </w:tr>
      <w:tr w:rsidR="00F96EBA" w:rsidRPr="002C057C" w14:paraId="2201F038" w14:textId="77777777" w:rsidTr="00B80293">
        <w:trPr>
          <w:ins w:id="1316" w:author="Author"/>
        </w:trPr>
        <w:tc>
          <w:tcPr>
            <w:tcW w:w="2852" w:type="dxa"/>
            <w:tcBorders>
              <w:right w:val="nil"/>
            </w:tcBorders>
          </w:tcPr>
          <w:p w14:paraId="287A3E6D" w14:textId="77777777" w:rsidR="00F96EBA" w:rsidRPr="007D7DCD" w:rsidRDefault="00F96EBA" w:rsidP="007D7DCD">
            <w:pPr>
              <w:widowControl/>
              <w:autoSpaceDE w:val="0"/>
              <w:autoSpaceDN w:val="0"/>
              <w:adjustRightInd w:val="0"/>
              <w:rPr>
                <w:ins w:id="1317" w:author="Author"/>
                <w:rFonts w:ascii="Times New Roman" w:eastAsia="Times New Roman" w:hAnsi="Times New Roman" w:cs="Times New Roman"/>
                <w:lang w:val="et-EE"/>
              </w:rPr>
            </w:pPr>
            <w:ins w:id="1318" w:author="Author">
              <w:r w:rsidRPr="007D7DCD">
                <w:rPr>
                  <w:rFonts w:ascii="Times New Roman" w:eastAsia="TimesNewRoman" w:hAnsi="Times New Roman" w:cs="Times New Roman"/>
                  <w:lang w:val="et-EE"/>
                </w:rPr>
                <w:t>Naha ja nahaaluskoe kahjustused</w:t>
              </w:r>
            </w:ins>
          </w:p>
        </w:tc>
        <w:tc>
          <w:tcPr>
            <w:tcW w:w="6436" w:type="dxa"/>
            <w:tcBorders>
              <w:left w:val="nil"/>
            </w:tcBorders>
          </w:tcPr>
          <w:p w14:paraId="74B99EF5" w14:textId="77777777" w:rsidR="00F96EBA" w:rsidRPr="007D7DCD" w:rsidRDefault="00F96EBA" w:rsidP="007D7DCD">
            <w:pPr>
              <w:widowControl/>
              <w:autoSpaceDE w:val="0"/>
              <w:autoSpaceDN w:val="0"/>
              <w:adjustRightInd w:val="0"/>
              <w:rPr>
                <w:ins w:id="1319" w:author="Author"/>
                <w:rFonts w:ascii="Times New Roman" w:eastAsia="TimesNewRoman" w:hAnsi="Times New Roman" w:cs="Times New Roman"/>
                <w:lang w:val="et-EE"/>
              </w:rPr>
            </w:pPr>
            <w:ins w:id="1320" w:author="Author">
              <w:r w:rsidRPr="007D7DCD">
                <w:rPr>
                  <w:rFonts w:ascii="Times New Roman" w:eastAsia="TimesNewRoman" w:hAnsi="Times New Roman" w:cs="Times New Roman"/>
                  <w:lang w:val="et-EE"/>
                </w:rPr>
                <w:t>Sage: kihelus</w:t>
              </w:r>
            </w:ins>
          </w:p>
          <w:p w14:paraId="10140229" w14:textId="77777777" w:rsidR="00F96EBA" w:rsidRPr="007D7DCD" w:rsidRDefault="00F96EBA" w:rsidP="007D7DCD">
            <w:pPr>
              <w:widowControl/>
              <w:autoSpaceDE w:val="0"/>
              <w:autoSpaceDN w:val="0"/>
              <w:adjustRightInd w:val="0"/>
              <w:rPr>
                <w:ins w:id="1321" w:author="Author"/>
                <w:rFonts w:ascii="Times New Roman" w:eastAsia="TimesNewRoman" w:hAnsi="Times New Roman" w:cs="Times New Roman"/>
                <w:lang w:val="et-EE"/>
              </w:rPr>
            </w:pPr>
            <w:ins w:id="1322" w:author="Author">
              <w:r w:rsidRPr="007D7DCD">
                <w:rPr>
                  <w:rFonts w:ascii="Times New Roman" w:eastAsia="TimesNewRoman" w:hAnsi="Times New Roman" w:cs="Times New Roman"/>
                  <w:lang w:val="et-EE"/>
                </w:rPr>
                <w:t>Aeg-ajalt: pustuloosne psoriaas, naha koorumine, akne</w:t>
              </w:r>
            </w:ins>
          </w:p>
          <w:p w14:paraId="6AA39AC3" w14:textId="77777777" w:rsidR="00F96EBA" w:rsidRPr="007D7DCD" w:rsidRDefault="00F96EBA" w:rsidP="007D7DCD">
            <w:pPr>
              <w:widowControl/>
              <w:autoSpaceDE w:val="0"/>
              <w:autoSpaceDN w:val="0"/>
              <w:adjustRightInd w:val="0"/>
              <w:rPr>
                <w:ins w:id="1323" w:author="Author"/>
                <w:rFonts w:ascii="Times New Roman" w:eastAsia="TimesNewRoman" w:hAnsi="Times New Roman" w:cs="Times New Roman"/>
                <w:lang w:val="et-EE"/>
              </w:rPr>
            </w:pPr>
            <w:ins w:id="1324" w:author="Author">
              <w:r w:rsidRPr="007D7DCD">
                <w:rPr>
                  <w:rFonts w:ascii="Times New Roman" w:eastAsia="TimesNewRoman" w:hAnsi="Times New Roman" w:cs="Times New Roman"/>
                  <w:lang w:val="et-EE"/>
                </w:rPr>
                <w:lastRenderedPageBreak/>
                <w:t>Harv: eksfoliatiivne dermatiit, ülitundlikkusvaskuliit</w:t>
              </w:r>
            </w:ins>
          </w:p>
          <w:p w14:paraId="217509B4" w14:textId="77777777" w:rsidR="00F96EBA" w:rsidRPr="007D7DCD" w:rsidRDefault="00F96EBA">
            <w:pPr>
              <w:widowControl/>
              <w:rPr>
                <w:ins w:id="1325" w:author="Author"/>
                <w:rFonts w:ascii="Times New Roman" w:eastAsia="Times New Roman" w:hAnsi="Times New Roman" w:cs="Times New Roman"/>
                <w:lang w:val="et-EE"/>
              </w:rPr>
              <w:pPrChange w:id="1326" w:author="Author">
                <w:pPr/>
              </w:pPrChange>
            </w:pPr>
            <w:ins w:id="1327" w:author="Author">
              <w:r w:rsidRPr="007D7DCD">
                <w:rPr>
                  <w:rFonts w:ascii="Times New Roman" w:eastAsia="TimesNewRoman" w:hAnsi="Times New Roman" w:cs="Times New Roman"/>
                  <w:lang w:val="et-EE"/>
                </w:rPr>
                <w:t>Väga harv: bulloosne pemfigoid, kutaanne erütematoosne luupus</w:t>
              </w:r>
            </w:ins>
          </w:p>
        </w:tc>
      </w:tr>
      <w:tr w:rsidR="00F96EBA" w:rsidRPr="002C057C" w14:paraId="152894D3" w14:textId="77777777" w:rsidTr="00B80293">
        <w:trPr>
          <w:ins w:id="1328" w:author="Author"/>
        </w:trPr>
        <w:tc>
          <w:tcPr>
            <w:tcW w:w="2852" w:type="dxa"/>
            <w:tcBorders>
              <w:right w:val="nil"/>
            </w:tcBorders>
          </w:tcPr>
          <w:p w14:paraId="3F69662A" w14:textId="77777777" w:rsidR="00F96EBA" w:rsidRPr="007D7DCD" w:rsidRDefault="00F96EBA" w:rsidP="007D7DCD">
            <w:pPr>
              <w:widowControl/>
              <w:autoSpaceDE w:val="0"/>
              <w:autoSpaceDN w:val="0"/>
              <w:adjustRightInd w:val="0"/>
              <w:rPr>
                <w:ins w:id="1329" w:author="Author"/>
                <w:rFonts w:ascii="Times New Roman" w:eastAsia="TimesNewRoman" w:hAnsi="Times New Roman" w:cs="Times New Roman"/>
                <w:lang w:val="et-EE"/>
              </w:rPr>
            </w:pPr>
            <w:ins w:id="1330" w:author="Author">
              <w:r w:rsidRPr="007D7DCD">
                <w:rPr>
                  <w:rFonts w:ascii="Times New Roman" w:eastAsia="TimesNewRoman" w:hAnsi="Times New Roman" w:cs="Times New Roman"/>
                  <w:lang w:val="et-EE"/>
                </w:rPr>
                <w:lastRenderedPageBreak/>
                <w:t>Lihaste, luustiku ja sidekoe kahjustused</w:t>
              </w:r>
            </w:ins>
          </w:p>
        </w:tc>
        <w:tc>
          <w:tcPr>
            <w:tcW w:w="6436" w:type="dxa"/>
            <w:tcBorders>
              <w:left w:val="nil"/>
            </w:tcBorders>
          </w:tcPr>
          <w:p w14:paraId="49814095" w14:textId="77777777" w:rsidR="00F96EBA" w:rsidRPr="007D7DCD" w:rsidRDefault="00F96EBA" w:rsidP="007D7DCD">
            <w:pPr>
              <w:widowControl/>
              <w:autoSpaceDE w:val="0"/>
              <w:autoSpaceDN w:val="0"/>
              <w:adjustRightInd w:val="0"/>
              <w:rPr>
                <w:ins w:id="1331" w:author="Author"/>
                <w:rFonts w:ascii="Times New Roman" w:eastAsia="TimesNewRoman" w:hAnsi="Times New Roman" w:cs="Times New Roman"/>
                <w:lang w:val="et-EE"/>
              </w:rPr>
            </w:pPr>
            <w:ins w:id="1332" w:author="Author">
              <w:r w:rsidRPr="007D7DCD">
                <w:rPr>
                  <w:rFonts w:ascii="Times New Roman" w:eastAsia="TimesNewRoman" w:hAnsi="Times New Roman" w:cs="Times New Roman"/>
                  <w:lang w:val="et-EE"/>
                </w:rPr>
                <w:t>Sage: seljavalu, lihasevalu, liigesevalu</w:t>
              </w:r>
            </w:ins>
          </w:p>
          <w:p w14:paraId="7E978079" w14:textId="77777777" w:rsidR="00F96EBA" w:rsidRPr="007D7DCD" w:rsidRDefault="00F96EBA" w:rsidP="007D7DCD">
            <w:pPr>
              <w:widowControl/>
              <w:autoSpaceDE w:val="0"/>
              <w:autoSpaceDN w:val="0"/>
              <w:adjustRightInd w:val="0"/>
              <w:rPr>
                <w:ins w:id="1333" w:author="Author"/>
                <w:rFonts w:ascii="Times New Roman" w:eastAsia="TimesNewRoman" w:hAnsi="Times New Roman" w:cs="Times New Roman"/>
                <w:lang w:val="et-EE"/>
              </w:rPr>
            </w:pPr>
            <w:ins w:id="1334" w:author="Author">
              <w:r w:rsidRPr="007D7DCD">
                <w:rPr>
                  <w:rFonts w:ascii="Times New Roman" w:eastAsia="TimesNewRoman" w:hAnsi="Times New Roman" w:cs="Times New Roman"/>
                  <w:lang w:val="et-EE"/>
                </w:rPr>
                <w:t>Väga harv: luupusesarnane sündroom</w:t>
              </w:r>
            </w:ins>
          </w:p>
        </w:tc>
      </w:tr>
      <w:tr w:rsidR="00F96EBA" w:rsidRPr="002C057C" w14:paraId="58D5C1B1" w14:textId="77777777" w:rsidTr="00B80293">
        <w:trPr>
          <w:ins w:id="1335" w:author="Author"/>
        </w:trPr>
        <w:tc>
          <w:tcPr>
            <w:tcW w:w="2852" w:type="dxa"/>
            <w:tcBorders>
              <w:right w:val="nil"/>
            </w:tcBorders>
          </w:tcPr>
          <w:p w14:paraId="50E227A9" w14:textId="77777777" w:rsidR="00F96EBA" w:rsidRPr="007D7DCD" w:rsidRDefault="00F96EBA" w:rsidP="007D7DCD">
            <w:pPr>
              <w:widowControl/>
              <w:autoSpaceDE w:val="0"/>
              <w:autoSpaceDN w:val="0"/>
              <w:adjustRightInd w:val="0"/>
              <w:rPr>
                <w:ins w:id="1336" w:author="Author"/>
                <w:rFonts w:ascii="Times New Roman" w:eastAsia="TimesNewRoman" w:hAnsi="Times New Roman" w:cs="Times New Roman"/>
                <w:lang w:val="et-EE"/>
              </w:rPr>
            </w:pPr>
            <w:ins w:id="1337" w:author="Author">
              <w:r w:rsidRPr="007D7DCD">
                <w:rPr>
                  <w:rFonts w:ascii="Times New Roman" w:eastAsia="TimesNewRoman" w:hAnsi="Times New Roman" w:cs="Times New Roman"/>
                  <w:lang w:val="et-EE"/>
                </w:rPr>
                <w:t>Üldised häired ja manustamiskoha reaktsioonid</w:t>
              </w:r>
            </w:ins>
          </w:p>
        </w:tc>
        <w:tc>
          <w:tcPr>
            <w:tcW w:w="6436" w:type="dxa"/>
            <w:tcBorders>
              <w:left w:val="nil"/>
            </w:tcBorders>
          </w:tcPr>
          <w:p w14:paraId="0F186367" w14:textId="77777777" w:rsidR="00F96EBA" w:rsidRPr="007D7DCD" w:rsidRDefault="00F96EBA" w:rsidP="007D7DCD">
            <w:pPr>
              <w:widowControl/>
              <w:autoSpaceDE w:val="0"/>
              <w:autoSpaceDN w:val="0"/>
              <w:adjustRightInd w:val="0"/>
              <w:rPr>
                <w:ins w:id="1338" w:author="Author"/>
                <w:rFonts w:ascii="Times New Roman" w:eastAsia="TimesNewRoman" w:hAnsi="Times New Roman" w:cs="Times New Roman"/>
                <w:lang w:val="et-EE"/>
              </w:rPr>
            </w:pPr>
            <w:ins w:id="1339" w:author="Author">
              <w:r w:rsidRPr="007D7DCD">
                <w:rPr>
                  <w:rFonts w:ascii="Times New Roman" w:eastAsia="TimesNewRoman" w:hAnsi="Times New Roman" w:cs="Times New Roman"/>
                  <w:lang w:val="et-EE"/>
                </w:rPr>
                <w:t>Sage: väsimus, erüteem süstekohal, valu süstekohal</w:t>
              </w:r>
            </w:ins>
          </w:p>
          <w:p w14:paraId="35AA1433" w14:textId="24C7B213" w:rsidR="00F96EBA" w:rsidRPr="007D7DCD" w:rsidRDefault="00F96EBA" w:rsidP="007D7DCD">
            <w:pPr>
              <w:widowControl/>
              <w:autoSpaceDE w:val="0"/>
              <w:autoSpaceDN w:val="0"/>
              <w:adjustRightInd w:val="0"/>
              <w:rPr>
                <w:ins w:id="1340" w:author="Author"/>
                <w:rFonts w:ascii="Times New Roman" w:eastAsia="TimesNewRoman" w:hAnsi="Times New Roman" w:cs="Times New Roman"/>
                <w:lang w:val="et-EE"/>
              </w:rPr>
            </w:pPr>
            <w:ins w:id="1341" w:author="Author">
              <w:r w:rsidRPr="007D7DCD">
                <w:rPr>
                  <w:rFonts w:ascii="Times New Roman" w:eastAsia="TimesNewRoman" w:hAnsi="Times New Roman" w:cs="Times New Roman"/>
                  <w:lang w:val="et-EE"/>
                </w:rPr>
                <w:t xml:space="preserve">Aeg-ajalt: süstekoha reaktsioonid (sh hemorraagiad, verevalumid, süstekoha kõvaks tõmbumine, tursed ja </w:t>
              </w:r>
              <w:r w:rsidR="00922E72">
                <w:rPr>
                  <w:rFonts w:ascii="Times New Roman" w:eastAsia="TimesNewRoman" w:hAnsi="Times New Roman" w:cs="Times New Roman"/>
                  <w:lang w:val="et-EE"/>
                </w:rPr>
                <w:t>kih</w:t>
              </w:r>
              <w:del w:id="1342" w:author="Author">
                <w:r w:rsidRPr="007D7DCD" w:rsidDel="00922E72">
                  <w:rPr>
                    <w:rFonts w:ascii="Times New Roman" w:eastAsia="TimesNewRoman" w:hAnsi="Times New Roman" w:cs="Times New Roman"/>
                    <w:lang w:val="et-EE"/>
                  </w:rPr>
                  <w:delText>süg</w:delText>
                </w:r>
              </w:del>
              <w:r w:rsidRPr="007D7DCD">
                <w:rPr>
                  <w:rFonts w:ascii="Times New Roman" w:eastAsia="TimesNewRoman" w:hAnsi="Times New Roman" w:cs="Times New Roman"/>
                  <w:lang w:val="et-EE"/>
                </w:rPr>
                <w:t>elus), asteenia</w:t>
              </w:r>
            </w:ins>
          </w:p>
        </w:tc>
      </w:tr>
    </w:tbl>
    <w:p w14:paraId="1B7482FD" w14:textId="77777777" w:rsidR="00F96EBA" w:rsidRPr="007D7DCD" w:rsidRDefault="00F96EBA">
      <w:pPr>
        <w:widowControl/>
        <w:spacing w:after="0" w:line="240" w:lineRule="auto"/>
        <w:ind w:left="284" w:hanging="284"/>
        <w:rPr>
          <w:ins w:id="1343" w:author="Author"/>
          <w:rFonts w:ascii="Times New Roman" w:eastAsia="Times New Roman" w:hAnsi="Times New Roman" w:cs="Times New Roman"/>
          <w:sz w:val="20"/>
          <w:lang w:val="et-EE"/>
        </w:rPr>
        <w:pPrChange w:id="1344" w:author="Author">
          <w:pPr>
            <w:spacing w:after="0" w:line="240" w:lineRule="auto"/>
            <w:ind w:left="284" w:hanging="284"/>
          </w:pPr>
        </w:pPrChange>
      </w:pPr>
      <w:ins w:id="1345" w:author="Author">
        <w:r w:rsidRPr="007D7DCD">
          <w:rPr>
            <w:rFonts w:ascii="Times New Roman" w:eastAsia="Times New Roman" w:hAnsi="Times New Roman" w:cs="Times New Roman"/>
            <w:sz w:val="20"/>
            <w:lang w:val="et-EE"/>
          </w:rPr>
          <w:t>*</w:t>
        </w:r>
        <w:r w:rsidRPr="007D7DCD">
          <w:rPr>
            <w:rFonts w:ascii="Times New Roman" w:eastAsia="Times New Roman" w:hAnsi="Times New Roman" w:cs="Times New Roman"/>
            <w:sz w:val="20"/>
            <w:lang w:val="et-EE"/>
          </w:rPr>
          <w:tab/>
          <w:t>Vt lõik 4.4. Süsteemsed ja respiratoorsed ülitundlikkusreaktsioonid.</w:t>
        </w:r>
      </w:ins>
    </w:p>
    <w:p w14:paraId="5FD1D5A9" w14:textId="77777777" w:rsidR="00F96EBA" w:rsidRPr="007D7DCD" w:rsidRDefault="00F96EBA">
      <w:pPr>
        <w:widowControl/>
        <w:spacing w:after="0" w:line="240" w:lineRule="auto"/>
        <w:rPr>
          <w:ins w:id="1346" w:author="Author"/>
          <w:rFonts w:ascii="Times New Roman" w:hAnsi="Times New Roman" w:cs="Times New Roman"/>
          <w:lang w:val="et-EE"/>
        </w:rPr>
        <w:pPrChange w:id="1347" w:author="Author">
          <w:pPr>
            <w:spacing w:after="0" w:line="240" w:lineRule="auto"/>
          </w:pPr>
        </w:pPrChange>
      </w:pPr>
    </w:p>
    <w:p w14:paraId="0FFEA59D" w14:textId="77777777" w:rsidR="00F96EBA" w:rsidRPr="007D7DCD" w:rsidRDefault="00F96EBA">
      <w:pPr>
        <w:keepNext/>
        <w:widowControl/>
        <w:spacing w:after="0" w:line="240" w:lineRule="auto"/>
        <w:rPr>
          <w:ins w:id="1348" w:author="Author"/>
          <w:rFonts w:ascii="Times New Roman" w:eastAsia="Times New Roman" w:hAnsi="Times New Roman" w:cs="Times New Roman"/>
          <w:lang w:val="et-EE"/>
        </w:rPr>
        <w:pPrChange w:id="1349" w:author="Author">
          <w:pPr>
            <w:spacing w:after="0" w:line="240" w:lineRule="auto"/>
          </w:pPr>
        </w:pPrChange>
      </w:pPr>
      <w:ins w:id="1350" w:author="Author">
        <w:r w:rsidRPr="007D7DCD">
          <w:rPr>
            <w:rFonts w:ascii="Times New Roman" w:eastAsia="Times New Roman" w:hAnsi="Times New Roman" w:cs="Times New Roman"/>
            <w:u w:val="single" w:color="000000"/>
            <w:lang w:val="et-EE"/>
          </w:rPr>
          <w:t>Valitud kõrvaltoimete kirjeldus</w:t>
        </w:r>
      </w:ins>
    </w:p>
    <w:p w14:paraId="37243D1F" w14:textId="77777777" w:rsidR="00F96EBA" w:rsidRPr="007D7DCD" w:rsidRDefault="00F96EBA">
      <w:pPr>
        <w:keepNext/>
        <w:widowControl/>
        <w:spacing w:after="0" w:line="240" w:lineRule="auto"/>
        <w:rPr>
          <w:ins w:id="1351" w:author="Author"/>
          <w:rFonts w:ascii="Times New Roman" w:hAnsi="Times New Roman" w:cs="Times New Roman"/>
          <w:lang w:val="et-EE"/>
        </w:rPr>
        <w:pPrChange w:id="1352" w:author="Author">
          <w:pPr>
            <w:spacing w:after="0" w:line="240" w:lineRule="auto"/>
          </w:pPr>
        </w:pPrChange>
      </w:pPr>
    </w:p>
    <w:p w14:paraId="044993E0" w14:textId="77777777" w:rsidR="00F96EBA" w:rsidRPr="007D7DCD" w:rsidRDefault="00F96EBA">
      <w:pPr>
        <w:keepNext/>
        <w:widowControl/>
        <w:spacing w:after="0" w:line="240" w:lineRule="auto"/>
        <w:rPr>
          <w:ins w:id="1353" w:author="Author"/>
          <w:rFonts w:ascii="Times New Roman" w:eastAsia="Times New Roman" w:hAnsi="Times New Roman" w:cs="Times New Roman"/>
          <w:lang w:val="et-EE"/>
        </w:rPr>
        <w:pPrChange w:id="1354" w:author="Author">
          <w:pPr>
            <w:spacing w:after="0" w:line="240" w:lineRule="auto"/>
          </w:pPr>
        </w:pPrChange>
      </w:pPr>
      <w:ins w:id="1355" w:author="Author">
        <w:r w:rsidRPr="007D7DCD">
          <w:rPr>
            <w:rFonts w:ascii="Times New Roman" w:eastAsia="Times New Roman" w:hAnsi="Times New Roman" w:cs="Times New Roman"/>
            <w:u w:val="single" w:color="000000"/>
            <w:lang w:val="et-EE"/>
          </w:rPr>
          <w:t>Infektsioonid</w:t>
        </w:r>
      </w:ins>
    </w:p>
    <w:p w14:paraId="15BAA20A" w14:textId="77777777" w:rsidR="00F96EBA" w:rsidRPr="007D7DCD" w:rsidRDefault="00F96EBA">
      <w:pPr>
        <w:widowControl/>
        <w:spacing w:after="0" w:line="240" w:lineRule="auto"/>
        <w:rPr>
          <w:ins w:id="1356" w:author="Author"/>
          <w:rFonts w:ascii="Times New Roman" w:eastAsia="Times New Roman" w:hAnsi="Times New Roman" w:cs="Times New Roman"/>
          <w:lang w:val="et-EE"/>
        </w:rPr>
        <w:pPrChange w:id="1357" w:author="Author">
          <w:pPr>
            <w:spacing w:after="0" w:line="240" w:lineRule="auto"/>
          </w:pPr>
        </w:pPrChange>
      </w:pPr>
      <w:ins w:id="1358" w:author="Author">
        <w:r w:rsidRPr="007D7DCD">
          <w:rPr>
            <w:rFonts w:ascii="Times New Roman" w:eastAsia="Times New Roman" w:hAnsi="Times New Roman" w:cs="Times New Roman"/>
            <w:lang w:val="et-EE"/>
          </w:rPr>
          <w:t>Psoriaasiga, psoriaatilise artriidiga, Crohni tõvega ja haavandilise koliidiga patsientidel läbi viidud platseebokontrolliga uuringutes oli infektsioonide ja raskete infektsioonide esinemissagedus ustekinumabiga ravitud patsientidel sarnane platseebot saanud patsientidel täheldatuga. Nende kliiniliste uuringute platseebokontrolliga osas oli ustekinumabiga ravitud patsientidel infektsioonide esinemissagedus 1,36 juhtu jälgimisperioodi patsientaasta kohta ja platseeboga ravitud patsientidel 1,34 juhtu. Tõsiste infektsioonide esinemissagedus oli ustekinumabiga ravitud patsientidel 0,03 juhtu jälgimisperioodi patsientaasta kohta (30 tõsist infektsiooni 930 jälgimisperioodi patsientaasta kohta) ja platseeboga ravitud patsientidel 0,03 juhtu (15 tõsist infektsiooni 434 jälgimisperioodi patsientaasta kohta) (vt lõik 4.4).</w:t>
        </w:r>
      </w:ins>
    </w:p>
    <w:p w14:paraId="33E70CCF" w14:textId="77777777" w:rsidR="00F96EBA" w:rsidRPr="007D7DCD" w:rsidRDefault="00F96EBA">
      <w:pPr>
        <w:widowControl/>
        <w:spacing w:after="0" w:line="240" w:lineRule="auto"/>
        <w:rPr>
          <w:ins w:id="1359" w:author="Author"/>
          <w:rFonts w:ascii="Times New Roman" w:hAnsi="Times New Roman" w:cs="Times New Roman"/>
          <w:lang w:val="et-EE"/>
        </w:rPr>
        <w:pPrChange w:id="1360" w:author="Author">
          <w:pPr>
            <w:spacing w:after="0" w:line="240" w:lineRule="auto"/>
          </w:pPr>
        </w:pPrChange>
      </w:pPr>
    </w:p>
    <w:p w14:paraId="41E33D5C" w14:textId="77777777" w:rsidR="00F96EBA" w:rsidRPr="007D7DCD" w:rsidRDefault="00F96EBA">
      <w:pPr>
        <w:widowControl/>
        <w:spacing w:after="0" w:line="240" w:lineRule="auto"/>
        <w:rPr>
          <w:ins w:id="1361" w:author="Author"/>
          <w:rFonts w:ascii="Times New Roman" w:eastAsia="Times New Roman" w:hAnsi="Times New Roman" w:cs="Times New Roman"/>
          <w:lang w:val="et-EE"/>
        </w:rPr>
        <w:pPrChange w:id="1362" w:author="Author">
          <w:pPr>
            <w:spacing w:after="0" w:line="240" w:lineRule="auto"/>
          </w:pPr>
        </w:pPrChange>
      </w:pPr>
      <w:ins w:id="1363" w:author="Author">
        <w:r w:rsidRPr="007D7DCD">
          <w:rPr>
            <w:rFonts w:ascii="Times New Roman" w:eastAsia="Times New Roman" w:hAnsi="Times New Roman" w:cs="Times New Roman"/>
            <w:lang w:val="et-EE"/>
          </w:rPr>
          <w:t>Psoriaasi, psoriaatilise artriidi, Crohni tõve ja haavandilise koliidi kliiniliste uuringute kontrolliga ja kontrollita perioodidel, mis esindasid ustekinumabi ekspositsiooni 15 227 patsiendiaastat 6710 patsiendil, oli järeljälgimise aja mediaan 1,2 aastat: 1,7 aastat psoriaatilise haiguse uuringutes, 0,6 aastat Crohni tõve uuringutes ja 2,3 aastat haavandilise koliidi uuringutes. Infektsioonide esinemissagedus oli ustekinumabiga ravitud patsientidel 0,85 juhtu jälgimisperioodi patsientaasta kohta ja tõsiste infektsioonide esinemissagedus oli ustekinumabiga ravitud patsientidel 0,02 juhtu jälgimisperioodi patsientaasta kohta (289 tõsist infektsiooni 15 227 jälgimisperioodi patsientaasta kohta) ning teatatud tõsiste infektsioonide hulka kuulusid pneumoonia, anaalabstsess, tselluliit, divertikuliit, gastroenteriit ja viirusinfektsioonid.</w:t>
        </w:r>
      </w:ins>
    </w:p>
    <w:p w14:paraId="45B5DC4C" w14:textId="77777777" w:rsidR="00F96EBA" w:rsidRPr="007D7DCD" w:rsidRDefault="00F96EBA">
      <w:pPr>
        <w:widowControl/>
        <w:spacing w:after="0" w:line="240" w:lineRule="auto"/>
        <w:rPr>
          <w:ins w:id="1364" w:author="Author"/>
          <w:rFonts w:ascii="Times New Roman" w:hAnsi="Times New Roman" w:cs="Times New Roman"/>
          <w:lang w:val="et-EE"/>
        </w:rPr>
        <w:pPrChange w:id="1365" w:author="Author">
          <w:pPr>
            <w:spacing w:after="0" w:line="240" w:lineRule="auto"/>
          </w:pPr>
        </w:pPrChange>
      </w:pPr>
    </w:p>
    <w:p w14:paraId="6CD11C55" w14:textId="77777777" w:rsidR="00F96EBA" w:rsidRPr="007D7DCD" w:rsidRDefault="00F96EBA">
      <w:pPr>
        <w:widowControl/>
        <w:spacing w:after="0" w:line="240" w:lineRule="auto"/>
        <w:rPr>
          <w:ins w:id="1366" w:author="Author"/>
          <w:rFonts w:ascii="Times New Roman" w:eastAsia="Times New Roman" w:hAnsi="Times New Roman" w:cs="Times New Roman"/>
          <w:lang w:val="et-EE"/>
        </w:rPr>
        <w:pPrChange w:id="1367" w:author="Author">
          <w:pPr>
            <w:spacing w:after="0" w:line="240" w:lineRule="auto"/>
          </w:pPr>
        </w:pPrChange>
      </w:pPr>
      <w:ins w:id="1368" w:author="Author">
        <w:r w:rsidRPr="007D7DCD">
          <w:rPr>
            <w:rFonts w:ascii="Times New Roman" w:eastAsia="Times New Roman" w:hAnsi="Times New Roman" w:cs="Times New Roman"/>
            <w:lang w:val="et-EE"/>
          </w:rPr>
          <w:t>Kliinilistes uuringutes ei tekkinud latentse tuberkuloosiga patsientidel, kes said samaaegselt ravi isoniasiidiga, tuberkuloosi.</w:t>
        </w:r>
      </w:ins>
    </w:p>
    <w:p w14:paraId="2D38E915" w14:textId="77777777" w:rsidR="00F96EBA" w:rsidRPr="007D7DCD" w:rsidRDefault="00F96EBA">
      <w:pPr>
        <w:widowControl/>
        <w:spacing w:after="0" w:line="240" w:lineRule="auto"/>
        <w:rPr>
          <w:ins w:id="1369" w:author="Author"/>
          <w:rFonts w:ascii="Times New Roman" w:hAnsi="Times New Roman" w:cs="Times New Roman"/>
          <w:lang w:val="et-EE"/>
        </w:rPr>
        <w:pPrChange w:id="1370" w:author="Author">
          <w:pPr>
            <w:spacing w:after="0" w:line="240" w:lineRule="auto"/>
          </w:pPr>
        </w:pPrChange>
      </w:pPr>
    </w:p>
    <w:p w14:paraId="7B529C5F" w14:textId="77777777" w:rsidR="00F96EBA" w:rsidRPr="007D7DCD" w:rsidRDefault="00F96EBA">
      <w:pPr>
        <w:keepNext/>
        <w:widowControl/>
        <w:spacing w:after="0" w:line="240" w:lineRule="auto"/>
        <w:rPr>
          <w:ins w:id="1371" w:author="Author"/>
          <w:rFonts w:ascii="Times New Roman" w:eastAsia="Times New Roman" w:hAnsi="Times New Roman" w:cs="Times New Roman"/>
          <w:lang w:val="et-EE"/>
        </w:rPr>
        <w:pPrChange w:id="1372" w:author="Author">
          <w:pPr>
            <w:spacing w:after="0" w:line="240" w:lineRule="auto"/>
          </w:pPr>
        </w:pPrChange>
      </w:pPr>
      <w:ins w:id="1373" w:author="Author">
        <w:r w:rsidRPr="007D7DCD">
          <w:rPr>
            <w:rFonts w:ascii="Times New Roman" w:eastAsia="Times New Roman" w:hAnsi="Times New Roman" w:cs="Times New Roman"/>
            <w:u w:val="single" w:color="000000"/>
            <w:lang w:val="et-EE"/>
          </w:rPr>
          <w:t>Pahaloomulised kasvajad</w:t>
        </w:r>
      </w:ins>
    </w:p>
    <w:p w14:paraId="2B45EF3C" w14:textId="798F4B9B" w:rsidR="00F96EBA" w:rsidRPr="007D7DCD" w:rsidRDefault="00F96EBA">
      <w:pPr>
        <w:widowControl/>
        <w:spacing w:after="0" w:line="240" w:lineRule="auto"/>
        <w:rPr>
          <w:ins w:id="1374" w:author="Author"/>
          <w:rFonts w:ascii="Times New Roman" w:eastAsia="Times New Roman" w:hAnsi="Times New Roman" w:cs="Times New Roman"/>
          <w:lang w:val="et-EE"/>
        </w:rPr>
        <w:pPrChange w:id="1375" w:author="Author">
          <w:pPr>
            <w:spacing w:after="0" w:line="240" w:lineRule="auto"/>
          </w:pPr>
        </w:pPrChange>
      </w:pPr>
      <w:ins w:id="1376" w:author="Author">
        <w:r w:rsidRPr="007D7DCD">
          <w:rPr>
            <w:rFonts w:ascii="Times New Roman" w:eastAsia="Times New Roman" w:hAnsi="Times New Roman" w:cs="Times New Roman"/>
            <w:lang w:val="et-EE"/>
          </w:rPr>
          <w:t>Platseebokontrolliga psoriaasi, psoriaatilise artriidi, Crohni tõve ja haavandilise koliidi kliinilis</w:t>
        </w:r>
        <w:r w:rsidR="00350736">
          <w:rPr>
            <w:rFonts w:ascii="Times New Roman" w:eastAsia="Times New Roman" w:hAnsi="Times New Roman" w:cs="Times New Roman"/>
            <w:lang w:val="et-EE"/>
          </w:rPr>
          <w:t>t</w:t>
        </w:r>
        <w:r w:rsidRPr="007D7DCD">
          <w:rPr>
            <w:rFonts w:ascii="Times New Roman" w:eastAsia="Times New Roman" w:hAnsi="Times New Roman" w:cs="Times New Roman"/>
            <w:lang w:val="et-EE"/>
          </w:rPr>
          <w:t>e uuringu</w:t>
        </w:r>
        <w:r w:rsidR="00350736">
          <w:rPr>
            <w:rFonts w:ascii="Times New Roman" w:eastAsia="Times New Roman" w:hAnsi="Times New Roman" w:cs="Times New Roman"/>
            <w:lang w:val="et-EE"/>
          </w:rPr>
          <w:t>te</w:t>
        </w:r>
        <w:r w:rsidRPr="007D7DCD">
          <w:rPr>
            <w:rFonts w:ascii="Times New Roman" w:eastAsia="Times New Roman" w:hAnsi="Times New Roman" w:cs="Times New Roman"/>
            <w:lang w:val="et-EE"/>
          </w:rPr>
          <w:t xml:space="preserve"> ajal oli pahaloomuliste kasvajate (v.a mitte-melanoomsed nahavähid) esinemissagedus ustekinumabiga ravitud patsientidel 0,11 juhtu 100 jälgimisperioodi patsientaasta kohta (1 patsient 929 jälgimisperioodi patsientaasta kohta) ja platseeboga ravitud patsientidel 0,23 juhtu (1 patsient 434 jälgimisperioodi patsientaasta kohta). Mitte-melanoomsete nahavähkide esinemissagedus ustekinumabiga ravitud patsientidel oli 0,43 juhtu 100 jälgimisperioodi patsientaasta kohta (4 patsienti 929 jälgimisperioodi patsientaasta kohta) ja platseeboga ravitud patsientidel 0,46 juhtu (2 patsienti 433 jälgimisperioodi patsientaasta kohta).</w:t>
        </w:r>
      </w:ins>
    </w:p>
    <w:p w14:paraId="34F79B0D" w14:textId="77777777" w:rsidR="00F96EBA" w:rsidRPr="007D7DCD" w:rsidRDefault="00F96EBA">
      <w:pPr>
        <w:widowControl/>
        <w:spacing w:after="0" w:line="240" w:lineRule="auto"/>
        <w:rPr>
          <w:ins w:id="1377" w:author="Author"/>
          <w:rFonts w:ascii="Times New Roman" w:hAnsi="Times New Roman" w:cs="Times New Roman"/>
          <w:lang w:val="et-EE"/>
        </w:rPr>
        <w:pPrChange w:id="1378" w:author="Author">
          <w:pPr>
            <w:spacing w:after="0" w:line="240" w:lineRule="auto"/>
          </w:pPr>
        </w:pPrChange>
      </w:pPr>
    </w:p>
    <w:p w14:paraId="1A041BCA" w14:textId="77777777" w:rsidR="00F96EBA" w:rsidRPr="007D7DCD" w:rsidRDefault="00F96EBA">
      <w:pPr>
        <w:widowControl/>
        <w:spacing w:after="0" w:line="240" w:lineRule="auto"/>
        <w:rPr>
          <w:ins w:id="1379" w:author="Author"/>
          <w:rFonts w:ascii="Times New Roman" w:eastAsia="Times New Roman" w:hAnsi="Times New Roman" w:cs="Times New Roman"/>
          <w:lang w:val="et-EE"/>
        </w:rPr>
        <w:pPrChange w:id="1380" w:author="Author">
          <w:pPr>
            <w:spacing w:after="0" w:line="240" w:lineRule="auto"/>
          </w:pPr>
        </w:pPrChange>
      </w:pPr>
      <w:ins w:id="1381" w:author="Author">
        <w:r w:rsidRPr="007D7DCD">
          <w:rPr>
            <w:rFonts w:ascii="Times New Roman" w:eastAsia="Times New Roman" w:hAnsi="Times New Roman" w:cs="Times New Roman"/>
            <w:lang w:val="et-EE"/>
          </w:rPr>
          <w:t>Psoriaasi, psoriaatilise artriidi, Crohni tõve ja haavandilise koliidi kliiniliste uuringute kontrolliga ja kontrollita perioodidel, mis kirjeldasid ustekinumabi ekspositsiooni 15 205 patsiendiaastat 6710 patsiendil, mediaanne järeljälgimise aeg oli 1,2 aastat: 1,7 aastat psoriaatilise haiguse uuringutes, 0,6 aastat Crohni tõve uuringutes ja 2,3 aastat haavandilise koliidi uuringutes. Pahaloomulistest kasvajatest (v.a mitte-melanoomsed nahavähid) teatati 76 patsiendil 15 205 järeljälgimise patsiendiaasta kohta (esinemissagedus ustekinumabiga ravitud patsientidel 0,50 juhtu jälgimisperioodi 100 patsientaasta kohta). Ustekinumabiga ravitud patsientidel oli pahaloomuliste kasvajate esinemissagedus võrreldav üldpopulatsioonis täheldatuga [standardiseeritud esinemismäär = 0,94 (95% usaldusintervall: 0,73…1,18), mis on kohandatud vanuse, soo ja rassi kohta].</w:t>
        </w:r>
      </w:ins>
    </w:p>
    <w:p w14:paraId="2AAAD499" w14:textId="77777777" w:rsidR="00F96EBA" w:rsidRPr="007D7DCD" w:rsidRDefault="00F96EBA">
      <w:pPr>
        <w:widowControl/>
        <w:spacing w:after="0" w:line="240" w:lineRule="auto"/>
        <w:rPr>
          <w:ins w:id="1382" w:author="Author"/>
          <w:rFonts w:ascii="Times New Roman" w:eastAsia="Times New Roman" w:hAnsi="Times New Roman" w:cs="Times New Roman"/>
          <w:lang w:val="et-EE"/>
        </w:rPr>
        <w:pPrChange w:id="1383" w:author="Author">
          <w:pPr>
            <w:spacing w:after="0" w:line="240" w:lineRule="auto"/>
          </w:pPr>
        </w:pPrChange>
      </w:pPr>
      <w:ins w:id="1384" w:author="Author">
        <w:r w:rsidRPr="007D7DCD">
          <w:rPr>
            <w:rFonts w:ascii="Times New Roman" w:eastAsia="Times New Roman" w:hAnsi="Times New Roman" w:cs="Times New Roman"/>
            <w:lang w:val="et-EE"/>
          </w:rPr>
          <w:t xml:space="preserve">Kõige sagedamini täheldatud pahaloomulised kasvajad peale mitte-melanoomsete nahavähkide olid eesnäärmevähk, melanoom, kolorektaalne ja rinnanäärmevähk. Mitte-melanoomsete nahavähkide esinemissagedus oli ustekinumabiga ravitud patsientidel 0,46 juhtu jälgimisperioodi 100 patsientaasta </w:t>
        </w:r>
        <w:r w:rsidRPr="007D7DCD">
          <w:rPr>
            <w:rFonts w:ascii="Times New Roman" w:eastAsia="Times New Roman" w:hAnsi="Times New Roman" w:cs="Times New Roman"/>
            <w:lang w:val="et-EE"/>
          </w:rPr>
          <w:lastRenderedPageBreak/>
          <w:t>kohta (69 patsienti jälgimisperioodi 15 165 patsientaasta kohta). Basaalse ja skvamoosrakulise nahavähi suhe (3 : 1) patsientidel on võrreldav eeldatava suhtega üldises populatsioonis (vt lõik 4.4).</w:t>
        </w:r>
      </w:ins>
    </w:p>
    <w:p w14:paraId="76AABE9B" w14:textId="77777777" w:rsidR="00F96EBA" w:rsidRPr="007D7DCD" w:rsidRDefault="00F96EBA">
      <w:pPr>
        <w:widowControl/>
        <w:spacing w:after="0" w:line="240" w:lineRule="auto"/>
        <w:rPr>
          <w:ins w:id="1385" w:author="Author"/>
          <w:rFonts w:ascii="Times New Roman" w:hAnsi="Times New Roman" w:cs="Times New Roman"/>
          <w:lang w:val="et-EE"/>
        </w:rPr>
        <w:pPrChange w:id="1386" w:author="Author">
          <w:pPr>
            <w:spacing w:after="0" w:line="240" w:lineRule="auto"/>
          </w:pPr>
        </w:pPrChange>
      </w:pPr>
    </w:p>
    <w:p w14:paraId="0F5F3606" w14:textId="77777777" w:rsidR="00F96EBA" w:rsidRPr="007D7DCD" w:rsidRDefault="00F96EBA">
      <w:pPr>
        <w:keepNext/>
        <w:widowControl/>
        <w:spacing w:after="0" w:line="240" w:lineRule="auto"/>
        <w:rPr>
          <w:ins w:id="1387" w:author="Author"/>
          <w:rFonts w:ascii="Times New Roman" w:eastAsia="Times New Roman" w:hAnsi="Times New Roman" w:cs="Times New Roman"/>
          <w:lang w:val="et-EE"/>
        </w:rPr>
        <w:pPrChange w:id="1388" w:author="Author">
          <w:pPr>
            <w:spacing w:after="0" w:line="240" w:lineRule="auto"/>
          </w:pPr>
        </w:pPrChange>
      </w:pPr>
      <w:ins w:id="1389" w:author="Author">
        <w:r w:rsidRPr="007D7DCD">
          <w:rPr>
            <w:rFonts w:ascii="Times New Roman" w:eastAsia="Times New Roman" w:hAnsi="Times New Roman" w:cs="Times New Roman"/>
            <w:u w:val="single" w:color="000000"/>
            <w:lang w:val="et-EE"/>
          </w:rPr>
          <w:t>Ülitundlikkusreaktsioonid</w:t>
        </w:r>
      </w:ins>
    </w:p>
    <w:p w14:paraId="52A84571" w14:textId="5D9FAE15" w:rsidR="00F96EBA" w:rsidRPr="007D7DCD" w:rsidRDefault="00F96EBA">
      <w:pPr>
        <w:widowControl/>
        <w:spacing w:after="0" w:line="240" w:lineRule="auto"/>
        <w:rPr>
          <w:ins w:id="1390" w:author="Author"/>
          <w:rFonts w:ascii="Times New Roman" w:eastAsia="Times New Roman" w:hAnsi="Times New Roman" w:cs="Times New Roman"/>
          <w:lang w:val="et-EE"/>
        </w:rPr>
        <w:pPrChange w:id="1391" w:author="Author">
          <w:pPr>
            <w:spacing w:after="0" w:line="240" w:lineRule="auto"/>
          </w:pPr>
        </w:pPrChange>
      </w:pPr>
      <w:ins w:id="1392" w:author="Author">
        <w:r w:rsidRPr="007D7DCD">
          <w:rPr>
            <w:rFonts w:ascii="Times New Roman" w:eastAsia="Times New Roman" w:hAnsi="Times New Roman" w:cs="Times New Roman"/>
            <w:lang w:val="et-EE"/>
          </w:rPr>
          <w:t>Ustekinumabi psoriaasi ja psoriaatilise artriidi kliiniliste uuringute kontrolli</w:t>
        </w:r>
        <w:r w:rsidR="00C71BCD">
          <w:rPr>
            <w:rFonts w:ascii="Times New Roman" w:eastAsia="Times New Roman" w:hAnsi="Times New Roman" w:cs="Times New Roman"/>
            <w:lang w:val="et-EE"/>
          </w:rPr>
          <w:t>ga</w:t>
        </w:r>
        <w:del w:id="1393" w:author="Author">
          <w:r w:rsidRPr="007D7DCD" w:rsidDel="00C71BCD">
            <w:rPr>
              <w:rFonts w:ascii="Times New Roman" w:eastAsia="Times New Roman" w:hAnsi="Times New Roman" w:cs="Times New Roman"/>
              <w:lang w:val="et-EE"/>
            </w:rPr>
            <w:delText>tud</w:delText>
          </w:r>
        </w:del>
        <w:r w:rsidRPr="007D7DCD">
          <w:rPr>
            <w:rFonts w:ascii="Times New Roman" w:eastAsia="Times New Roman" w:hAnsi="Times New Roman" w:cs="Times New Roman"/>
            <w:lang w:val="et-EE"/>
          </w:rPr>
          <w:t xml:space="preserve"> perioodidel on nii lööbeid kui urtikaariat täheldatud &lt; 1% patsientidest (vt lõik 4.4).</w:t>
        </w:r>
      </w:ins>
    </w:p>
    <w:p w14:paraId="1C7CE1E9" w14:textId="77777777" w:rsidR="00F96EBA" w:rsidRPr="007D7DCD" w:rsidRDefault="00F96EBA">
      <w:pPr>
        <w:widowControl/>
        <w:spacing w:after="0" w:line="240" w:lineRule="auto"/>
        <w:rPr>
          <w:ins w:id="1394" w:author="Author"/>
          <w:rFonts w:ascii="Times New Roman" w:hAnsi="Times New Roman" w:cs="Times New Roman"/>
          <w:lang w:val="et-EE"/>
        </w:rPr>
        <w:pPrChange w:id="1395" w:author="Author">
          <w:pPr>
            <w:spacing w:after="0" w:line="240" w:lineRule="auto"/>
          </w:pPr>
        </w:pPrChange>
      </w:pPr>
    </w:p>
    <w:p w14:paraId="7DF363A9" w14:textId="77777777" w:rsidR="00F96EBA" w:rsidRPr="007D7DCD" w:rsidRDefault="00F96EBA">
      <w:pPr>
        <w:keepNext/>
        <w:widowControl/>
        <w:spacing w:after="0" w:line="240" w:lineRule="auto"/>
        <w:rPr>
          <w:ins w:id="1396" w:author="Author"/>
          <w:rFonts w:ascii="Times New Roman" w:eastAsia="Times New Roman" w:hAnsi="Times New Roman" w:cs="Times New Roman"/>
          <w:lang w:val="et-EE"/>
        </w:rPr>
        <w:pPrChange w:id="1397" w:author="Author">
          <w:pPr>
            <w:spacing w:after="0" w:line="240" w:lineRule="auto"/>
          </w:pPr>
        </w:pPrChange>
      </w:pPr>
      <w:ins w:id="1398" w:author="Author">
        <w:r w:rsidRPr="007D7DCD">
          <w:rPr>
            <w:rFonts w:ascii="Times New Roman" w:eastAsia="Times New Roman" w:hAnsi="Times New Roman" w:cs="Times New Roman"/>
            <w:u w:val="single" w:color="000000"/>
            <w:lang w:val="et-EE"/>
          </w:rPr>
          <w:t>Lapsed</w:t>
        </w:r>
      </w:ins>
    </w:p>
    <w:p w14:paraId="7D433730" w14:textId="77777777" w:rsidR="00F96EBA" w:rsidRPr="007D7DCD" w:rsidRDefault="00F96EBA">
      <w:pPr>
        <w:keepNext/>
        <w:widowControl/>
        <w:spacing w:after="0" w:line="240" w:lineRule="auto"/>
        <w:rPr>
          <w:ins w:id="1399" w:author="Author"/>
          <w:rFonts w:ascii="Times New Roman" w:eastAsia="Times New Roman" w:hAnsi="Times New Roman" w:cs="Times New Roman"/>
          <w:i/>
          <w:lang w:val="et-EE"/>
        </w:rPr>
        <w:pPrChange w:id="1400" w:author="Author">
          <w:pPr>
            <w:spacing w:after="0" w:line="240" w:lineRule="auto"/>
          </w:pPr>
        </w:pPrChange>
      </w:pPr>
    </w:p>
    <w:p w14:paraId="16A922C1" w14:textId="77777777" w:rsidR="00F96EBA" w:rsidRPr="007D7DCD" w:rsidRDefault="00F96EBA">
      <w:pPr>
        <w:keepNext/>
        <w:widowControl/>
        <w:spacing w:after="0" w:line="240" w:lineRule="auto"/>
        <w:rPr>
          <w:ins w:id="1401" w:author="Author"/>
          <w:rFonts w:ascii="Times New Roman" w:eastAsia="Times New Roman" w:hAnsi="Times New Roman" w:cs="Times New Roman"/>
          <w:lang w:val="et-EE"/>
        </w:rPr>
        <w:pPrChange w:id="1402" w:author="Author">
          <w:pPr>
            <w:spacing w:after="0" w:line="240" w:lineRule="auto"/>
          </w:pPr>
        </w:pPrChange>
      </w:pPr>
      <w:ins w:id="1403" w:author="Author">
        <w:r w:rsidRPr="007D7DCD">
          <w:rPr>
            <w:rFonts w:ascii="Times New Roman" w:eastAsia="Times New Roman" w:hAnsi="Times New Roman" w:cs="Times New Roman"/>
            <w:i/>
            <w:lang w:val="et-EE"/>
          </w:rPr>
          <w:t>6</w:t>
        </w:r>
        <w:r w:rsidRPr="007D7DCD">
          <w:rPr>
            <w:rFonts w:ascii="Times New Roman" w:eastAsia="Times New Roman" w:hAnsi="Times New Roman" w:cs="Times New Roman"/>
            <w:i/>
            <w:lang w:val="et-EE"/>
          </w:rPr>
          <w:noBreakHyphen/>
          <w:t>aastased ja vanemad naastulise psoriaasiga lapsed</w:t>
        </w:r>
      </w:ins>
    </w:p>
    <w:p w14:paraId="71A6F265" w14:textId="77777777" w:rsidR="00F96EBA" w:rsidRPr="007D7DCD" w:rsidRDefault="00F96EBA">
      <w:pPr>
        <w:widowControl/>
        <w:spacing w:after="0" w:line="240" w:lineRule="auto"/>
        <w:rPr>
          <w:ins w:id="1404" w:author="Author"/>
          <w:rFonts w:ascii="Times New Roman" w:eastAsia="Times New Roman" w:hAnsi="Times New Roman" w:cs="Times New Roman"/>
          <w:lang w:val="et-EE"/>
        </w:rPr>
        <w:pPrChange w:id="1405" w:author="Author">
          <w:pPr>
            <w:spacing w:after="0" w:line="240" w:lineRule="auto"/>
          </w:pPr>
        </w:pPrChange>
      </w:pPr>
      <w:ins w:id="1406" w:author="Author">
        <w:r w:rsidRPr="007D7DCD">
          <w:rPr>
            <w:rFonts w:ascii="Times New Roman" w:eastAsia="Times New Roman" w:hAnsi="Times New Roman" w:cs="Times New Roman"/>
            <w:lang w:val="et-EE"/>
          </w:rPr>
          <w:t>Ustekinumabi ohutust on uuritud kahes III faasi uuringus mõõduka kuni raske naastulise psoriaasiga lastel. Esimene uuring viidi läbi 110</w:t>
        </w:r>
        <w:r w:rsidRPr="007D7DCD">
          <w:rPr>
            <w:rFonts w:ascii="Times New Roman" w:eastAsia="Times New Roman" w:hAnsi="Times New Roman" w:cs="Times New Roman"/>
            <w:lang w:val="et-EE"/>
          </w:rPr>
          <w:noBreakHyphen/>
          <w:t>l 12…17</w:t>
        </w:r>
        <w:r w:rsidRPr="007D7DCD">
          <w:rPr>
            <w:rFonts w:ascii="Times New Roman" w:eastAsia="Times New Roman" w:hAnsi="Times New Roman" w:cs="Times New Roman"/>
            <w:lang w:val="et-EE"/>
          </w:rPr>
          <w:noBreakHyphen/>
          <w:t>aastasel patsiendil, keda raviti kuni 60 nädala jooksul, ning teine uuring viidi läbi 44</w:t>
        </w:r>
        <w:r w:rsidRPr="007D7DCD">
          <w:rPr>
            <w:rFonts w:ascii="Times New Roman" w:eastAsia="Times New Roman" w:hAnsi="Times New Roman" w:cs="Times New Roman"/>
            <w:lang w:val="et-EE"/>
          </w:rPr>
          <w:noBreakHyphen/>
          <w:t>l 6...11</w:t>
        </w:r>
        <w:r w:rsidRPr="007D7DCD">
          <w:rPr>
            <w:rFonts w:ascii="Times New Roman" w:eastAsia="Times New Roman" w:hAnsi="Times New Roman" w:cs="Times New Roman"/>
            <w:lang w:val="et-EE"/>
          </w:rPr>
          <w:noBreakHyphen/>
          <w:t>aastasel patsiendil, keda raviti kuni 56 nädala jooksul. Üldiselt olid neis kahes uuringus, mis hõlmasid kuni 1 aasta ohutusandmeid, teatatud kõrvaltoimed sarnased nendega, mida täheldati eelnevates uuringutes naastulise psoriaasiga täiskasvanud patsientidel.</w:t>
        </w:r>
      </w:ins>
    </w:p>
    <w:p w14:paraId="2CADF3F2" w14:textId="77777777" w:rsidR="00F96EBA" w:rsidRPr="007D7DCD" w:rsidRDefault="00F96EBA">
      <w:pPr>
        <w:widowControl/>
        <w:spacing w:after="0" w:line="240" w:lineRule="auto"/>
        <w:rPr>
          <w:ins w:id="1407" w:author="Author"/>
          <w:rFonts w:ascii="Times New Roman" w:hAnsi="Times New Roman" w:cs="Times New Roman"/>
          <w:lang w:val="et-EE"/>
        </w:rPr>
        <w:pPrChange w:id="1408" w:author="Author">
          <w:pPr>
            <w:spacing w:after="0" w:line="240" w:lineRule="auto"/>
          </w:pPr>
        </w:pPrChange>
      </w:pPr>
    </w:p>
    <w:p w14:paraId="28744A15" w14:textId="77777777" w:rsidR="00F96EBA" w:rsidRPr="007D7DCD" w:rsidRDefault="00F96EBA">
      <w:pPr>
        <w:keepNext/>
        <w:widowControl/>
        <w:spacing w:after="0" w:line="240" w:lineRule="auto"/>
        <w:rPr>
          <w:ins w:id="1409" w:author="Author"/>
          <w:rFonts w:ascii="Times New Roman" w:hAnsi="Times New Roman" w:cs="Times New Roman"/>
          <w:i/>
          <w:iCs/>
          <w:lang w:val="et-EE"/>
        </w:rPr>
        <w:pPrChange w:id="1410" w:author="Author">
          <w:pPr>
            <w:keepNext/>
            <w:spacing w:after="0" w:line="240" w:lineRule="auto"/>
          </w:pPr>
        </w:pPrChange>
      </w:pPr>
      <w:ins w:id="1411" w:author="Author">
        <w:r w:rsidRPr="007D7DCD">
          <w:rPr>
            <w:rFonts w:ascii="Times New Roman" w:hAnsi="Times New Roman" w:cs="Times New Roman"/>
            <w:i/>
            <w:iCs/>
            <w:lang w:val="et-EE"/>
          </w:rPr>
          <w:t>Crohni tõvega lapsed kehakaaluga vähemalt 40 kg</w:t>
        </w:r>
      </w:ins>
    </w:p>
    <w:p w14:paraId="104ABFD4" w14:textId="77777777" w:rsidR="00F96EBA" w:rsidRPr="007D7DCD" w:rsidRDefault="00F96EBA">
      <w:pPr>
        <w:widowControl/>
        <w:spacing w:after="0" w:line="240" w:lineRule="auto"/>
        <w:rPr>
          <w:ins w:id="1412" w:author="Author"/>
          <w:rFonts w:ascii="Times New Roman" w:hAnsi="Times New Roman" w:cs="Times New Roman"/>
          <w:lang w:val="et-EE"/>
        </w:rPr>
        <w:pPrChange w:id="1413" w:author="Author">
          <w:pPr>
            <w:spacing w:after="0" w:line="240" w:lineRule="auto"/>
          </w:pPr>
        </w:pPrChange>
      </w:pPr>
      <w:ins w:id="1414" w:author="Author">
        <w:r w:rsidRPr="007D7DCD">
          <w:rPr>
            <w:rFonts w:ascii="Times New Roman" w:hAnsi="Times New Roman" w:cs="Times New Roman"/>
            <w:lang w:val="et-EE"/>
          </w:rPr>
          <w:t>Ustekinumabi ohutust on uuritud ühes I faasi ja ühes III faasi uuringus mõõduka kuni raske aktiivse Crohni tõvega lastel vastavalt kuni 240 nädala ja kuni 52 nädala jooksul. Üldiselt oli kõrvaltoimete profiil selles kohordis (n = 71) sarnane sellega, mida täheldati eelnevates uuringutes Crohni tõvega täiskasvanutel.</w:t>
        </w:r>
      </w:ins>
    </w:p>
    <w:p w14:paraId="1EADE456" w14:textId="77777777" w:rsidR="00F96EBA" w:rsidRPr="007D7DCD" w:rsidRDefault="00F96EBA">
      <w:pPr>
        <w:widowControl/>
        <w:spacing w:after="0" w:line="240" w:lineRule="auto"/>
        <w:rPr>
          <w:ins w:id="1415" w:author="Author"/>
          <w:rFonts w:ascii="Times New Roman" w:hAnsi="Times New Roman" w:cs="Times New Roman"/>
          <w:lang w:val="et-EE"/>
        </w:rPr>
        <w:pPrChange w:id="1416" w:author="Author">
          <w:pPr>
            <w:spacing w:after="0" w:line="240" w:lineRule="auto"/>
          </w:pPr>
        </w:pPrChange>
      </w:pPr>
    </w:p>
    <w:p w14:paraId="101D7330" w14:textId="77777777" w:rsidR="00F96EBA" w:rsidRPr="007D7DCD" w:rsidRDefault="00F96EBA">
      <w:pPr>
        <w:keepNext/>
        <w:widowControl/>
        <w:spacing w:after="0" w:line="240" w:lineRule="auto"/>
        <w:rPr>
          <w:ins w:id="1417" w:author="Author"/>
          <w:rFonts w:ascii="Times New Roman" w:eastAsia="Times New Roman" w:hAnsi="Times New Roman" w:cs="Times New Roman"/>
          <w:lang w:val="et-EE"/>
        </w:rPr>
        <w:pPrChange w:id="1418" w:author="Author">
          <w:pPr>
            <w:spacing w:after="0" w:line="240" w:lineRule="auto"/>
          </w:pPr>
        </w:pPrChange>
      </w:pPr>
      <w:ins w:id="1419" w:author="Author">
        <w:r w:rsidRPr="007D7DCD">
          <w:rPr>
            <w:rFonts w:ascii="Times New Roman" w:eastAsia="Times New Roman" w:hAnsi="Times New Roman" w:cs="Times New Roman"/>
            <w:u w:val="single" w:color="000000"/>
            <w:lang w:val="et-EE"/>
          </w:rPr>
          <w:t>Võimalikest kõrvaltoimetest teatamine</w:t>
        </w:r>
      </w:ins>
    </w:p>
    <w:p w14:paraId="54D8B7E7" w14:textId="77777777" w:rsidR="00F96EBA" w:rsidRPr="007D7DCD" w:rsidRDefault="00F96EBA">
      <w:pPr>
        <w:widowControl/>
        <w:spacing w:after="0" w:line="240" w:lineRule="auto"/>
        <w:rPr>
          <w:ins w:id="1420" w:author="Author"/>
          <w:rFonts w:ascii="Times New Roman" w:eastAsia="Times New Roman" w:hAnsi="Times New Roman" w:cs="Times New Roman"/>
          <w:lang w:val="et-EE"/>
        </w:rPr>
        <w:pPrChange w:id="1421" w:author="Author">
          <w:pPr>
            <w:spacing w:after="0" w:line="240" w:lineRule="auto"/>
          </w:pPr>
        </w:pPrChange>
      </w:pPr>
      <w:ins w:id="1422" w:author="Author">
        <w:r w:rsidRPr="007D7DCD">
          <w:rPr>
            <w:rFonts w:ascii="Times New Roman" w:eastAsia="Times New Roman" w:hAnsi="Times New Roman" w:cs="Times New Roman"/>
            <w:lang w:val="et-EE"/>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7D7DCD">
          <w:rPr>
            <w:rFonts w:ascii="Times New Roman" w:eastAsia="Times New Roman" w:hAnsi="Times New Roman" w:cs="Times New Roman"/>
            <w:highlight w:val="lightGray"/>
            <w:lang w:val="et-EE"/>
          </w:rPr>
          <w:t xml:space="preserve">riikliku teavitamissüsteemi (vt </w:t>
        </w:r>
        <w:r w:rsidRPr="00A92128">
          <w:rPr>
            <w:lang w:val="et-EE"/>
            <w:rPrChange w:id="1423" w:author="Author">
              <w:rPr/>
            </w:rPrChange>
          </w:rPr>
          <w:fldChar w:fldCharType="begin"/>
        </w:r>
        <w:r w:rsidRPr="007D7DCD">
          <w:rPr>
            <w:lang w:val="et-EE"/>
          </w:rPr>
          <w:instrText>HYPERLINK "https://www.ema.europa.eu/documents/template-form/qrd-appendix-v-adverse-drug-reaction-reporting-details_en.docx"</w:instrText>
        </w:r>
        <w:r w:rsidRPr="00AF27EA">
          <w:rPr>
            <w:lang w:val="et-EE"/>
          </w:rPr>
        </w:r>
        <w:r w:rsidRPr="00A92128">
          <w:rPr>
            <w:lang w:val="et-EE"/>
            <w:rPrChange w:id="1424" w:author="Author">
              <w:rPr/>
            </w:rPrChange>
          </w:rPr>
          <w:fldChar w:fldCharType="separate"/>
        </w:r>
        <w:r w:rsidRPr="007D7DCD">
          <w:rPr>
            <w:rStyle w:val="Hyperlink"/>
            <w:rFonts w:ascii="Times New Roman" w:eastAsia="Times New Roman" w:hAnsi="Times New Roman" w:cs="Times New Roman"/>
            <w:highlight w:val="lightGray"/>
            <w:lang w:val="et-EE"/>
          </w:rPr>
          <w:t>V lisa</w:t>
        </w:r>
        <w:r w:rsidRPr="00A92128">
          <w:rPr>
            <w:lang w:val="et-EE"/>
            <w:rPrChange w:id="1425" w:author="Author">
              <w:rPr/>
            </w:rPrChange>
          </w:rPr>
          <w:fldChar w:fldCharType="end"/>
        </w:r>
        <w:r w:rsidRPr="007D7DCD">
          <w:rPr>
            <w:rFonts w:ascii="Times New Roman" w:eastAsia="Times New Roman" w:hAnsi="Times New Roman" w:cs="Times New Roman"/>
            <w:highlight w:val="lightGray"/>
            <w:lang w:val="et-EE"/>
          </w:rPr>
          <w:t>)</w:t>
        </w:r>
        <w:r w:rsidRPr="007D7DCD">
          <w:rPr>
            <w:rFonts w:ascii="Times New Roman" w:eastAsia="Times New Roman" w:hAnsi="Times New Roman" w:cs="Times New Roman"/>
            <w:lang w:val="et-EE"/>
          </w:rPr>
          <w:t xml:space="preserve"> kaudu.</w:t>
        </w:r>
      </w:ins>
    </w:p>
    <w:p w14:paraId="1913ECFD" w14:textId="77777777" w:rsidR="00F96EBA" w:rsidRPr="007D7DCD" w:rsidRDefault="00F96EBA">
      <w:pPr>
        <w:widowControl/>
        <w:spacing w:after="0" w:line="240" w:lineRule="auto"/>
        <w:rPr>
          <w:ins w:id="1426" w:author="Author"/>
          <w:rFonts w:ascii="Times New Roman" w:hAnsi="Times New Roman" w:cs="Times New Roman"/>
          <w:lang w:val="et-EE"/>
        </w:rPr>
        <w:pPrChange w:id="1427" w:author="Author">
          <w:pPr>
            <w:spacing w:after="0" w:line="240" w:lineRule="auto"/>
          </w:pPr>
        </w:pPrChange>
      </w:pPr>
    </w:p>
    <w:p w14:paraId="2C77781C" w14:textId="77777777" w:rsidR="00F96EBA" w:rsidRPr="007D7DCD" w:rsidRDefault="00F96EBA">
      <w:pPr>
        <w:keepNext/>
        <w:widowControl/>
        <w:spacing w:after="0" w:line="240" w:lineRule="auto"/>
        <w:ind w:left="567" w:hanging="567"/>
        <w:rPr>
          <w:ins w:id="1428" w:author="Author"/>
          <w:rFonts w:ascii="Times New Roman" w:eastAsia="Times New Roman" w:hAnsi="Times New Roman" w:cs="Times New Roman"/>
          <w:lang w:val="et-EE"/>
        </w:rPr>
        <w:pPrChange w:id="1429" w:author="Author">
          <w:pPr>
            <w:spacing w:after="0" w:line="240" w:lineRule="auto"/>
            <w:ind w:left="567" w:hanging="567"/>
          </w:pPr>
        </w:pPrChange>
      </w:pPr>
      <w:ins w:id="1430" w:author="Author">
        <w:r w:rsidRPr="007D7DCD">
          <w:rPr>
            <w:rFonts w:ascii="Times New Roman" w:eastAsia="Times New Roman" w:hAnsi="Times New Roman" w:cs="Times New Roman"/>
            <w:b/>
            <w:bCs/>
            <w:lang w:val="et-EE"/>
          </w:rPr>
          <w:t>4.9</w:t>
        </w:r>
        <w:r w:rsidRPr="007D7DCD">
          <w:rPr>
            <w:rFonts w:ascii="Times New Roman" w:eastAsia="Times New Roman" w:hAnsi="Times New Roman" w:cs="Times New Roman"/>
            <w:b/>
            <w:bCs/>
            <w:lang w:val="et-EE"/>
          </w:rPr>
          <w:tab/>
          <w:t>Üleannustamine</w:t>
        </w:r>
      </w:ins>
    </w:p>
    <w:p w14:paraId="7E47879C" w14:textId="77777777" w:rsidR="00F96EBA" w:rsidRPr="007D7DCD" w:rsidRDefault="00F96EBA">
      <w:pPr>
        <w:keepNext/>
        <w:widowControl/>
        <w:spacing w:after="0" w:line="240" w:lineRule="auto"/>
        <w:rPr>
          <w:ins w:id="1431" w:author="Author"/>
          <w:rFonts w:ascii="Times New Roman" w:hAnsi="Times New Roman" w:cs="Times New Roman"/>
          <w:lang w:val="et-EE"/>
        </w:rPr>
        <w:pPrChange w:id="1432" w:author="Author">
          <w:pPr>
            <w:spacing w:after="0" w:line="240" w:lineRule="auto"/>
          </w:pPr>
        </w:pPrChange>
      </w:pPr>
    </w:p>
    <w:p w14:paraId="192A69C7" w14:textId="77777777" w:rsidR="00F96EBA" w:rsidRPr="007D7DCD" w:rsidRDefault="00F96EBA">
      <w:pPr>
        <w:widowControl/>
        <w:spacing w:after="0" w:line="240" w:lineRule="auto"/>
        <w:rPr>
          <w:ins w:id="1433" w:author="Author"/>
          <w:rFonts w:ascii="Times New Roman" w:eastAsia="Times New Roman" w:hAnsi="Times New Roman" w:cs="Times New Roman"/>
          <w:lang w:val="et-EE"/>
        </w:rPr>
        <w:pPrChange w:id="1434" w:author="Author">
          <w:pPr>
            <w:spacing w:after="0" w:line="240" w:lineRule="auto"/>
          </w:pPr>
        </w:pPrChange>
      </w:pPr>
      <w:ins w:id="1435" w:author="Author">
        <w:r w:rsidRPr="007D7DCD">
          <w:rPr>
            <w:rFonts w:ascii="Times New Roman" w:eastAsia="Times New Roman" w:hAnsi="Times New Roman" w:cs="Times New Roman"/>
            <w:lang w:val="et-EE"/>
          </w:rPr>
          <w:t>Kliinilistes uuringutes on ravimit ühekordselt veenisiseselt manustatud annuses 6 mg/kg, ilma annust limiteeriva toksilisuse ilmnemiseta. Üleannustamise korral on soovitatav patsiendi jälgimine kõrvaltoimete sümptomite või nähtude suhtes ja viivitamatu sümptomaatiline ravi.</w:t>
        </w:r>
      </w:ins>
    </w:p>
    <w:p w14:paraId="0B28C5BF" w14:textId="77777777" w:rsidR="00F96EBA" w:rsidRPr="007D7DCD" w:rsidRDefault="00F96EBA">
      <w:pPr>
        <w:widowControl/>
        <w:spacing w:after="0" w:line="240" w:lineRule="auto"/>
        <w:rPr>
          <w:ins w:id="1436" w:author="Author"/>
          <w:rFonts w:ascii="Times New Roman" w:hAnsi="Times New Roman" w:cs="Times New Roman"/>
          <w:lang w:val="et-EE"/>
        </w:rPr>
        <w:pPrChange w:id="1437" w:author="Author">
          <w:pPr>
            <w:spacing w:after="0" w:line="240" w:lineRule="auto"/>
          </w:pPr>
        </w:pPrChange>
      </w:pPr>
    </w:p>
    <w:p w14:paraId="3636EAAF" w14:textId="77777777" w:rsidR="00F96EBA" w:rsidRPr="007D7DCD" w:rsidRDefault="00F96EBA">
      <w:pPr>
        <w:widowControl/>
        <w:spacing w:after="0" w:line="240" w:lineRule="auto"/>
        <w:rPr>
          <w:ins w:id="1438" w:author="Author"/>
          <w:rFonts w:ascii="Times New Roman" w:hAnsi="Times New Roman" w:cs="Times New Roman"/>
          <w:lang w:val="et-EE"/>
        </w:rPr>
        <w:pPrChange w:id="1439" w:author="Author">
          <w:pPr>
            <w:spacing w:after="0" w:line="240" w:lineRule="auto"/>
          </w:pPr>
        </w:pPrChange>
      </w:pPr>
    </w:p>
    <w:p w14:paraId="73D5FB2F" w14:textId="77777777" w:rsidR="00F96EBA" w:rsidRPr="007D7DCD" w:rsidRDefault="00F96EBA">
      <w:pPr>
        <w:keepNext/>
        <w:widowControl/>
        <w:spacing w:after="0" w:line="240" w:lineRule="auto"/>
        <w:ind w:left="567" w:hanging="567"/>
        <w:rPr>
          <w:ins w:id="1440" w:author="Author"/>
          <w:rFonts w:ascii="Times New Roman" w:eastAsia="Times New Roman" w:hAnsi="Times New Roman" w:cs="Times New Roman"/>
          <w:lang w:val="et-EE"/>
        </w:rPr>
        <w:pPrChange w:id="1441" w:author="Author">
          <w:pPr>
            <w:spacing w:after="0" w:line="240" w:lineRule="auto"/>
            <w:ind w:left="567" w:hanging="567"/>
          </w:pPr>
        </w:pPrChange>
      </w:pPr>
      <w:ins w:id="1442" w:author="Author">
        <w:r w:rsidRPr="007D7DCD">
          <w:rPr>
            <w:rFonts w:ascii="Times New Roman" w:eastAsia="Times New Roman" w:hAnsi="Times New Roman" w:cs="Times New Roman"/>
            <w:b/>
            <w:bCs/>
            <w:lang w:val="et-EE"/>
          </w:rPr>
          <w:t>5.</w:t>
        </w:r>
        <w:r w:rsidRPr="007D7DCD">
          <w:rPr>
            <w:rFonts w:ascii="Times New Roman" w:eastAsia="Times New Roman" w:hAnsi="Times New Roman" w:cs="Times New Roman"/>
            <w:b/>
            <w:bCs/>
            <w:lang w:val="et-EE"/>
          </w:rPr>
          <w:tab/>
          <w:t>FARMAKOLOOGILISED OMADUSED</w:t>
        </w:r>
      </w:ins>
    </w:p>
    <w:p w14:paraId="73124271" w14:textId="77777777" w:rsidR="00F96EBA" w:rsidRPr="007D7DCD" w:rsidRDefault="00F96EBA">
      <w:pPr>
        <w:keepNext/>
        <w:widowControl/>
        <w:spacing w:after="0" w:line="240" w:lineRule="auto"/>
        <w:rPr>
          <w:ins w:id="1443" w:author="Author"/>
          <w:rFonts w:ascii="Times New Roman" w:hAnsi="Times New Roman" w:cs="Times New Roman"/>
          <w:lang w:val="et-EE"/>
        </w:rPr>
        <w:pPrChange w:id="1444" w:author="Author">
          <w:pPr>
            <w:spacing w:after="0" w:line="240" w:lineRule="auto"/>
          </w:pPr>
        </w:pPrChange>
      </w:pPr>
    </w:p>
    <w:p w14:paraId="1E8BD95F" w14:textId="77777777" w:rsidR="00F96EBA" w:rsidRPr="007D7DCD" w:rsidRDefault="00F96EBA">
      <w:pPr>
        <w:keepNext/>
        <w:widowControl/>
        <w:spacing w:after="0" w:line="240" w:lineRule="auto"/>
        <w:ind w:left="567" w:hanging="567"/>
        <w:rPr>
          <w:ins w:id="1445" w:author="Author"/>
          <w:rFonts w:ascii="Times New Roman" w:eastAsia="Times New Roman" w:hAnsi="Times New Roman" w:cs="Times New Roman"/>
          <w:lang w:val="et-EE"/>
        </w:rPr>
        <w:pPrChange w:id="1446" w:author="Author">
          <w:pPr>
            <w:spacing w:after="0" w:line="240" w:lineRule="auto"/>
            <w:ind w:left="567" w:hanging="567"/>
          </w:pPr>
        </w:pPrChange>
      </w:pPr>
      <w:ins w:id="1447" w:author="Author">
        <w:r w:rsidRPr="007D7DCD">
          <w:rPr>
            <w:rFonts w:ascii="Times New Roman" w:eastAsia="Times New Roman" w:hAnsi="Times New Roman" w:cs="Times New Roman"/>
            <w:b/>
            <w:bCs/>
            <w:lang w:val="et-EE"/>
          </w:rPr>
          <w:t>5.1</w:t>
        </w:r>
        <w:r w:rsidRPr="007D7DCD">
          <w:rPr>
            <w:rFonts w:ascii="Times New Roman" w:eastAsia="Times New Roman" w:hAnsi="Times New Roman" w:cs="Times New Roman"/>
            <w:b/>
            <w:bCs/>
            <w:lang w:val="et-EE"/>
          </w:rPr>
          <w:tab/>
          <w:t>Farmakodünaamilised omadused</w:t>
        </w:r>
      </w:ins>
    </w:p>
    <w:p w14:paraId="761ECFC6" w14:textId="77777777" w:rsidR="00F96EBA" w:rsidRPr="007D7DCD" w:rsidRDefault="00F96EBA">
      <w:pPr>
        <w:keepNext/>
        <w:widowControl/>
        <w:spacing w:after="0" w:line="240" w:lineRule="auto"/>
        <w:rPr>
          <w:ins w:id="1448" w:author="Author"/>
          <w:rFonts w:ascii="Times New Roman" w:hAnsi="Times New Roman" w:cs="Times New Roman"/>
          <w:lang w:val="et-EE"/>
        </w:rPr>
        <w:pPrChange w:id="1449" w:author="Author">
          <w:pPr>
            <w:spacing w:after="0" w:line="240" w:lineRule="auto"/>
          </w:pPr>
        </w:pPrChange>
      </w:pPr>
    </w:p>
    <w:p w14:paraId="1715DCF6" w14:textId="77777777" w:rsidR="00F96EBA" w:rsidRPr="007D7DCD" w:rsidRDefault="00F96EBA">
      <w:pPr>
        <w:widowControl/>
        <w:spacing w:after="0" w:line="240" w:lineRule="auto"/>
        <w:rPr>
          <w:ins w:id="1450" w:author="Author"/>
          <w:rFonts w:ascii="Times New Roman" w:eastAsia="Times New Roman" w:hAnsi="Times New Roman" w:cs="Times New Roman"/>
          <w:lang w:val="et-EE"/>
        </w:rPr>
        <w:pPrChange w:id="1451" w:author="Author">
          <w:pPr>
            <w:spacing w:after="0" w:line="240" w:lineRule="auto"/>
          </w:pPr>
        </w:pPrChange>
      </w:pPr>
      <w:ins w:id="1452" w:author="Author">
        <w:r w:rsidRPr="007D7DCD">
          <w:rPr>
            <w:rFonts w:ascii="Times New Roman" w:eastAsia="Times New Roman" w:hAnsi="Times New Roman" w:cs="Times New Roman"/>
            <w:lang w:val="et-EE"/>
          </w:rPr>
          <w:t>Farmakoterapeutiline rühm: immunosupressandid, interleukiini inhibiitorid, ATC-kood: L04AC05.</w:t>
        </w:r>
      </w:ins>
    </w:p>
    <w:p w14:paraId="3CCA90ED" w14:textId="77777777" w:rsidR="00F96EBA" w:rsidRPr="007D7DCD" w:rsidRDefault="00F96EBA">
      <w:pPr>
        <w:widowControl/>
        <w:spacing w:after="0" w:line="240" w:lineRule="auto"/>
        <w:rPr>
          <w:ins w:id="1453" w:author="Author"/>
          <w:rFonts w:ascii="Times New Roman" w:hAnsi="Times New Roman" w:cs="Times New Roman"/>
          <w:lang w:val="et-EE"/>
        </w:rPr>
        <w:pPrChange w:id="1454" w:author="Author">
          <w:pPr>
            <w:spacing w:after="0" w:line="240" w:lineRule="auto"/>
          </w:pPr>
        </w:pPrChange>
      </w:pPr>
    </w:p>
    <w:p w14:paraId="4226997B" w14:textId="77777777" w:rsidR="00F96EBA" w:rsidRPr="007D7DCD" w:rsidRDefault="00F96EBA">
      <w:pPr>
        <w:widowControl/>
        <w:spacing w:after="0" w:line="240" w:lineRule="auto"/>
        <w:rPr>
          <w:ins w:id="1455" w:author="Author"/>
          <w:rFonts w:ascii="Times New Roman" w:eastAsia="Times New Roman" w:hAnsi="Times New Roman" w:cs="Times New Roman"/>
          <w:u w:color="000000"/>
          <w:lang w:val="et-EE"/>
        </w:rPr>
        <w:pPrChange w:id="1456" w:author="Author">
          <w:pPr>
            <w:spacing w:after="0" w:line="240" w:lineRule="auto"/>
          </w:pPr>
        </w:pPrChange>
      </w:pPr>
      <w:ins w:id="1457" w:author="Author">
        <w:r w:rsidRPr="007D7DCD">
          <w:rPr>
            <w:rFonts w:ascii="Times New Roman" w:eastAsia="Times New Roman" w:hAnsi="Times New Roman" w:cs="Times New Roman"/>
            <w:u w:color="000000"/>
            <w:lang w:val="et-EE"/>
          </w:rPr>
          <w:t xml:space="preserve">Otulfi on bioloogiliselt sarnane ravimpreparaat (biosimilar). Täpne teave on Euroopa Ravimiameti kodulehel </w:t>
        </w:r>
        <w:r w:rsidRPr="007D7DCD">
          <w:rPr>
            <w:lang w:val="et-EE"/>
            <w:rPrChange w:id="1458" w:author="Author">
              <w:rPr/>
            </w:rPrChange>
          </w:rPr>
          <w:fldChar w:fldCharType="begin"/>
        </w:r>
        <w:r w:rsidRPr="00A92128">
          <w:rPr>
            <w:lang w:val="et-EE"/>
            <w:rPrChange w:id="1459" w:author="Author">
              <w:rPr/>
            </w:rPrChange>
          </w:rPr>
          <w:instrText>HYPERLINK "https://www.ema.europa.eu"</w:instrText>
        </w:r>
        <w:r w:rsidRPr="00AF27EA">
          <w:rPr>
            <w:lang w:val="et-EE"/>
          </w:rPr>
        </w:r>
        <w:r w:rsidRPr="007D7DCD">
          <w:rPr>
            <w:rPrChange w:id="1460" w:author="Author">
              <w:rPr>
                <w:rStyle w:val="Hyperlink"/>
                <w:rFonts w:ascii="Times New Roman" w:eastAsia="Times New Roman" w:hAnsi="Times New Roman" w:cs="Times New Roman"/>
                <w:u w:val="none"/>
                <w:lang w:val="et-EE"/>
              </w:rPr>
            </w:rPrChange>
          </w:rPr>
          <w:fldChar w:fldCharType="separate"/>
        </w:r>
        <w:r w:rsidRPr="007D7DCD">
          <w:rPr>
            <w:rStyle w:val="Hyperlink"/>
            <w:rFonts w:ascii="Times New Roman" w:eastAsia="Times New Roman" w:hAnsi="Times New Roman" w:cs="Times New Roman"/>
            <w:u w:val="none"/>
            <w:lang w:val="et-EE"/>
          </w:rPr>
          <w:t>https://www.ema.europa.eu</w:t>
        </w:r>
        <w:r w:rsidRPr="007D7DCD">
          <w:rPr>
            <w:rStyle w:val="Hyperlink"/>
            <w:rFonts w:ascii="Times New Roman" w:eastAsia="Times New Roman" w:hAnsi="Times New Roman" w:cs="Times New Roman"/>
            <w:u w:val="none"/>
            <w:lang w:val="et-EE"/>
          </w:rPr>
          <w:fldChar w:fldCharType="end"/>
        </w:r>
        <w:r w:rsidRPr="007D7DCD">
          <w:rPr>
            <w:rFonts w:ascii="Times New Roman" w:eastAsia="Times New Roman" w:hAnsi="Times New Roman" w:cs="Times New Roman"/>
            <w:u w:color="000000"/>
            <w:lang w:val="et-EE"/>
          </w:rPr>
          <w:t>.</w:t>
        </w:r>
      </w:ins>
    </w:p>
    <w:p w14:paraId="5DDAE52A" w14:textId="77777777" w:rsidR="00F96EBA" w:rsidRPr="007D7DCD" w:rsidRDefault="00F96EBA">
      <w:pPr>
        <w:widowControl/>
        <w:spacing w:after="0" w:line="240" w:lineRule="auto"/>
        <w:rPr>
          <w:ins w:id="1461" w:author="Author"/>
          <w:rFonts w:ascii="Times New Roman" w:eastAsia="Times New Roman" w:hAnsi="Times New Roman" w:cs="Times New Roman"/>
          <w:u w:val="single" w:color="000000"/>
          <w:lang w:val="et-EE"/>
        </w:rPr>
        <w:pPrChange w:id="1462" w:author="Author">
          <w:pPr>
            <w:spacing w:after="0" w:line="240" w:lineRule="auto"/>
          </w:pPr>
        </w:pPrChange>
      </w:pPr>
    </w:p>
    <w:p w14:paraId="31966229" w14:textId="77777777" w:rsidR="00F96EBA" w:rsidRPr="007D7DCD" w:rsidRDefault="00F96EBA" w:rsidP="007D7DCD">
      <w:pPr>
        <w:keepNext/>
        <w:widowControl/>
        <w:spacing w:after="0" w:line="240" w:lineRule="auto"/>
        <w:rPr>
          <w:ins w:id="1463" w:author="Author"/>
          <w:rFonts w:ascii="Times New Roman" w:eastAsia="Times New Roman" w:hAnsi="Times New Roman" w:cs="Times New Roman"/>
          <w:lang w:val="et-EE"/>
        </w:rPr>
      </w:pPr>
      <w:ins w:id="1464" w:author="Author">
        <w:r w:rsidRPr="007D7DCD">
          <w:rPr>
            <w:rFonts w:ascii="Times New Roman" w:eastAsia="Times New Roman" w:hAnsi="Times New Roman" w:cs="Times New Roman"/>
            <w:u w:val="single" w:color="000000"/>
            <w:lang w:val="et-EE"/>
          </w:rPr>
          <w:t>Toimemehhanism</w:t>
        </w:r>
      </w:ins>
    </w:p>
    <w:p w14:paraId="714099EE" w14:textId="5C2C5D39" w:rsidR="00F96EBA" w:rsidRPr="007D7DCD" w:rsidRDefault="00F96EBA">
      <w:pPr>
        <w:widowControl/>
        <w:spacing w:after="0" w:line="240" w:lineRule="auto"/>
        <w:rPr>
          <w:ins w:id="1465" w:author="Author"/>
          <w:rFonts w:ascii="Times New Roman" w:eastAsia="Times New Roman" w:hAnsi="Times New Roman" w:cs="Times New Roman"/>
          <w:lang w:val="et-EE"/>
        </w:rPr>
        <w:pPrChange w:id="1466" w:author="Author">
          <w:pPr>
            <w:spacing w:after="0" w:line="240" w:lineRule="auto"/>
          </w:pPr>
        </w:pPrChange>
      </w:pPr>
      <w:ins w:id="1467" w:author="Author">
        <w:r w:rsidRPr="007D7DCD">
          <w:rPr>
            <w:rFonts w:ascii="Times New Roman" w:eastAsia="Times New Roman" w:hAnsi="Times New Roman" w:cs="Times New Roman"/>
            <w:lang w:val="et-EE"/>
          </w:rPr>
          <w:t>Ustekinumab on täielikult inimese IgG1κ monoklonaalne antikeha, mis seondub spetsiifiliselt inimese tsütokiinide interleukiin (IL)</w:t>
        </w:r>
        <w:r w:rsidRPr="007D7DCD">
          <w:rPr>
            <w:rFonts w:ascii="Times New Roman" w:eastAsia="Times New Roman" w:hAnsi="Times New Roman" w:cs="Times New Roman"/>
            <w:lang w:val="et-EE"/>
          </w:rPr>
          <w:noBreakHyphen/>
          <w:t>12 ja IL</w:t>
        </w:r>
        <w:r w:rsidRPr="007D7DCD">
          <w:rPr>
            <w:rFonts w:ascii="Times New Roman" w:eastAsia="Times New Roman" w:hAnsi="Times New Roman" w:cs="Times New Roman"/>
            <w:lang w:val="et-EE"/>
          </w:rPr>
          <w:noBreakHyphen/>
          <w:t>23 valguliste p40 ühisalaühikutega. Ustekinumab inhibeerib inimese IL</w:t>
        </w:r>
        <w:r w:rsidRPr="007D7DCD">
          <w:rPr>
            <w:rFonts w:ascii="Times New Roman" w:eastAsia="Times New Roman" w:hAnsi="Times New Roman" w:cs="Times New Roman"/>
            <w:lang w:val="et-EE"/>
          </w:rPr>
          <w:noBreakHyphen/>
          <w:t>12 ja IL</w:t>
        </w:r>
        <w:r w:rsidRPr="007D7DCD">
          <w:rPr>
            <w:rFonts w:ascii="Times New Roman" w:eastAsia="Times New Roman" w:hAnsi="Times New Roman" w:cs="Times New Roman"/>
            <w:lang w:val="et-EE"/>
          </w:rPr>
          <w:noBreakHyphen/>
          <w:t>23 bioaktiivsust, takistades nende tsütokiinide seondumist nende IL</w:t>
        </w:r>
        <w:r w:rsidRPr="007D7DCD">
          <w:rPr>
            <w:rFonts w:ascii="Times New Roman" w:eastAsia="Times New Roman" w:hAnsi="Times New Roman" w:cs="Times New Roman"/>
            <w:lang w:val="et-EE"/>
          </w:rPr>
          <w:noBreakHyphen/>
          <w:t>12R</w:t>
        </w:r>
        <w:r w:rsidRPr="007D7DCD">
          <w:rPr>
            <w:rFonts w:ascii="Times New Roman" w:eastAsia="ZapfDingBats" w:hAnsi="Times New Roman" w:cs="Times New Roman"/>
            <w:lang w:val="et-EE"/>
          </w:rPr>
          <w:sym w:font="Symbol" w:char="F062"/>
        </w:r>
        <w:r w:rsidRPr="007D7DCD">
          <w:rPr>
            <w:rFonts w:ascii="Times New Roman" w:eastAsia="Times New Roman" w:hAnsi="Times New Roman" w:cs="Times New Roman"/>
            <w:lang w:val="et-EE"/>
          </w:rPr>
          <w:t>1 retseptorvalguga, mis paikneb immuunrakkude pinnal. Ustekinumab ei saa seonduda IL</w:t>
        </w:r>
        <w:r w:rsidRPr="007D7DCD">
          <w:rPr>
            <w:rFonts w:ascii="Times New Roman" w:eastAsia="Times New Roman" w:hAnsi="Times New Roman" w:cs="Times New Roman"/>
            <w:lang w:val="et-EE"/>
          </w:rPr>
          <w:noBreakHyphen/>
          <w:t>12 või IL</w:t>
        </w:r>
        <w:r w:rsidRPr="007D7DCD">
          <w:rPr>
            <w:rFonts w:ascii="Times New Roman" w:eastAsia="Times New Roman" w:hAnsi="Times New Roman" w:cs="Times New Roman"/>
            <w:lang w:val="et-EE"/>
          </w:rPr>
          <w:noBreakHyphen/>
          <w:t>23</w:t>
        </w:r>
        <w:r w:rsidRPr="007D7DCD">
          <w:rPr>
            <w:rFonts w:ascii="Times New Roman" w:eastAsia="Times New Roman" w:hAnsi="Times New Roman" w:cs="Times New Roman"/>
            <w:lang w:val="et-EE"/>
          </w:rPr>
          <w:noBreakHyphen/>
          <w:t>ga, mis on juba seondunud rakupinna IL</w:t>
        </w:r>
        <w:r w:rsidRPr="007D7DCD">
          <w:rPr>
            <w:rFonts w:ascii="Times New Roman" w:eastAsia="Times New Roman" w:hAnsi="Times New Roman" w:cs="Times New Roman"/>
            <w:lang w:val="et-EE"/>
          </w:rPr>
          <w:noBreakHyphen/>
          <w:t>12R</w:t>
        </w:r>
        <w:r w:rsidRPr="007D7DCD">
          <w:rPr>
            <w:rFonts w:ascii="Times New Roman" w:eastAsia="ZapfDingBats" w:hAnsi="Times New Roman" w:cs="Times New Roman"/>
            <w:lang w:val="et-EE"/>
          </w:rPr>
          <w:sym w:font="Symbol" w:char="F062"/>
        </w:r>
        <w:r w:rsidRPr="007D7DCD">
          <w:rPr>
            <w:rFonts w:ascii="Times New Roman" w:eastAsia="Times New Roman" w:hAnsi="Times New Roman" w:cs="Times New Roman"/>
            <w:lang w:val="et-EE"/>
          </w:rPr>
          <w:t>1 retseptoritega. Seega ei mõjuta ustekinumab tõenäoliselt täiendavat või antikeha poolt vahendatud IL</w:t>
        </w:r>
        <w:r w:rsidRPr="007D7DCD">
          <w:rPr>
            <w:rFonts w:ascii="Times New Roman" w:eastAsia="Times New Roman" w:hAnsi="Times New Roman" w:cs="Times New Roman"/>
            <w:lang w:val="et-EE"/>
          </w:rPr>
          <w:noBreakHyphen/>
          <w:t>12 ja/või IL</w:t>
        </w:r>
        <w:r w:rsidRPr="007D7DCD">
          <w:rPr>
            <w:rFonts w:ascii="Times New Roman" w:eastAsia="Times New Roman" w:hAnsi="Times New Roman" w:cs="Times New Roman"/>
            <w:lang w:val="et-EE"/>
          </w:rPr>
          <w:noBreakHyphen/>
          <w:t>23 retseptorit kandva raku tsütotoksilisust. IL</w:t>
        </w:r>
        <w:r w:rsidRPr="007D7DCD">
          <w:rPr>
            <w:rFonts w:ascii="Times New Roman" w:eastAsia="Times New Roman" w:hAnsi="Times New Roman" w:cs="Times New Roman"/>
            <w:lang w:val="et-EE"/>
          </w:rPr>
          <w:noBreakHyphen/>
          <w:t>12 ja IL</w:t>
        </w:r>
        <w:r w:rsidRPr="007D7DCD">
          <w:rPr>
            <w:rFonts w:ascii="Times New Roman" w:eastAsia="Times New Roman" w:hAnsi="Times New Roman" w:cs="Times New Roman"/>
            <w:lang w:val="et-EE"/>
          </w:rPr>
          <w:noBreakHyphen/>
          <w:t>23 on heterodimeersed tsütokiinid, mida sekreteerivad aktiveeritud antigeeni esitlevad rakud (</w:t>
        </w:r>
        <w:r w:rsidRPr="007D7DCD">
          <w:rPr>
            <w:rFonts w:ascii="Times New Roman" w:eastAsia="Times New Roman" w:hAnsi="Times New Roman" w:cs="Times New Roman"/>
            <w:i/>
            <w:lang w:val="et-EE"/>
          </w:rPr>
          <w:t>antigen presenting cells</w:t>
        </w:r>
        <w:r w:rsidRPr="007D7DCD">
          <w:rPr>
            <w:rFonts w:ascii="Times New Roman" w:eastAsia="Times New Roman" w:hAnsi="Times New Roman" w:cs="Times New Roman"/>
            <w:iCs/>
            <w:lang w:val="et-EE"/>
          </w:rPr>
          <w:t>,</w:t>
        </w:r>
        <w:r w:rsidRPr="007D7DCD">
          <w:rPr>
            <w:rFonts w:ascii="Times New Roman" w:eastAsia="Times New Roman" w:hAnsi="Times New Roman" w:cs="Times New Roman"/>
            <w:i/>
            <w:lang w:val="et-EE"/>
          </w:rPr>
          <w:t xml:space="preserve"> </w:t>
        </w:r>
        <w:r w:rsidRPr="007D7DCD">
          <w:rPr>
            <w:rFonts w:ascii="Times New Roman" w:eastAsia="Times New Roman" w:hAnsi="Times New Roman" w:cs="Times New Roman"/>
            <w:iCs/>
            <w:lang w:val="et-EE"/>
          </w:rPr>
          <w:t>APC</w:t>
        </w:r>
        <w:r w:rsidRPr="007D7DCD">
          <w:rPr>
            <w:rFonts w:ascii="Times New Roman" w:eastAsia="Times New Roman" w:hAnsi="Times New Roman" w:cs="Times New Roman"/>
            <w:lang w:val="et-EE"/>
          </w:rPr>
          <w:t>), nagu makrofaagid ja dendriidi rakud</w:t>
        </w:r>
        <w:r w:rsidR="009F5836">
          <w:rPr>
            <w:rFonts w:ascii="Times New Roman" w:eastAsia="Times New Roman" w:hAnsi="Times New Roman" w:cs="Times New Roman"/>
            <w:lang w:val="et-EE"/>
          </w:rPr>
          <w:t>,</w:t>
        </w:r>
        <w:r w:rsidRPr="007D7DCD">
          <w:rPr>
            <w:rFonts w:ascii="Times New Roman" w:eastAsia="Times New Roman" w:hAnsi="Times New Roman" w:cs="Times New Roman"/>
            <w:lang w:val="et-EE"/>
          </w:rPr>
          <w:t xml:space="preserve"> ja mõlemad tsütokiinid osalevad immuunsüsteemi funktsioneerimises; IL</w:t>
        </w:r>
        <w:r w:rsidRPr="007D7DCD">
          <w:rPr>
            <w:rFonts w:ascii="Times New Roman" w:eastAsia="Times New Roman" w:hAnsi="Times New Roman" w:cs="Times New Roman"/>
            <w:lang w:val="et-EE"/>
          </w:rPr>
          <w:noBreakHyphen/>
          <w:t xml:space="preserve">12 stimuleerib naturaalseid </w:t>
        </w:r>
        <w:r w:rsidRPr="007D7DCD">
          <w:rPr>
            <w:rFonts w:ascii="Times New Roman" w:hAnsi="Times New Roman" w:cs="Times New Roman"/>
            <w:lang w:val="et-EE"/>
          </w:rPr>
          <w:t>tapjarakke</w:t>
        </w:r>
        <w:r w:rsidRPr="007D7DCD">
          <w:rPr>
            <w:rFonts w:ascii="Times New Roman" w:eastAsia="Times New Roman" w:hAnsi="Times New Roman" w:cs="Times New Roman"/>
            <w:lang w:val="et-EE"/>
          </w:rPr>
          <w:t xml:space="preserve"> ja viib CD4+ T</w:t>
        </w:r>
        <w:r w:rsidRPr="007D7DCD">
          <w:rPr>
            <w:rFonts w:ascii="Times New Roman" w:eastAsia="Times New Roman" w:hAnsi="Times New Roman" w:cs="Times New Roman"/>
            <w:lang w:val="et-EE"/>
          </w:rPr>
          <w:noBreakHyphen/>
          <w:t>rakkude diferentseerumise T</w:t>
        </w:r>
        <w:r w:rsidRPr="007D7DCD">
          <w:rPr>
            <w:rFonts w:ascii="Times New Roman" w:eastAsia="Times New Roman" w:hAnsi="Times New Roman" w:cs="Times New Roman"/>
            <w:lang w:val="et-EE"/>
          </w:rPr>
          <w:noBreakHyphen/>
          <w:t>helper 1 (Th1) fenotüübi suunda, IL</w:t>
        </w:r>
        <w:r w:rsidRPr="007D7DCD">
          <w:rPr>
            <w:rFonts w:ascii="Times New Roman" w:eastAsia="Times New Roman" w:hAnsi="Times New Roman" w:cs="Times New Roman"/>
            <w:lang w:val="et-EE"/>
          </w:rPr>
          <w:noBreakHyphen/>
          <w:t>23 soodustab T</w:t>
        </w:r>
        <w:r w:rsidRPr="007D7DCD">
          <w:rPr>
            <w:rFonts w:ascii="Times New Roman" w:eastAsia="Times New Roman" w:hAnsi="Times New Roman" w:cs="Times New Roman"/>
            <w:lang w:val="et-EE"/>
          </w:rPr>
          <w:noBreakHyphen/>
          <w:t>helper 17 (Th17) signaalraja toimimist. Kuid IL</w:t>
        </w:r>
        <w:r w:rsidRPr="007D7DCD">
          <w:rPr>
            <w:rFonts w:ascii="Times New Roman" w:eastAsia="Times New Roman" w:hAnsi="Times New Roman" w:cs="Times New Roman"/>
            <w:lang w:val="et-EE"/>
          </w:rPr>
          <w:noBreakHyphen/>
          <w:t>12 ja IL</w:t>
        </w:r>
        <w:r w:rsidRPr="007D7DCD">
          <w:rPr>
            <w:rFonts w:ascii="Times New Roman" w:eastAsia="Times New Roman" w:hAnsi="Times New Roman" w:cs="Times New Roman"/>
            <w:lang w:val="et-EE"/>
          </w:rPr>
          <w:noBreakHyphen/>
          <w:t>23 ebanormaalset regulatsiooni on seostatud immuunsuse poolt vahendatud haigustega nagu psoriaas, psoriaatiline artriit ja Crohni tõbi.</w:t>
        </w:r>
      </w:ins>
    </w:p>
    <w:p w14:paraId="565E33E6" w14:textId="77777777" w:rsidR="00F96EBA" w:rsidRPr="007D7DCD" w:rsidRDefault="00F96EBA">
      <w:pPr>
        <w:widowControl/>
        <w:spacing w:after="0" w:line="240" w:lineRule="auto"/>
        <w:rPr>
          <w:ins w:id="1468" w:author="Author"/>
          <w:rFonts w:ascii="Times New Roman" w:hAnsi="Times New Roman" w:cs="Times New Roman"/>
          <w:lang w:val="et-EE"/>
        </w:rPr>
        <w:pPrChange w:id="1469" w:author="Author">
          <w:pPr>
            <w:spacing w:after="0" w:line="240" w:lineRule="auto"/>
          </w:pPr>
        </w:pPrChange>
      </w:pPr>
    </w:p>
    <w:p w14:paraId="76F9E2E1" w14:textId="77777777" w:rsidR="00F96EBA" w:rsidRPr="007D7DCD" w:rsidRDefault="00F96EBA">
      <w:pPr>
        <w:widowControl/>
        <w:spacing w:after="0" w:line="240" w:lineRule="auto"/>
        <w:rPr>
          <w:ins w:id="1470" w:author="Author"/>
          <w:rFonts w:ascii="Times New Roman" w:eastAsia="Times New Roman" w:hAnsi="Times New Roman" w:cs="Times New Roman"/>
          <w:lang w:val="et-EE"/>
        </w:rPr>
        <w:pPrChange w:id="1471" w:author="Author">
          <w:pPr>
            <w:spacing w:after="0" w:line="240" w:lineRule="auto"/>
          </w:pPr>
        </w:pPrChange>
      </w:pPr>
      <w:ins w:id="1472" w:author="Author">
        <w:r w:rsidRPr="007D7DCD">
          <w:rPr>
            <w:rFonts w:ascii="Times New Roman" w:eastAsia="Times New Roman" w:hAnsi="Times New Roman" w:cs="Times New Roman"/>
            <w:lang w:val="et-EE"/>
          </w:rPr>
          <w:t>Seondudes IL</w:t>
        </w:r>
        <w:r w:rsidRPr="007D7DCD">
          <w:rPr>
            <w:rFonts w:ascii="Times New Roman" w:eastAsia="Times New Roman" w:hAnsi="Times New Roman" w:cs="Times New Roman"/>
            <w:lang w:val="et-EE"/>
          </w:rPr>
          <w:noBreakHyphen/>
          <w:t>12 ja IL</w:t>
        </w:r>
        <w:r w:rsidRPr="007D7DCD">
          <w:rPr>
            <w:rFonts w:ascii="Times New Roman" w:eastAsia="Times New Roman" w:hAnsi="Times New Roman" w:cs="Times New Roman"/>
            <w:lang w:val="et-EE"/>
          </w:rPr>
          <w:noBreakHyphen/>
          <w:t>23 p40 ühisalaühikuga võib ustekinumab avaldada oma kliinilist toimet psoriaasi, psoriaatilise artriidi ja Crohni tõve korral läbi Th1 ja Th17 tsütokiinide signaalraja takistamise, mis on kesksed nende haiguste patoloogias.</w:t>
        </w:r>
      </w:ins>
    </w:p>
    <w:p w14:paraId="6B81DA41" w14:textId="77777777" w:rsidR="00F96EBA" w:rsidRPr="007D7DCD" w:rsidRDefault="00F96EBA">
      <w:pPr>
        <w:widowControl/>
        <w:spacing w:after="0" w:line="240" w:lineRule="auto"/>
        <w:rPr>
          <w:ins w:id="1473" w:author="Author"/>
          <w:rFonts w:ascii="Times New Roman" w:hAnsi="Times New Roman" w:cs="Times New Roman"/>
          <w:lang w:val="et-EE"/>
        </w:rPr>
        <w:pPrChange w:id="1474" w:author="Author">
          <w:pPr>
            <w:spacing w:after="0" w:line="240" w:lineRule="auto"/>
          </w:pPr>
        </w:pPrChange>
      </w:pPr>
    </w:p>
    <w:p w14:paraId="6F9EEE04" w14:textId="77777777" w:rsidR="00F96EBA" w:rsidRPr="007D7DCD" w:rsidRDefault="00F96EBA">
      <w:pPr>
        <w:widowControl/>
        <w:spacing w:after="0" w:line="240" w:lineRule="auto"/>
        <w:rPr>
          <w:ins w:id="1475" w:author="Author"/>
          <w:rFonts w:ascii="Times New Roman" w:eastAsia="Times New Roman" w:hAnsi="Times New Roman" w:cs="Times New Roman"/>
          <w:lang w:val="et-EE"/>
        </w:rPr>
        <w:pPrChange w:id="1476" w:author="Author">
          <w:pPr>
            <w:spacing w:after="0" w:line="240" w:lineRule="auto"/>
          </w:pPr>
        </w:pPrChange>
      </w:pPr>
      <w:ins w:id="1477" w:author="Author">
        <w:r w:rsidRPr="007D7DCD">
          <w:rPr>
            <w:rFonts w:ascii="Times New Roman" w:eastAsia="Times New Roman" w:hAnsi="Times New Roman" w:cs="Times New Roman"/>
            <w:lang w:val="et-EE"/>
          </w:rPr>
          <w:t>Crohni tõvega patsientidel vähenesid ustekinumabiga ravi tulemusena sissejuhatavas faasis põletikumarkerite, kaasa arvatud C</w:t>
        </w:r>
        <w:r w:rsidRPr="007D7DCD">
          <w:rPr>
            <w:rFonts w:ascii="Times New Roman" w:eastAsia="Times New Roman" w:hAnsi="Times New Roman" w:cs="Times New Roman"/>
            <w:lang w:val="et-EE"/>
          </w:rPr>
          <w:noBreakHyphen/>
          <w:t>reaktiivse valgu (CRV) ning fekaalse kalprotektiini väärtused. Vähenemine püsis seejärel kogu säilitusfaasi kestel. Uuringu jätkufaasi jooksul hinnati CRV väärtust ja säilitusravi jooksul täheldatud vähenemised olid üldiselt püsivad kuni 252. nädalani.</w:t>
        </w:r>
      </w:ins>
    </w:p>
    <w:p w14:paraId="3F1DF9C7" w14:textId="77777777" w:rsidR="00F96EBA" w:rsidRPr="007D7DCD" w:rsidRDefault="00F96EBA">
      <w:pPr>
        <w:widowControl/>
        <w:spacing w:after="0" w:line="240" w:lineRule="auto"/>
        <w:rPr>
          <w:ins w:id="1478" w:author="Author"/>
          <w:rFonts w:ascii="Times New Roman" w:hAnsi="Times New Roman" w:cs="Times New Roman"/>
          <w:lang w:val="et-EE"/>
        </w:rPr>
        <w:pPrChange w:id="1479" w:author="Author">
          <w:pPr>
            <w:spacing w:after="0" w:line="240" w:lineRule="auto"/>
          </w:pPr>
        </w:pPrChange>
      </w:pPr>
    </w:p>
    <w:p w14:paraId="7C04178A" w14:textId="77777777" w:rsidR="00F96EBA" w:rsidRPr="007D7DCD" w:rsidRDefault="00F96EBA">
      <w:pPr>
        <w:keepNext/>
        <w:widowControl/>
        <w:spacing w:after="0" w:line="240" w:lineRule="auto"/>
        <w:rPr>
          <w:ins w:id="1480" w:author="Author"/>
          <w:rFonts w:ascii="Times New Roman" w:eastAsia="Times New Roman" w:hAnsi="Times New Roman" w:cs="Times New Roman"/>
          <w:lang w:val="et-EE"/>
        </w:rPr>
        <w:pPrChange w:id="1481" w:author="Author">
          <w:pPr>
            <w:spacing w:after="0" w:line="240" w:lineRule="auto"/>
          </w:pPr>
        </w:pPrChange>
      </w:pPr>
      <w:ins w:id="1482" w:author="Author">
        <w:r w:rsidRPr="007D7DCD">
          <w:rPr>
            <w:rFonts w:ascii="Times New Roman" w:eastAsia="Times New Roman" w:hAnsi="Times New Roman" w:cs="Times New Roman"/>
            <w:u w:val="single" w:color="000000"/>
            <w:lang w:val="et-EE"/>
          </w:rPr>
          <w:t>Immuniseerimine</w:t>
        </w:r>
      </w:ins>
    </w:p>
    <w:p w14:paraId="4407F794" w14:textId="77777777" w:rsidR="00F96EBA" w:rsidRPr="007D7DCD" w:rsidRDefault="00F96EBA">
      <w:pPr>
        <w:widowControl/>
        <w:spacing w:after="0" w:line="240" w:lineRule="auto"/>
        <w:rPr>
          <w:ins w:id="1483" w:author="Author"/>
          <w:rFonts w:ascii="Times New Roman" w:eastAsia="Times New Roman" w:hAnsi="Times New Roman" w:cs="Times New Roman"/>
          <w:lang w:val="et-EE"/>
        </w:rPr>
        <w:pPrChange w:id="1484" w:author="Author">
          <w:pPr>
            <w:spacing w:after="0" w:line="240" w:lineRule="auto"/>
          </w:pPr>
        </w:pPrChange>
      </w:pPr>
      <w:ins w:id="1485" w:author="Author">
        <w:r w:rsidRPr="007D7DCD">
          <w:rPr>
            <w:rFonts w:ascii="Times New Roman" w:eastAsia="Times New Roman" w:hAnsi="Times New Roman" w:cs="Times New Roman"/>
            <w:lang w:val="et-EE"/>
          </w:rPr>
          <w:t>Pikaajalise psoriaasi jätku-uuringu 2 (PHOENIX 2) ajal tekkis vähemalt 3,5 aasta jooksul ustekinumabiga ravitud täiskasvanud patsientidel samasugune antikeha vastus nii pneumokoki polüsahhariidide kui ka teetanuse vaktsiinide suhtes nagu mittesüsteemselt ravitud psoriaasi kontrollrühmal. Sama suurel hulgal täiskasvanud patsientidel, nii ustekinumabiga ravitud kui ka kontrollrühma patsientidel, tekkisid pneumokoki- ja teetanusevastased antikehad kaitsval tasemel ning sarnased antikehade tiitrid.</w:t>
        </w:r>
      </w:ins>
    </w:p>
    <w:p w14:paraId="00B1B8B8" w14:textId="77777777" w:rsidR="00F96EBA" w:rsidRPr="007D7DCD" w:rsidRDefault="00F96EBA">
      <w:pPr>
        <w:widowControl/>
        <w:spacing w:after="0" w:line="240" w:lineRule="auto"/>
        <w:rPr>
          <w:ins w:id="1486" w:author="Author"/>
          <w:rFonts w:ascii="Times New Roman" w:hAnsi="Times New Roman" w:cs="Times New Roman"/>
          <w:lang w:val="et-EE"/>
        </w:rPr>
        <w:pPrChange w:id="1487" w:author="Author">
          <w:pPr>
            <w:spacing w:after="0" w:line="240" w:lineRule="auto"/>
          </w:pPr>
        </w:pPrChange>
      </w:pPr>
    </w:p>
    <w:p w14:paraId="3D08170D" w14:textId="77777777" w:rsidR="00F96EBA" w:rsidRPr="007D7DCD" w:rsidRDefault="00F96EBA">
      <w:pPr>
        <w:keepNext/>
        <w:widowControl/>
        <w:spacing w:after="0" w:line="240" w:lineRule="auto"/>
        <w:rPr>
          <w:ins w:id="1488" w:author="Author"/>
          <w:rFonts w:ascii="Times New Roman" w:eastAsia="Times New Roman" w:hAnsi="Times New Roman" w:cs="Times New Roman"/>
          <w:lang w:val="et-EE"/>
        </w:rPr>
        <w:pPrChange w:id="1489" w:author="Author">
          <w:pPr>
            <w:spacing w:after="0" w:line="240" w:lineRule="auto"/>
          </w:pPr>
        </w:pPrChange>
      </w:pPr>
      <w:ins w:id="1490" w:author="Author">
        <w:r w:rsidRPr="007D7DCD">
          <w:rPr>
            <w:rFonts w:ascii="Times New Roman" w:eastAsia="Times New Roman" w:hAnsi="Times New Roman" w:cs="Times New Roman"/>
            <w:u w:val="single" w:color="000000"/>
            <w:lang w:val="et-EE"/>
          </w:rPr>
          <w:t>Kliiniline efektiivsus</w:t>
        </w:r>
      </w:ins>
    </w:p>
    <w:p w14:paraId="7A692E01" w14:textId="77777777" w:rsidR="00F96EBA" w:rsidRPr="007D7DCD" w:rsidRDefault="00F96EBA">
      <w:pPr>
        <w:keepNext/>
        <w:widowControl/>
        <w:spacing w:after="0" w:line="240" w:lineRule="auto"/>
        <w:rPr>
          <w:ins w:id="1491" w:author="Author"/>
          <w:rFonts w:ascii="Times New Roman" w:hAnsi="Times New Roman" w:cs="Times New Roman"/>
          <w:lang w:val="et-EE"/>
        </w:rPr>
        <w:pPrChange w:id="1492" w:author="Author">
          <w:pPr>
            <w:spacing w:after="0" w:line="240" w:lineRule="auto"/>
          </w:pPr>
        </w:pPrChange>
      </w:pPr>
    </w:p>
    <w:p w14:paraId="3016D154" w14:textId="77777777" w:rsidR="00F96EBA" w:rsidRPr="007D7DCD" w:rsidRDefault="00F96EBA">
      <w:pPr>
        <w:keepNext/>
        <w:widowControl/>
        <w:spacing w:after="0" w:line="240" w:lineRule="auto"/>
        <w:rPr>
          <w:ins w:id="1493" w:author="Author"/>
          <w:rFonts w:ascii="Times New Roman" w:eastAsia="Times New Roman" w:hAnsi="Times New Roman" w:cs="Times New Roman"/>
          <w:lang w:val="et-EE"/>
        </w:rPr>
        <w:pPrChange w:id="1494" w:author="Author">
          <w:pPr>
            <w:spacing w:after="0" w:line="240" w:lineRule="auto"/>
          </w:pPr>
        </w:pPrChange>
      </w:pPr>
      <w:ins w:id="1495" w:author="Author">
        <w:r w:rsidRPr="007D7DCD">
          <w:rPr>
            <w:rFonts w:ascii="Times New Roman" w:eastAsia="Times New Roman" w:hAnsi="Times New Roman" w:cs="Times New Roman"/>
            <w:u w:val="single" w:color="000000"/>
            <w:lang w:val="et-EE"/>
          </w:rPr>
          <w:t>Naastuline psoriaas (täiskasvanud patsiendid)</w:t>
        </w:r>
      </w:ins>
    </w:p>
    <w:p w14:paraId="76694BD2" w14:textId="57DACA27" w:rsidR="00F96EBA" w:rsidRPr="007D7DCD" w:rsidRDefault="00F96EBA">
      <w:pPr>
        <w:widowControl/>
        <w:spacing w:after="0" w:line="240" w:lineRule="auto"/>
        <w:rPr>
          <w:ins w:id="1496" w:author="Author"/>
          <w:rFonts w:ascii="Times New Roman" w:eastAsia="Times New Roman" w:hAnsi="Times New Roman" w:cs="Times New Roman"/>
          <w:lang w:val="et-EE"/>
        </w:rPr>
        <w:pPrChange w:id="1497" w:author="Author">
          <w:pPr>
            <w:spacing w:after="0" w:line="240" w:lineRule="auto"/>
          </w:pPr>
        </w:pPrChange>
      </w:pPr>
      <w:ins w:id="1498" w:author="Author">
        <w:r w:rsidRPr="007D7DCD">
          <w:rPr>
            <w:rFonts w:ascii="Times New Roman" w:eastAsia="Times New Roman" w:hAnsi="Times New Roman" w:cs="Times New Roman"/>
            <w:lang w:val="et-EE"/>
          </w:rPr>
          <w:t>Ustekinumabi ohutust ja tõhusust hinnati kahes randomiseeritud topeltpimedas platseebokontrolli</w:t>
        </w:r>
        <w:r w:rsidR="00C71BCD">
          <w:rPr>
            <w:rFonts w:ascii="Times New Roman" w:eastAsia="Times New Roman" w:hAnsi="Times New Roman" w:cs="Times New Roman"/>
            <w:lang w:val="et-EE"/>
          </w:rPr>
          <w:t>ga</w:t>
        </w:r>
        <w:del w:id="1499" w:author="Author">
          <w:r w:rsidRPr="007D7DCD" w:rsidDel="00C71BCD">
            <w:rPr>
              <w:rFonts w:ascii="Times New Roman" w:eastAsia="Times New Roman" w:hAnsi="Times New Roman" w:cs="Times New Roman"/>
              <w:lang w:val="et-EE"/>
            </w:rPr>
            <w:delText>tud</w:delText>
          </w:r>
        </w:del>
        <w:r w:rsidRPr="007D7DCD">
          <w:rPr>
            <w:rFonts w:ascii="Times New Roman" w:eastAsia="Times New Roman" w:hAnsi="Times New Roman" w:cs="Times New Roman"/>
            <w:lang w:val="et-EE"/>
          </w:rPr>
          <w:t xml:space="preserve"> uuringus 1996 patsiendil, kellel oli mõõdukas kuni raske naastuline psoriaas ja kellele sobis fototeraapia või süsteemne ravi. Lisaks võrreldi ustekinumabi ja etanertsepti randomiseeritud pimehindajaga aktiivse kontrolliga uuringus mõõduka kuni raske naastulise psoriaasiga patsientidel, kellel oli esinenud ebaadekvaatne ravivastus, talumatus või vastunäidustus tsüklosporiini, MTX</w:t>
        </w:r>
        <w:r w:rsidRPr="007D7DCD">
          <w:rPr>
            <w:rFonts w:ascii="Times New Roman" w:eastAsia="Times New Roman" w:hAnsi="Times New Roman" w:cs="Times New Roman"/>
            <w:lang w:val="et-EE"/>
          </w:rPr>
          <w:noBreakHyphen/>
          <w:t>i või PUVA suhtes.</w:t>
        </w:r>
      </w:ins>
    </w:p>
    <w:p w14:paraId="408E9BFE" w14:textId="77777777" w:rsidR="00F96EBA" w:rsidRPr="007D7DCD" w:rsidRDefault="00F96EBA">
      <w:pPr>
        <w:widowControl/>
        <w:spacing w:after="0" w:line="240" w:lineRule="auto"/>
        <w:rPr>
          <w:ins w:id="1500" w:author="Author"/>
          <w:rFonts w:ascii="Times New Roman" w:hAnsi="Times New Roman" w:cs="Times New Roman"/>
          <w:lang w:val="et-EE"/>
        </w:rPr>
        <w:pPrChange w:id="1501" w:author="Author">
          <w:pPr>
            <w:spacing w:after="0" w:line="240" w:lineRule="auto"/>
          </w:pPr>
        </w:pPrChange>
      </w:pPr>
    </w:p>
    <w:p w14:paraId="3A033DE9" w14:textId="77777777" w:rsidR="00F96EBA" w:rsidRPr="007D7DCD" w:rsidRDefault="00F96EBA">
      <w:pPr>
        <w:widowControl/>
        <w:spacing w:after="0" w:line="240" w:lineRule="auto"/>
        <w:rPr>
          <w:ins w:id="1502" w:author="Author"/>
          <w:rFonts w:ascii="Times New Roman" w:eastAsia="Times New Roman" w:hAnsi="Times New Roman" w:cs="Times New Roman"/>
          <w:lang w:val="et-EE"/>
        </w:rPr>
        <w:pPrChange w:id="1503" w:author="Author">
          <w:pPr>
            <w:spacing w:after="0" w:line="240" w:lineRule="auto"/>
          </w:pPr>
        </w:pPrChange>
      </w:pPr>
      <w:ins w:id="1504" w:author="Author">
        <w:r w:rsidRPr="007D7DCD">
          <w:rPr>
            <w:rFonts w:ascii="Times New Roman" w:eastAsia="Times New Roman" w:hAnsi="Times New Roman" w:cs="Times New Roman"/>
            <w:lang w:val="et-EE"/>
          </w:rPr>
          <w:t>Psoriaasi uuringus 1 (PHOENIX 1) hinnati 766 patsienti. 53% nendest patsientidest kas ei reageerinud teisele süsteemsele raviviisile, ei talunud seda või oli see neile vastunäidustatud.</w:t>
        </w:r>
      </w:ins>
    </w:p>
    <w:p w14:paraId="296AD6EF" w14:textId="77777777" w:rsidR="00F96EBA" w:rsidRPr="007D7DCD" w:rsidRDefault="00F96EBA">
      <w:pPr>
        <w:widowControl/>
        <w:spacing w:after="0" w:line="240" w:lineRule="auto"/>
        <w:rPr>
          <w:ins w:id="1505" w:author="Author"/>
          <w:rFonts w:ascii="Times New Roman" w:eastAsia="Times New Roman" w:hAnsi="Times New Roman" w:cs="Times New Roman"/>
          <w:lang w:val="et-EE"/>
        </w:rPr>
        <w:pPrChange w:id="1506" w:author="Author">
          <w:pPr>
            <w:spacing w:after="0" w:line="240" w:lineRule="auto"/>
          </w:pPr>
        </w:pPrChange>
      </w:pPr>
      <w:ins w:id="1507" w:author="Author">
        <w:r w:rsidRPr="007D7DCD">
          <w:rPr>
            <w:rFonts w:ascii="Times New Roman" w:eastAsia="Times New Roman" w:hAnsi="Times New Roman" w:cs="Times New Roman"/>
            <w:lang w:val="et-EE"/>
          </w:rPr>
          <w:t xml:space="preserve">Patsiendid, kes randomiseeriti saama ustekinumabi, said nädalatel 0 ja 4 ravimit annuses 45 mg või 90 mg ning seejärel samu annuseid iga 12 nädala järel. Patsiendid, kes randomiseeriti nädalatel 0 ja 4 saama platseebot, said nädalatel 12 ja 16 ustekinumabi (kas 45 mg või 90 mg) ning ustekinumabi manustamist jätkati neil iga 12 nädala järel. Patsiendid, kes randomiseeriti algselt saama ustekinumabi ja kes saavutasid psoriaasist haaratud pinna ja selle raskuse indeksi (PASI – </w:t>
        </w:r>
        <w:r w:rsidRPr="007D7DCD">
          <w:rPr>
            <w:rFonts w:ascii="Times New Roman" w:eastAsia="Times New Roman" w:hAnsi="Times New Roman" w:cs="Times New Roman"/>
            <w:i/>
            <w:lang w:val="et-EE"/>
          </w:rPr>
          <w:t>Psoriasis Area and Severity Index</w:t>
        </w:r>
        <w:r w:rsidRPr="007D7DCD">
          <w:rPr>
            <w:rFonts w:ascii="Times New Roman" w:eastAsia="Times New Roman" w:hAnsi="Times New Roman" w:cs="Times New Roman"/>
            <w:lang w:val="et-EE"/>
          </w:rPr>
          <w:t>) väärtuseks 75 (PASI paranemine vähemalt 75% võrra võrreldes algtasemega) nii nädalatel 28 kui 40, randomiseeriti uuesti saama kas ustekinumabi või platseebot (s.o ravi lõpetamine) iga 12 nädala järel. Patsientidel, kes randomiseeriti 40. nädalal uuesti platseebot saama, alustati ustekinumabiga ravi nende esialgse annustamisskeemi kohaselt uuesti, kui nende 40. nädalaks omandatud PASI paranemine oli vähemalt 50% ulatuses taandunud. Kõiki patsiente jälgiti pärast uuringuravimi esimese annuse manustamist kuni 76 nädala jooksul.</w:t>
        </w:r>
      </w:ins>
    </w:p>
    <w:p w14:paraId="02C446A6" w14:textId="77777777" w:rsidR="00F96EBA" w:rsidRPr="007D7DCD" w:rsidRDefault="00F96EBA">
      <w:pPr>
        <w:widowControl/>
        <w:spacing w:after="0" w:line="240" w:lineRule="auto"/>
        <w:rPr>
          <w:ins w:id="1508" w:author="Author"/>
          <w:rFonts w:ascii="Times New Roman" w:hAnsi="Times New Roman" w:cs="Times New Roman"/>
          <w:lang w:val="et-EE"/>
        </w:rPr>
        <w:pPrChange w:id="1509" w:author="Author">
          <w:pPr>
            <w:spacing w:after="0" w:line="240" w:lineRule="auto"/>
          </w:pPr>
        </w:pPrChange>
      </w:pPr>
    </w:p>
    <w:p w14:paraId="3ED70E25" w14:textId="042F86EF" w:rsidR="00F96EBA" w:rsidRPr="007D7DCD" w:rsidRDefault="00F96EBA" w:rsidP="007D7DCD">
      <w:pPr>
        <w:widowControl/>
        <w:spacing w:after="0" w:line="240" w:lineRule="auto"/>
        <w:rPr>
          <w:ins w:id="1510" w:author="Author"/>
          <w:rFonts w:ascii="Times New Roman" w:eastAsia="Times New Roman" w:hAnsi="Times New Roman" w:cs="Times New Roman"/>
          <w:lang w:val="et-EE"/>
        </w:rPr>
      </w:pPr>
      <w:ins w:id="1511" w:author="Author">
        <w:r w:rsidRPr="007D7DCD">
          <w:rPr>
            <w:rFonts w:ascii="Times New Roman" w:eastAsia="Times New Roman" w:hAnsi="Times New Roman" w:cs="Times New Roman"/>
            <w:lang w:val="et-EE"/>
          </w:rPr>
          <w:t>Psoriaasi uuringus</w:t>
        </w:r>
        <w:del w:id="1512" w:author="Author">
          <w:r w:rsidRPr="007D7DCD" w:rsidDel="00366DD1">
            <w:rPr>
              <w:rFonts w:ascii="Times New Roman" w:eastAsia="Times New Roman" w:hAnsi="Times New Roman" w:cs="Times New Roman"/>
              <w:lang w:val="et-EE"/>
            </w:rPr>
            <w:delText xml:space="preserve"> </w:delText>
          </w:r>
        </w:del>
        <w:r w:rsidR="00366DD1">
          <w:rPr>
            <w:rFonts w:ascii="Times New Roman" w:eastAsia="Times New Roman" w:hAnsi="Times New Roman" w:cs="Times New Roman"/>
            <w:lang w:val="et-EE"/>
          </w:rPr>
          <w:t> </w:t>
        </w:r>
        <w:r w:rsidRPr="007D7DCD">
          <w:rPr>
            <w:rFonts w:ascii="Times New Roman" w:eastAsia="Times New Roman" w:hAnsi="Times New Roman" w:cs="Times New Roman"/>
            <w:lang w:val="et-EE"/>
          </w:rPr>
          <w:t>2 (PHOENIX 2) hinnati 1230 patsienti. 61% nendest patsientidest kas ei reageerinud teisele süsteemsele raviviisile, ei talunud seda või oli see neile vastunäidustatud. Patsiendid, kes randomiseeriti saama ustekinumabi, said nädalatel 0 ja 4 ravimit annuses 45 mg või 90 mg ning seejärel täiendava annuse nädalal 16.</w:t>
        </w:r>
      </w:ins>
    </w:p>
    <w:p w14:paraId="5B4671FE" w14:textId="672BDB24" w:rsidR="00F96EBA" w:rsidRPr="007D7DCD" w:rsidRDefault="00F96EBA" w:rsidP="007D7DCD">
      <w:pPr>
        <w:widowControl/>
        <w:spacing w:after="0" w:line="240" w:lineRule="auto"/>
        <w:rPr>
          <w:ins w:id="1513" w:author="Author"/>
          <w:rFonts w:ascii="Times New Roman" w:eastAsia="Times New Roman" w:hAnsi="Times New Roman" w:cs="Times New Roman"/>
          <w:lang w:val="et-EE"/>
        </w:rPr>
      </w:pPr>
      <w:ins w:id="1514" w:author="Author">
        <w:r w:rsidRPr="007D7DCD">
          <w:rPr>
            <w:rFonts w:ascii="Times New Roman" w:eastAsia="Times New Roman" w:hAnsi="Times New Roman" w:cs="Times New Roman"/>
            <w:lang w:val="et-EE"/>
          </w:rPr>
          <w:t>Patsiendid, kes randomiseeriti nädalatel 0 ja 4 saama platseebot, said nädalatel</w:t>
        </w:r>
        <w:del w:id="1515" w:author="Author">
          <w:r w:rsidRPr="007D7DCD" w:rsidDel="00366DD1">
            <w:rPr>
              <w:rFonts w:ascii="Times New Roman" w:eastAsia="Times New Roman" w:hAnsi="Times New Roman" w:cs="Times New Roman"/>
              <w:lang w:val="et-EE"/>
            </w:rPr>
            <w:delText xml:space="preserve"> </w:delText>
          </w:r>
        </w:del>
        <w:r w:rsidR="00366DD1">
          <w:rPr>
            <w:rFonts w:ascii="Times New Roman" w:eastAsia="Times New Roman" w:hAnsi="Times New Roman" w:cs="Times New Roman"/>
            <w:lang w:val="et-EE"/>
          </w:rPr>
          <w:t> </w:t>
        </w:r>
        <w:r w:rsidRPr="007D7DCD">
          <w:rPr>
            <w:rFonts w:ascii="Times New Roman" w:eastAsia="Times New Roman" w:hAnsi="Times New Roman" w:cs="Times New Roman"/>
            <w:lang w:val="et-EE"/>
          </w:rPr>
          <w:t>12 ja 16 ustekinumabi (kas 45 mg või 90 mg). Kõiki patsiente jälgiti pärast uuringuravimi esimese annuse manustamist kuni 52 nädala jooksul.</w:t>
        </w:r>
      </w:ins>
    </w:p>
    <w:p w14:paraId="388FF1DE" w14:textId="77777777" w:rsidR="00F96EBA" w:rsidRPr="007D7DCD" w:rsidRDefault="00F96EBA">
      <w:pPr>
        <w:widowControl/>
        <w:spacing w:after="0" w:line="240" w:lineRule="auto"/>
        <w:rPr>
          <w:ins w:id="1516" w:author="Author"/>
          <w:rFonts w:ascii="Times New Roman" w:hAnsi="Times New Roman" w:cs="Times New Roman"/>
          <w:lang w:val="et-EE"/>
        </w:rPr>
        <w:pPrChange w:id="1517" w:author="Author">
          <w:pPr>
            <w:spacing w:after="0" w:line="240" w:lineRule="auto"/>
          </w:pPr>
        </w:pPrChange>
      </w:pPr>
    </w:p>
    <w:p w14:paraId="053EAE44" w14:textId="5D5C718A" w:rsidR="00F96EBA" w:rsidRPr="007D7DCD" w:rsidRDefault="00F96EBA">
      <w:pPr>
        <w:widowControl/>
        <w:spacing w:after="0" w:line="240" w:lineRule="auto"/>
        <w:rPr>
          <w:ins w:id="1518" w:author="Author"/>
          <w:rFonts w:ascii="Times New Roman" w:eastAsia="Times New Roman" w:hAnsi="Times New Roman" w:cs="Times New Roman"/>
          <w:lang w:val="et-EE"/>
        </w:rPr>
        <w:pPrChange w:id="1519" w:author="Author">
          <w:pPr>
            <w:spacing w:after="0" w:line="240" w:lineRule="auto"/>
          </w:pPr>
        </w:pPrChange>
      </w:pPr>
      <w:ins w:id="1520" w:author="Author">
        <w:r w:rsidRPr="007D7DCD">
          <w:rPr>
            <w:rFonts w:ascii="Times New Roman" w:eastAsia="Times New Roman" w:hAnsi="Times New Roman" w:cs="Times New Roman"/>
            <w:lang w:val="et-EE"/>
          </w:rPr>
          <w:t>Psoriaasi uuringus</w:t>
        </w:r>
        <w:del w:id="1521" w:author="Author">
          <w:r w:rsidRPr="007D7DCD" w:rsidDel="00366DD1">
            <w:rPr>
              <w:rFonts w:ascii="Times New Roman" w:eastAsia="Times New Roman" w:hAnsi="Times New Roman" w:cs="Times New Roman"/>
              <w:lang w:val="et-EE"/>
            </w:rPr>
            <w:delText xml:space="preserve"> </w:delText>
          </w:r>
        </w:del>
        <w:r w:rsidR="00366DD1">
          <w:rPr>
            <w:rFonts w:ascii="Times New Roman" w:eastAsia="Times New Roman" w:hAnsi="Times New Roman" w:cs="Times New Roman"/>
            <w:lang w:val="et-EE"/>
          </w:rPr>
          <w:t> </w:t>
        </w:r>
        <w:r w:rsidRPr="007D7DCD">
          <w:rPr>
            <w:rFonts w:ascii="Times New Roman" w:eastAsia="Times New Roman" w:hAnsi="Times New Roman" w:cs="Times New Roman"/>
            <w:lang w:val="et-EE"/>
          </w:rPr>
          <w:t>3 (ACCEPT) hinnati 903 mõõduka kuni raske psoriaasiga patsienti, kellel esines ebaadekvaatne ravivastus, talumatus või vastunäidustus muu süsteemse ravi suhtes ja võrreldi ustekinumabi efektiivsust etanertsepti suhtes ning hinnati ustekinumabi ja etanertsepti ohutust. Uuringu 12</w:t>
        </w:r>
        <w:r w:rsidRPr="007D7DCD">
          <w:rPr>
            <w:rFonts w:ascii="Times New Roman" w:eastAsia="Times New Roman" w:hAnsi="Times New Roman" w:cs="Times New Roman"/>
            <w:lang w:val="et-EE"/>
          </w:rPr>
          <w:noBreakHyphen/>
          <w:t>nädalase aktiivse kontrolliga osa jooksul randomiseeriti patsiendid saama etanertsepti (50 mg kaks korda nädalas), ustekinumabi 45 mg nädalatel 0 ja 4 või ustekinumabi 90 mg nädalatel</w:t>
        </w:r>
        <w:del w:id="1522" w:author="Author">
          <w:r w:rsidRPr="007D7DCD" w:rsidDel="00366DD1">
            <w:rPr>
              <w:rFonts w:ascii="Times New Roman" w:eastAsia="Times New Roman" w:hAnsi="Times New Roman" w:cs="Times New Roman"/>
              <w:lang w:val="et-EE"/>
            </w:rPr>
            <w:delText xml:space="preserve"> </w:delText>
          </w:r>
        </w:del>
        <w:r w:rsidR="00366DD1">
          <w:rPr>
            <w:rFonts w:ascii="Times New Roman" w:eastAsia="Times New Roman" w:hAnsi="Times New Roman" w:cs="Times New Roman"/>
            <w:lang w:val="et-EE"/>
          </w:rPr>
          <w:t> </w:t>
        </w:r>
        <w:r w:rsidRPr="007D7DCD">
          <w:rPr>
            <w:rFonts w:ascii="Times New Roman" w:eastAsia="Times New Roman" w:hAnsi="Times New Roman" w:cs="Times New Roman"/>
            <w:lang w:val="et-EE"/>
          </w:rPr>
          <w:t>0 ja 4.</w:t>
        </w:r>
      </w:ins>
    </w:p>
    <w:p w14:paraId="50B0074C" w14:textId="77777777" w:rsidR="00F96EBA" w:rsidRPr="007D7DCD" w:rsidRDefault="00F96EBA">
      <w:pPr>
        <w:widowControl/>
        <w:spacing w:after="0" w:line="240" w:lineRule="auto"/>
        <w:rPr>
          <w:ins w:id="1523" w:author="Author"/>
          <w:rFonts w:ascii="Times New Roman" w:hAnsi="Times New Roman" w:cs="Times New Roman"/>
          <w:lang w:val="et-EE"/>
        </w:rPr>
        <w:pPrChange w:id="1524" w:author="Author">
          <w:pPr>
            <w:spacing w:after="0" w:line="240" w:lineRule="auto"/>
          </w:pPr>
        </w:pPrChange>
      </w:pPr>
    </w:p>
    <w:p w14:paraId="0C14C8FA" w14:textId="5B7B3112" w:rsidR="00F96EBA" w:rsidRPr="007D7DCD" w:rsidRDefault="00F96EBA">
      <w:pPr>
        <w:widowControl/>
        <w:spacing w:after="0" w:line="240" w:lineRule="auto"/>
        <w:rPr>
          <w:ins w:id="1525" w:author="Author"/>
          <w:rFonts w:ascii="Times New Roman" w:eastAsia="Times New Roman" w:hAnsi="Times New Roman" w:cs="Times New Roman"/>
          <w:lang w:val="et-EE"/>
        </w:rPr>
        <w:pPrChange w:id="1526" w:author="Author">
          <w:pPr>
            <w:spacing w:after="0" w:line="240" w:lineRule="auto"/>
          </w:pPr>
        </w:pPrChange>
      </w:pPr>
      <w:ins w:id="1527" w:author="Author">
        <w:r w:rsidRPr="007D7DCD">
          <w:rPr>
            <w:rFonts w:ascii="Times New Roman" w:eastAsia="Times New Roman" w:hAnsi="Times New Roman" w:cs="Times New Roman"/>
            <w:lang w:val="et-EE"/>
          </w:rPr>
          <w:lastRenderedPageBreak/>
          <w:t>Psoriaasi uuringutes</w:t>
        </w:r>
        <w:del w:id="1528" w:author="Author">
          <w:r w:rsidRPr="007D7DCD" w:rsidDel="00366DD1">
            <w:rPr>
              <w:rFonts w:ascii="Times New Roman" w:eastAsia="Times New Roman" w:hAnsi="Times New Roman" w:cs="Times New Roman"/>
              <w:lang w:val="et-EE"/>
            </w:rPr>
            <w:delText xml:space="preserve"> </w:delText>
          </w:r>
        </w:del>
        <w:r w:rsidR="00366DD1">
          <w:rPr>
            <w:rFonts w:ascii="Times New Roman" w:eastAsia="Times New Roman" w:hAnsi="Times New Roman" w:cs="Times New Roman"/>
            <w:lang w:val="et-EE"/>
          </w:rPr>
          <w:t> </w:t>
        </w:r>
        <w:r w:rsidRPr="007D7DCD">
          <w:rPr>
            <w:rFonts w:ascii="Times New Roman" w:eastAsia="Times New Roman" w:hAnsi="Times New Roman" w:cs="Times New Roman"/>
            <w:lang w:val="et-EE"/>
          </w:rPr>
          <w:t xml:space="preserve">1 ja 2 olid haiguse näitajad ravigruppide lõikes algtasemel üldiselt ühesugused, PASI skoori mediaan oli algtasemel 17 kuni 18, algtaseme kehapindala (BSA – </w:t>
        </w:r>
        <w:r w:rsidRPr="007D7DCD">
          <w:rPr>
            <w:rFonts w:ascii="Times New Roman" w:eastAsia="Times New Roman" w:hAnsi="Times New Roman" w:cs="Times New Roman"/>
            <w:i/>
            <w:lang w:val="et-EE"/>
          </w:rPr>
          <w:t>Body Surface Area</w:t>
        </w:r>
        <w:r w:rsidRPr="007D7DCD">
          <w:rPr>
            <w:rFonts w:ascii="Times New Roman" w:eastAsia="Times New Roman" w:hAnsi="Times New Roman" w:cs="Times New Roman"/>
            <w:lang w:val="et-EE"/>
          </w:rPr>
          <w:t xml:space="preserve">) mediaan ≥ 20 ja dermatoloogilise elukvaliteedi indeksi (DLQI </w:t>
        </w:r>
        <w:r w:rsidRPr="007D7DCD">
          <w:rPr>
            <w:rFonts w:ascii="Times New Roman" w:eastAsia="Times New Roman" w:hAnsi="Times New Roman" w:cs="Times New Roman"/>
            <w:i/>
            <w:lang w:val="et-EE"/>
          </w:rPr>
          <w:t>– Dermatology Life Quality Index</w:t>
        </w:r>
        <w:r w:rsidRPr="007D7DCD">
          <w:rPr>
            <w:rFonts w:ascii="Times New Roman" w:eastAsia="Times New Roman" w:hAnsi="Times New Roman" w:cs="Times New Roman"/>
            <w:lang w:val="et-EE"/>
          </w:rPr>
          <w:t xml:space="preserve">) mediaan oli vahemikus 10 kuni 12. Ligikaudu ühel kolmandikul (Psoriaasi uuring 1) ja ühel neljandikul (Psoriaasi uuring 2) uuringus osalejatest oli psoriaatiline artriit (PsA – </w:t>
        </w:r>
        <w:r w:rsidRPr="007D7DCD">
          <w:rPr>
            <w:rFonts w:ascii="Times New Roman" w:eastAsia="Times New Roman" w:hAnsi="Times New Roman" w:cs="Times New Roman"/>
            <w:i/>
            <w:lang w:val="et-EE"/>
          </w:rPr>
          <w:t>Psoriatic Arthritis</w:t>
        </w:r>
        <w:r w:rsidRPr="007D7DCD">
          <w:rPr>
            <w:rFonts w:ascii="Times New Roman" w:eastAsia="Times New Roman" w:hAnsi="Times New Roman" w:cs="Times New Roman"/>
            <w:lang w:val="et-EE"/>
          </w:rPr>
          <w:t>). Ka psoriaasi uuringus</w:t>
        </w:r>
        <w:del w:id="1529" w:author="Author">
          <w:r w:rsidRPr="007D7DCD" w:rsidDel="00366DD1">
            <w:rPr>
              <w:rFonts w:ascii="Times New Roman" w:eastAsia="Times New Roman" w:hAnsi="Times New Roman" w:cs="Times New Roman"/>
              <w:lang w:val="et-EE"/>
            </w:rPr>
            <w:delText xml:space="preserve"> </w:delText>
          </w:r>
        </w:del>
        <w:r w:rsidR="00366DD1">
          <w:rPr>
            <w:rFonts w:ascii="Times New Roman" w:eastAsia="Times New Roman" w:hAnsi="Times New Roman" w:cs="Times New Roman"/>
            <w:lang w:val="et-EE"/>
          </w:rPr>
          <w:t> </w:t>
        </w:r>
        <w:r w:rsidRPr="007D7DCD">
          <w:rPr>
            <w:rFonts w:ascii="Times New Roman" w:eastAsia="Times New Roman" w:hAnsi="Times New Roman" w:cs="Times New Roman"/>
            <w:lang w:val="et-EE"/>
          </w:rPr>
          <w:t>3</w:t>
        </w:r>
        <w:del w:id="1530" w:author="Author">
          <w:r w:rsidRPr="007D7DCD" w:rsidDel="00366DD1">
            <w:rPr>
              <w:rFonts w:ascii="Times New Roman" w:eastAsia="Times New Roman" w:hAnsi="Times New Roman" w:cs="Times New Roman"/>
              <w:lang w:val="et-EE"/>
            </w:rPr>
            <w:delText> </w:delText>
          </w:r>
        </w:del>
        <w:r w:rsidR="00366DD1">
          <w:rPr>
            <w:rFonts w:ascii="Times New Roman" w:eastAsia="Times New Roman" w:hAnsi="Times New Roman" w:cs="Times New Roman"/>
            <w:lang w:val="et-EE"/>
          </w:rPr>
          <w:t xml:space="preserve"> </w:t>
        </w:r>
        <w:r w:rsidRPr="007D7DCD">
          <w:rPr>
            <w:rFonts w:ascii="Times New Roman" w:eastAsia="Times New Roman" w:hAnsi="Times New Roman" w:cs="Times New Roman"/>
            <w:lang w:val="et-EE"/>
          </w:rPr>
          <w:t>täheldati samasugust haiguse raskusastet.</w:t>
        </w:r>
      </w:ins>
    </w:p>
    <w:p w14:paraId="146ED48C" w14:textId="77777777" w:rsidR="00F96EBA" w:rsidRPr="007D7DCD" w:rsidRDefault="00F96EBA">
      <w:pPr>
        <w:widowControl/>
        <w:spacing w:after="0" w:line="240" w:lineRule="auto"/>
        <w:rPr>
          <w:ins w:id="1531" w:author="Author"/>
          <w:rFonts w:ascii="Times New Roman" w:hAnsi="Times New Roman" w:cs="Times New Roman"/>
          <w:lang w:val="et-EE"/>
        </w:rPr>
        <w:pPrChange w:id="1532" w:author="Author">
          <w:pPr>
            <w:spacing w:after="0" w:line="240" w:lineRule="auto"/>
          </w:pPr>
        </w:pPrChange>
      </w:pPr>
    </w:p>
    <w:p w14:paraId="7ADCBB66" w14:textId="77777777" w:rsidR="00F96EBA" w:rsidRPr="007D7DCD" w:rsidRDefault="00F96EBA">
      <w:pPr>
        <w:widowControl/>
        <w:spacing w:after="0" w:line="240" w:lineRule="auto"/>
        <w:rPr>
          <w:ins w:id="1533" w:author="Author"/>
          <w:rFonts w:ascii="Times New Roman" w:eastAsia="Times New Roman" w:hAnsi="Times New Roman" w:cs="Times New Roman"/>
          <w:lang w:val="et-EE"/>
        </w:rPr>
        <w:pPrChange w:id="1534" w:author="Author">
          <w:pPr>
            <w:spacing w:after="0" w:line="240" w:lineRule="auto"/>
          </w:pPr>
        </w:pPrChange>
      </w:pPr>
      <w:ins w:id="1535" w:author="Author">
        <w:r w:rsidRPr="007D7DCD">
          <w:rPr>
            <w:rFonts w:ascii="Times New Roman" w:eastAsia="Times New Roman" w:hAnsi="Times New Roman" w:cs="Times New Roman"/>
            <w:lang w:val="et-EE"/>
          </w:rPr>
          <w:t>Neis uuringutes oli esmaseks tulemusnäitajaks patsientide osakaal, kes saavutasid alates algtasemest kuni 12. nädalani PASI 75 skoori alusel ravivastuse (vt tabelid 4 ja 5).</w:t>
        </w:r>
      </w:ins>
    </w:p>
    <w:p w14:paraId="010E2F45" w14:textId="77777777" w:rsidR="00F96EBA" w:rsidRPr="007D7DCD" w:rsidRDefault="00F96EBA">
      <w:pPr>
        <w:widowControl/>
        <w:spacing w:after="0" w:line="240" w:lineRule="auto"/>
        <w:rPr>
          <w:ins w:id="1536" w:author="Author"/>
          <w:rFonts w:ascii="Times New Roman" w:hAnsi="Times New Roman" w:cs="Times New Roman"/>
          <w:lang w:val="et-EE"/>
        </w:rPr>
        <w:pPrChange w:id="1537" w:author="Author">
          <w:pPr>
            <w:spacing w:after="0" w:line="240" w:lineRule="auto"/>
          </w:pPr>
        </w:pPrChange>
      </w:pPr>
    </w:p>
    <w:p w14:paraId="18381D3F" w14:textId="77777777" w:rsidR="00F96EBA" w:rsidRPr="007D7DCD" w:rsidRDefault="00F96EBA">
      <w:pPr>
        <w:keepNext/>
        <w:widowControl/>
        <w:spacing w:after="0" w:line="240" w:lineRule="auto"/>
        <w:ind w:left="1134" w:hanging="1134"/>
        <w:rPr>
          <w:ins w:id="1538" w:author="Author"/>
          <w:rFonts w:ascii="Times New Roman" w:eastAsia="Times New Roman" w:hAnsi="Times New Roman" w:cs="Times New Roman"/>
          <w:i/>
          <w:lang w:val="et-EE"/>
        </w:rPr>
        <w:pPrChange w:id="1539" w:author="Author">
          <w:pPr>
            <w:spacing w:after="0" w:line="240" w:lineRule="auto"/>
            <w:ind w:left="1134" w:hanging="1134"/>
          </w:pPr>
        </w:pPrChange>
      </w:pPr>
      <w:ins w:id="1540" w:author="Author">
        <w:r w:rsidRPr="007D7DCD">
          <w:rPr>
            <w:rFonts w:ascii="Times New Roman" w:eastAsia="Times New Roman" w:hAnsi="Times New Roman" w:cs="Times New Roman"/>
            <w:i/>
            <w:lang w:val="et-EE"/>
          </w:rPr>
          <w:t>Tabel 4</w:t>
        </w:r>
        <w:r w:rsidRPr="007D7DCD">
          <w:rPr>
            <w:rFonts w:ascii="Times New Roman" w:eastAsia="Times New Roman" w:hAnsi="Times New Roman" w:cs="Times New Roman"/>
            <w:i/>
            <w:lang w:val="et-EE"/>
          </w:rPr>
          <w:tab/>
          <w:t>Kliiniliste ravivastuste kokkuvõte psoriaasi uuringus 1 (PHOENIX 1) ja psoriaasi uuringus 2 (PHOENIX 2)</w:t>
        </w:r>
      </w:ins>
    </w:p>
    <w:tbl>
      <w:tblPr>
        <w:tblW w:w="5000" w:type="pct"/>
        <w:tblLook w:val="01E0" w:firstRow="1" w:lastRow="1" w:firstColumn="1" w:lastColumn="1" w:noHBand="0" w:noVBand="0"/>
      </w:tblPr>
      <w:tblGrid>
        <w:gridCol w:w="2832"/>
        <w:gridCol w:w="1131"/>
        <w:gridCol w:w="1276"/>
        <w:gridCol w:w="1276"/>
        <w:gridCol w:w="1307"/>
        <w:gridCol w:w="1240"/>
      </w:tblGrid>
      <w:tr w:rsidR="00F96EBA" w:rsidRPr="007D7DCD" w14:paraId="5ED49EB3" w14:textId="77777777" w:rsidTr="00B80293">
        <w:trPr>
          <w:ins w:id="1541" w:author="Author"/>
        </w:trPr>
        <w:tc>
          <w:tcPr>
            <w:tcW w:w="1563" w:type="pct"/>
            <w:tcBorders>
              <w:top w:val="single" w:sz="4" w:space="0" w:color="000000"/>
              <w:left w:val="single" w:sz="4" w:space="0" w:color="000000"/>
              <w:bottom w:val="single" w:sz="4" w:space="0" w:color="000000"/>
              <w:right w:val="single" w:sz="4" w:space="0" w:color="000000"/>
            </w:tcBorders>
          </w:tcPr>
          <w:p w14:paraId="3BC6AFB0" w14:textId="77777777" w:rsidR="00F96EBA" w:rsidRPr="007D7DCD" w:rsidRDefault="00F96EBA">
            <w:pPr>
              <w:keepNext/>
              <w:widowControl/>
              <w:spacing w:after="0" w:line="240" w:lineRule="auto"/>
              <w:rPr>
                <w:ins w:id="1542" w:author="Author"/>
                <w:rFonts w:ascii="Times New Roman" w:hAnsi="Times New Roman" w:cs="Times New Roman"/>
                <w:lang w:val="et-EE"/>
              </w:rPr>
              <w:pPrChange w:id="1543" w:author="Author">
                <w:pPr>
                  <w:spacing w:after="0" w:line="240" w:lineRule="auto"/>
                </w:pPr>
              </w:pPrChange>
            </w:pPr>
          </w:p>
        </w:tc>
        <w:tc>
          <w:tcPr>
            <w:tcW w:w="2032" w:type="pct"/>
            <w:gridSpan w:val="3"/>
            <w:tcBorders>
              <w:top w:val="single" w:sz="4" w:space="0" w:color="000000"/>
              <w:left w:val="single" w:sz="4" w:space="0" w:color="000000"/>
              <w:bottom w:val="single" w:sz="4" w:space="0" w:color="000000"/>
              <w:right w:val="single" w:sz="4" w:space="0" w:color="000000"/>
            </w:tcBorders>
          </w:tcPr>
          <w:p w14:paraId="504EC1F3" w14:textId="77777777" w:rsidR="00F96EBA" w:rsidRPr="007D7DCD" w:rsidRDefault="00F96EBA">
            <w:pPr>
              <w:keepNext/>
              <w:widowControl/>
              <w:spacing w:after="0" w:line="240" w:lineRule="auto"/>
              <w:jc w:val="center"/>
              <w:rPr>
                <w:ins w:id="1544" w:author="Author"/>
                <w:rFonts w:ascii="Times New Roman" w:eastAsia="Times New Roman" w:hAnsi="Times New Roman" w:cs="Times New Roman"/>
                <w:lang w:val="et-EE"/>
              </w:rPr>
              <w:pPrChange w:id="1545" w:author="Author">
                <w:pPr>
                  <w:spacing w:after="0" w:line="240" w:lineRule="auto"/>
                  <w:jc w:val="center"/>
                </w:pPr>
              </w:pPrChange>
            </w:pPr>
            <w:ins w:id="1546" w:author="Author">
              <w:r w:rsidRPr="007D7DCD">
                <w:rPr>
                  <w:rFonts w:ascii="Times New Roman" w:eastAsia="Times New Roman" w:hAnsi="Times New Roman" w:cs="Times New Roman"/>
                  <w:lang w:val="et-EE"/>
                </w:rPr>
                <w:t>Nädal 12</w:t>
              </w:r>
            </w:ins>
          </w:p>
          <w:p w14:paraId="787362B0" w14:textId="77777777" w:rsidR="00F96EBA" w:rsidRPr="007D7DCD" w:rsidRDefault="00F96EBA">
            <w:pPr>
              <w:keepNext/>
              <w:widowControl/>
              <w:spacing w:after="0" w:line="240" w:lineRule="auto"/>
              <w:jc w:val="center"/>
              <w:rPr>
                <w:ins w:id="1547" w:author="Author"/>
                <w:rFonts w:ascii="Times New Roman" w:eastAsia="Times New Roman" w:hAnsi="Times New Roman" w:cs="Times New Roman"/>
                <w:lang w:val="et-EE"/>
              </w:rPr>
              <w:pPrChange w:id="1548" w:author="Author">
                <w:pPr>
                  <w:spacing w:after="0" w:line="240" w:lineRule="auto"/>
                  <w:jc w:val="center"/>
                </w:pPr>
              </w:pPrChange>
            </w:pPr>
            <w:ins w:id="1549" w:author="Author">
              <w:r w:rsidRPr="007D7DCD">
                <w:rPr>
                  <w:rFonts w:ascii="Times New Roman" w:eastAsia="Times New Roman" w:hAnsi="Times New Roman" w:cs="Times New Roman"/>
                  <w:lang w:val="et-EE"/>
                </w:rPr>
                <w:t>2 annust (nädal 0 ja nädal 4)</w:t>
              </w:r>
            </w:ins>
          </w:p>
        </w:tc>
        <w:tc>
          <w:tcPr>
            <w:tcW w:w="1405" w:type="pct"/>
            <w:gridSpan w:val="2"/>
            <w:tcBorders>
              <w:top w:val="single" w:sz="4" w:space="0" w:color="000000"/>
              <w:left w:val="single" w:sz="4" w:space="0" w:color="000000"/>
              <w:bottom w:val="single" w:sz="4" w:space="0" w:color="000000"/>
              <w:right w:val="single" w:sz="4" w:space="0" w:color="000000"/>
            </w:tcBorders>
          </w:tcPr>
          <w:p w14:paraId="7D9DEADA" w14:textId="77777777" w:rsidR="00F96EBA" w:rsidRPr="007D7DCD" w:rsidRDefault="00F96EBA">
            <w:pPr>
              <w:keepNext/>
              <w:widowControl/>
              <w:spacing w:after="0" w:line="240" w:lineRule="auto"/>
              <w:jc w:val="center"/>
              <w:rPr>
                <w:ins w:id="1550" w:author="Author"/>
                <w:rFonts w:ascii="Times New Roman" w:eastAsia="Times New Roman" w:hAnsi="Times New Roman" w:cs="Times New Roman"/>
                <w:lang w:val="et-EE"/>
              </w:rPr>
              <w:pPrChange w:id="1551" w:author="Author">
                <w:pPr>
                  <w:spacing w:after="0" w:line="240" w:lineRule="auto"/>
                  <w:jc w:val="center"/>
                </w:pPr>
              </w:pPrChange>
            </w:pPr>
            <w:ins w:id="1552" w:author="Author">
              <w:r w:rsidRPr="007D7DCD">
                <w:rPr>
                  <w:rFonts w:ascii="Times New Roman" w:eastAsia="Times New Roman" w:hAnsi="Times New Roman" w:cs="Times New Roman"/>
                  <w:lang w:val="et-EE"/>
                </w:rPr>
                <w:t>Nädal 28</w:t>
              </w:r>
            </w:ins>
          </w:p>
          <w:p w14:paraId="2E47A335" w14:textId="77777777" w:rsidR="00F96EBA" w:rsidRPr="007D7DCD" w:rsidRDefault="00F96EBA">
            <w:pPr>
              <w:keepNext/>
              <w:widowControl/>
              <w:spacing w:after="0" w:line="240" w:lineRule="auto"/>
              <w:jc w:val="center"/>
              <w:rPr>
                <w:ins w:id="1553" w:author="Author"/>
                <w:rFonts w:ascii="Times New Roman" w:eastAsia="Times New Roman" w:hAnsi="Times New Roman" w:cs="Times New Roman"/>
                <w:lang w:val="et-EE"/>
              </w:rPr>
              <w:pPrChange w:id="1554" w:author="Author">
                <w:pPr>
                  <w:spacing w:after="0" w:line="240" w:lineRule="auto"/>
                  <w:jc w:val="center"/>
                </w:pPr>
              </w:pPrChange>
            </w:pPr>
            <w:ins w:id="1555" w:author="Author">
              <w:r w:rsidRPr="007D7DCD">
                <w:rPr>
                  <w:rFonts w:ascii="Times New Roman" w:eastAsia="Times New Roman" w:hAnsi="Times New Roman" w:cs="Times New Roman"/>
                  <w:lang w:val="et-EE"/>
                </w:rPr>
                <w:t>3 annust</w:t>
              </w:r>
            </w:ins>
          </w:p>
          <w:p w14:paraId="0D4D0565" w14:textId="77777777" w:rsidR="00F96EBA" w:rsidRPr="007D7DCD" w:rsidRDefault="00F96EBA">
            <w:pPr>
              <w:keepNext/>
              <w:widowControl/>
              <w:spacing w:after="0" w:line="240" w:lineRule="auto"/>
              <w:jc w:val="center"/>
              <w:rPr>
                <w:ins w:id="1556" w:author="Author"/>
                <w:rFonts w:ascii="Times New Roman" w:eastAsia="Times New Roman" w:hAnsi="Times New Roman" w:cs="Times New Roman"/>
                <w:lang w:val="et-EE"/>
              </w:rPr>
              <w:pPrChange w:id="1557" w:author="Author">
                <w:pPr>
                  <w:spacing w:after="0" w:line="240" w:lineRule="auto"/>
                  <w:jc w:val="center"/>
                </w:pPr>
              </w:pPrChange>
            </w:pPr>
            <w:ins w:id="1558" w:author="Author">
              <w:r w:rsidRPr="007D7DCD">
                <w:rPr>
                  <w:rFonts w:ascii="Times New Roman" w:eastAsia="Times New Roman" w:hAnsi="Times New Roman" w:cs="Times New Roman"/>
                  <w:lang w:val="et-EE"/>
                </w:rPr>
                <w:t>(nädal 0, nädal 4 ja nädal 16)</w:t>
              </w:r>
            </w:ins>
          </w:p>
        </w:tc>
      </w:tr>
      <w:tr w:rsidR="00F96EBA" w:rsidRPr="007D7DCD" w14:paraId="178CD4A0" w14:textId="77777777" w:rsidTr="00B80293">
        <w:trPr>
          <w:ins w:id="1559" w:author="Author"/>
        </w:trPr>
        <w:tc>
          <w:tcPr>
            <w:tcW w:w="1563" w:type="pct"/>
            <w:tcBorders>
              <w:top w:val="single" w:sz="4" w:space="0" w:color="000000"/>
              <w:left w:val="single" w:sz="4" w:space="0" w:color="000000"/>
              <w:bottom w:val="single" w:sz="4" w:space="0" w:color="000000"/>
              <w:right w:val="single" w:sz="4" w:space="0" w:color="000000"/>
            </w:tcBorders>
          </w:tcPr>
          <w:p w14:paraId="1DD91CE9" w14:textId="77777777" w:rsidR="00F96EBA" w:rsidRPr="007D7DCD" w:rsidRDefault="00F96EBA">
            <w:pPr>
              <w:keepNext/>
              <w:widowControl/>
              <w:spacing w:after="0" w:line="240" w:lineRule="auto"/>
              <w:rPr>
                <w:ins w:id="1560" w:author="Author"/>
                <w:rFonts w:ascii="Times New Roman" w:hAnsi="Times New Roman" w:cs="Times New Roman"/>
                <w:lang w:val="et-EE"/>
              </w:rPr>
              <w:pPrChange w:id="1561" w:author="Author">
                <w:pPr>
                  <w:spacing w:after="0" w:line="240" w:lineRule="auto"/>
                </w:pPr>
              </w:pPrChange>
            </w:pPr>
          </w:p>
        </w:tc>
        <w:tc>
          <w:tcPr>
            <w:tcW w:w="624" w:type="pct"/>
            <w:tcBorders>
              <w:top w:val="single" w:sz="4" w:space="0" w:color="000000"/>
              <w:left w:val="single" w:sz="4" w:space="0" w:color="000000"/>
              <w:bottom w:val="single" w:sz="4" w:space="0" w:color="000000"/>
              <w:right w:val="single" w:sz="4" w:space="0" w:color="000000"/>
            </w:tcBorders>
          </w:tcPr>
          <w:p w14:paraId="2D36CEFE" w14:textId="77777777" w:rsidR="00F96EBA" w:rsidRPr="007D7DCD" w:rsidRDefault="00F96EBA">
            <w:pPr>
              <w:keepNext/>
              <w:widowControl/>
              <w:spacing w:after="0" w:line="240" w:lineRule="auto"/>
              <w:jc w:val="center"/>
              <w:rPr>
                <w:ins w:id="1562" w:author="Author"/>
                <w:rFonts w:ascii="Times New Roman" w:eastAsia="Times New Roman" w:hAnsi="Times New Roman" w:cs="Times New Roman"/>
                <w:lang w:val="et-EE"/>
              </w:rPr>
              <w:pPrChange w:id="1563" w:author="Author">
                <w:pPr>
                  <w:spacing w:after="0" w:line="240" w:lineRule="auto"/>
                  <w:jc w:val="center"/>
                </w:pPr>
              </w:pPrChange>
            </w:pPr>
            <w:ins w:id="1564" w:author="Author">
              <w:r w:rsidRPr="007D7DCD">
                <w:rPr>
                  <w:rFonts w:ascii="Times New Roman" w:eastAsia="Times New Roman" w:hAnsi="Times New Roman" w:cs="Times New Roman"/>
                  <w:lang w:val="et-EE"/>
                </w:rPr>
                <w:t>PBO</w:t>
              </w:r>
            </w:ins>
          </w:p>
        </w:tc>
        <w:tc>
          <w:tcPr>
            <w:tcW w:w="704" w:type="pct"/>
            <w:tcBorders>
              <w:top w:val="single" w:sz="4" w:space="0" w:color="000000"/>
              <w:left w:val="single" w:sz="4" w:space="0" w:color="000000"/>
              <w:bottom w:val="single" w:sz="4" w:space="0" w:color="000000"/>
              <w:right w:val="single" w:sz="4" w:space="0" w:color="000000"/>
            </w:tcBorders>
          </w:tcPr>
          <w:p w14:paraId="2AAFB087" w14:textId="77777777" w:rsidR="00F96EBA" w:rsidRPr="007D7DCD" w:rsidRDefault="00F96EBA">
            <w:pPr>
              <w:keepNext/>
              <w:widowControl/>
              <w:spacing w:after="0" w:line="240" w:lineRule="auto"/>
              <w:jc w:val="center"/>
              <w:rPr>
                <w:ins w:id="1565" w:author="Author"/>
                <w:rFonts w:ascii="Times New Roman" w:eastAsia="Times New Roman" w:hAnsi="Times New Roman" w:cs="Times New Roman"/>
                <w:lang w:val="et-EE"/>
              </w:rPr>
              <w:pPrChange w:id="1566" w:author="Author">
                <w:pPr>
                  <w:spacing w:after="0" w:line="240" w:lineRule="auto"/>
                  <w:jc w:val="center"/>
                </w:pPr>
              </w:pPrChange>
            </w:pPr>
            <w:ins w:id="1567" w:author="Author">
              <w:r w:rsidRPr="007D7DCD">
                <w:rPr>
                  <w:rFonts w:ascii="Times New Roman" w:eastAsia="Times New Roman" w:hAnsi="Times New Roman" w:cs="Times New Roman"/>
                  <w:lang w:val="et-EE"/>
                </w:rPr>
                <w:t>45 mg</w:t>
              </w:r>
            </w:ins>
          </w:p>
        </w:tc>
        <w:tc>
          <w:tcPr>
            <w:tcW w:w="704" w:type="pct"/>
            <w:tcBorders>
              <w:top w:val="single" w:sz="4" w:space="0" w:color="000000"/>
              <w:left w:val="single" w:sz="4" w:space="0" w:color="000000"/>
              <w:bottom w:val="single" w:sz="4" w:space="0" w:color="000000"/>
              <w:right w:val="single" w:sz="4" w:space="0" w:color="000000"/>
            </w:tcBorders>
          </w:tcPr>
          <w:p w14:paraId="3114051C" w14:textId="77777777" w:rsidR="00F96EBA" w:rsidRPr="007D7DCD" w:rsidRDefault="00F96EBA">
            <w:pPr>
              <w:keepNext/>
              <w:widowControl/>
              <w:spacing w:after="0" w:line="240" w:lineRule="auto"/>
              <w:jc w:val="center"/>
              <w:rPr>
                <w:ins w:id="1568" w:author="Author"/>
                <w:rFonts w:ascii="Times New Roman" w:eastAsia="Times New Roman" w:hAnsi="Times New Roman" w:cs="Times New Roman"/>
                <w:lang w:val="et-EE"/>
              </w:rPr>
              <w:pPrChange w:id="1569" w:author="Author">
                <w:pPr>
                  <w:spacing w:after="0" w:line="240" w:lineRule="auto"/>
                  <w:jc w:val="center"/>
                </w:pPr>
              </w:pPrChange>
            </w:pPr>
            <w:ins w:id="1570" w:author="Author">
              <w:r w:rsidRPr="007D7DCD">
                <w:rPr>
                  <w:rFonts w:ascii="Times New Roman" w:eastAsia="Times New Roman" w:hAnsi="Times New Roman" w:cs="Times New Roman"/>
                  <w:lang w:val="et-EE"/>
                </w:rPr>
                <w:t>90 mg</w:t>
              </w:r>
            </w:ins>
          </w:p>
        </w:tc>
        <w:tc>
          <w:tcPr>
            <w:tcW w:w="721" w:type="pct"/>
            <w:tcBorders>
              <w:top w:val="single" w:sz="4" w:space="0" w:color="000000"/>
              <w:left w:val="single" w:sz="4" w:space="0" w:color="000000"/>
              <w:bottom w:val="single" w:sz="4" w:space="0" w:color="000000"/>
              <w:right w:val="single" w:sz="4" w:space="0" w:color="000000"/>
            </w:tcBorders>
          </w:tcPr>
          <w:p w14:paraId="6814C362" w14:textId="77777777" w:rsidR="00F96EBA" w:rsidRPr="007D7DCD" w:rsidRDefault="00F96EBA">
            <w:pPr>
              <w:keepNext/>
              <w:widowControl/>
              <w:spacing w:after="0" w:line="240" w:lineRule="auto"/>
              <w:jc w:val="center"/>
              <w:rPr>
                <w:ins w:id="1571" w:author="Author"/>
                <w:rFonts w:ascii="Times New Roman" w:eastAsia="Times New Roman" w:hAnsi="Times New Roman" w:cs="Times New Roman"/>
                <w:lang w:val="et-EE"/>
              </w:rPr>
              <w:pPrChange w:id="1572" w:author="Author">
                <w:pPr>
                  <w:spacing w:after="0" w:line="240" w:lineRule="auto"/>
                  <w:jc w:val="center"/>
                </w:pPr>
              </w:pPrChange>
            </w:pPr>
            <w:ins w:id="1573" w:author="Author">
              <w:r w:rsidRPr="007D7DCD">
                <w:rPr>
                  <w:rFonts w:ascii="Times New Roman" w:eastAsia="Times New Roman" w:hAnsi="Times New Roman" w:cs="Times New Roman"/>
                  <w:lang w:val="et-EE"/>
                </w:rPr>
                <w:t>45 mg</w:t>
              </w:r>
            </w:ins>
          </w:p>
        </w:tc>
        <w:tc>
          <w:tcPr>
            <w:tcW w:w="684" w:type="pct"/>
            <w:tcBorders>
              <w:top w:val="single" w:sz="4" w:space="0" w:color="000000"/>
              <w:left w:val="single" w:sz="4" w:space="0" w:color="000000"/>
              <w:bottom w:val="single" w:sz="4" w:space="0" w:color="000000"/>
              <w:right w:val="single" w:sz="4" w:space="0" w:color="000000"/>
            </w:tcBorders>
          </w:tcPr>
          <w:p w14:paraId="7F9879FD" w14:textId="77777777" w:rsidR="00F96EBA" w:rsidRPr="007D7DCD" w:rsidRDefault="00F96EBA">
            <w:pPr>
              <w:keepNext/>
              <w:widowControl/>
              <w:spacing w:after="0" w:line="240" w:lineRule="auto"/>
              <w:jc w:val="center"/>
              <w:rPr>
                <w:ins w:id="1574" w:author="Author"/>
                <w:rFonts w:ascii="Times New Roman" w:eastAsia="Times New Roman" w:hAnsi="Times New Roman" w:cs="Times New Roman"/>
                <w:lang w:val="et-EE"/>
              </w:rPr>
              <w:pPrChange w:id="1575" w:author="Author">
                <w:pPr>
                  <w:spacing w:after="0" w:line="240" w:lineRule="auto"/>
                  <w:jc w:val="center"/>
                </w:pPr>
              </w:pPrChange>
            </w:pPr>
            <w:ins w:id="1576" w:author="Author">
              <w:r w:rsidRPr="007D7DCD">
                <w:rPr>
                  <w:rFonts w:ascii="Times New Roman" w:eastAsia="Times New Roman" w:hAnsi="Times New Roman" w:cs="Times New Roman"/>
                  <w:lang w:val="et-EE"/>
                </w:rPr>
                <w:t>90 mg</w:t>
              </w:r>
            </w:ins>
          </w:p>
        </w:tc>
      </w:tr>
      <w:tr w:rsidR="00F96EBA" w:rsidRPr="007D7DCD" w14:paraId="635A9CB4" w14:textId="77777777" w:rsidTr="00B80293">
        <w:trPr>
          <w:ins w:id="1577" w:author="Author"/>
        </w:trPr>
        <w:tc>
          <w:tcPr>
            <w:tcW w:w="1563" w:type="pct"/>
            <w:tcBorders>
              <w:top w:val="single" w:sz="4" w:space="0" w:color="000000"/>
              <w:left w:val="single" w:sz="4" w:space="0" w:color="000000"/>
              <w:bottom w:val="single" w:sz="4" w:space="0" w:color="000000"/>
              <w:right w:val="single" w:sz="4" w:space="0" w:color="000000"/>
            </w:tcBorders>
          </w:tcPr>
          <w:p w14:paraId="10C5BF64" w14:textId="77777777" w:rsidR="00F96EBA" w:rsidRPr="007D7DCD" w:rsidRDefault="00F96EBA">
            <w:pPr>
              <w:keepNext/>
              <w:widowControl/>
              <w:spacing w:after="0" w:line="240" w:lineRule="auto"/>
              <w:rPr>
                <w:ins w:id="1578" w:author="Author"/>
                <w:rFonts w:ascii="Times New Roman" w:eastAsia="Times New Roman" w:hAnsi="Times New Roman" w:cs="Times New Roman"/>
                <w:lang w:val="et-EE"/>
              </w:rPr>
              <w:pPrChange w:id="1579" w:author="Author">
                <w:pPr>
                  <w:spacing w:after="0" w:line="240" w:lineRule="auto"/>
                </w:pPr>
              </w:pPrChange>
            </w:pPr>
            <w:ins w:id="1580" w:author="Author">
              <w:r w:rsidRPr="007D7DCD">
                <w:rPr>
                  <w:rFonts w:ascii="Times New Roman" w:eastAsia="Times New Roman" w:hAnsi="Times New Roman" w:cs="Times New Roman"/>
                  <w:b/>
                  <w:bCs/>
                  <w:lang w:val="et-EE"/>
                </w:rPr>
                <w:t>Psoriaasi uuring 1</w:t>
              </w:r>
            </w:ins>
          </w:p>
        </w:tc>
        <w:tc>
          <w:tcPr>
            <w:tcW w:w="624" w:type="pct"/>
            <w:tcBorders>
              <w:top w:val="single" w:sz="4" w:space="0" w:color="000000"/>
              <w:left w:val="single" w:sz="4" w:space="0" w:color="000000"/>
              <w:bottom w:val="single" w:sz="4" w:space="0" w:color="000000"/>
              <w:right w:val="single" w:sz="4" w:space="0" w:color="000000"/>
            </w:tcBorders>
          </w:tcPr>
          <w:p w14:paraId="0D4C1AD3" w14:textId="77777777" w:rsidR="00F96EBA" w:rsidRPr="007D7DCD" w:rsidRDefault="00F96EBA">
            <w:pPr>
              <w:keepNext/>
              <w:widowControl/>
              <w:spacing w:after="0" w:line="240" w:lineRule="auto"/>
              <w:jc w:val="center"/>
              <w:rPr>
                <w:ins w:id="1581" w:author="Author"/>
                <w:rFonts w:ascii="Times New Roman" w:hAnsi="Times New Roman" w:cs="Times New Roman"/>
                <w:lang w:val="et-EE"/>
              </w:rPr>
              <w:pPrChange w:id="1582" w:author="Author">
                <w:pPr>
                  <w:spacing w:after="0" w:line="240" w:lineRule="auto"/>
                  <w:jc w:val="center"/>
                </w:pPr>
              </w:pPrChange>
            </w:pPr>
          </w:p>
        </w:tc>
        <w:tc>
          <w:tcPr>
            <w:tcW w:w="704" w:type="pct"/>
            <w:tcBorders>
              <w:top w:val="single" w:sz="4" w:space="0" w:color="000000"/>
              <w:left w:val="single" w:sz="4" w:space="0" w:color="000000"/>
              <w:bottom w:val="single" w:sz="4" w:space="0" w:color="000000"/>
              <w:right w:val="single" w:sz="4" w:space="0" w:color="000000"/>
            </w:tcBorders>
          </w:tcPr>
          <w:p w14:paraId="3BADCCAC" w14:textId="77777777" w:rsidR="00F96EBA" w:rsidRPr="007D7DCD" w:rsidRDefault="00F96EBA">
            <w:pPr>
              <w:keepNext/>
              <w:widowControl/>
              <w:spacing w:after="0" w:line="240" w:lineRule="auto"/>
              <w:jc w:val="center"/>
              <w:rPr>
                <w:ins w:id="1583" w:author="Author"/>
                <w:rFonts w:ascii="Times New Roman" w:hAnsi="Times New Roman" w:cs="Times New Roman"/>
                <w:lang w:val="et-EE"/>
              </w:rPr>
              <w:pPrChange w:id="1584" w:author="Author">
                <w:pPr>
                  <w:spacing w:after="0" w:line="240" w:lineRule="auto"/>
                  <w:jc w:val="center"/>
                </w:pPr>
              </w:pPrChange>
            </w:pPr>
          </w:p>
        </w:tc>
        <w:tc>
          <w:tcPr>
            <w:tcW w:w="704" w:type="pct"/>
            <w:tcBorders>
              <w:top w:val="single" w:sz="4" w:space="0" w:color="000000"/>
              <w:left w:val="single" w:sz="4" w:space="0" w:color="000000"/>
              <w:bottom w:val="single" w:sz="4" w:space="0" w:color="000000"/>
              <w:right w:val="single" w:sz="4" w:space="0" w:color="000000"/>
            </w:tcBorders>
          </w:tcPr>
          <w:p w14:paraId="1591A8EB" w14:textId="77777777" w:rsidR="00F96EBA" w:rsidRPr="007D7DCD" w:rsidRDefault="00F96EBA">
            <w:pPr>
              <w:keepNext/>
              <w:widowControl/>
              <w:spacing w:after="0" w:line="240" w:lineRule="auto"/>
              <w:jc w:val="center"/>
              <w:rPr>
                <w:ins w:id="1585" w:author="Author"/>
                <w:rFonts w:ascii="Times New Roman" w:hAnsi="Times New Roman" w:cs="Times New Roman"/>
                <w:lang w:val="et-EE"/>
              </w:rPr>
              <w:pPrChange w:id="1586" w:author="Author">
                <w:pPr>
                  <w:spacing w:after="0" w:line="240" w:lineRule="auto"/>
                  <w:jc w:val="center"/>
                </w:pPr>
              </w:pPrChange>
            </w:pPr>
          </w:p>
        </w:tc>
        <w:tc>
          <w:tcPr>
            <w:tcW w:w="721" w:type="pct"/>
            <w:tcBorders>
              <w:top w:val="single" w:sz="4" w:space="0" w:color="000000"/>
              <w:left w:val="single" w:sz="4" w:space="0" w:color="000000"/>
              <w:bottom w:val="single" w:sz="4" w:space="0" w:color="000000"/>
              <w:right w:val="single" w:sz="4" w:space="0" w:color="000000"/>
            </w:tcBorders>
          </w:tcPr>
          <w:p w14:paraId="100A0F53" w14:textId="77777777" w:rsidR="00F96EBA" w:rsidRPr="007D7DCD" w:rsidRDefault="00F96EBA">
            <w:pPr>
              <w:keepNext/>
              <w:widowControl/>
              <w:spacing w:after="0" w:line="240" w:lineRule="auto"/>
              <w:jc w:val="center"/>
              <w:rPr>
                <w:ins w:id="1587" w:author="Author"/>
                <w:rFonts w:ascii="Times New Roman" w:hAnsi="Times New Roman" w:cs="Times New Roman"/>
                <w:lang w:val="et-EE"/>
              </w:rPr>
              <w:pPrChange w:id="1588" w:author="Author">
                <w:pPr>
                  <w:spacing w:after="0" w:line="240" w:lineRule="auto"/>
                  <w:jc w:val="center"/>
                </w:pPr>
              </w:pPrChange>
            </w:pPr>
          </w:p>
        </w:tc>
        <w:tc>
          <w:tcPr>
            <w:tcW w:w="684" w:type="pct"/>
            <w:tcBorders>
              <w:top w:val="single" w:sz="4" w:space="0" w:color="000000"/>
              <w:left w:val="single" w:sz="4" w:space="0" w:color="000000"/>
              <w:bottom w:val="single" w:sz="4" w:space="0" w:color="000000"/>
              <w:right w:val="single" w:sz="4" w:space="0" w:color="000000"/>
            </w:tcBorders>
          </w:tcPr>
          <w:p w14:paraId="6CFA8F5C" w14:textId="77777777" w:rsidR="00F96EBA" w:rsidRPr="007D7DCD" w:rsidRDefault="00F96EBA">
            <w:pPr>
              <w:keepNext/>
              <w:widowControl/>
              <w:spacing w:after="0" w:line="240" w:lineRule="auto"/>
              <w:jc w:val="center"/>
              <w:rPr>
                <w:ins w:id="1589" w:author="Author"/>
                <w:rFonts w:ascii="Times New Roman" w:hAnsi="Times New Roman" w:cs="Times New Roman"/>
                <w:lang w:val="et-EE"/>
              </w:rPr>
              <w:pPrChange w:id="1590" w:author="Author">
                <w:pPr>
                  <w:spacing w:after="0" w:line="240" w:lineRule="auto"/>
                  <w:jc w:val="center"/>
                </w:pPr>
              </w:pPrChange>
            </w:pPr>
          </w:p>
        </w:tc>
      </w:tr>
      <w:tr w:rsidR="00F96EBA" w:rsidRPr="007D7DCD" w14:paraId="03960573" w14:textId="77777777" w:rsidTr="00B80293">
        <w:trPr>
          <w:ins w:id="1591" w:author="Author"/>
        </w:trPr>
        <w:tc>
          <w:tcPr>
            <w:tcW w:w="1563" w:type="pct"/>
            <w:tcBorders>
              <w:top w:val="single" w:sz="4" w:space="0" w:color="000000"/>
              <w:left w:val="single" w:sz="4" w:space="0" w:color="000000"/>
              <w:bottom w:val="single" w:sz="4" w:space="0" w:color="000000"/>
              <w:right w:val="single" w:sz="4" w:space="0" w:color="000000"/>
            </w:tcBorders>
          </w:tcPr>
          <w:p w14:paraId="263A8EF7" w14:textId="77777777" w:rsidR="00F96EBA" w:rsidRPr="007D7DCD" w:rsidRDefault="00F96EBA">
            <w:pPr>
              <w:widowControl/>
              <w:spacing w:after="0" w:line="240" w:lineRule="auto"/>
              <w:rPr>
                <w:ins w:id="1592" w:author="Author"/>
                <w:rFonts w:ascii="Times New Roman" w:eastAsia="Times New Roman" w:hAnsi="Times New Roman" w:cs="Times New Roman"/>
                <w:lang w:val="et-EE"/>
              </w:rPr>
              <w:pPrChange w:id="1593" w:author="Author">
                <w:pPr>
                  <w:spacing w:after="0" w:line="240" w:lineRule="auto"/>
                </w:pPr>
              </w:pPrChange>
            </w:pPr>
            <w:ins w:id="1594" w:author="Author">
              <w:r w:rsidRPr="007D7DCD">
                <w:rPr>
                  <w:rFonts w:ascii="Times New Roman" w:eastAsia="Times New Roman" w:hAnsi="Times New Roman" w:cs="Times New Roman"/>
                  <w:lang w:val="et-EE"/>
                </w:rPr>
                <w:t>Randomiseeritud patsientide arv</w:t>
              </w:r>
            </w:ins>
          </w:p>
        </w:tc>
        <w:tc>
          <w:tcPr>
            <w:tcW w:w="624" w:type="pct"/>
            <w:tcBorders>
              <w:top w:val="single" w:sz="4" w:space="0" w:color="000000"/>
              <w:left w:val="single" w:sz="4" w:space="0" w:color="000000"/>
              <w:bottom w:val="single" w:sz="4" w:space="0" w:color="000000"/>
              <w:right w:val="single" w:sz="4" w:space="0" w:color="000000"/>
            </w:tcBorders>
          </w:tcPr>
          <w:p w14:paraId="2F8B70F3" w14:textId="77777777" w:rsidR="00F96EBA" w:rsidRPr="007D7DCD" w:rsidRDefault="00F96EBA">
            <w:pPr>
              <w:widowControl/>
              <w:spacing w:after="0" w:line="240" w:lineRule="auto"/>
              <w:jc w:val="center"/>
              <w:rPr>
                <w:ins w:id="1595" w:author="Author"/>
                <w:rFonts w:ascii="Times New Roman" w:eastAsia="Times New Roman" w:hAnsi="Times New Roman" w:cs="Times New Roman"/>
                <w:lang w:val="et-EE"/>
              </w:rPr>
              <w:pPrChange w:id="1596" w:author="Author">
                <w:pPr>
                  <w:spacing w:after="0" w:line="240" w:lineRule="auto"/>
                  <w:jc w:val="center"/>
                </w:pPr>
              </w:pPrChange>
            </w:pPr>
            <w:ins w:id="1597" w:author="Author">
              <w:r w:rsidRPr="007D7DCD">
                <w:rPr>
                  <w:rFonts w:ascii="Times New Roman" w:eastAsia="Times New Roman" w:hAnsi="Times New Roman" w:cs="Times New Roman"/>
                  <w:lang w:val="et-EE"/>
                </w:rPr>
                <w:t>255</w:t>
              </w:r>
            </w:ins>
          </w:p>
        </w:tc>
        <w:tc>
          <w:tcPr>
            <w:tcW w:w="704" w:type="pct"/>
            <w:tcBorders>
              <w:top w:val="single" w:sz="4" w:space="0" w:color="000000"/>
              <w:left w:val="single" w:sz="4" w:space="0" w:color="000000"/>
              <w:bottom w:val="single" w:sz="4" w:space="0" w:color="000000"/>
              <w:right w:val="single" w:sz="4" w:space="0" w:color="000000"/>
            </w:tcBorders>
          </w:tcPr>
          <w:p w14:paraId="1378DE3E" w14:textId="77777777" w:rsidR="00F96EBA" w:rsidRPr="007D7DCD" w:rsidRDefault="00F96EBA">
            <w:pPr>
              <w:widowControl/>
              <w:spacing w:after="0" w:line="240" w:lineRule="auto"/>
              <w:jc w:val="center"/>
              <w:rPr>
                <w:ins w:id="1598" w:author="Author"/>
                <w:rFonts w:ascii="Times New Roman" w:eastAsia="Times New Roman" w:hAnsi="Times New Roman" w:cs="Times New Roman"/>
                <w:lang w:val="et-EE"/>
              </w:rPr>
              <w:pPrChange w:id="1599" w:author="Author">
                <w:pPr>
                  <w:spacing w:after="0" w:line="240" w:lineRule="auto"/>
                  <w:jc w:val="center"/>
                </w:pPr>
              </w:pPrChange>
            </w:pPr>
            <w:ins w:id="1600" w:author="Author">
              <w:r w:rsidRPr="007D7DCD">
                <w:rPr>
                  <w:rFonts w:ascii="Times New Roman" w:eastAsia="Times New Roman" w:hAnsi="Times New Roman" w:cs="Times New Roman"/>
                  <w:lang w:val="et-EE"/>
                </w:rPr>
                <w:t>255</w:t>
              </w:r>
            </w:ins>
          </w:p>
        </w:tc>
        <w:tc>
          <w:tcPr>
            <w:tcW w:w="704" w:type="pct"/>
            <w:tcBorders>
              <w:top w:val="single" w:sz="4" w:space="0" w:color="000000"/>
              <w:left w:val="single" w:sz="4" w:space="0" w:color="000000"/>
              <w:bottom w:val="single" w:sz="4" w:space="0" w:color="000000"/>
              <w:right w:val="single" w:sz="4" w:space="0" w:color="000000"/>
            </w:tcBorders>
          </w:tcPr>
          <w:p w14:paraId="1EF29A56" w14:textId="77777777" w:rsidR="00F96EBA" w:rsidRPr="007D7DCD" w:rsidRDefault="00F96EBA">
            <w:pPr>
              <w:widowControl/>
              <w:spacing w:after="0" w:line="240" w:lineRule="auto"/>
              <w:jc w:val="center"/>
              <w:rPr>
                <w:ins w:id="1601" w:author="Author"/>
                <w:rFonts w:ascii="Times New Roman" w:eastAsia="Times New Roman" w:hAnsi="Times New Roman" w:cs="Times New Roman"/>
                <w:lang w:val="et-EE"/>
              </w:rPr>
              <w:pPrChange w:id="1602" w:author="Author">
                <w:pPr>
                  <w:spacing w:after="0" w:line="240" w:lineRule="auto"/>
                  <w:jc w:val="center"/>
                </w:pPr>
              </w:pPrChange>
            </w:pPr>
            <w:ins w:id="1603" w:author="Author">
              <w:r w:rsidRPr="007D7DCD">
                <w:rPr>
                  <w:rFonts w:ascii="Times New Roman" w:eastAsia="Times New Roman" w:hAnsi="Times New Roman" w:cs="Times New Roman"/>
                  <w:lang w:val="et-EE"/>
                </w:rPr>
                <w:t>256</w:t>
              </w:r>
            </w:ins>
          </w:p>
        </w:tc>
        <w:tc>
          <w:tcPr>
            <w:tcW w:w="721" w:type="pct"/>
            <w:tcBorders>
              <w:top w:val="single" w:sz="4" w:space="0" w:color="000000"/>
              <w:left w:val="single" w:sz="4" w:space="0" w:color="000000"/>
              <w:bottom w:val="single" w:sz="4" w:space="0" w:color="000000"/>
              <w:right w:val="single" w:sz="4" w:space="0" w:color="000000"/>
            </w:tcBorders>
          </w:tcPr>
          <w:p w14:paraId="5C17965A" w14:textId="77777777" w:rsidR="00F96EBA" w:rsidRPr="007D7DCD" w:rsidRDefault="00F96EBA">
            <w:pPr>
              <w:widowControl/>
              <w:spacing w:after="0" w:line="240" w:lineRule="auto"/>
              <w:jc w:val="center"/>
              <w:rPr>
                <w:ins w:id="1604" w:author="Author"/>
                <w:rFonts w:ascii="Times New Roman" w:eastAsia="Times New Roman" w:hAnsi="Times New Roman" w:cs="Times New Roman"/>
                <w:lang w:val="et-EE"/>
              </w:rPr>
              <w:pPrChange w:id="1605" w:author="Author">
                <w:pPr>
                  <w:spacing w:after="0" w:line="240" w:lineRule="auto"/>
                  <w:jc w:val="center"/>
                </w:pPr>
              </w:pPrChange>
            </w:pPr>
            <w:ins w:id="1606" w:author="Author">
              <w:r w:rsidRPr="007D7DCD">
                <w:rPr>
                  <w:rFonts w:ascii="Times New Roman" w:eastAsia="Times New Roman" w:hAnsi="Times New Roman" w:cs="Times New Roman"/>
                  <w:lang w:val="et-EE"/>
                </w:rPr>
                <w:t>250</w:t>
              </w:r>
            </w:ins>
          </w:p>
        </w:tc>
        <w:tc>
          <w:tcPr>
            <w:tcW w:w="684" w:type="pct"/>
            <w:tcBorders>
              <w:top w:val="single" w:sz="4" w:space="0" w:color="000000"/>
              <w:left w:val="single" w:sz="4" w:space="0" w:color="000000"/>
              <w:bottom w:val="single" w:sz="4" w:space="0" w:color="000000"/>
              <w:right w:val="single" w:sz="4" w:space="0" w:color="000000"/>
            </w:tcBorders>
          </w:tcPr>
          <w:p w14:paraId="0FEFF4FB" w14:textId="77777777" w:rsidR="00F96EBA" w:rsidRPr="007D7DCD" w:rsidRDefault="00F96EBA">
            <w:pPr>
              <w:widowControl/>
              <w:spacing w:after="0" w:line="240" w:lineRule="auto"/>
              <w:jc w:val="center"/>
              <w:rPr>
                <w:ins w:id="1607" w:author="Author"/>
                <w:rFonts w:ascii="Times New Roman" w:eastAsia="Times New Roman" w:hAnsi="Times New Roman" w:cs="Times New Roman"/>
                <w:lang w:val="et-EE"/>
              </w:rPr>
              <w:pPrChange w:id="1608" w:author="Author">
                <w:pPr>
                  <w:spacing w:after="0" w:line="240" w:lineRule="auto"/>
                  <w:jc w:val="center"/>
                </w:pPr>
              </w:pPrChange>
            </w:pPr>
            <w:ins w:id="1609" w:author="Author">
              <w:r w:rsidRPr="007D7DCD">
                <w:rPr>
                  <w:rFonts w:ascii="Times New Roman" w:eastAsia="Times New Roman" w:hAnsi="Times New Roman" w:cs="Times New Roman"/>
                  <w:lang w:val="et-EE"/>
                </w:rPr>
                <w:t>243</w:t>
              </w:r>
            </w:ins>
          </w:p>
        </w:tc>
      </w:tr>
      <w:tr w:rsidR="00F96EBA" w:rsidRPr="007D7DCD" w14:paraId="7EFA74C8" w14:textId="77777777" w:rsidTr="00B80293">
        <w:trPr>
          <w:ins w:id="1610" w:author="Author"/>
        </w:trPr>
        <w:tc>
          <w:tcPr>
            <w:tcW w:w="1563" w:type="pct"/>
            <w:tcBorders>
              <w:top w:val="single" w:sz="4" w:space="0" w:color="000000"/>
              <w:left w:val="single" w:sz="4" w:space="0" w:color="000000"/>
              <w:bottom w:val="single" w:sz="4" w:space="0" w:color="000000"/>
              <w:right w:val="single" w:sz="4" w:space="0" w:color="000000"/>
            </w:tcBorders>
          </w:tcPr>
          <w:p w14:paraId="2D5BAC19" w14:textId="77777777" w:rsidR="00F96EBA" w:rsidRPr="007D7DCD" w:rsidRDefault="00F96EBA">
            <w:pPr>
              <w:widowControl/>
              <w:spacing w:after="0" w:line="240" w:lineRule="auto"/>
              <w:rPr>
                <w:ins w:id="1611" w:author="Author"/>
                <w:rFonts w:ascii="Times New Roman" w:eastAsia="Times New Roman" w:hAnsi="Times New Roman" w:cs="Times New Roman"/>
                <w:lang w:val="et-EE"/>
              </w:rPr>
              <w:pPrChange w:id="1612" w:author="Author">
                <w:pPr>
                  <w:spacing w:after="0" w:line="240" w:lineRule="auto"/>
                </w:pPr>
              </w:pPrChange>
            </w:pPr>
            <w:ins w:id="1613" w:author="Author">
              <w:r w:rsidRPr="007D7DCD">
                <w:rPr>
                  <w:rFonts w:ascii="Times New Roman" w:eastAsia="Times New Roman" w:hAnsi="Times New Roman" w:cs="Times New Roman"/>
                  <w:lang w:val="et-EE"/>
                </w:rPr>
                <w:t>PASI 50 ravivastuse N (%)</w:t>
              </w:r>
            </w:ins>
          </w:p>
        </w:tc>
        <w:tc>
          <w:tcPr>
            <w:tcW w:w="624" w:type="pct"/>
            <w:tcBorders>
              <w:top w:val="single" w:sz="4" w:space="0" w:color="000000"/>
              <w:left w:val="single" w:sz="4" w:space="0" w:color="000000"/>
              <w:bottom w:val="single" w:sz="4" w:space="0" w:color="000000"/>
              <w:right w:val="single" w:sz="4" w:space="0" w:color="000000"/>
            </w:tcBorders>
          </w:tcPr>
          <w:p w14:paraId="30E61213" w14:textId="77777777" w:rsidR="00F96EBA" w:rsidRPr="007D7DCD" w:rsidRDefault="00F96EBA">
            <w:pPr>
              <w:widowControl/>
              <w:spacing w:after="0" w:line="240" w:lineRule="auto"/>
              <w:jc w:val="center"/>
              <w:rPr>
                <w:ins w:id="1614" w:author="Author"/>
                <w:rFonts w:ascii="Times New Roman" w:eastAsia="Times New Roman" w:hAnsi="Times New Roman" w:cs="Times New Roman"/>
                <w:lang w:val="et-EE"/>
              </w:rPr>
              <w:pPrChange w:id="1615" w:author="Author">
                <w:pPr>
                  <w:spacing w:after="0" w:line="240" w:lineRule="auto"/>
                  <w:jc w:val="center"/>
                </w:pPr>
              </w:pPrChange>
            </w:pPr>
            <w:ins w:id="1616" w:author="Author">
              <w:r w:rsidRPr="007D7DCD">
                <w:rPr>
                  <w:rFonts w:ascii="Times New Roman" w:eastAsia="Times New Roman" w:hAnsi="Times New Roman" w:cs="Times New Roman"/>
                  <w:lang w:val="et-EE"/>
                </w:rPr>
                <w:t>26 (10%)</w:t>
              </w:r>
            </w:ins>
          </w:p>
        </w:tc>
        <w:tc>
          <w:tcPr>
            <w:tcW w:w="704" w:type="pct"/>
            <w:tcBorders>
              <w:top w:val="single" w:sz="4" w:space="0" w:color="000000"/>
              <w:left w:val="single" w:sz="4" w:space="0" w:color="000000"/>
              <w:bottom w:val="single" w:sz="4" w:space="0" w:color="000000"/>
              <w:right w:val="single" w:sz="4" w:space="0" w:color="000000"/>
            </w:tcBorders>
          </w:tcPr>
          <w:p w14:paraId="05503853" w14:textId="77777777" w:rsidR="00F96EBA" w:rsidRPr="007D7DCD" w:rsidRDefault="00F96EBA">
            <w:pPr>
              <w:widowControl/>
              <w:spacing w:after="0" w:line="240" w:lineRule="auto"/>
              <w:jc w:val="center"/>
              <w:rPr>
                <w:ins w:id="1617" w:author="Author"/>
                <w:rFonts w:ascii="Times New Roman" w:eastAsia="Times New Roman" w:hAnsi="Times New Roman" w:cs="Times New Roman"/>
                <w:lang w:val="et-EE"/>
              </w:rPr>
              <w:pPrChange w:id="1618" w:author="Author">
                <w:pPr>
                  <w:spacing w:after="0" w:line="240" w:lineRule="auto"/>
                  <w:jc w:val="center"/>
                </w:pPr>
              </w:pPrChange>
            </w:pPr>
            <w:ins w:id="1619" w:author="Author">
              <w:r w:rsidRPr="007D7DCD">
                <w:rPr>
                  <w:rFonts w:ascii="Times New Roman" w:eastAsia="Times New Roman" w:hAnsi="Times New Roman" w:cs="Times New Roman"/>
                  <w:lang w:val="et-EE"/>
                </w:rPr>
                <w:t xml:space="preserve">213 (84%) </w:t>
              </w:r>
              <w:r w:rsidRPr="007D7DCD">
                <w:rPr>
                  <w:rFonts w:ascii="Times New Roman" w:eastAsia="Times New Roman" w:hAnsi="Times New Roman" w:cs="Times New Roman"/>
                  <w:vertAlign w:val="superscript"/>
                  <w:lang w:val="et-EE"/>
                </w:rPr>
                <w:t>a</w:t>
              </w:r>
            </w:ins>
          </w:p>
        </w:tc>
        <w:tc>
          <w:tcPr>
            <w:tcW w:w="704" w:type="pct"/>
            <w:tcBorders>
              <w:top w:val="single" w:sz="4" w:space="0" w:color="000000"/>
              <w:left w:val="single" w:sz="4" w:space="0" w:color="000000"/>
              <w:bottom w:val="single" w:sz="4" w:space="0" w:color="000000"/>
              <w:right w:val="single" w:sz="4" w:space="0" w:color="000000"/>
            </w:tcBorders>
          </w:tcPr>
          <w:p w14:paraId="718D7E53" w14:textId="77777777" w:rsidR="00F96EBA" w:rsidRPr="007D7DCD" w:rsidRDefault="00F96EBA">
            <w:pPr>
              <w:widowControl/>
              <w:spacing w:after="0" w:line="240" w:lineRule="auto"/>
              <w:jc w:val="center"/>
              <w:rPr>
                <w:ins w:id="1620" w:author="Author"/>
                <w:rFonts w:ascii="Times New Roman" w:eastAsia="Times New Roman" w:hAnsi="Times New Roman" w:cs="Times New Roman"/>
                <w:lang w:val="et-EE"/>
              </w:rPr>
              <w:pPrChange w:id="1621" w:author="Author">
                <w:pPr>
                  <w:spacing w:after="0" w:line="240" w:lineRule="auto"/>
                  <w:jc w:val="center"/>
                </w:pPr>
              </w:pPrChange>
            </w:pPr>
            <w:ins w:id="1622" w:author="Author">
              <w:r w:rsidRPr="007D7DCD">
                <w:rPr>
                  <w:rFonts w:ascii="Times New Roman" w:eastAsia="Times New Roman" w:hAnsi="Times New Roman" w:cs="Times New Roman"/>
                  <w:lang w:val="et-EE"/>
                </w:rPr>
                <w:t xml:space="preserve">220 (86%) </w:t>
              </w:r>
              <w:r w:rsidRPr="007D7DCD">
                <w:rPr>
                  <w:rFonts w:ascii="Times New Roman" w:eastAsia="Times New Roman" w:hAnsi="Times New Roman" w:cs="Times New Roman"/>
                  <w:vertAlign w:val="superscript"/>
                  <w:lang w:val="et-EE"/>
                </w:rPr>
                <w:t>a</w:t>
              </w:r>
            </w:ins>
          </w:p>
        </w:tc>
        <w:tc>
          <w:tcPr>
            <w:tcW w:w="721" w:type="pct"/>
            <w:tcBorders>
              <w:top w:val="single" w:sz="4" w:space="0" w:color="000000"/>
              <w:left w:val="single" w:sz="4" w:space="0" w:color="000000"/>
              <w:bottom w:val="single" w:sz="4" w:space="0" w:color="000000"/>
              <w:right w:val="single" w:sz="4" w:space="0" w:color="000000"/>
            </w:tcBorders>
          </w:tcPr>
          <w:p w14:paraId="5C341C81" w14:textId="77777777" w:rsidR="00F96EBA" w:rsidRPr="007D7DCD" w:rsidRDefault="00F96EBA">
            <w:pPr>
              <w:widowControl/>
              <w:spacing w:after="0" w:line="240" w:lineRule="auto"/>
              <w:jc w:val="center"/>
              <w:rPr>
                <w:ins w:id="1623" w:author="Author"/>
                <w:rFonts w:ascii="Times New Roman" w:eastAsia="Times New Roman" w:hAnsi="Times New Roman" w:cs="Times New Roman"/>
                <w:lang w:val="et-EE"/>
              </w:rPr>
              <w:pPrChange w:id="1624" w:author="Author">
                <w:pPr>
                  <w:spacing w:after="0" w:line="240" w:lineRule="auto"/>
                  <w:jc w:val="center"/>
                </w:pPr>
              </w:pPrChange>
            </w:pPr>
            <w:ins w:id="1625" w:author="Author">
              <w:r w:rsidRPr="007D7DCD">
                <w:rPr>
                  <w:rFonts w:ascii="Times New Roman" w:eastAsia="Times New Roman" w:hAnsi="Times New Roman" w:cs="Times New Roman"/>
                  <w:lang w:val="et-EE"/>
                </w:rPr>
                <w:t>228 (91%)</w:t>
              </w:r>
            </w:ins>
          </w:p>
        </w:tc>
        <w:tc>
          <w:tcPr>
            <w:tcW w:w="684" w:type="pct"/>
            <w:tcBorders>
              <w:top w:val="single" w:sz="4" w:space="0" w:color="000000"/>
              <w:left w:val="single" w:sz="4" w:space="0" w:color="000000"/>
              <w:bottom w:val="single" w:sz="4" w:space="0" w:color="000000"/>
              <w:right w:val="single" w:sz="4" w:space="0" w:color="000000"/>
            </w:tcBorders>
          </w:tcPr>
          <w:p w14:paraId="56365F7F" w14:textId="77777777" w:rsidR="00F96EBA" w:rsidRPr="007D7DCD" w:rsidRDefault="00F96EBA">
            <w:pPr>
              <w:widowControl/>
              <w:spacing w:after="0" w:line="240" w:lineRule="auto"/>
              <w:jc w:val="center"/>
              <w:rPr>
                <w:ins w:id="1626" w:author="Author"/>
                <w:rFonts w:ascii="Times New Roman" w:eastAsia="Times New Roman" w:hAnsi="Times New Roman" w:cs="Times New Roman"/>
                <w:lang w:val="et-EE"/>
              </w:rPr>
              <w:pPrChange w:id="1627" w:author="Author">
                <w:pPr>
                  <w:spacing w:after="0" w:line="240" w:lineRule="auto"/>
                  <w:jc w:val="center"/>
                </w:pPr>
              </w:pPrChange>
            </w:pPr>
            <w:ins w:id="1628" w:author="Author">
              <w:r w:rsidRPr="007D7DCD">
                <w:rPr>
                  <w:rFonts w:ascii="Times New Roman" w:eastAsia="Times New Roman" w:hAnsi="Times New Roman" w:cs="Times New Roman"/>
                  <w:lang w:val="et-EE"/>
                </w:rPr>
                <w:t>234 (96%)</w:t>
              </w:r>
            </w:ins>
          </w:p>
        </w:tc>
      </w:tr>
      <w:tr w:rsidR="00F96EBA" w:rsidRPr="007D7DCD" w14:paraId="562F53BF" w14:textId="77777777" w:rsidTr="00B80293">
        <w:trPr>
          <w:ins w:id="1629" w:author="Author"/>
        </w:trPr>
        <w:tc>
          <w:tcPr>
            <w:tcW w:w="1563" w:type="pct"/>
            <w:tcBorders>
              <w:top w:val="single" w:sz="4" w:space="0" w:color="000000"/>
              <w:left w:val="single" w:sz="4" w:space="0" w:color="000000"/>
              <w:bottom w:val="single" w:sz="4" w:space="0" w:color="000000"/>
              <w:right w:val="single" w:sz="4" w:space="0" w:color="000000"/>
            </w:tcBorders>
          </w:tcPr>
          <w:p w14:paraId="695F2134" w14:textId="77777777" w:rsidR="00F96EBA" w:rsidRPr="007D7DCD" w:rsidRDefault="00F96EBA">
            <w:pPr>
              <w:widowControl/>
              <w:spacing w:after="0" w:line="240" w:lineRule="auto"/>
              <w:rPr>
                <w:ins w:id="1630" w:author="Author"/>
                <w:rFonts w:ascii="Times New Roman" w:eastAsia="Times New Roman" w:hAnsi="Times New Roman" w:cs="Times New Roman"/>
                <w:lang w:val="et-EE"/>
              </w:rPr>
              <w:pPrChange w:id="1631" w:author="Author">
                <w:pPr>
                  <w:spacing w:after="0" w:line="240" w:lineRule="auto"/>
                </w:pPr>
              </w:pPrChange>
            </w:pPr>
            <w:ins w:id="1632" w:author="Author">
              <w:r w:rsidRPr="007D7DCD">
                <w:rPr>
                  <w:rFonts w:ascii="Times New Roman" w:eastAsia="Times New Roman" w:hAnsi="Times New Roman" w:cs="Times New Roman"/>
                  <w:lang w:val="et-EE"/>
                </w:rPr>
                <w:t>PASI 75 ravivastuse N (%)</w:t>
              </w:r>
            </w:ins>
          </w:p>
        </w:tc>
        <w:tc>
          <w:tcPr>
            <w:tcW w:w="624" w:type="pct"/>
            <w:tcBorders>
              <w:top w:val="single" w:sz="4" w:space="0" w:color="000000"/>
              <w:left w:val="single" w:sz="4" w:space="0" w:color="000000"/>
              <w:bottom w:val="single" w:sz="4" w:space="0" w:color="000000"/>
              <w:right w:val="single" w:sz="4" w:space="0" w:color="000000"/>
            </w:tcBorders>
          </w:tcPr>
          <w:p w14:paraId="0189AE2C" w14:textId="77777777" w:rsidR="00F96EBA" w:rsidRPr="007D7DCD" w:rsidRDefault="00F96EBA">
            <w:pPr>
              <w:widowControl/>
              <w:spacing w:after="0" w:line="240" w:lineRule="auto"/>
              <w:jc w:val="center"/>
              <w:rPr>
                <w:ins w:id="1633" w:author="Author"/>
                <w:rFonts w:ascii="Times New Roman" w:eastAsia="Times New Roman" w:hAnsi="Times New Roman" w:cs="Times New Roman"/>
                <w:lang w:val="et-EE"/>
              </w:rPr>
              <w:pPrChange w:id="1634" w:author="Author">
                <w:pPr>
                  <w:spacing w:after="0" w:line="240" w:lineRule="auto"/>
                  <w:jc w:val="center"/>
                </w:pPr>
              </w:pPrChange>
            </w:pPr>
            <w:ins w:id="1635" w:author="Author">
              <w:r w:rsidRPr="007D7DCD">
                <w:rPr>
                  <w:rFonts w:ascii="Times New Roman" w:eastAsia="Times New Roman" w:hAnsi="Times New Roman" w:cs="Times New Roman"/>
                  <w:lang w:val="et-EE"/>
                </w:rPr>
                <w:t>8 (3%)</w:t>
              </w:r>
            </w:ins>
          </w:p>
        </w:tc>
        <w:tc>
          <w:tcPr>
            <w:tcW w:w="704" w:type="pct"/>
            <w:tcBorders>
              <w:top w:val="single" w:sz="4" w:space="0" w:color="000000"/>
              <w:left w:val="single" w:sz="4" w:space="0" w:color="000000"/>
              <w:bottom w:val="single" w:sz="4" w:space="0" w:color="000000"/>
              <w:right w:val="single" w:sz="4" w:space="0" w:color="000000"/>
            </w:tcBorders>
          </w:tcPr>
          <w:p w14:paraId="19EB7F24" w14:textId="77777777" w:rsidR="00F96EBA" w:rsidRPr="007D7DCD" w:rsidRDefault="00F96EBA">
            <w:pPr>
              <w:widowControl/>
              <w:spacing w:after="0" w:line="240" w:lineRule="auto"/>
              <w:jc w:val="center"/>
              <w:rPr>
                <w:ins w:id="1636" w:author="Author"/>
                <w:rFonts w:ascii="Times New Roman" w:eastAsia="Times New Roman" w:hAnsi="Times New Roman" w:cs="Times New Roman"/>
                <w:lang w:val="et-EE"/>
              </w:rPr>
              <w:pPrChange w:id="1637" w:author="Author">
                <w:pPr>
                  <w:spacing w:after="0" w:line="240" w:lineRule="auto"/>
                  <w:jc w:val="center"/>
                </w:pPr>
              </w:pPrChange>
            </w:pPr>
            <w:ins w:id="1638" w:author="Author">
              <w:r w:rsidRPr="007D7DCD">
                <w:rPr>
                  <w:rFonts w:ascii="Times New Roman" w:eastAsia="Times New Roman" w:hAnsi="Times New Roman" w:cs="Times New Roman"/>
                  <w:lang w:val="et-EE"/>
                </w:rPr>
                <w:t xml:space="preserve">171 (67%) </w:t>
              </w:r>
              <w:r w:rsidRPr="007D7DCD">
                <w:rPr>
                  <w:rFonts w:ascii="Times New Roman" w:eastAsia="Times New Roman" w:hAnsi="Times New Roman" w:cs="Times New Roman"/>
                  <w:vertAlign w:val="superscript"/>
                  <w:lang w:val="et-EE"/>
                </w:rPr>
                <w:t>a</w:t>
              </w:r>
            </w:ins>
          </w:p>
        </w:tc>
        <w:tc>
          <w:tcPr>
            <w:tcW w:w="704" w:type="pct"/>
            <w:tcBorders>
              <w:top w:val="single" w:sz="4" w:space="0" w:color="000000"/>
              <w:left w:val="single" w:sz="4" w:space="0" w:color="000000"/>
              <w:bottom w:val="single" w:sz="4" w:space="0" w:color="000000"/>
              <w:right w:val="single" w:sz="4" w:space="0" w:color="000000"/>
            </w:tcBorders>
          </w:tcPr>
          <w:p w14:paraId="7A79418C" w14:textId="77777777" w:rsidR="00F96EBA" w:rsidRPr="007D7DCD" w:rsidRDefault="00F96EBA">
            <w:pPr>
              <w:widowControl/>
              <w:spacing w:after="0" w:line="240" w:lineRule="auto"/>
              <w:jc w:val="center"/>
              <w:rPr>
                <w:ins w:id="1639" w:author="Author"/>
                <w:rFonts w:ascii="Times New Roman" w:eastAsia="Times New Roman" w:hAnsi="Times New Roman" w:cs="Times New Roman"/>
                <w:lang w:val="et-EE"/>
              </w:rPr>
              <w:pPrChange w:id="1640" w:author="Author">
                <w:pPr>
                  <w:spacing w:after="0" w:line="240" w:lineRule="auto"/>
                  <w:jc w:val="center"/>
                </w:pPr>
              </w:pPrChange>
            </w:pPr>
            <w:ins w:id="1641" w:author="Author">
              <w:r w:rsidRPr="007D7DCD">
                <w:rPr>
                  <w:rFonts w:ascii="Times New Roman" w:eastAsia="Times New Roman" w:hAnsi="Times New Roman" w:cs="Times New Roman"/>
                  <w:lang w:val="et-EE"/>
                </w:rPr>
                <w:t xml:space="preserve">170 (66%) </w:t>
              </w:r>
              <w:r w:rsidRPr="007D7DCD">
                <w:rPr>
                  <w:rFonts w:ascii="Times New Roman" w:eastAsia="Times New Roman" w:hAnsi="Times New Roman" w:cs="Times New Roman"/>
                  <w:vertAlign w:val="superscript"/>
                  <w:lang w:val="et-EE"/>
                </w:rPr>
                <w:t>a</w:t>
              </w:r>
            </w:ins>
          </w:p>
        </w:tc>
        <w:tc>
          <w:tcPr>
            <w:tcW w:w="721" w:type="pct"/>
            <w:tcBorders>
              <w:top w:val="single" w:sz="4" w:space="0" w:color="000000"/>
              <w:left w:val="single" w:sz="4" w:space="0" w:color="000000"/>
              <w:bottom w:val="single" w:sz="4" w:space="0" w:color="000000"/>
              <w:right w:val="single" w:sz="4" w:space="0" w:color="000000"/>
            </w:tcBorders>
          </w:tcPr>
          <w:p w14:paraId="18D4896A" w14:textId="77777777" w:rsidR="00F96EBA" w:rsidRPr="007D7DCD" w:rsidRDefault="00F96EBA">
            <w:pPr>
              <w:widowControl/>
              <w:spacing w:after="0" w:line="240" w:lineRule="auto"/>
              <w:jc w:val="center"/>
              <w:rPr>
                <w:ins w:id="1642" w:author="Author"/>
                <w:rFonts w:ascii="Times New Roman" w:eastAsia="Times New Roman" w:hAnsi="Times New Roman" w:cs="Times New Roman"/>
                <w:lang w:val="et-EE"/>
              </w:rPr>
              <w:pPrChange w:id="1643" w:author="Author">
                <w:pPr>
                  <w:spacing w:after="0" w:line="240" w:lineRule="auto"/>
                  <w:jc w:val="center"/>
                </w:pPr>
              </w:pPrChange>
            </w:pPr>
            <w:ins w:id="1644" w:author="Author">
              <w:r w:rsidRPr="007D7DCD">
                <w:rPr>
                  <w:rFonts w:ascii="Times New Roman" w:eastAsia="Times New Roman" w:hAnsi="Times New Roman" w:cs="Times New Roman"/>
                  <w:lang w:val="et-EE"/>
                </w:rPr>
                <w:t>178 (71%)</w:t>
              </w:r>
            </w:ins>
          </w:p>
        </w:tc>
        <w:tc>
          <w:tcPr>
            <w:tcW w:w="684" w:type="pct"/>
            <w:tcBorders>
              <w:top w:val="single" w:sz="4" w:space="0" w:color="000000"/>
              <w:left w:val="single" w:sz="4" w:space="0" w:color="000000"/>
              <w:bottom w:val="single" w:sz="4" w:space="0" w:color="000000"/>
              <w:right w:val="single" w:sz="4" w:space="0" w:color="000000"/>
            </w:tcBorders>
          </w:tcPr>
          <w:p w14:paraId="2CA878CE" w14:textId="77777777" w:rsidR="00F96EBA" w:rsidRPr="007D7DCD" w:rsidRDefault="00F96EBA">
            <w:pPr>
              <w:widowControl/>
              <w:spacing w:after="0" w:line="240" w:lineRule="auto"/>
              <w:jc w:val="center"/>
              <w:rPr>
                <w:ins w:id="1645" w:author="Author"/>
                <w:rFonts w:ascii="Times New Roman" w:eastAsia="Times New Roman" w:hAnsi="Times New Roman" w:cs="Times New Roman"/>
                <w:lang w:val="et-EE"/>
              </w:rPr>
              <w:pPrChange w:id="1646" w:author="Author">
                <w:pPr>
                  <w:spacing w:after="0" w:line="240" w:lineRule="auto"/>
                  <w:jc w:val="center"/>
                </w:pPr>
              </w:pPrChange>
            </w:pPr>
            <w:ins w:id="1647" w:author="Author">
              <w:r w:rsidRPr="007D7DCD">
                <w:rPr>
                  <w:rFonts w:ascii="Times New Roman" w:eastAsia="Times New Roman" w:hAnsi="Times New Roman" w:cs="Times New Roman"/>
                  <w:lang w:val="et-EE"/>
                </w:rPr>
                <w:t>191 (79%)</w:t>
              </w:r>
            </w:ins>
          </w:p>
        </w:tc>
      </w:tr>
      <w:tr w:rsidR="00F96EBA" w:rsidRPr="007D7DCD" w14:paraId="23FB8F2F" w14:textId="77777777" w:rsidTr="00B80293">
        <w:trPr>
          <w:ins w:id="1648" w:author="Author"/>
        </w:trPr>
        <w:tc>
          <w:tcPr>
            <w:tcW w:w="1563" w:type="pct"/>
            <w:tcBorders>
              <w:top w:val="single" w:sz="4" w:space="0" w:color="000000"/>
              <w:left w:val="single" w:sz="4" w:space="0" w:color="000000"/>
              <w:bottom w:val="single" w:sz="4" w:space="0" w:color="000000"/>
              <w:right w:val="single" w:sz="4" w:space="0" w:color="000000"/>
            </w:tcBorders>
          </w:tcPr>
          <w:p w14:paraId="70ACA937" w14:textId="77777777" w:rsidR="00F96EBA" w:rsidRPr="007D7DCD" w:rsidRDefault="00F96EBA">
            <w:pPr>
              <w:widowControl/>
              <w:spacing w:after="0" w:line="240" w:lineRule="auto"/>
              <w:rPr>
                <w:ins w:id="1649" w:author="Author"/>
                <w:rFonts w:ascii="Times New Roman" w:eastAsia="Times New Roman" w:hAnsi="Times New Roman" w:cs="Times New Roman"/>
                <w:lang w:val="et-EE"/>
              </w:rPr>
              <w:pPrChange w:id="1650" w:author="Author">
                <w:pPr>
                  <w:spacing w:after="0" w:line="240" w:lineRule="auto"/>
                </w:pPr>
              </w:pPrChange>
            </w:pPr>
            <w:ins w:id="1651" w:author="Author">
              <w:r w:rsidRPr="007D7DCD">
                <w:rPr>
                  <w:rFonts w:ascii="Times New Roman" w:eastAsia="Times New Roman" w:hAnsi="Times New Roman" w:cs="Times New Roman"/>
                  <w:lang w:val="et-EE"/>
                </w:rPr>
                <w:t>PASI 90 ravivastuse N (%)</w:t>
              </w:r>
            </w:ins>
          </w:p>
        </w:tc>
        <w:tc>
          <w:tcPr>
            <w:tcW w:w="624" w:type="pct"/>
            <w:tcBorders>
              <w:top w:val="single" w:sz="4" w:space="0" w:color="000000"/>
              <w:left w:val="single" w:sz="4" w:space="0" w:color="000000"/>
              <w:bottom w:val="single" w:sz="4" w:space="0" w:color="000000"/>
              <w:right w:val="single" w:sz="4" w:space="0" w:color="000000"/>
            </w:tcBorders>
          </w:tcPr>
          <w:p w14:paraId="2AE4933A" w14:textId="77777777" w:rsidR="00F96EBA" w:rsidRPr="007D7DCD" w:rsidRDefault="00F96EBA">
            <w:pPr>
              <w:widowControl/>
              <w:spacing w:after="0" w:line="240" w:lineRule="auto"/>
              <w:jc w:val="center"/>
              <w:rPr>
                <w:ins w:id="1652" w:author="Author"/>
                <w:rFonts w:ascii="Times New Roman" w:eastAsia="Times New Roman" w:hAnsi="Times New Roman" w:cs="Times New Roman"/>
                <w:lang w:val="et-EE"/>
              </w:rPr>
              <w:pPrChange w:id="1653" w:author="Author">
                <w:pPr>
                  <w:spacing w:after="0" w:line="240" w:lineRule="auto"/>
                  <w:jc w:val="center"/>
                </w:pPr>
              </w:pPrChange>
            </w:pPr>
            <w:ins w:id="1654" w:author="Author">
              <w:r w:rsidRPr="007D7DCD">
                <w:rPr>
                  <w:rFonts w:ascii="Times New Roman" w:eastAsia="Times New Roman" w:hAnsi="Times New Roman" w:cs="Times New Roman"/>
                  <w:lang w:val="et-EE"/>
                </w:rPr>
                <w:t>5 (2%)</w:t>
              </w:r>
            </w:ins>
          </w:p>
        </w:tc>
        <w:tc>
          <w:tcPr>
            <w:tcW w:w="704" w:type="pct"/>
            <w:tcBorders>
              <w:top w:val="single" w:sz="4" w:space="0" w:color="000000"/>
              <w:left w:val="single" w:sz="4" w:space="0" w:color="000000"/>
              <w:bottom w:val="single" w:sz="4" w:space="0" w:color="000000"/>
              <w:right w:val="single" w:sz="4" w:space="0" w:color="000000"/>
            </w:tcBorders>
          </w:tcPr>
          <w:p w14:paraId="1DF0CF72" w14:textId="77777777" w:rsidR="00F96EBA" w:rsidRPr="007D7DCD" w:rsidRDefault="00F96EBA">
            <w:pPr>
              <w:widowControl/>
              <w:spacing w:after="0" w:line="240" w:lineRule="auto"/>
              <w:jc w:val="center"/>
              <w:rPr>
                <w:ins w:id="1655" w:author="Author"/>
                <w:rFonts w:ascii="Times New Roman" w:eastAsia="Times New Roman" w:hAnsi="Times New Roman" w:cs="Times New Roman"/>
                <w:lang w:val="et-EE"/>
              </w:rPr>
              <w:pPrChange w:id="1656" w:author="Author">
                <w:pPr>
                  <w:spacing w:after="0" w:line="240" w:lineRule="auto"/>
                  <w:jc w:val="center"/>
                </w:pPr>
              </w:pPrChange>
            </w:pPr>
            <w:ins w:id="1657" w:author="Author">
              <w:r w:rsidRPr="007D7DCD">
                <w:rPr>
                  <w:rFonts w:ascii="Times New Roman" w:eastAsia="Times New Roman" w:hAnsi="Times New Roman" w:cs="Times New Roman"/>
                  <w:lang w:val="et-EE"/>
                </w:rPr>
                <w:t xml:space="preserve">106 (42%) </w:t>
              </w:r>
              <w:r w:rsidRPr="007D7DCD">
                <w:rPr>
                  <w:rFonts w:ascii="Times New Roman" w:eastAsia="Times New Roman" w:hAnsi="Times New Roman" w:cs="Times New Roman"/>
                  <w:vertAlign w:val="superscript"/>
                  <w:lang w:val="et-EE"/>
                </w:rPr>
                <w:t>a</w:t>
              </w:r>
            </w:ins>
          </w:p>
        </w:tc>
        <w:tc>
          <w:tcPr>
            <w:tcW w:w="704" w:type="pct"/>
            <w:tcBorders>
              <w:top w:val="single" w:sz="4" w:space="0" w:color="000000"/>
              <w:left w:val="single" w:sz="4" w:space="0" w:color="000000"/>
              <w:bottom w:val="single" w:sz="4" w:space="0" w:color="000000"/>
              <w:right w:val="single" w:sz="4" w:space="0" w:color="000000"/>
            </w:tcBorders>
          </w:tcPr>
          <w:p w14:paraId="3A5304CF" w14:textId="77777777" w:rsidR="00F96EBA" w:rsidRPr="007D7DCD" w:rsidRDefault="00F96EBA">
            <w:pPr>
              <w:widowControl/>
              <w:spacing w:after="0" w:line="240" w:lineRule="auto"/>
              <w:jc w:val="center"/>
              <w:rPr>
                <w:ins w:id="1658" w:author="Author"/>
                <w:rFonts w:ascii="Times New Roman" w:eastAsia="Times New Roman" w:hAnsi="Times New Roman" w:cs="Times New Roman"/>
                <w:lang w:val="et-EE"/>
              </w:rPr>
              <w:pPrChange w:id="1659" w:author="Author">
                <w:pPr>
                  <w:spacing w:after="0" w:line="240" w:lineRule="auto"/>
                  <w:jc w:val="center"/>
                </w:pPr>
              </w:pPrChange>
            </w:pPr>
            <w:ins w:id="1660" w:author="Author">
              <w:r w:rsidRPr="007D7DCD">
                <w:rPr>
                  <w:rFonts w:ascii="Times New Roman" w:eastAsia="Times New Roman" w:hAnsi="Times New Roman" w:cs="Times New Roman"/>
                  <w:lang w:val="et-EE"/>
                </w:rPr>
                <w:t xml:space="preserve">94 (37%) </w:t>
              </w:r>
              <w:r w:rsidRPr="007D7DCD">
                <w:rPr>
                  <w:rFonts w:ascii="Times New Roman" w:eastAsia="Times New Roman" w:hAnsi="Times New Roman" w:cs="Times New Roman"/>
                  <w:vertAlign w:val="superscript"/>
                  <w:lang w:val="et-EE"/>
                </w:rPr>
                <w:t>a</w:t>
              </w:r>
            </w:ins>
          </w:p>
        </w:tc>
        <w:tc>
          <w:tcPr>
            <w:tcW w:w="721" w:type="pct"/>
            <w:tcBorders>
              <w:top w:val="single" w:sz="4" w:space="0" w:color="000000"/>
              <w:left w:val="single" w:sz="4" w:space="0" w:color="000000"/>
              <w:bottom w:val="single" w:sz="4" w:space="0" w:color="000000"/>
              <w:right w:val="single" w:sz="4" w:space="0" w:color="000000"/>
            </w:tcBorders>
          </w:tcPr>
          <w:p w14:paraId="1DEC3C1D" w14:textId="77777777" w:rsidR="00F96EBA" w:rsidRPr="007D7DCD" w:rsidRDefault="00F96EBA">
            <w:pPr>
              <w:widowControl/>
              <w:spacing w:after="0" w:line="240" w:lineRule="auto"/>
              <w:jc w:val="center"/>
              <w:rPr>
                <w:ins w:id="1661" w:author="Author"/>
                <w:rFonts w:ascii="Times New Roman" w:eastAsia="Times New Roman" w:hAnsi="Times New Roman" w:cs="Times New Roman"/>
                <w:lang w:val="et-EE"/>
              </w:rPr>
              <w:pPrChange w:id="1662" w:author="Author">
                <w:pPr>
                  <w:spacing w:after="0" w:line="240" w:lineRule="auto"/>
                  <w:jc w:val="center"/>
                </w:pPr>
              </w:pPrChange>
            </w:pPr>
            <w:ins w:id="1663" w:author="Author">
              <w:r w:rsidRPr="007D7DCD">
                <w:rPr>
                  <w:rFonts w:ascii="Times New Roman" w:eastAsia="Times New Roman" w:hAnsi="Times New Roman" w:cs="Times New Roman"/>
                  <w:lang w:val="et-EE"/>
                </w:rPr>
                <w:t>123 (49%)</w:t>
              </w:r>
            </w:ins>
          </w:p>
        </w:tc>
        <w:tc>
          <w:tcPr>
            <w:tcW w:w="684" w:type="pct"/>
            <w:tcBorders>
              <w:top w:val="single" w:sz="4" w:space="0" w:color="000000"/>
              <w:left w:val="single" w:sz="4" w:space="0" w:color="000000"/>
              <w:bottom w:val="single" w:sz="4" w:space="0" w:color="000000"/>
              <w:right w:val="single" w:sz="4" w:space="0" w:color="000000"/>
            </w:tcBorders>
          </w:tcPr>
          <w:p w14:paraId="0ACADFE2" w14:textId="77777777" w:rsidR="00F96EBA" w:rsidRPr="007D7DCD" w:rsidRDefault="00F96EBA">
            <w:pPr>
              <w:widowControl/>
              <w:spacing w:after="0" w:line="240" w:lineRule="auto"/>
              <w:jc w:val="center"/>
              <w:rPr>
                <w:ins w:id="1664" w:author="Author"/>
                <w:rFonts w:ascii="Times New Roman" w:eastAsia="Times New Roman" w:hAnsi="Times New Roman" w:cs="Times New Roman"/>
                <w:lang w:val="et-EE"/>
              </w:rPr>
              <w:pPrChange w:id="1665" w:author="Author">
                <w:pPr>
                  <w:spacing w:after="0" w:line="240" w:lineRule="auto"/>
                  <w:jc w:val="center"/>
                </w:pPr>
              </w:pPrChange>
            </w:pPr>
            <w:ins w:id="1666" w:author="Author">
              <w:r w:rsidRPr="007D7DCD">
                <w:rPr>
                  <w:rFonts w:ascii="Times New Roman" w:eastAsia="Times New Roman" w:hAnsi="Times New Roman" w:cs="Times New Roman"/>
                  <w:lang w:val="et-EE"/>
                </w:rPr>
                <w:t>135 (56%)</w:t>
              </w:r>
            </w:ins>
          </w:p>
        </w:tc>
      </w:tr>
      <w:tr w:rsidR="00F96EBA" w:rsidRPr="007D7DCD" w14:paraId="52046715" w14:textId="77777777" w:rsidTr="00B80293">
        <w:trPr>
          <w:ins w:id="1667" w:author="Author"/>
        </w:trPr>
        <w:tc>
          <w:tcPr>
            <w:tcW w:w="1563" w:type="pct"/>
            <w:tcBorders>
              <w:top w:val="single" w:sz="4" w:space="0" w:color="000000"/>
              <w:left w:val="single" w:sz="4" w:space="0" w:color="000000"/>
              <w:bottom w:val="single" w:sz="4" w:space="0" w:color="000000"/>
              <w:right w:val="single" w:sz="4" w:space="0" w:color="000000"/>
            </w:tcBorders>
          </w:tcPr>
          <w:p w14:paraId="04B0CCC1" w14:textId="77777777" w:rsidR="00F96EBA" w:rsidRPr="007D7DCD" w:rsidRDefault="00F96EBA">
            <w:pPr>
              <w:widowControl/>
              <w:spacing w:after="0" w:line="240" w:lineRule="auto"/>
              <w:rPr>
                <w:ins w:id="1668" w:author="Author"/>
                <w:rFonts w:ascii="Times New Roman" w:eastAsia="Times New Roman" w:hAnsi="Times New Roman" w:cs="Times New Roman"/>
                <w:lang w:val="et-EE"/>
              </w:rPr>
              <w:pPrChange w:id="1669" w:author="Author">
                <w:pPr>
                  <w:spacing w:after="0" w:line="240" w:lineRule="auto"/>
                </w:pPr>
              </w:pPrChange>
            </w:pPr>
            <w:ins w:id="1670" w:author="Author">
              <w:r w:rsidRPr="007D7DCD">
                <w:rPr>
                  <w:rFonts w:ascii="Times New Roman" w:eastAsia="Times New Roman" w:hAnsi="Times New Roman" w:cs="Times New Roman"/>
                  <w:lang w:val="et-EE"/>
                </w:rPr>
                <w:t>PGA</w:t>
              </w:r>
              <w:r w:rsidRPr="007D7DCD">
                <w:rPr>
                  <w:rFonts w:ascii="Times New Roman" w:eastAsia="Times New Roman" w:hAnsi="Times New Roman" w:cs="Times New Roman"/>
                  <w:vertAlign w:val="superscript"/>
                  <w:lang w:val="et-EE"/>
                </w:rPr>
                <w:t>b</w:t>
              </w:r>
              <w:r w:rsidRPr="007D7DCD">
                <w:rPr>
                  <w:rFonts w:ascii="Times New Roman" w:eastAsia="Times New Roman" w:hAnsi="Times New Roman" w:cs="Times New Roman"/>
                  <w:lang w:val="et-EE"/>
                </w:rPr>
                <w:t xml:space="preserve"> puhas või minimaalne N (%)</w:t>
              </w:r>
            </w:ins>
          </w:p>
        </w:tc>
        <w:tc>
          <w:tcPr>
            <w:tcW w:w="624" w:type="pct"/>
            <w:tcBorders>
              <w:top w:val="single" w:sz="4" w:space="0" w:color="000000"/>
              <w:left w:val="single" w:sz="4" w:space="0" w:color="000000"/>
              <w:bottom w:val="single" w:sz="4" w:space="0" w:color="000000"/>
              <w:right w:val="single" w:sz="4" w:space="0" w:color="000000"/>
            </w:tcBorders>
          </w:tcPr>
          <w:p w14:paraId="0DABB0F4" w14:textId="77777777" w:rsidR="00F96EBA" w:rsidRPr="007D7DCD" w:rsidRDefault="00F96EBA">
            <w:pPr>
              <w:widowControl/>
              <w:spacing w:after="0" w:line="240" w:lineRule="auto"/>
              <w:jc w:val="center"/>
              <w:rPr>
                <w:ins w:id="1671" w:author="Author"/>
                <w:rFonts w:ascii="Times New Roman" w:eastAsia="Times New Roman" w:hAnsi="Times New Roman" w:cs="Times New Roman"/>
                <w:lang w:val="et-EE"/>
              </w:rPr>
              <w:pPrChange w:id="1672" w:author="Author">
                <w:pPr>
                  <w:spacing w:after="0" w:line="240" w:lineRule="auto"/>
                  <w:jc w:val="center"/>
                </w:pPr>
              </w:pPrChange>
            </w:pPr>
            <w:ins w:id="1673" w:author="Author">
              <w:r w:rsidRPr="007D7DCD">
                <w:rPr>
                  <w:rFonts w:ascii="Times New Roman" w:eastAsia="Times New Roman" w:hAnsi="Times New Roman" w:cs="Times New Roman"/>
                  <w:lang w:val="et-EE"/>
                </w:rPr>
                <w:t>10 (4%)</w:t>
              </w:r>
            </w:ins>
          </w:p>
        </w:tc>
        <w:tc>
          <w:tcPr>
            <w:tcW w:w="704" w:type="pct"/>
            <w:tcBorders>
              <w:top w:val="single" w:sz="4" w:space="0" w:color="000000"/>
              <w:left w:val="single" w:sz="4" w:space="0" w:color="000000"/>
              <w:bottom w:val="single" w:sz="4" w:space="0" w:color="000000"/>
              <w:right w:val="single" w:sz="4" w:space="0" w:color="000000"/>
            </w:tcBorders>
          </w:tcPr>
          <w:p w14:paraId="0EB033E5" w14:textId="77777777" w:rsidR="00F96EBA" w:rsidRPr="007D7DCD" w:rsidRDefault="00F96EBA">
            <w:pPr>
              <w:widowControl/>
              <w:spacing w:after="0" w:line="240" w:lineRule="auto"/>
              <w:jc w:val="center"/>
              <w:rPr>
                <w:ins w:id="1674" w:author="Author"/>
                <w:rFonts w:ascii="Times New Roman" w:eastAsia="Times New Roman" w:hAnsi="Times New Roman" w:cs="Times New Roman"/>
                <w:lang w:val="et-EE"/>
              </w:rPr>
              <w:pPrChange w:id="1675" w:author="Author">
                <w:pPr>
                  <w:spacing w:after="0" w:line="240" w:lineRule="auto"/>
                  <w:jc w:val="center"/>
                </w:pPr>
              </w:pPrChange>
            </w:pPr>
            <w:ins w:id="1676" w:author="Author">
              <w:r w:rsidRPr="007D7DCD">
                <w:rPr>
                  <w:rFonts w:ascii="Times New Roman" w:eastAsia="Times New Roman" w:hAnsi="Times New Roman" w:cs="Times New Roman"/>
                  <w:lang w:val="et-EE"/>
                </w:rPr>
                <w:t xml:space="preserve">151 (59%) </w:t>
              </w:r>
              <w:r w:rsidRPr="007D7DCD">
                <w:rPr>
                  <w:rFonts w:ascii="Times New Roman" w:eastAsia="Times New Roman" w:hAnsi="Times New Roman" w:cs="Times New Roman"/>
                  <w:vertAlign w:val="superscript"/>
                  <w:lang w:val="et-EE"/>
                </w:rPr>
                <w:t>a</w:t>
              </w:r>
            </w:ins>
          </w:p>
        </w:tc>
        <w:tc>
          <w:tcPr>
            <w:tcW w:w="704" w:type="pct"/>
            <w:tcBorders>
              <w:top w:val="single" w:sz="4" w:space="0" w:color="000000"/>
              <w:left w:val="single" w:sz="4" w:space="0" w:color="000000"/>
              <w:bottom w:val="single" w:sz="4" w:space="0" w:color="000000"/>
              <w:right w:val="single" w:sz="4" w:space="0" w:color="000000"/>
            </w:tcBorders>
          </w:tcPr>
          <w:p w14:paraId="18C394F6" w14:textId="77777777" w:rsidR="00F96EBA" w:rsidRPr="007D7DCD" w:rsidRDefault="00F96EBA">
            <w:pPr>
              <w:widowControl/>
              <w:spacing w:after="0" w:line="240" w:lineRule="auto"/>
              <w:jc w:val="center"/>
              <w:rPr>
                <w:ins w:id="1677" w:author="Author"/>
                <w:rFonts w:ascii="Times New Roman" w:eastAsia="Times New Roman" w:hAnsi="Times New Roman" w:cs="Times New Roman"/>
                <w:lang w:val="et-EE"/>
              </w:rPr>
              <w:pPrChange w:id="1678" w:author="Author">
                <w:pPr>
                  <w:spacing w:after="0" w:line="240" w:lineRule="auto"/>
                  <w:jc w:val="center"/>
                </w:pPr>
              </w:pPrChange>
            </w:pPr>
            <w:ins w:id="1679" w:author="Author">
              <w:r w:rsidRPr="007D7DCD">
                <w:rPr>
                  <w:rFonts w:ascii="Times New Roman" w:eastAsia="Times New Roman" w:hAnsi="Times New Roman" w:cs="Times New Roman"/>
                  <w:lang w:val="et-EE"/>
                </w:rPr>
                <w:t xml:space="preserve">156 (61%) </w:t>
              </w:r>
              <w:r w:rsidRPr="007D7DCD">
                <w:rPr>
                  <w:rFonts w:ascii="Times New Roman" w:eastAsia="Times New Roman" w:hAnsi="Times New Roman" w:cs="Times New Roman"/>
                  <w:vertAlign w:val="superscript"/>
                  <w:lang w:val="et-EE"/>
                </w:rPr>
                <w:t>a</w:t>
              </w:r>
            </w:ins>
          </w:p>
        </w:tc>
        <w:tc>
          <w:tcPr>
            <w:tcW w:w="721" w:type="pct"/>
            <w:tcBorders>
              <w:top w:val="single" w:sz="4" w:space="0" w:color="000000"/>
              <w:left w:val="single" w:sz="4" w:space="0" w:color="000000"/>
              <w:bottom w:val="single" w:sz="4" w:space="0" w:color="000000"/>
              <w:right w:val="single" w:sz="4" w:space="0" w:color="000000"/>
            </w:tcBorders>
          </w:tcPr>
          <w:p w14:paraId="223660C2" w14:textId="77777777" w:rsidR="00F96EBA" w:rsidRPr="007D7DCD" w:rsidRDefault="00F96EBA">
            <w:pPr>
              <w:widowControl/>
              <w:spacing w:after="0" w:line="240" w:lineRule="auto"/>
              <w:jc w:val="center"/>
              <w:rPr>
                <w:ins w:id="1680" w:author="Author"/>
                <w:rFonts w:ascii="Times New Roman" w:eastAsia="Times New Roman" w:hAnsi="Times New Roman" w:cs="Times New Roman"/>
                <w:lang w:val="et-EE"/>
              </w:rPr>
              <w:pPrChange w:id="1681" w:author="Author">
                <w:pPr>
                  <w:spacing w:after="0" w:line="240" w:lineRule="auto"/>
                  <w:jc w:val="center"/>
                </w:pPr>
              </w:pPrChange>
            </w:pPr>
            <w:ins w:id="1682" w:author="Author">
              <w:r w:rsidRPr="007D7DCD">
                <w:rPr>
                  <w:rFonts w:ascii="Times New Roman" w:eastAsia="Times New Roman" w:hAnsi="Times New Roman" w:cs="Times New Roman"/>
                  <w:lang w:val="et-EE"/>
                </w:rPr>
                <w:t>146 (58%)</w:t>
              </w:r>
            </w:ins>
          </w:p>
        </w:tc>
        <w:tc>
          <w:tcPr>
            <w:tcW w:w="684" w:type="pct"/>
            <w:tcBorders>
              <w:top w:val="single" w:sz="4" w:space="0" w:color="000000"/>
              <w:left w:val="single" w:sz="4" w:space="0" w:color="000000"/>
              <w:bottom w:val="single" w:sz="4" w:space="0" w:color="000000"/>
              <w:right w:val="single" w:sz="4" w:space="0" w:color="000000"/>
            </w:tcBorders>
          </w:tcPr>
          <w:p w14:paraId="1B2ABF95" w14:textId="77777777" w:rsidR="00F96EBA" w:rsidRPr="007D7DCD" w:rsidRDefault="00F96EBA">
            <w:pPr>
              <w:widowControl/>
              <w:spacing w:after="0" w:line="240" w:lineRule="auto"/>
              <w:jc w:val="center"/>
              <w:rPr>
                <w:ins w:id="1683" w:author="Author"/>
                <w:rFonts w:ascii="Times New Roman" w:eastAsia="Times New Roman" w:hAnsi="Times New Roman" w:cs="Times New Roman"/>
                <w:lang w:val="et-EE"/>
              </w:rPr>
              <w:pPrChange w:id="1684" w:author="Author">
                <w:pPr>
                  <w:spacing w:after="0" w:line="240" w:lineRule="auto"/>
                  <w:jc w:val="center"/>
                </w:pPr>
              </w:pPrChange>
            </w:pPr>
            <w:ins w:id="1685" w:author="Author">
              <w:r w:rsidRPr="007D7DCD">
                <w:rPr>
                  <w:rFonts w:ascii="Times New Roman" w:eastAsia="Times New Roman" w:hAnsi="Times New Roman" w:cs="Times New Roman"/>
                  <w:lang w:val="et-EE"/>
                </w:rPr>
                <w:t>160 (66%)</w:t>
              </w:r>
            </w:ins>
          </w:p>
        </w:tc>
      </w:tr>
      <w:tr w:rsidR="00F96EBA" w:rsidRPr="007D7DCD" w14:paraId="49D201BC" w14:textId="77777777" w:rsidTr="00B80293">
        <w:trPr>
          <w:ins w:id="1686" w:author="Author"/>
        </w:trPr>
        <w:tc>
          <w:tcPr>
            <w:tcW w:w="1563" w:type="pct"/>
            <w:tcBorders>
              <w:top w:val="single" w:sz="4" w:space="0" w:color="000000"/>
              <w:left w:val="single" w:sz="4" w:space="0" w:color="000000"/>
              <w:bottom w:val="single" w:sz="4" w:space="0" w:color="000000"/>
              <w:right w:val="single" w:sz="4" w:space="0" w:color="000000"/>
            </w:tcBorders>
          </w:tcPr>
          <w:p w14:paraId="0DF37410" w14:textId="77777777" w:rsidR="00F96EBA" w:rsidRPr="007D7DCD" w:rsidRDefault="00F96EBA">
            <w:pPr>
              <w:widowControl/>
              <w:spacing w:after="0" w:line="240" w:lineRule="auto"/>
              <w:rPr>
                <w:ins w:id="1687" w:author="Author"/>
                <w:rFonts w:ascii="Times New Roman" w:eastAsia="Times New Roman" w:hAnsi="Times New Roman" w:cs="Times New Roman"/>
                <w:lang w:val="et-EE"/>
              </w:rPr>
              <w:pPrChange w:id="1688" w:author="Author">
                <w:pPr>
                  <w:spacing w:after="0" w:line="240" w:lineRule="auto"/>
                </w:pPr>
              </w:pPrChange>
            </w:pPr>
            <w:ins w:id="1689" w:author="Author">
              <w:r w:rsidRPr="007D7DCD">
                <w:rPr>
                  <w:rFonts w:ascii="Times New Roman" w:eastAsia="Times New Roman" w:hAnsi="Times New Roman" w:cs="Times New Roman"/>
                  <w:lang w:val="et-EE"/>
                </w:rPr>
                <w:t>≤ 100 kg patsientide arv</w:t>
              </w:r>
            </w:ins>
          </w:p>
        </w:tc>
        <w:tc>
          <w:tcPr>
            <w:tcW w:w="624" w:type="pct"/>
            <w:tcBorders>
              <w:top w:val="single" w:sz="4" w:space="0" w:color="000000"/>
              <w:left w:val="single" w:sz="4" w:space="0" w:color="000000"/>
              <w:bottom w:val="single" w:sz="4" w:space="0" w:color="000000"/>
              <w:right w:val="single" w:sz="4" w:space="0" w:color="000000"/>
            </w:tcBorders>
          </w:tcPr>
          <w:p w14:paraId="4FB83EB6" w14:textId="77777777" w:rsidR="00F96EBA" w:rsidRPr="007D7DCD" w:rsidRDefault="00F96EBA">
            <w:pPr>
              <w:widowControl/>
              <w:spacing w:after="0" w:line="240" w:lineRule="auto"/>
              <w:jc w:val="center"/>
              <w:rPr>
                <w:ins w:id="1690" w:author="Author"/>
                <w:rFonts w:ascii="Times New Roman" w:eastAsia="Times New Roman" w:hAnsi="Times New Roman" w:cs="Times New Roman"/>
                <w:lang w:val="et-EE"/>
              </w:rPr>
              <w:pPrChange w:id="1691" w:author="Author">
                <w:pPr>
                  <w:spacing w:after="0" w:line="240" w:lineRule="auto"/>
                  <w:jc w:val="center"/>
                </w:pPr>
              </w:pPrChange>
            </w:pPr>
            <w:ins w:id="1692" w:author="Author">
              <w:r w:rsidRPr="007D7DCD">
                <w:rPr>
                  <w:rFonts w:ascii="Times New Roman" w:eastAsia="Times New Roman" w:hAnsi="Times New Roman" w:cs="Times New Roman"/>
                  <w:lang w:val="et-EE"/>
                </w:rPr>
                <w:t>166</w:t>
              </w:r>
            </w:ins>
          </w:p>
        </w:tc>
        <w:tc>
          <w:tcPr>
            <w:tcW w:w="704" w:type="pct"/>
            <w:tcBorders>
              <w:top w:val="single" w:sz="4" w:space="0" w:color="000000"/>
              <w:left w:val="single" w:sz="4" w:space="0" w:color="000000"/>
              <w:bottom w:val="single" w:sz="4" w:space="0" w:color="000000"/>
              <w:right w:val="single" w:sz="4" w:space="0" w:color="000000"/>
            </w:tcBorders>
          </w:tcPr>
          <w:p w14:paraId="6A4AAF18" w14:textId="77777777" w:rsidR="00F96EBA" w:rsidRPr="007D7DCD" w:rsidRDefault="00F96EBA">
            <w:pPr>
              <w:widowControl/>
              <w:spacing w:after="0" w:line="240" w:lineRule="auto"/>
              <w:jc w:val="center"/>
              <w:rPr>
                <w:ins w:id="1693" w:author="Author"/>
                <w:rFonts w:ascii="Times New Roman" w:eastAsia="Times New Roman" w:hAnsi="Times New Roman" w:cs="Times New Roman"/>
                <w:lang w:val="et-EE"/>
              </w:rPr>
              <w:pPrChange w:id="1694" w:author="Author">
                <w:pPr>
                  <w:spacing w:after="0" w:line="240" w:lineRule="auto"/>
                  <w:jc w:val="center"/>
                </w:pPr>
              </w:pPrChange>
            </w:pPr>
            <w:ins w:id="1695" w:author="Author">
              <w:r w:rsidRPr="007D7DCD">
                <w:rPr>
                  <w:rFonts w:ascii="Times New Roman" w:eastAsia="Times New Roman" w:hAnsi="Times New Roman" w:cs="Times New Roman"/>
                  <w:lang w:val="et-EE"/>
                </w:rPr>
                <w:t>168</w:t>
              </w:r>
            </w:ins>
          </w:p>
        </w:tc>
        <w:tc>
          <w:tcPr>
            <w:tcW w:w="704" w:type="pct"/>
            <w:tcBorders>
              <w:top w:val="single" w:sz="4" w:space="0" w:color="000000"/>
              <w:left w:val="single" w:sz="4" w:space="0" w:color="000000"/>
              <w:bottom w:val="single" w:sz="4" w:space="0" w:color="000000"/>
              <w:right w:val="single" w:sz="4" w:space="0" w:color="000000"/>
            </w:tcBorders>
          </w:tcPr>
          <w:p w14:paraId="4E2C29E6" w14:textId="77777777" w:rsidR="00F96EBA" w:rsidRPr="007D7DCD" w:rsidRDefault="00F96EBA">
            <w:pPr>
              <w:widowControl/>
              <w:spacing w:after="0" w:line="240" w:lineRule="auto"/>
              <w:jc w:val="center"/>
              <w:rPr>
                <w:ins w:id="1696" w:author="Author"/>
                <w:rFonts w:ascii="Times New Roman" w:eastAsia="Times New Roman" w:hAnsi="Times New Roman" w:cs="Times New Roman"/>
                <w:lang w:val="et-EE"/>
              </w:rPr>
              <w:pPrChange w:id="1697" w:author="Author">
                <w:pPr>
                  <w:spacing w:after="0" w:line="240" w:lineRule="auto"/>
                  <w:jc w:val="center"/>
                </w:pPr>
              </w:pPrChange>
            </w:pPr>
            <w:ins w:id="1698" w:author="Author">
              <w:r w:rsidRPr="007D7DCD">
                <w:rPr>
                  <w:rFonts w:ascii="Times New Roman" w:eastAsia="Times New Roman" w:hAnsi="Times New Roman" w:cs="Times New Roman"/>
                  <w:lang w:val="et-EE"/>
                </w:rPr>
                <w:t>164</w:t>
              </w:r>
            </w:ins>
          </w:p>
        </w:tc>
        <w:tc>
          <w:tcPr>
            <w:tcW w:w="721" w:type="pct"/>
            <w:tcBorders>
              <w:top w:val="single" w:sz="4" w:space="0" w:color="000000"/>
              <w:left w:val="single" w:sz="4" w:space="0" w:color="000000"/>
              <w:bottom w:val="single" w:sz="4" w:space="0" w:color="000000"/>
              <w:right w:val="single" w:sz="4" w:space="0" w:color="000000"/>
            </w:tcBorders>
          </w:tcPr>
          <w:p w14:paraId="0F5031E7" w14:textId="77777777" w:rsidR="00F96EBA" w:rsidRPr="007D7DCD" w:rsidRDefault="00F96EBA">
            <w:pPr>
              <w:widowControl/>
              <w:spacing w:after="0" w:line="240" w:lineRule="auto"/>
              <w:jc w:val="center"/>
              <w:rPr>
                <w:ins w:id="1699" w:author="Author"/>
                <w:rFonts w:ascii="Times New Roman" w:eastAsia="Times New Roman" w:hAnsi="Times New Roman" w:cs="Times New Roman"/>
                <w:lang w:val="et-EE"/>
              </w:rPr>
              <w:pPrChange w:id="1700" w:author="Author">
                <w:pPr>
                  <w:spacing w:after="0" w:line="240" w:lineRule="auto"/>
                  <w:jc w:val="center"/>
                </w:pPr>
              </w:pPrChange>
            </w:pPr>
            <w:ins w:id="1701" w:author="Author">
              <w:r w:rsidRPr="007D7DCD">
                <w:rPr>
                  <w:rFonts w:ascii="Times New Roman" w:eastAsia="Times New Roman" w:hAnsi="Times New Roman" w:cs="Times New Roman"/>
                  <w:lang w:val="et-EE"/>
                </w:rPr>
                <w:t>164</w:t>
              </w:r>
            </w:ins>
          </w:p>
        </w:tc>
        <w:tc>
          <w:tcPr>
            <w:tcW w:w="684" w:type="pct"/>
            <w:tcBorders>
              <w:top w:val="single" w:sz="4" w:space="0" w:color="000000"/>
              <w:left w:val="single" w:sz="4" w:space="0" w:color="000000"/>
              <w:bottom w:val="single" w:sz="4" w:space="0" w:color="000000"/>
              <w:right w:val="single" w:sz="4" w:space="0" w:color="000000"/>
            </w:tcBorders>
          </w:tcPr>
          <w:p w14:paraId="12971A20" w14:textId="77777777" w:rsidR="00F96EBA" w:rsidRPr="007D7DCD" w:rsidRDefault="00F96EBA">
            <w:pPr>
              <w:widowControl/>
              <w:spacing w:after="0" w:line="240" w:lineRule="auto"/>
              <w:jc w:val="center"/>
              <w:rPr>
                <w:ins w:id="1702" w:author="Author"/>
                <w:rFonts w:ascii="Times New Roman" w:eastAsia="Times New Roman" w:hAnsi="Times New Roman" w:cs="Times New Roman"/>
                <w:lang w:val="et-EE"/>
              </w:rPr>
              <w:pPrChange w:id="1703" w:author="Author">
                <w:pPr>
                  <w:spacing w:after="0" w:line="240" w:lineRule="auto"/>
                  <w:jc w:val="center"/>
                </w:pPr>
              </w:pPrChange>
            </w:pPr>
            <w:ins w:id="1704" w:author="Author">
              <w:r w:rsidRPr="007D7DCD">
                <w:rPr>
                  <w:rFonts w:ascii="Times New Roman" w:eastAsia="Times New Roman" w:hAnsi="Times New Roman" w:cs="Times New Roman"/>
                  <w:lang w:val="et-EE"/>
                </w:rPr>
                <w:t>153</w:t>
              </w:r>
            </w:ins>
          </w:p>
        </w:tc>
      </w:tr>
      <w:tr w:rsidR="00F96EBA" w:rsidRPr="007D7DCD" w14:paraId="0027EF79" w14:textId="77777777" w:rsidTr="00B80293">
        <w:trPr>
          <w:ins w:id="1705" w:author="Author"/>
        </w:trPr>
        <w:tc>
          <w:tcPr>
            <w:tcW w:w="1563" w:type="pct"/>
            <w:tcBorders>
              <w:top w:val="single" w:sz="4" w:space="0" w:color="000000"/>
              <w:left w:val="single" w:sz="4" w:space="0" w:color="000000"/>
              <w:bottom w:val="single" w:sz="4" w:space="0" w:color="000000"/>
              <w:right w:val="single" w:sz="4" w:space="0" w:color="000000"/>
            </w:tcBorders>
          </w:tcPr>
          <w:p w14:paraId="18996769" w14:textId="77777777" w:rsidR="00F96EBA" w:rsidRPr="007D7DCD" w:rsidRDefault="00F96EBA">
            <w:pPr>
              <w:widowControl/>
              <w:spacing w:after="0" w:line="240" w:lineRule="auto"/>
              <w:ind w:firstLine="452"/>
              <w:rPr>
                <w:ins w:id="1706" w:author="Author"/>
                <w:rFonts w:ascii="Times New Roman" w:eastAsia="Times New Roman" w:hAnsi="Times New Roman" w:cs="Times New Roman"/>
                <w:lang w:val="et-EE"/>
              </w:rPr>
              <w:pPrChange w:id="1707" w:author="Author">
                <w:pPr>
                  <w:spacing w:after="0" w:line="240" w:lineRule="auto"/>
                  <w:ind w:firstLine="452"/>
                </w:pPr>
              </w:pPrChange>
            </w:pPr>
            <w:ins w:id="1708" w:author="Author">
              <w:r w:rsidRPr="007D7DCD">
                <w:rPr>
                  <w:rFonts w:ascii="Times New Roman" w:eastAsia="Times New Roman" w:hAnsi="Times New Roman" w:cs="Times New Roman"/>
                  <w:lang w:val="et-EE"/>
                </w:rPr>
                <w:t>PASI 75 ravivastuse N (%)</w:t>
              </w:r>
            </w:ins>
          </w:p>
        </w:tc>
        <w:tc>
          <w:tcPr>
            <w:tcW w:w="624" w:type="pct"/>
            <w:tcBorders>
              <w:top w:val="single" w:sz="4" w:space="0" w:color="000000"/>
              <w:left w:val="single" w:sz="4" w:space="0" w:color="000000"/>
              <w:bottom w:val="single" w:sz="4" w:space="0" w:color="000000"/>
              <w:right w:val="single" w:sz="4" w:space="0" w:color="000000"/>
            </w:tcBorders>
          </w:tcPr>
          <w:p w14:paraId="5020E004" w14:textId="77777777" w:rsidR="00F96EBA" w:rsidRPr="007D7DCD" w:rsidRDefault="00F96EBA">
            <w:pPr>
              <w:widowControl/>
              <w:spacing w:after="0" w:line="240" w:lineRule="auto"/>
              <w:jc w:val="center"/>
              <w:rPr>
                <w:ins w:id="1709" w:author="Author"/>
                <w:rFonts w:ascii="Times New Roman" w:eastAsia="Times New Roman" w:hAnsi="Times New Roman" w:cs="Times New Roman"/>
                <w:lang w:val="et-EE"/>
              </w:rPr>
              <w:pPrChange w:id="1710" w:author="Author">
                <w:pPr>
                  <w:spacing w:after="0" w:line="240" w:lineRule="auto"/>
                  <w:jc w:val="center"/>
                </w:pPr>
              </w:pPrChange>
            </w:pPr>
            <w:ins w:id="1711" w:author="Author">
              <w:r w:rsidRPr="007D7DCD">
                <w:rPr>
                  <w:rFonts w:ascii="Times New Roman" w:eastAsia="Times New Roman" w:hAnsi="Times New Roman" w:cs="Times New Roman"/>
                  <w:lang w:val="et-EE"/>
                </w:rPr>
                <w:t>6 (4%)</w:t>
              </w:r>
            </w:ins>
          </w:p>
        </w:tc>
        <w:tc>
          <w:tcPr>
            <w:tcW w:w="704" w:type="pct"/>
            <w:tcBorders>
              <w:top w:val="single" w:sz="4" w:space="0" w:color="000000"/>
              <w:left w:val="single" w:sz="4" w:space="0" w:color="000000"/>
              <w:bottom w:val="single" w:sz="4" w:space="0" w:color="000000"/>
              <w:right w:val="single" w:sz="4" w:space="0" w:color="000000"/>
            </w:tcBorders>
          </w:tcPr>
          <w:p w14:paraId="183ECE20" w14:textId="77777777" w:rsidR="00F96EBA" w:rsidRPr="007D7DCD" w:rsidRDefault="00F96EBA">
            <w:pPr>
              <w:widowControl/>
              <w:spacing w:after="0" w:line="240" w:lineRule="auto"/>
              <w:jc w:val="center"/>
              <w:rPr>
                <w:ins w:id="1712" w:author="Author"/>
                <w:rFonts w:ascii="Times New Roman" w:eastAsia="Times New Roman" w:hAnsi="Times New Roman" w:cs="Times New Roman"/>
                <w:lang w:val="et-EE"/>
              </w:rPr>
              <w:pPrChange w:id="1713" w:author="Author">
                <w:pPr>
                  <w:spacing w:after="0" w:line="240" w:lineRule="auto"/>
                  <w:jc w:val="center"/>
                </w:pPr>
              </w:pPrChange>
            </w:pPr>
            <w:ins w:id="1714" w:author="Author">
              <w:r w:rsidRPr="007D7DCD">
                <w:rPr>
                  <w:rFonts w:ascii="Times New Roman" w:eastAsia="Times New Roman" w:hAnsi="Times New Roman" w:cs="Times New Roman"/>
                  <w:lang w:val="et-EE"/>
                </w:rPr>
                <w:t>124 (74%)</w:t>
              </w:r>
            </w:ins>
          </w:p>
        </w:tc>
        <w:tc>
          <w:tcPr>
            <w:tcW w:w="704" w:type="pct"/>
            <w:tcBorders>
              <w:top w:val="single" w:sz="4" w:space="0" w:color="000000"/>
              <w:left w:val="single" w:sz="4" w:space="0" w:color="000000"/>
              <w:bottom w:val="single" w:sz="4" w:space="0" w:color="000000"/>
              <w:right w:val="single" w:sz="4" w:space="0" w:color="000000"/>
            </w:tcBorders>
          </w:tcPr>
          <w:p w14:paraId="3C765ED8" w14:textId="77777777" w:rsidR="00F96EBA" w:rsidRPr="007D7DCD" w:rsidRDefault="00F96EBA">
            <w:pPr>
              <w:widowControl/>
              <w:spacing w:after="0" w:line="240" w:lineRule="auto"/>
              <w:jc w:val="center"/>
              <w:rPr>
                <w:ins w:id="1715" w:author="Author"/>
                <w:rFonts w:ascii="Times New Roman" w:eastAsia="Times New Roman" w:hAnsi="Times New Roman" w:cs="Times New Roman"/>
                <w:lang w:val="et-EE"/>
              </w:rPr>
              <w:pPrChange w:id="1716" w:author="Author">
                <w:pPr>
                  <w:spacing w:after="0" w:line="240" w:lineRule="auto"/>
                  <w:jc w:val="center"/>
                </w:pPr>
              </w:pPrChange>
            </w:pPr>
            <w:ins w:id="1717" w:author="Author">
              <w:r w:rsidRPr="007D7DCD">
                <w:rPr>
                  <w:rFonts w:ascii="Times New Roman" w:eastAsia="Times New Roman" w:hAnsi="Times New Roman" w:cs="Times New Roman"/>
                  <w:lang w:val="et-EE"/>
                </w:rPr>
                <w:t>107 (65%)</w:t>
              </w:r>
            </w:ins>
          </w:p>
        </w:tc>
        <w:tc>
          <w:tcPr>
            <w:tcW w:w="721" w:type="pct"/>
            <w:tcBorders>
              <w:top w:val="single" w:sz="4" w:space="0" w:color="000000"/>
              <w:left w:val="single" w:sz="4" w:space="0" w:color="000000"/>
              <w:bottom w:val="single" w:sz="4" w:space="0" w:color="000000"/>
              <w:right w:val="single" w:sz="4" w:space="0" w:color="000000"/>
            </w:tcBorders>
          </w:tcPr>
          <w:p w14:paraId="2421474F" w14:textId="77777777" w:rsidR="00F96EBA" w:rsidRPr="007D7DCD" w:rsidRDefault="00F96EBA">
            <w:pPr>
              <w:widowControl/>
              <w:spacing w:after="0" w:line="240" w:lineRule="auto"/>
              <w:jc w:val="center"/>
              <w:rPr>
                <w:ins w:id="1718" w:author="Author"/>
                <w:rFonts w:ascii="Times New Roman" w:eastAsia="Times New Roman" w:hAnsi="Times New Roman" w:cs="Times New Roman"/>
                <w:lang w:val="et-EE"/>
              </w:rPr>
              <w:pPrChange w:id="1719" w:author="Author">
                <w:pPr>
                  <w:spacing w:after="0" w:line="240" w:lineRule="auto"/>
                  <w:jc w:val="center"/>
                </w:pPr>
              </w:pPrChange>
            </w:pPr>
            <w:ins w:id="1720" w:author="Author">
              <w:r w:rsidRPr="007D7DCD">
                <w:rPr>
                  <w:rFonts w:ascii="Times New Roman" w:eastAsia="Times New Roman" w:hAnsi="Times New Roman" w:cs="Times New Roman"/>
                  <w:lang w:val="et-EE"/>
                </w:rPr>
                <w:t>130 (79%)</w:t>
              </w:r>
            </w:ins>
          </w:p>
        </w:tc>
        <w:tc>
          <w:tcPr>
            <w:tcW w:w="684" w:type="pct"/>
            <w:tcBorders>
              <w:top w:val="single" w:sz="4" w:space="0" w:color="000000"/>
              <w:left w:val="single" w:sz="4" w:space="0" w:color="000000"/>
              <w:bottom w:val="single" w:sz="4" w:space="0" w:color="000000"/>
              <w:right w:val="single" w:sz="4" w:space="0" w:color="000000"/>
            </w:tcBorders>
          </w:tcPr>
          <w:p w14:paraId="2BB95613" w14:textId="77777777" w:rsidR="00F96EBA" w:rsidRPr="007D7DCD" w:rsidRDefault="00F96EBA">
            <w:pPr>
              <w:widowControl/>
              <w:spacing w:after="0" w:line="240" w:lineRule="auto"/>
              <w:jc w:val="center"/>
              <w:rPr>
                <w:ins w:id="1721" w:author="Author"/>
                <w:rFonts w:ascii="Times New Roman" w:eastAsia="Times New Roman" w:hAnsi="Times New Roman" w:cs="Times New Roman"/>
                <w:lang w:val="et-EE"/>
              </w:rPr>
              <w:pPrChange w:id="1722" w:author="Author">
                <w:pPr>
                  <w:spacing w:after="0" w:line="240" w:lineRule="auto"/>
                  <w:jc w:val="center"/>
                </w:pPr>
              </w:pPrChange>
            </w:pPr>
            <w:ins w:id="1723" w:author="Author">
              <w:r w:rsidRPr="007D7DCD">
                <w:rPr>
                  <w:rFonts w:ascii="Times New Roman" w:eastAsia="Times New Roman" w:hAnsi="Times New Roman" w:cs="Times New Roman"/>
                  <w:lang w:val="et-EE"/>
                </w:rPr>
                <w:t>124 (81%)</w:t>
              </w:r>
            </w:ins>
          </w:p>
        </w:tc>
      </w:tr>
      <w:tr w:rsidR="00F96EBA" w:rsidRPr="007D7DCD" w14:paraId="5943785B" w14:textId="77777777" w:rsidTr="00B80293">
        <w:trPr>
          <w:ins w:id="1724" w:author="Author"/>
        </w:trPr>
        <w:tc>
          <w:tcPr>
            <w:tcW w:w="1563" w:type="pct"/>
            <w:tcBorders>
              <w:top w:val="single" w:sz="4" w:space="0" w:color="000000"/>
              <w:left w:val="single" w:sz="4" w:space="0" w:color="000000"/>
              <w:bottom w:val="single" w:sz="4" w:space="0" w:color="000000"/>
              <w:right w:val="single" w:sz="4" w:space="0" w:color="000000"/>
            </w:tcBorders>
          </w:tcPr>
          <w:p w14:paraId="171A9CE6" w14:textId="77777777" w:rsidR="00F96EBA" w:rsidRPr="007D7DCD" w:rsidRDefault="00F96EBA">
            <w:pPr>
              <w:widowControl/>
              <w:spacing w:after="0" w:line="240" w:lineRule="auto"/>
              <w:rPr>
                <w:ins w:id="1725" w:author="Author"/>
                <w:rFonts w:ascii="Times New Roman" w:eastAsia="Times New Roman" w:hAnsi="Times New Roman" w:cs="Times New Roman"/>
                <w:lang w:val="et-EE"/>
              </w:rPr>
              <w:pPrChange w:id="1726" w:author="Author">
                <w:pPr>
                  <w:spacing w:after="0" w:line="240" w:lineRule="auto"/>
                </w:pPr>
              </w:pPrChange>
            </w:pPr>
            <w:ins w:id="1727" w:author="Author">
              <w:r w:rsidRPr="007D7DCD">
                <w:rPr>
                  <w:rFonts w:ascii="Times New Roman" w:eastAsia="Times New Roman" w:hAnsi="Times New Roman" w:cs="Times New Roman"/>
                  <w:lang w:val="et-EE"/>
                </w:rPr>
                <w:t>&gt; 100 kg patsientide arv</w:t>
              </w:r>
            </w:ins>
          </w:p>
        </w:tc>
        <w:tc>
          <w:tcPr>
            <w:tcW w:w="624" w:type="pct"/>
            <w:tcBorders>
              <w:top w:val="single" w:sz="4" w:space="0" w:color="000000"/>
              <w:left w:val="single" w:sz="4" w:space="0" w:color="000000"/>
              <w:bottom w:val="single" w:sz="4" w:space="0" w:color="000000"/>
              <w:right w:val="single" w:sz="4" w:space="0" w:color="000000"/>
            </w:tcBorders>
          </w:tcPr>
          <w:p w14:paraId="7301CFE9" w14:textId="77777777" w:rsidR="00F96EBA" w:rsidRPr="007D7DCD" w:rsidRDefault="00F96EBA">
            <w:pPr>
              <w:widowControl/>
              <w:spacing w:after="0" w:line="240" w:lineRule="auto"/>
              <w:jc w:val="center"/>
              <w:rPr>
                <w:ins w:id="1728" w:author="Author"/>
                <w:rFonts w:ascii="Times New Roman" w:eastAsia="Times New Roman" w:hAnsi="Times New Roman" w:cs="Times New Roman"/>
                <w:lang w:val="et-EE"/>
              </w:rPr>
              <w:pPrChange w:id="1729" w:author="Author">
                <w:pPr>
                  <w:spacing w:after="0" w:line="240" w:lineRule="auto"/>
                  <w:jc w:val="center"/>
                </w:pPr>
              </w:pPrChange>
            </w:pPr>
            <w:ins w:id="1730" w:author="Author">
              <w:r w:rsidRPr="007D7DCD">
                <w:rPr>
                  <w:rFonts w:ascii="Times New Roman" w:eastAsia="Times New Roman" w:hAnsi="Times New Roman" w:cs="Times New Roman"/>
                  <w:lang w:val="et-EE"/>
                </w:rPr>
                <w:t>89</w:t>
              </w:r>
            </w:ins>
          </w:p>
        </w:tc>
        <w:tc>
          <w:tcPr>
            <w:tcW w:w="704" w:type="pct"/>
            <w:tcBorders>
              <w:top w:val="single" w:sz="4" w:space="0" w:color="000000"/>
              <w:left w:val="single" w:sz="4" w:space="0" w:color="000000"/>
              <w:bottom w:val="single" w:sz="4" w:space="0" w:color="000000"/>
              <w:right w:val="single" w:sz="4" w:space="0" w:color="000000"/>
            </w:tcBorders>
          </w:tcPr>
          <w:p w14:paraId="27921A3C" w14:textId="77777777" w:rsidR="00F96EBA" w:rsidRPr="007D7DCD" w:rsidRDefault="00F96EBA">
            <w:pPr>
              <w:widowControl/>
              <w:spacing w:after="0" w:line="240" w:lineRule="auto"/>
              <w:jc w:val="center"/>
              <w:rPr>
                <w:ins w:id="1731" w:author="Author"/>
                <w:rFonts w:ascii="Times New Roman" w:eastAsia="Times New Roman" w:hAnsi="Times New Roman" w:cs="Times New Roman"/>
                <w:lang w:val="et-EE"/>
              </w:rPr>
              <w:pPrChange w:id="1732" w:author="Author">
                <w:pPr>
                  <w:spacing w:after="0" w:line="240" w:lineRule="auto"/>
                  <w:jc w:val="center"/>
                </w:pPr>
              </w:pPrChange>
            </w:pPr>
            <w:ins w:id="1733" w:author="Author">
              <w:r w:rsidRPr="007D7DCD">
                <w:rPr>
                  <w:rFonts w:ascii="Times New Roman" w:eastAsia="Times New Roman" w:hAnsi="Times New Roman" w:cs="Times New Roman"/>
                  <w:lang w:val="et-EE"/>
                </w:rPr>
                <w:t>87</w:t>
              </w:r>
            </w:ins>
          </w:p>
        </w:tc>
        <w:tc>
          <w:tcPr>
            <w:tcW w:w="704" w:type="pct"/>
            <w:tcBorders>
              <w:top w:val="single" w:sz="4" w:space="0" w:color="000000"/>
              <w:left w:val="single" w:sz="4" w:space="0" w:color="000000"/>
              <w:bottom w:val="single" w:sz="4" w:space="0" w:color="000000"/>
              <w:right w:val="single" w:sz="4" w:space="0" w:color="000000"/>
            </w:tcBorders>
          </w:tcPr>
          <w:p w14:paraId="2B052DC4" w14:textId="77777777" w:rsidR="00F96EBA" w:rsidRPr="007D7DCD" w:rsidRDefault="00F96EBA">
            <w:pPr>
              <w:widowControl/>
              <w:spacing w:after="0" w:line="240" w:lineRule="auto"/>
              <w:jc w:val="center"/>
              <w:rPr>
                <w:ins w:id="1734" w:author="Author"/>
                <w:rFonts w:ascii="Times New Roman" w:eastAsia="Times New Roman" w:hAnsi="Times New Roman" w:cs="Times New Roman"/>
                <w:lang w:val="et-EE"/>
              </w:rPr>
              <w:pPrChange w:id="1735" w:author="Author">
                <w:pPr>
                  <w:spacing w:after="0" w:line="240" w:lineRule="auto"/>
                  <w:jc w:val="center"/>
                </w:pPr>
              </w:pPrChange>
            </w:pPr>
            <w:ins w:id="1736" w:author="Author">
              <w:r w:rsidRPr="007D7DCD">
                <w:rPr>
                  <w:rFonts w:ascii="Times New Roman" w:eastAsia="Times New Roman" w:hAnsi="Times New Roman" w:cs="Times New Roman"/>
                  <w:lang w:val="et-EE"/>
                </w:rPr>
                <w:t>92</w:t>
              </w:r>
            </w:ins>
          </w:p>
        </w:tc>
        <w:tc>
          <w:tcPr>
            <w:tcW w:w="721" w:type="pct"/>
            <w:tcBorders>
              <w:top w:val="single" w:sz="4" w:space="0" w:color="000000"/>
              <w:left w:val="single" w:sz="4" w:space="0" w:color="000000"/>
              <w:bottom w:val="single" w:sz="4" w:space="0" w:color="000000"/>
              <w:right w:val="single" w:sz="4" w:space="0" w:color="000000"/>
            </w:tcBorders>
          </w:tcPr>
          <w:p w14:paraId="00B97400" w14:textId="77777777" w:rsidR="00F96EBA" w:rsidRPr="007D7DCD" w:rsidRDefault="00F96EBA">
            <w:pPr>
              <w:widowControl/>
              <w:spacing w:after="0" w:line="240" w:lineRule="auto"/>
              <w:jc w:val="center"/>
              <w:rPr>
                <w:ins w:id="1737" w:author="Author"/>
                <w:rFonts w:ascii="Times New Roman" w:eastAsia="Times New Roman" w:hAnsi="Times New Roman" w:cs="Times New Roman"/>
                <w:lang w:val="et-EE"/>
              </w:rPr>
              <w:pPrChange w:id="1738" w:author="Author">
                <w:pPr>
                  <w:spacing w:after="0" w:line="240" w:lineRule="auto"/>
                  <w:jc w:val="center"/>
                </w:pPr>
              </w:pPrChange>
            </w:pPr>
            <w:ins w:id="1739" w:author="Author">
              <w:r w:rsidRPr="007D7DCD">
                <w:rPr>
                  <w:rFonts w:ascii="Times New Roman" w:eastAsia="Times New Roman" w:hAnsi="Times New Roman" w:cs="Times New Roman"/>
                  <w:lang w:val="et-EE"/>
                </w:rPr>
                <w:t>86</w:t>
              </w:r>
            </w:ins>
          </w:p>
        </w:tc>
        <w:tc>
          <w:tcPr>
            <w:tcW w:w="684" w:type="pct"/>
            <w:tcBorders>
              <w:top w:val="single" w:sz="4" w:space="0" w:color="000000"/>
              <w:left w:val="single" w:sz="4" w:space="0" w:color="000000"/>
              <w:bottom w:val="single" w:sz="4" w:space="0" w:color="000000"/>
              <w:right w:val="single" w:sz="4" w:space="0" w:color="000000"/>
            </w:tcBorders>
          </w:tcPr>
          <w:p w14:paraId="65A3D587" w14:textId="77777777" w:rsidR="00F96EBA" w:rsidRPr="007D7DCD" w:rsidRDefault="00F96EBA">
            <w:pPr>
              <w:widowControl/>
              <w:spacing w:after="0" w:line="240" w:lineRule="auto"/>
              <w:jc w:val="center"/>
              <w:rPr>
                <w:ins w:id="1740" w:author="Author"/>
                <w:rFonts w:ascii="Times New Roman" w:eastAsia="Times New Roman" w:hAnsi="Times New Roman" w:cs="Times New Roman"/>
                <w:lang w:val="et-EE"/>
              </w:rPr>
              <w:pPrChange w:id="1741" w:author="Author">
                <w:pPr>
                  <w:spacing w:after="0" w:line="240" w:lineRule="auto"/>
                  <w:jc w:val="center"/>
                </w:pPr>
              </w:pPrChange>
            </w:pPr>
            <w:ins w:id="1742" w:author="Author">
              <w:r w:rsidRPr="007D7DCD">
                <w:rPr>
                  <w:rFonts w:ascii="Times New Roman" w:eastAsia="Times New Roman" w:hAnsi="Times New Roman" w:cs="Times New Roman"/>
                  <w:lang w:val="et-EE"/>
                </w:rPr>
                <w:t>90</w:t>
              </w:r>
            </w:ins>
          </w:p>
        </w:tc>
      </w:tr>
      <w:tr w:rsidR="00F96EBA" w:rsidRPr="007D7DCD" w14:paraId="5D45B90A" w14:textId="77777777" w:rsidTr="00B80293">
        <w:trPr>
          <w:ins w:id="1743" w:author="Author"/>
        </w:trPr>
        <w:tc>
          <w:tcPr>
            <w:tcW w:w="1563" w:type="pct"/>
            <w:tcBorders>
              <w:top w:val="single" w:sz="4" w:space="0" w:color="000000"/>
              <w:left w:val="single" w:sz="4" w:space="0" w:color="000000"/>
              <w:bottom w:val="single" w:sz="4" w:space="0" w:color="000000"/>
              <w:right w:val="single" w:sz="4" w:space="0" w:color="000000"/>
            </w:tcBorders>
          </w:tcPr>
          <w:p w14:paraId="0C6D17F9" w14:textId="77777777" w:rsidR="00F96EBA" w:rsidRPr="007D7DCD" w:rsidRDefault="00F96EBA">
            <w:pPr>
              <w:widowControl/>
              <w:spacing w:after="0" w:line="240" w:lineRule="auto"/>
              <w:ind w:firstLine="452"/>
              <w:rPr>
                <w:ins w:id="1744" w:author="Author"/>
                <w:rFonts w:ascii="Times New Roman" w:eastAsia="Times New Roman" w:hAnsi="Times New Roman" w:cs="Times New Roman"/>
                <w:lang w:val="et-EE"/>
              </w:rPr>
              <w:pPrChange w:id="1745" w:author="Author">
                <w:pPr>
                  <w:spacing w:after="0" w:line="240" w:lineRule="auto"/>
                  <w:ind w:firstLine="452"/>
                </w:pPr>
              </w:pPrChange>
            </w:pPr>
            <w:ins w:id="1746" w:author="Author">
              <w:r w:rsidRPr="007D7DCD">
                <w:rPr>
                  <w:rFonts w:ascii="Times New Roman" w:eastAsia="Times New Roman" w:hAnsi="Times New Roman" w:cs="Times New Roman"/>
                  <w:lang w:val="et-EE"/>
                </w:rPr>
                <w:t>PASI 75 ravivastuse N (%)</w:t>
              </w:r>
            </w:ins>
          </w:p>
        </w:tc>
        <w:tc>
          <w:tcPr>
            <w:tcW w:w="624" w:type="pct"/>
            <w:tcBorders>
              <w:top w:val="single" w:sz="4" w:space="0" w:color="000000"/>
              <w:left w:val="single" w:sz="4" w:space="0" w:color="000000"/>
              <w:bottom w:val="single" w:sz="4" w:space="0" w:color="000000"/>
              <w:right w:val="single" w:sz="4" w:space="0" w:color="000000"/>
            </w:tcBorders>
          </w:tcPr>
          <w:p w14:paraId="503D67EC" w14:textId="77777777" w:rsidR="00F96EBA" w:rsidRPr="007D7DCD" w:rsidRDefault="00F96EBA">
            <w:pPr>
              <w:widowControl/>
              <w:spacing w:after="0" w:line="240" w:lineRule="auto"/>
              <w:jc w:val="center"/>
              <w:rPr>
                <w:ins w:id="1747" w:author="Author"/>
                <w:rFonts w:ascii="Times New Roman" w:eastAsia="Times New Roman" w:hAnsi="Times New Roman" w:cs="Times New Roman"/>
                <w:lang w:val="et-EE"/>
              </w:rPr>
              <w:pPrChange w:id="1748" w:author="Author">
                <w:pPr>
                  <w:spacing w:after="0" w:line="240" w:lineRule="auto"/>
                  <w:jc w:val="center"/>
                </w:pPr>
              </w:pPrChange>
            </w:pPr>
            <w:ins w:id="1749" w:author="Author">
              <w:r w:rsidRPr="007D7DCD">
                <w:rPr>
                  <w:rFonts w:ascii="Times New Roman" w:eastAsia="Times New Roman" w:hAnsi="Times New Roman" w:cs="Times New Roman"/>
                  <w:lang w:val="et-EE"/>
                </w:rPr>
                <w:t>2 (2%)</w:t>
              </w:r>
            </w:ins>
          </w:p>
        </w:tc>
        <w:tc>
          <w:tcPr>
            <w:tcW w:w="704" w:type="pct"/>
            <w:tcBorders>
              <w:top w:val="single" w:sz="4" w:space="0" w:color="000000"/>
              <w:left w:val="single" w:sz="4" w:space="0" w:color="000000"/>
              <w:bottom w:val="single" w:sz="4" w:space="0" w:color="000000"/>
              <w:right w:val="single" w:sz="4" w:space="0" w:color="000000"/>
            </w:tcBorders>
          </w:tcPr>
          <w:p w14:paraId="5EC8B8FA" w14:textId="77777777" w:rsidR="00F96EBA" w:rsidRPr="007D7DCD" w:rsidRDefault="00F96EBA">
            <w:pPr>
              <w:widowControl/>
              <w:spacing w:after="0" w:line="240" w:lineRule="auto"/>
              <w:jc w:val="center"/>
              <w:rPr>
                <w:ins w:id="1750" w:author="Author"/>
                <w:rFonts w:ascii="Times New Roman" w:eastAsia="Times New Roman" w:hAnsi="Times New Roman" w:cs="Times New Roman"/>
                <w:lang w:val="et-EE"/>
              </w:rPr>
              <w:pPrChange w:id="1751" w:author="Author">
                <w:pPr>
                  <w:spacing w:after="0" w:line="240" w:lineRule="auto"/>
                  <w:jc w:val="center"/>
                </w:pPr>
              </w:pPrChange>
            </w:pPr>
            <w:ins w:id="1752" w:author="Author">
              <w:r w:rsidRPr="007D7DCD">
                <w:rPr>
                  <w:rFonts w:ascii="Times New Roman" w:eastAsia="Times New Roman" w:hAnsi="Times New Roman" w:cs="Times New Roman"/>
                  <w:lang w:val="et-EE"/>
                </w:rPr>
                <w:t>47 (54%)</w:t>
              </w:r>
            </w:ins>
          </w:p>
        </w:tc>
        <w:tc>
          <w:tcPr>
            <w:tcW w:w="704" w:type="pct"/>
            <w:tcBorders>
              <w:top w:val="single" w:sz="4" w:space="0" w:color="000000"/>
              <w:left w:val="single" w:sz="4" w:space="0" w:color="000000"/>
              <w:bottom w:val="single" w:sz="4" w:space="0" w:color="000000"/>
              <w:right w:val="single" w:sz="4" w:space="0" w:color="000000"/>
            </w:tcBorders>
          </w:tcPr>
          <w:p w14:paraId="556D2C68" w14:textId="77777777" w:rsidR="00F96EBA" w:rsidRPr="007D7DCD" w:rsidRDefault="00F96EBA">
            <w:pPr>
              <w:widowControl/>
              <w:spacing w:after="0" w:line="240" w:lineRule="auto"/>
              <w:jc w:val="center"/>
              <w:rPr>
                <w:ins w:id="1753" w:author="Author"/>
                <w:rFonts w:ascii="Times New Roman" w:eastAsia="Times New Roman" w:hAnsi="Times New Roman" w:cs="Times New Roman"/>
                <w:lang w:val="et-EE"/>
              </w:rPr>
              <w:pPrChange w:id="1754" w:author="Author">
                <w:pPr>
                  <w:spacing w:after="0" w:line="240" w:lineRule="auto"/>
                  <w:jc w:val="center"/>
                </w:pPr>
              </w:pPrChange>
            </w:pPr>
            <w:ins w:id="1755" w:author="Author">
              <w:r w:rsidRPr="007D7DCD">
                <w:rPr>
                  <w:rFonts w:ascii="Times New Roman" w:eastAsia="Times New Roman" w:hAnsi="Times New Roman" w:cs="Times New Roman"/>
                  <w:lang w:val="et-EE"/>
                </w:rPr>
                <w:t>63 (68%)</w:t>
              </w:r>
            </w:ins>
          </w:p>
        </w:tc>
        <w:tc>
          <w:tcPr>
            <w:tcW w:w="721" w:type="pct"/>
            <w:tcBorders>
              <w:top w:val="single" w:sz="4" w:space="0" w:color="000000"/>
              <w:left w:val="single" w:sz="4" w:space="0" w:color="000000"/>
              <w:bottom w:val="single" w:sz="4" w:space="0" w:color="000000"/>
              <w:right w:val="single" w:sz="4" w:space="0" w:color="000000"/>
            </w:tcBorders>
          </w:tcPr>
          <w:p w14:paraId="584D6699" w14:textId="77777777" w:rsidR="00F96EBA" w:rsidRPr="007D7DCD" w:rsidRDefault="00F96EBA">
            <w:pPr>
              <w:widowControl/>
              <w:spacing w:after="0" w:line="240" w:lineRule="auto"/>
              <w:jc w:val="center"/>
              <w:rPr>
                <w:ins w:id="1756" w:author="Author"/>
                <w:rFonts w:ascii="Times New Roman" w:eastAsia="Times New Roman" w:hAnsi="Times New Roman" w:cs="Times New Roman"/>
                <w:lang w:val="et-EE"/>
              </w:rPr>
              <w:pPrChange w:id="1757" w:author="Author">
                <w:pPr>
                  <w:spacing w:after="0" w:line="240" w:lineRule="auto"/>
                  <w:jc w:val="center"/>
                </w:pPr>
              </w:pPrChange>
            </w:pPr>
            <w:ins w:id="1758" w:author="Author">
              <w:r w:rsidRPr="007D7DCD">
                <w:rPr>
                  <w:rFonts w:ascii="Times New Roman" w:eastAsia="Times New Roman" w:hAnsi="Times New Roman" w:cs="Times New Roman"/>
                  <w:lang w:val="et-EE"/>
                </w:rPr>
                <w:t>48 (56%)</w:t>
              </w:r>
            </w:ins>
          </w:p>
        </w:tc>
        <w:tc>
          <w:tcPr>
            <w:tcW w:w="684" w:type="pct"/>
            <w:tcBorders>
              <w:top w:val="single" w:sz="4" w:space="0" w:color="000000"/>
              <w:left w:val="single" w:sz="4" w:space="0" w:color="000000"/>
              <w:bottom w:val="single" w:sz="4" w:space="0" w:color="000000"/>
              <w:right w:val="single" w:sz="4" w:space="0" w:color="000000"/>
            </w:tcBorders>
          </w:tcPr>
          <w:p w14:paraId="2C65ED1A" w14:textId="77777777" w:rsidR="00F96EBA" w:rsidRPr="007D7DCD" w:rsidRDefault="00F96EBA">
            <w:pPr>
              <w:widowControl/>
              <w:spacing w:after="0" w:line="240" w:lineRule="auto"/>
              <w:jc w:val="center"/>
              <w:rPr>
                <w:ins w:id="1759" w:author="Author"/>
                <w:rFonts w:ascii="Times New Roman" w:eastAsia="Times New Roman" w:hAnsi="Times New Roman" w:cs="Times New Roman"/>
                <w:lang w:val="et-EE"/>
              </w:rPr>
              <w:pPrChange w:id="1760" w:author="Author">
                <w:pPr>
                  <w:spacing w:after="0" w:line="240" w:lineRule="auto"/>
                  <w:jc w:val="center"/>
                </w:pPr>
              </w:pPrChange>
            </w:pPr>
            <w:ins w:id="1761" w:author="Author">
              <w:r w:rsidRPr="007D7DCD">
                <w:rPr>
                  <w:rFonts w:ascii="Times New Roman" w:eastAsia="Times New Roman" w:hAnsi="Times New Roman" w:cs="Times New Roman"/>
                  <w:lang w:val="et-EE"/>
                </w:rPr>
                <w:t>67 (74%)</w:t>
              </w:r>
            </w:ins>
          </w:p>
        </w:tc>
      </w:tr>
      <w:tr w:rsidR="00F96EBA" w:rsidRPr="007D7DCD" w14:paraId="1F60C576" w14:textId="77777777" w:rsidTr="00B80293">
        <w:trPr>
          <w:ins w:id="1762" w:author="Author"/>
        </w:trPr>
        <w:tc>
          <w:tcPr>
            <w:tcW w:w="1563" w:type="pct"/>
            <w:tcBorders>
              <w:top w:val="single" w:sz="4" w:space="0" w:color="000000"/>
              <w:left w:val="single" w:sz="4" w:space="0" w:color="000000"/>
              <w:bottom w:val="single" w:sz="4" w:space="0" w:color="000000"/>
              <w:right w:val="single" w:sz="4" w:space="0" w:color="000000"/>
            </w:tcBorders>
          </w:tcPr>
          <w:p w14:paraId="56D8901F" w14:textId="77777777" w:rsidR="00F96EBA" w:rsidRPr="007D7DCD" w:rsidRDefault="00F96EBA">
            <w:pPr>
              <w:widowControl/>
              <w:spacing w:after="0" w:line="240" w:lineRule="auto"/>
              <w:rPr>
                <w:ins w:id="1763" w:author="Author"/>
                <w:rFonts w:ascii="Times New Roman" w:hAnsi="Times New Roman" w:cs="Times New Roman"/>
                <w:lang w:val="et-EE"/>
              </w:rPr>
              <w:pPrChange w:id="1764" w:author="Author">
                <w:pPr>
                  <w:spacing w:after="0" w:line="240" w:lineRule="auto"/>
                </w:pPr>
              </w:pPrChange>
            </w:pPr>
          </w:p>
        </w:tc>
        <w:tc>
          <w:tcPr>
            <w:tcW w:w="624" w:type="pct"/>
            <w:tcBorders>
              <w:top w:val="single" w:sz="4" w:space="0" w:color="000000"/>
              <w:left w:val="single" w:sz="4" w:space="0" w:color="000000"/>
              <w:bottom w:val="single" w:sz="4" w:space="0" w:color="000000"/>
              <w:right w:val="single" w:sz="4" w:space="0" w:color="000000"/>
            </w:tcBorders>
          </w:tcPr>
          <w:p w14:paraId="4D1DC6C9" w14:textId="77777777" w:rsidR="00F96EBA" w:rsidRPr="007D7DCD" w:rsidRDefault="00F96EBA">
            <w:pPr>
              <w:widowControl/>
              <w:spacing w:after="0" w:line="240" w:lineRule="auto"/>
              <w:jc w:val="center"/>
              <w:rPr>
                <w:ins w:id="1765" w:author="Author"/>
                <w:rFonts w:ascii="Times New Roman" w:hAnsi="Times New Roman" w:cs="Times New Roman"/>
                <w:lang w:val="et-EE"/>
              </w:rPr>
              <w:pPrChange w:id="1766" w:author="Author">
                <w:pPr>
                  <w:spacing w:after="0" w:line="240" w:lineRule="auto"/>
                  <w:jc w:val="center"/>
                </w:pPr>
              </w:pPrChange>
            </w:pPr>
          </w:p>
        </w:tc>
        <w:tc>
          <w:tcPr>
            <w:tcW w:w="704" w:type="pct"/>
            <w:tcBorders>
              <w:top w:val="single" w:sz="4" w:space="0" w:color="000000"/>
              <w:left w:val="single" w:sz="4" w:space="0" w:color="000000"/>
              <w:bottom w:val="single" w:sz="4" w:space="0" w:color="000000"/>
              <w:right w:val="single" w:sz="4" w:space="0" w:color="000000"/>
            </w:tcBorders>
          </w:tcPr>
          <w:p w14:paraId="0A5FD87A" w14:textId="77777777" w:rsidR="00F96EBA" w:rsidRPr="007D7DCD" w:rsidRDefault="00F96EBA">
            <w:pPr>
              <w:widowControl/>
              <w:spacing w:after="0" w:line="240" w:lineRule="auto"/>
              <w:jc w:val="center"/>
              <w:rPr>
                <w:ins w:id="1767" w:author="Author"/>
                <w:rFonts w:ascii="Times New Roman" w:hAnsi="Times New Roman" w:cs="Times New Roman"/>
                <w:lang w:val="et-EE"/>
              </w:rPr>
              <w:pPrChange w:id="1768" w:author="Author">
                <w:pPr>
                  <w:spacing w:after="0" w:line="240" w:lineRule="auto"/>
                  <w:jc w:val="center"/>
                </w:pPr>
              </w:pPrChange>
            </w:pPr>
          </w:p>
        </w:tc>
        <w:tc>
          <w:tcPr>
            <w:tcW w:w="704" w:type="pct"/>
            <w:tcBorders>
              <w:top w:val="single" w:sz="4" w:space="0" w:color="000000"/>
              <w:left w:val="single" w:sz="4" w:space="0" w:color="000000"/>
              <w:bottom w:val="single" w:sz="4" w:space="0" w:color="000000"/>
              <w:right w:val="single" w:sz="4" w:space="0" w:color="000000"/>
            </w:tcBorders>
          </w:tcPr>
          <w:p w14:paraId="1A00706D" w14:textId="77777777" w:rsidR="00F96EBA" w:rsidRPr="007D7DCD" w:rsidRDefault="00F96EBA">
            <w:pPr>
              <w:widowControl/>
              <w:spacing w:after="0" w:line="240" w:lineRule="auto"/>
              <w:jc w:val="center"/>
              <w:rPr>
                <w:ins w:id="1769" w:author="Author"/>
                <w:rFonts w:ascii="Times New Roman" w:hAnsi="Times New Roman" w:cs="Times New Roman"/>
                <w:lang w:val="et-EE"/>
              </w:rPr>
              <w:pPrChange w:id="1770" w:author="Author">
                <w:pPr>
                  <w:spacing w:after="0" w:line="240" w:lineRule="auto"/>
                  <w:jc w:val="center"/>
                </w:pPr>
              </w:pPrChange>
            </w:pPr>
          </w:p>
        </w:tc>
        <w:tc>
          <w:tcPr>
            <w:tcW w:w="721" w:type="pct"/>
            <w:tcBorders>
              <w:top w:val="single" w:sz="4" w:space="0" w:color="000000"/>
              <w:left w:val="single" w:sz="4" w:space="0" w:color="000000"/>
              <w:bottom w:val="single" w:sz="4" w:space="0" w:color="000000"/>
              <w:right w:val="single" w:sz="4" w:space="0" w:color="000000"/>
            </w:tcBorders>
          </w:tcPr>
          <w:p w14:paraId="1DE5D09A" w14:textId="77777777" w:rsidR="00F96EBA" w:rsidRPr="007D7DCD" w:rsidRDefault="00F96EBA">
            <w:pPr>
              <w:widowControl/>
              <w:spacing w:after="0" w:line="240" w:lineRule="auto"/>
              <w:jc w:val="center"/>
              <w:rPr>
                <w:ins w:id="1771" w:author="Author"/>
                <w:rFonts w:ascii="Times New Roman" w:hAnsi="Times New Roman" w:cs="Times New Roman"/>
                <w:lang w:val="et-EE"/>
              </w:rPr>
              <w:pPrChange w:id="1772" w:author="Author">
                <w:pPr>
                  <w:spacing w:after="0" w:line="240" w:lineRule="auto"/>
                  <w:jc w:val="center"/>
                </w:pPr>
              </w:pPrChange>
            </w:pPr>
          </w:p>
        </w:tc>
        <w:tc>
          <w:tcPr>
            <w:tcW w:w="684" w:type="pct"/>
            <w:tcBorders>
              <w:top w:val="single" w:sz="4" w:space="0" w:color="000000"/>
              <w:left w:val="single" w:sz="4" w:space="0" w:color="000000"/>
              <w:bottom w:val="single" w:sz="4" w:space="0" w:color="000000"/>
              <w:right w:val="single" w:sz="4" w:space="0" w:color="000000"/>
            </w:tcBorders>
          </w:tcPr>
          <w:p w14:paraId="148076F8" w14:textId="77777777" w:rsidR="00F96EBA" w:rsidRPr="007D7DCD" w:rsidRDefault="00F96EBA">
            <w:pPr>
              <w:widowControl/>
              <w:spacing w:after="0" w:line="240" w:lineRule="auto"/>
              <w:jc w:val="center"/>
              <w:rPr>
                <w:ins w:id="1773" w:author="Author"/>
                <w:rFonts w:ascii="Times New Roman" w:hAnsi="Times New Roman" w:cs="Times New Roman"/>
                <w:lang w:val="et-EE"/>
              </w:rPr>
              <w:pPrChange w:id="1774" w:author="Author">
                <w:pPr>
                  <w:spacing w:after="0" w:line="240" w:lineRule="auto"/>
                  <w:jc w:val="center"/>
                </w:pPr>
              </w:pPrChange>
            </w:pPr>
          </w:p>
        </w:tc>
      </w:tr>
      <w:tr w:rsidR="00F96EBA" w:rsidRPr="007D7DCD" w14:paraId="25DC87FA" w14:textId="77777777" w:rsidTr="00B80293">
        <w:trPr>
          <w:ins w:id="1775" w:author="Author"/>
        </w:trPr>
        <w:tc>
          <w:tcPr>
            <w:tcW w:w="1563" w:type="pct"/>
            <w:tcBorders>
              <w:top w:val="single" w:sz="4" w:space="0" w:color="000000"/>
              <w:left w:val="single" w:sz="4" w:space="0" w:color="000000"/>
              <w:bottom w:val="single" w:sz="4" w:space="0" w:color="000000"/>
              <w:right w:val="single" w:sz="4" w:space="0" w:color="000000"/>
            </w:tcBorders>
          </w:tcPr>
          <w:p w14:paraId="5E8410A3" w14:textId="77777777" w:rsidR="00F96EBA" w:rsidRPr="007D7DCD" w:rsidRDefault="00F96EBA">
            <w:pPr>
              <w:keepNext/>
              <w:widowControl/>
              <w:spacing w:after="0" w:line="240" w:lineRule="auto"/>
              <w:rPr>
                <w:ins w:id="1776" w:author="Author"/>
                <w:rFonts w:ascii="Times New Roman" w:eastAsia="Times New Roman" w:hAnsi="Times New Roman" w:cs="Times New Roman"/>
                <w:lang w:val="et-EE"/>
              </w:rPr>
              <w:pPrChange w:id="1777" w:author="Author">
                <w:pPr>
                  <w:spacing w:after="0" w:line="240" w:lineRule="auto"/>
                </w:pPr>
              </w:pPrChange>
            </w:pPr>
            <w:ins w:id="1778" w:author="Author">
              <w:r w:rsidRPr="007D7DCD">
                <w:rPr>
                  <w:rFonts w:ascii="Times New Roman" w:eastAsia="Times New Roman" w:hAnsi="Times New Roman" w:cs="Times New Roman"/>
                  <w:b/>
                  <w:bCs/>
                  <w:lang w:val="et-EE"/>
                </w:rPr>
                <w:t>Psoriaasi uuring 2</w:t>
              </w:r>
            </w:ins>
          </w:p>
        </w:tc>
        <w:tc>
          <w:tcPr>
            <w:tcW w:w="624" w:type="pct"/>
            <w:tcBorders>
              <w:top w:val="single" w:sz="4" w:space="0" w:color="000000"/>
              <w:left w:val="single" w:sz="4" w:space="0" w:color="000000"/>
              <w:bottom w:val="single" w:sz="4" w:space="0" w:color="000000"/>
              <w:right w:val="single" w:sz="4" w:space="0" w:color="000000"/>
            </w:tcBorders>
          </w:tcPr>
          <w:p w14:paraId="0B7F3614" w14:textId="77777777" w:rsidR="00F96EBA" w:rsidRPr="007D7DCD" w:rsidRDefault="00F96EBA">
            <w:pPr>
              <w:keepNext/>
              <w:widowControl/>
              <w:spacing w:after="0" w:line="240" w:lineRule="auto"/>
              <w:jc w:val="center"/>
              <w:rPr>
                <w:ins w:id="1779" w:author="Author"/>
                <w:rFonts w:ascii="Times New Roman" w:hAnsi="Times New Roman" w:cs="Times New Roman"/>
                <w:lang w:val="et-EE"/>
              </w:rPr>
              <w:pPrChange w:id="1780" w:author="Author">
                <w:pPr>
                  <w:spacing w:after="0" w:line="240" w:lineRule="auto"/>
                  <w:jc w:val="center"/>
                </w:pPr>
              </w:pPrChange>
            </w:pPr>
          </w:p>
        </w:tc>
        <w:tc>
          <w:tcPr>
            <w:tcW w:w="704" w:type="pct"/>
            <w:tcBorders>
              <w:top w:val="single" w:sz="4" w:space="0" w:color="000000"/>
              <w:left w:val="single" w:sz="4" w:space="0" w:color="000000"/>
              <w:bottom w:val="single" w:sz="4" w:space="0" w:color="000000"/>
              <w:right w:val="single" w:sz="4" w:space="0" w:color="000000"/>
            </w:tcBorders>
          </w:tcPr>
          <w:p w14:paraId="2A4A5038" w14:textId="77777777" w:rsidR="00F96EBA" w:rsidRPr="007D7DCD" w:rsidRDefault="00F96EBA">
            <w:pPr>
              <w:keepNext/>
              <w:widowControl/>
              <w:spacing w:after="0" w:line="240" w:lineRule="auto"/>
              <w:jc w:val="center"/>
              <w:rPr>
                <w:ins w:id="1781" w:author="Author"/>
                <w:rFonts w:ascii="Times New Roman" w:hAnsi="Times New Roman" w:cs="Times New Roman"/>
                <w:lang w:val="et-EE"/>
              </w:rPr>
              <w:pPrChange w:id="1782" w:author="Author">
                <w:pPr>
                  <w:spacing w:after="0" w:line="240" w:lineRule="auto"/>
                  <w:jc w:val="center"/>
                </w:pPr>
              </w:pPrChange>
            </w:pPr>
          </w:p>
        </w:tc>
        <w:tc>
          <w:tcPr>
            <w:tcW w:w="704" w:type="pct"/>
            <w:tcBorders>
              <w:top w:val="single" w:sz="4" w:space="0" w:color="000000"/>
              <w:left w:val="single" w:sz="4" w:space="0" w:color="000000"/>
              <w:bottom w:val="single" w:sz="4" w:space="0" w:color="000000"/>
              <w:right w:val="single" w:sz="4" w:space="0" w:color="000000"/>
            </w:tcBorders>
          </w:tcPr>
          <w:p w14:paraId="7FF43B99" w14:textId="77777777" w:rsidR="00F96EBA" w:rsidRPr="007D7DCD" w:rsidRDefault="00F96EBA">
            <w:pPr>
              <w:keepNext/>
              <w:widowControl/>
              <w:spacing w:after="0" w:line="240" w:lineRule="auto"/>
              <w:jc w:val="center"/>
              <w:rPr>
                <w:ins w:id="1783" w:author="Author"/>
                <w:rFonts w:ascii="Times New Roman" w:hAnsi="Times New Roman" w:cs="Times New Roman"/>
                <w:lang w:val="et-EE"/>
              </w:rPr>
              <w:pPrChange w:id="1784" w:author="Author">
                <w:pPr>
                  <w:spacing w:after="0" w:line="240" w:lineRule="auto"/>
                  <w:jc w:val="center"/>
                </w:pPr>
              </w:pPrChange>
            </w:pPr>
          </w:p>
        </w:tc>
        <w:tc>
          <w:tcPr>
            <w:tcW w:w="721" w:type="pct"/>
            <w:tcBorders>
              <w:top w:val="single" w:sz="4" w:space="0" w:color="000000"/>
              <w:left w:val="single" w:sz="4" w:space="0" w:color="000000"/>
              <w:bottom w:val="single" w:sz="4" w:space="0" w:color="000000"/>
              <w:right w:val="single" w:sz="4" w:space="0" w:color="000000"/>
            </w:tcBorders>
          </w:tcPr>
          <w:p w14:paraId="579F52D1" w14:textId="77777777" w:rsidR="00F96EBA" w:rsidRPr="007D7DCD" w:rsidRDefault="00F96EBA">
            <w:pPr>
              <w:keepNext/>
              <w:widowControl/>
              <w:spacing w:after="0" w:line="240" w:lineRule="auto"/>
              <w:jc w:val="center"/>
              <w:rPr>
                <w:ins w:id="1785" w:author="Author"/>
                <w:rFonts w:ascii="Times New Roman" w:hAnsi="Times New Roman" w:cs="Times New Roman"/>
                <w:lang w:val="et-EE"/>
              </w:rPr>
              <w:pPrChange w:id="1786" w:author="Author">
                <w:pPr>
                  <w:spacing w:after="0" w:line="240" w:lineRule="auto"/>
                  <w:jc w:val="center"/>
                </w:pPr>
              </w:pPrChange>
            </w:pPr>
          </w:p>
        </w:tc>
        <w:tc>
          <w:tcPr>
            <w:tcW w:w="684" w:type="pct"/>
            <w:tcBorders>
              <w:top w:val="single" w:sz="4" w:space="0" w:color="000000"/>
              <w:left w:val="single" w:sz="4" w:space="0" w:color="000000"/>
              <w:bottom w:val="single" w:sz="4" w:space="0" w:color="000000"/>
              <w:right w:val="single" w:sz="4" w:space="0" w:color="000000"/>
            </w:tcBorders>
          </w:tcPr>
          <w:p w14:paraId="16390E0B" w14:textId="77777777" w:rsidR="00F96EBA" w:rsidRPr="007D7DCD" w:rsidRDefault="00F96EBA">
            <w:pPr>
              <w:keepNext/>
              <w:widowControl/>
              <w:spacing w:after="0" w:line="240" w:lineRule="auto"/>
              <w:jc w:val="center"/>
              <w:rPr>
                <w:ins w:id="1787" w:author="Author"/>
                <w:rFonts w:ascii="Times New Roman" w:hAnsi="Times New Roman" w:cs="Times New Roman"/>
                <w:lang w:val="et-EE"/>
              </w:rPr>
              <w:pPrChange w:id="1788" w:author="Author">
                <w:pPr>
                  <w:spacing w:after="0" w:line="240" w:lineRule="auto"/>
                  <w:jc w:val="center"/>
                </w:pPr>
              </w:pPrChange>
            </w:pPr>
          </w:p>
        </w:tc>
      </w:tr>
      <w:tr w:rsidR="00F96EBA" w:rsidRPr="007D7DCD" w14:paraId="79F18B2F" w14:textId="77777777" w:rsidTr="00B80293">
        <w:trPr>
          <w:ins w:id="1789" w:author="Author"/>
        </w:trPr>
        <w:tc>
          <w:tcPr>
            <w:tcW w:w="1563" w:type="pct"/>
            <w:tcBorders>
              <w:top w:val="single" w:sz="4" w:space="0" w:color="000000"/>
              <w:left w:val="single" w:sz="4" w:space="0" w:color="000000"/>
              <w:bottom w:val="single" w:sz="4" w:space="0" w:color="000000"/>
              <w:right w:val="single" w:sz="4" w:space="0" w:color="000000"/>
            </w:tcBorders>
          </w:tcPr>
          <w:p w14:paraId="18593C58" w14:textId="77777777" w:rsidR="00F96EBA" w:rsidRPr="007D7DCD" w:rsidRDefault="00F96EBA">
            <w:pPr>
              <w:widowControl/>
              <w:spacing w:after="0" w:line="240" w:lineRule="auto"/>
              <w:rPr>
                <w:ins w:id="1790" w:author="Author"/>
                <w:rFonts w:ascii="Times New Roman" w:eastAsia="Times New Roman" w:hAnsi="Times New Roman" w:cs="Times New Roman"/>
                <w:lang w:val="et-EE"/>
              </w:rPr>
              <w:pPrChange w:id="1791" w:author="Author">
                <w:pPr>
                  <w:spacing w:after="0" w:line="240" w:lineRule="auto"/>
                </w:pPr>
              </w:pPrChange>
            </w:pPr>
            <w:ins w:id="1792" w:author="Author">
              <w:r w:rsidRPr="007D7DCD">
                <w:rPr>
                  <w:rFonts w:ascii="Times New Roman" w:eastAsia="Times New Roman" w:hAnsi="Times New Roman" w:cs="Times New Roman"/>
                  <w:lang w:val="et-EE"/>
                </w:rPr>
                <w:t>Randomiseeritud patsientide arv</w:t>
              </w:r>
            </w:ins>
          </w:p>
        </w:tc>
        <w:tc>
          <w:tcPr>
            <w:tcW w:w="624" w:type="pct"/>
            <w:tcBorders>
              <w:top w:val="single" w:sz="4" w:space="0" w:color="000000"/>
              <w:left w:val="single" w:sz="4" w:space="0" w:color="000000"/>
              <w:bottom w:val="single" w:sz="4" w:space="0" w:color="000000"/>
              <w:right w:val="single" w:sz="4" w:space="0" w:color="000000"/>
            </w:tcBorders>
          </w:tcPr>
          <w:p w14:paraId="326CAA20" w14:textId="77777777" w:rsidR="00F96EBA" w:rsidRPr="007D7DCD" w:rsidRDefault="00F96EBA">
            <w:pPr>
              <w:widowControl/>
              <w:spacing w:after="0" w:line="240" w:lineRule="auto"/>
              <w:jc w:val="center"/>
              <w:rPr>
                <w:ins w:id="1793" w:author="Author"/>
                <w:rFonts w:ascii="Times New Roman" w:eastAsia="Times New Roman" w:hAnsi="Times New Roman" w:cs="Times New Roman"/>
                <w:lang w:val="et-EE"/>
              </w:rPr>
              <w:pPrChange w:id="1794" w:author="Author">
                <w:pPr>
                  <w:spacing w:after="0" w:line="240" w:lineRule="auto"/>
                  <w:jc w:val="center"/>
                </w:pPr>
              </w:pPrChange>
            </w:pPr>
            <w:ins w:id="1795" w:author="Author">
              <w:r w:rsidRPr="007D7DCD">
                <w:rPr>
                  <w:rFonts w:ascii="Times New Roman" w:eastAsia="Times New Roman" w:hAnsi="Times New Roman" w:cs="Times New Roman"/>
                  <w:lang w:val="et-EE"/>
                </w:rPr>
                <w:t>410</w:t>
              </w:r>
            </w:ins>
          </w:p>
        </w:tc>
        <w:tc>
          <w:tcPr>
            <w:tcW w:w="704" w:type="pct"/>
            <w:tcBorders>
              <w:top w:val="single" w:sz="4" w:space="0" w:color="000000"/>
              <w:left w:val="single" w:sz="4" w:space="0" w:color="000000"/>
              <w:bottom w:val="single" w:sz="4" w:space="0" w:color="000000"/>
              <w:right w:val="single" w:sz="4" w:space="0" w:color="000000"/>
            </w:tcBorders>
          </w:tcPr>
          <w:p w14:paraId="0DC76345" w14:textId="77777777" w:rsidR="00F96EBA" w:rsidRPr="007D7DCD" w:rsidRDefault="00F96EBA">
            <w:pPr>
              <w:widowControl/>
              <w:spacing w:after="0" w:line="240" w:lineRule="auto"/>
              <w:jc w:val="center"/>
              <w:rPr>
                <w:ins w:id="1796" w:author="Author"/>
                <w:rFonts w:ascii="Times New Roman" w:eastAsia="Times New Roman" w:hAnsi="Times New Roman" w:cs="Times New Roman"/>
                <w:lang w:val="et-EE"/>
              </w:rPr>
              <w:pPrChange w:id="1797" w:author="Author">
                <w:pPr>
                  <w:spacing w:after="0" w:line="240" w:lineRule="auto"/>
                  <w:jc w:val="center"/>
                </w:pPr>
              </w:pPrChange>
            </w:pPr>
            <w:ins w:id="1798" w:author="Author">
              <w:r w:rsidRPr="007D7DCD">
                <w:rPr>
                  <w:rFonts w:ascii="Times New Roman" w:eastAsia="Times New Roman" w:hAnsi="Times New Roman" w:cs="Times New Roman"/>
                  <w:lang w:val="et-EE"/>
                </w:rPr>
                <w:t>409</w:t>
              </w:r>
            </w:ins>
          </w:p>
        </w:tc>
        <w:tc>
          <w:tcPr>
            <w:tcW w:w="704" w:type="pct"/>
            <w:tcBorders>
              <w:top w:val="single" w:sz="4" w:space="0" w:color="000000"/>
              <w:left w:val="single" w:sz="4" w:space="0" w:color="000000"/>
              <w:bottom w:val="single" w:sz="4" w:space="0" w:color="000000"/>
              <w:right w:val="single" w:sz="4" w:space="0" w:color="000000"/>
            </w:tcBorders>
          </w:tcPr>
          <w:p w14:paraId="35381925" w14:textId="77777777" w:rsidR="00F96EBA" w:rsidRPr="007D7DCD" w:rsidRDefault="00F96EBA">
            <w:pPr>
              <w:widowControl/>
              <w:spacing w:after="0" w:line="240" w:lineRule="auto"/>
              <w:jc w:val="center"/>
              <w:rPr>
                <w:ins w:id="1799" w:author="Author"/>
                <w:rFonts w:ascii="Times New Roman" w:eastAsia="Times New Roman" w:hAnsi="Times New Roman" w:cs="Times New Roman"/>
                <w:lang w:val="et-EE"/>
              </w:rPr>
              <w:pPrChange w:id="1800" w:author="Author">
                <w:pPr>
                  <w:spacing w:after="0" w:line="240" w:lineRule="auto"/>
                  <w:jc w:val="center"/>
                </w:pPr>
              </w:pPrChange>
            </w:pPr>
            <w:ins w:id="1801" w:author="Author">
              <w:r w:rsidRPr="007D7DCD">
                <w:rPr>
                  <w:rFonts w:ascii="Times New Roman" w:eastAsia="Times New Roman" w:hAnsi="Times New Roman" w:cs="Times New Roman"/>
                  <w:lang w:val="et-EE"/>
                </w:rPr>
                <w:t>411</w:t>
              </w:r>
            </w:ins>
          </w:p>
        </w:tc>
        <w:tc>
          <w:tcPr>
            <w:tcW w:w="721" w:type="pct"/>
            <w:tcBorders>
              <w:top w:val="single" w:sz="4" w:space="0" w:color="000000"/>
              <w:left w:val="single" w:sz="4" w:space="0" w:color="000000"/>
              <w:bottom w:val="single" w:sz="4" w:space="0" w:color="000000"/>
              <w:right w:val="single" w:sz="4" w:space="0" w:color="000000"/>
            </w:tcBorders>
          </w:tcPr>
          <w:p w14:paraId="44297A6E" w14:textId="77777777" w:rsidR="00F96EBA" w:rsidRPr="007D7DCD" w:rsidRDefault="00F96EBA">
            <w:pPr>
              <w:widowControl/>
              <w:spacing w:after="0" w:line="240" w:lineRule="auto"/>
              <w:jc w:val="center"/>
              <w:rPr>
                <w:ins w:id="1802" w:author="Author"/>
                <w:rFonts w:ascii="Times New Roman" w:eastAsia="Times New Roman" w:hAnsi="Times New Roman" w:cs="Times New Roman"/>
                <w:lang w:val="et-EE"/>
              </w:rPr>
              <w:pPrChange w:id="1803" w:author="Author">
                <w:pPr>
                  <w:spacing w:after="0" w:line="240" w:lineRule="auto"/>
                  <w:jc w:val="center"/>
                </w:pPr>
              </w:pPrChange>
            </w:pPr>
            <w:ins w:id="1804" w:author="Author">
              <w:r w:rsidRPr="007D7DCD">
                <w:rPr>
                  <w:rFonts w:ascii="Times New Roman" w:eastAsia="Times New Roman" w:hAnsi="Times New Roman" w:cs="Times New Roman"/>
                  <w:lang w:val="et-EE"/>
                </w:rPr>
                <w:t>397</w:t>
              </w:r>
            </w:ins>
          </w:p>
        </w:tc>
        <w:tc>
          <w:tcPr>
            <w:tcW w:w="684" w:type="pct"/>
            <w:tcBorders>
              <w:top w:val="single" w:sz="4" w:space="0" w:color="000000"/>
              <w:left w:val="single" w:sz="4" w:space="0" w:color="000000"/>
              <w:bottom w:val="single" w:sz="4" w:space="0" w:color="000000"/>
              <w:right w:val="single" w:sz="4" w:space="0" w:color="000000"/>
            </w:tcBorders>
          </w:tcPr>
          <w:p w14:paraId="064AAD93" w14:textId="77777777" w:rsidR="00F96EBA" w:rsidRPr="007D7DCD" w:rsidRDefault="00F96EBA">
            <w:pPr>
              <w:widowControl/>
              <w:spacing w:after="0" w:line="240" w:lineRule="auto"/>
              <w:jc w:val="center"/>
              <w:rPr>
                <w:ins w:id="1805" w:author="Author"/>
                <w:rFonts w:ascii="Times New Roman" w:eastAsia="Times New Roman" w:hAnsi="Times New Roman" w:cs="Times New Roman"/>
                <w:lang w:val="et-EE"/>
              </w:rPr>
              <w:pPrChange w:id="1806" w:author="Author">
                <w:pPr>
                  <w:spacing w:after="0" w:line="240" w:lineRule="auto"/>
                  <w:jc w:val="center"/>
                </w:pPr>
              </w:pPrChange>
            </w:pPr>
            <w:ins w:id="1807" w:author="Author">
              <w:r w:rsidRPr="007D7DCD">
                <w:rPr>
                  <w:rFonts w:ascii="Times New Roman" w:eastAsia="Times New Roman" w:hAnsi="Times New Roman" w:cs="Times New Roman"/>
                  <w:lang w:val="et-EE"/>
                </w:rPr>
                <w:t>400</w:t>
              </w:r>
            </w:ins>
          </w:p>
        </w:tc>
      </w:tr>
      <w:tr w:rsidR="00F96EBA" w:rsidRPr="007D7DCD" w14:paraId="6E95E898" w14:textId="77777777" w:rsidTr="00B80293">
        <w:trPr>
          <w:ins w:id="1808" w:author="Author"/>
        </w:trPr>
        <w:tc>
          <w:tcPr>
            <w:tcW w:w="1563" w:type="pct"/>
            <w:tcBorders>
              <w:top w:val="single" w:sz="4" w:space="0" w:color="000000"/>
              <w:left w:val="single" w:sz="4" w:space="0" w:color="000000"/>
              <w:bottom w:val="single" w:sz="4" w:space="0" w:color="000000"/>
              <w:right w:val="single" w:sz="4" w:space="0" w:color="000000"/>
            </w:tcBorders>
          </w:tcPr>
          <w:p w14:paraId="42757F6A" w14:textId="77777777" w:rsidR="00F96EBA" w:rsidRPr="007D7DCD" w:rsidRDefault="00F96EBA">
            <w:pPr>
              <w:widowControl/>
              <w:spacing w:after="0" w:line="240" w:lineRule="auto"/>
              <w:rPr>
                <w:ins w:id="1809" w:author="Author"/>
                <w:rFonts w:ascii="Times New Roman" w:eastAsia="Times New Roman" w:hAnsi="Times New Roman" w:cs="Times New Roman"/>
                <w:lang w:val="et-EE"/>
              </w:rPr>
              <w:pPrChange w:id="1810" w:author="Author">
                <w:pPr>
                  <w:spacing w:after="0" w:line="240" w:lineRule="auto"/>
                </w:pPr>
              </w:pPrChange>
            </w:pPr>
            <w:ins w:id="1811" w:author="Author">
              <w:r w:rsidRPr="007D7DCD">
                <w:rPr>
                  <w:rFonts w:ascii="Times New Roman" w:eastAsia="Times New Roman" w:hAnsi="Times New Roman" w:cs="Times New Roman"/>
                  <w:lang w:val="et-EE"/>
                </w:rPr>
                <w:t>PASI 50 ravivastuse N (%)</w:t>
              </w:r>
            </w:ins>
          </w:p>
        </w:tc>
        <w:tc>
          <w:tcPr>
            <w:tcW w:w="624" w:type="pct"/>
            <w:tcBorders>
              <w:top w:val="single" w:sz="4" w:space="0" w:color="000000"/>
              <w:left w:val="single" w:sz="4" w:space="0" w:color="000000"/>
              <w:bottom w:val="single" w:sz="4" w:space="0" w:color="000000"/>
              <w:right w:val="single" w:sz="4" w:space="0" w:color="000000"/>
            </w:tcBorders>
          </w:tcPr>
          <w:p w14:paraId="30A5CA5E" w14:textId="77777777" w:rsidR="00F96EBA" w:rsidRPr="007D7DCD" w:rsidRDefault="00F96EBA">
            <w:pPr>
              <w:widowControl/>
              <w:spacing w:after="0" w:line="240" w:lineRule="auto"/>
              <w:jc w:val="center"/>
              <w:rPr>
                <w:ins w:id="1812" w:author="Author"/>
                <w:rFonts w:ascii="Times New Roman" w:eastAsia="Times New Roman" w:hAnsi="Times New Roman" w:cs="Times New Roman"/>
                <w:lang w:val="et-EE"/>
              </w:rPr>
              <w:pPrChange w:id="1813" w:author="Author">
                <w:pPr>
                  <w:spacing w:after="0" w:line="240" w:lineRule="auto"/>
                  <w:jc w:val="center"/>
                </w:pPr>
              </w:pPrChange>
            </w:pPr>
            <w:ins w:id="1814" w:author="Author">
              <w:r w:rsidRPr="007D7DCD">
                <w:rPr>
                  <w:rFonts w:ascii="Times New Roman" w:eastAsia="Times New Roman" w:hAnsi="Times New Roman" w:cs="Times New Roman"/>
                  <w:lang w:val="et-EE"/>
                </w:rPr>
                <w:t>41 (10%)</w:t>
              </w:r>
            </w:ins>
          </w:p>
        </w:tc>
        <w:tc>
          <w:tcPr>
            <w:tcW w:w="704" w:type="pct"/>
            <w:tcBorders>
              <w:top w:val="single" w:sz="4" w:space="0" w:color="000000"/>
              <w:left w:val="single" w:sz="4" w:space="0" w:color="000000"/>
              <w:bottom w:val="single" w:sz="4" w:space="0" w:color="000000"/>
              <w:right w:val="single" w:sz="4" w:space="0" w:color="000000"/>
            </w:tcBorders>
          </w:tcPr>
          <w:p w14:paraId="63514F37" w14:textId="77777777" w:rsidR="00F96EBA" w:rsidRPr="007D7DCD" w:rsidRDefault="00F96EBA">
            <w:pPr>
              <w:widowControl/>
              <w:spacing w:after="0" w:line="240" w:lineRule="auto"/>
              <w:jc w:val="center"/>
              <w:rPr>
                <w:ins w:id="1815" w:author="Author"/>
                <w:rFonts w:ascii="Times New Roman" w:eastAsia="Times New Roman" w:hAnsi="Times New Roman" w:cs="Times New Roman"/>
                <w:lang w:val="et-EE"/>
              </w:rPr>
              <w:pPrChange w:id="1816" w:author="Author">
                <w:pPr>
                  <w:spacing w:after="0" w:line="240" w:lineRule="auto"/>
                  <w:jc w:val="center"/>
                </w:pPr>
              </w:pPrChange>
            </w:pPr>
            <w:ins w:id="1817" w:author="Author">
              <w:r w:rsidRPr="007D7DCD">
                <w:rPr>
                  <w:rFonts w:ascii="Times New Roman" w:eastAsia="Times New Roman" w:hAnsi="Times New Roman" w:cs="Times New Roman"/>
                  <w:lang w:val="et-EE"/>
                </w:rPr>
                <w:t xml:space="preserve">342 (84%) </w:t>
              </w:r>
              <w:r w:rsidRPr="007D7DCD">
                <w:rPr>
                  <w:rFonts w:ascii="Times New Roman" w:eastAsia="Times New Roman" w:hAnsi="Times New Roman" w:cs="Times New Roman"/>
                  <w:vertAlign w:val="superscript"/>
                  <w:lang w:val="et-EE"/>
                </w:rPr>
                <w:t>a</w:t>
              </w:r>
            </w:ins>
          </w:p>
        </w:tc>
        <w:tc>
          <w:tcPr>
            <w:tcW w:w="704" w:type="pct"/>
            <w:tcBorders>
              <w:top w:val="single" w:sz="4" w:space="0" w:color="000000"/>
              <w:left w:val="single" w:sz="4" w:space="0" w:color="000000"/>
              <w:bottom w:val="single" w:sz="4" w:space="0" w:color="000000"/>
              <w:right w:val="single" w:sz="4" w:space="0" w:color="000000"/>
            </w:tcBorders>
          </w:tcPr>
          <w:p w14:paraId="4158CD5E" w14:textId="77777777" w:rsidR="00F96EBA" w:rsidRPr="007D7DCD" w:rsidRDefault="00F96EBA">
            <w:pPr>
              <w:widowControl/>
              <w:spacing w:after="0" w:line="240" w:lineRule="auto"/>
              <w:jc w:val="center"/>
              <w:rPr>
                <w:ins w:id="1818" w:author="Author"/>
                <w:rFonts w:ascii="Times New Roman" w:eastAsia="Times New Roman" w:hAnsi="Times New Roman" w:cs="Times New Roman"/>
                <w:lang w:val="et-EE"/>
              </w:rPr>
              <w:pPrChange w:id="1819" w:author="Author">
                <w:pPr>
                  <w:spacing w:after="0" w:line="240" w:lineRule="auto"/>
                  <w:jc w:val="center"/>
                </w:pPr>
              </w:pPrChange>
            </w:pPr>
            <w:ins w:id="1820" w:author="Author">
              <w:r w:rsidRPr="007D7DCD">
                <w:rPr>
                  <w:rFonts w:ascii="Times New Roman" w:eastAsia="Times New Roman" w:hAnsi="Times New Roman" w:cs="Times New Roman"/>
                  <w:lang w:val="et-EE"/>
                </w:rPr>
                <w:t xml:space="preserve">367 (89%) </w:t>
              </w:r>
              <w:r w:rsidRPr="007D7DCD">
                <w:rPr>
                  <w:rFonts w:ascii="Times New Roman" w:eastAsia="Times New Roman" w:hAnsi="Times New Roman" w:cs="Times New Roman"/>
                  <w:vertAlign w:val="superscript"/>
                  <w:lang w:val="et-EE"/>
                </w:rPr>
                <w:t>a</w:t>
              </w:r>
            </w:ins>
          </w:p>
        </w:tc>
        <w:tc>
          <w:tcPr>
            <w:tcW w:w="721" w:type="pct"/>
            <w:tcBorders>
              <w:top w:val="single" w:sz="4" w:space="0" w:color="000000"/>
              <w:left w:val="single" w:sz="4" w:space="0" w:color="000000"/>
              <w:bottom w:val="single" w:sz="4" w:space="0" w:color="000000"/>
              <w:right w:val="single" w:sz="4" w:space="0" w:color="000000"/>
            </w:tcBorders>
          </w:tcPr>
          <w:p w14:paraId="06CB6791" w14:textId="77777777" w:rsidR="00F96EBA" w:rsidRPr="007D7DCD" w:rsidRDefault="00F96EBA">
            <w:pPr>
              <w:widowControl/>
              <w:spacing w:after="0" w:line="240" w:lineRule="auto"/>
              <w:jc w:val="center"/>
              <w:rPr>
                <w:ins w:id="1821" w:author="Author"/>
                <w:rFonts w:ascii="Times New Roman" w:eastAsia="Times New Roman" w:hAnsi="Times New Roman" w:cs="Times New Roman"/>
                <w:lang w:val="et-EE"/>
              </w:rPr>
              <w:pPrChange w:id="1822" w:author="Author">
                <w:pPr>
                  <w:spacing w:after="0" w:line="240" w:lineRule="auto"/>
                  <w:jc w:val="center"/>
                </w:pPr>
              </w:pPrChange>
            </w:pPr>
            <w:ins w:id="1823" w:author="Author">
              <w:r w:rsidRPr="007D7DCD">
                <w:rPr>
                  <w:rFonts w:ascii="Times New Roman" w:eastAsia="Times New Roman" w:hAnsi="Times New Roman" w:cs="Times New Roman"/>
                  <w:lang w:val="et-EE"/>
                </w:rPr>
                <w:t>369 (93%)</w:t>
              </w:r>
            </w:ins>
          </w:p>
        </w:tc>
        <w:tc>
          <w:tcPr>
            <w:tcW w:w="684" w:type="pct"/>
            <w:tcBorders>
              <w:top w:val="single" w:sz="4" w:space="0" w:color="000000"/>
              <w:left w:val="single" w:sz="4" w:space="0" w:color="000000"/>
              <w:bottom w:val="single" w:sz="4" w:space="0" w:color="000000"/>
              <w:right w:val="single" w:sz="4" w:space="0" w:color="000000"/>
            </w:tcBorders>
          </w:tcPr>
          <w:p w14:paraId="4450E60A" w14:textId="77777777" w:rsidR="00F96EBA" w:rsidRPr="007D7DCD" w:rsidRDefault="00F96EBA">
            <w:pPr>
              <w:widowControl/>
              <w:spacing w:after="0" w:line="240" w:lineRule="auto"/>
              <w:jc w:val="center"/>
              <w:rPr>
                <w:ins w:id="1824" w:author="Author"/>
                <w:rFonts w:ascii="Times New Roman" w:eastAsia="Times New Roman" w:hAnsi="Times New Roman" w:cs="Times New Roman"/>
                <w:lang w:val="et-EE"/>
              </w:rPr>
              <w:pPrChange w:id="1825" w:author="Author">
                <w:pPr>
                  <w:spacing w:after="0" w:line="240" w:lineRule="auto"/>
                  <w:jc w:val="center"/>
                </w:pPr>
              </w:pPrChange>
            </w:pPr>
            <w:ins w:id="1826" w:author="Author">
              <w:r w:rsidRPr="007D7DCD">
                <w:rPr>
                  <w:rFonts w:ascii="Times New Roman" w:eastAsia="Times New Roman" w:hAnsi="Times New Roman" w:cs="Times New Roman"/>
                  <w:lang w:val="et-EE"/>
                </w:rPr>
                <w:t>380 (95%)</w:t>
              </w:r>
            </w:ins>
          </w:p>
        </w:tc>
      </w:tr>
      <w:tr w:rsidR="00F96EBA" w:rsidRPr="007D7DCD" w14:paraId="7A7BE615" w14:textId="77777777" w:rsidTr="00B80293">
        <w:trPr>
          <w:ins w:id="1827" w:author="Author"/>
        </w:trPr>
        <w:tc>
          <w:tcPr>
            <w:tcW w:w="1563" w:type="pct"/>
            <w:tcBorders>
              <w:top w:val="single" w:sz="4" w:space="0" w:color="000000"/>
              <w:left w:val="single" w:sz="4" w:space="0" w:color="000000"/>
              <w:bottom w:val="single" w:sz="4" w:space="0" w:color="000000"/>
              <w:right w:val="single" w:sz="4" w:space="0" w:color="000000"/>
            </w:tcBorders>
          </w:tcPr>
          <w:p w14:paraId="0808FCB1" w14:textId="77777777" w:rsidR="00F96EBA" w:rsidRPr="007D7DCD" w:rsidRDefault="00F96EBA">
            <w:pPr>
              <w:widowControl/>
              <w:spacing w:after="0" w:line="240" w:lineRule="auto"/>
              <w:rPr>
                <w:ins w:id="1828" w:author="Author"/>
                <w:rFonts w:ascii="Times New Roman" w:eastAsia="Times New Roman" w:hAnsi="Times New Roman" w:cs="Times New Roman"/>
                <w:lang w:val="et-EE"/>
              </w:rPr>
              <w:pPrChange w:id="1829" w:author="Author">
                <w:pPr>
                  <w:spacing w:after="0" w:line="240" w:lineRule="auto"/>
                </w:pPr>
              </w:pPrChange>
            </w:pPr>
            <w:ins w:id="1830" w:author="Author">
              <w:r w:rsidRPr="007D7DCD">
                <w:rPr>
                  <w:rFonts w:ascii="Times New Roman" w:eastAsia="Times New Roman" w:hAnsi="Times New Roman" w:cs="Times New Roman"/>
                  <w:lang w:val="et-EE"/>
                </w:rPr>
                <w:t>PASI 75 ravivastuse N (%)</w:t>
              </w:r>
            </w:ins>
          </w:p>
        </w:tc>
        <w:tc>
          <w:tcPr>
            <w:tcW w:w="624" w:type="pct"/>
            <w:tcBorders>
              <w:top w:val="single" w:sz="4" w:space="0" w:color="000000"/>
              <w:left w:val="single" w:sz="4" w:space="0" w:color="000000"/>
              <w:bottom w:val="single" w:sz="4" w:space="0" w:color="000000"/>
              <w:right w:val="single" w:sz="4" w:space="0" w:color="000000"/>
            </w:tcBorders>
          </w:tcPr>
          <w:p w14:paraId="5BD2D450" w14:textId="77777777" w:rsidR="00F96EBA" w:rsidRPr="007D7DCD" w:rsidRDefault="00F96EBA">
            <w:pPr>
              <w:widowControl/>
              <w:spacing w:after="0" w:line="240" w:lineRule="auto"/>
              <w:jc w:val="center"/>
              <w:rPr>
                <w:ins w:id="1831" w:author="Author"/>
                <w:rFonts w:ascii="Times New Roman" w:eastAsia="Times New Roman" w:hAnsi="Times New Roman" w:cs="Times New Roman"/>
                <w:lang w:val="et-EE"/>
              </w:rPr>
              <w:pPrChange w:id="1832" w:author="Author">
                <w:pPr>
                  <w:spacing w:after="0" w:line="240" w:lineRule="auto"/>
                  <w:jc w:val="center"/>
                </w:pPr>
              </w:pPrChange>
            </w:pPr>
            <w:ins w:id="1833" w:author="Author">
              <w:r w:rsidRPr="007D7DCD">
                <w:rPr>
                  <w:rFonts w:ascii="Times New Roman" w:eastAsia="Times New Roman" w:hAnsi="Times New Roman" w:cs="Times New Roman"/>
                  <w:lang w:val="et-EE"/>
                </w:rPr>
                <w:t>15 (4%)</w:t>
              </w:r>
            </w:ins>
          </w:p>
        </w:tc>
        <w:tc>
          <w:tcPr>
            <w:tcW w:w="704" w:type="pct"/>
            <w:tcBorders>
              <w:top w:val="single" w:sz="4" w:space="0" w:color="000000"/>
              <w:left w:val="single" w:sz="4" w:space="0" w:color="000000"/>
              <w:bottom w:val="single" w:sz="4" w:space="0" w:color="000000"/>
              <w:right w:val="single" w:sz="4" w:space="0" w:color="000000"/>
            </w:tcBorders>
          </w:tcPr>
          <w:p w14:paraId="4227DBE0" w14:textId="77777777" w:rsidR="00F96EBA" w:rsidRPr="007D7DCD" w:rsidRDefault="00F96EBA">
            <w:pPr>
              <w:widowControl/>
              <w:spacing w:after="0" w:line="240" w:lineRule="auto"/>
              <w:jc w:val="center"/>
              <w:rPr>
                <w:ins w:id="1834" w:author="Author"/>
                <w:rFonts w:ascii="Times New Roman" w:eastAsia="Times New Roman" w:hAnsi="Times New Roman" w:cs="Times New Roman"/>
                <w:lang w:val="et-EE"/>
              </w:rPr>
              <w:pPrChange w:id="1835" w:author="Author">
                <w:pPr>
                  <w:spacing w:after="0" w:line="240" w:lineRule="auto"/>
                  <w:jc w:val="center"/>
                </w:pPr>
              </w:pPrChange>
            </w:pPr>
            <w:ins w:id="1836" w:author="Author">
              <w:r w:rsidRPr="007D7DCD">
                <w:rPr>
                  <w:rFonts w:ascii="Times New Roman" w:eastAsia="Times New Roman" w:hAnsi="Times New Roman" w:cs="Times New Roman"/>
                  <w:lang w:val="et-EE"/>
                </w:rPr>
                <w:t xml:space="preserve">273 (67%) </w:t>
              </w:r>
              <w:r w:rsidRPr="007D7DCD">
                <w:rPr>
                  <w:rFonts w:ascii="Times New Roman" w:eastAsia="Times New Roman" w:hAnsi="Times New Roman" w:cs="Times New Roman"/>
                  <w:vertAlign w:val="superscript"/>
                  <w:lang w:val="et-EE"/>
                </w:rPr>
                <w:t>a</w:t>
              </w:r>
            </w:ins>
          </w:p>
        </w:tc>
        <w:tc>
          <w:tcPr>
            <w:tcW w:w="704" w:type="pct"/>
            <w:tcBorders>
              <w:top w:val="single" w:sz="4" w:space="0" w:color="000000"/>
              <w:left w:val="single" w:sz="4" w:space="0" w:color="000000"/>
              <w:bottom w:val="single" w:sz="4" w:space="0" w:color="000000"/>
              <w:right w:val="single" w:sz="4" w:space="0" w:color="000000"/>
            </w:tcBorders>
          </w:tcPr>
          <w:p w14:paraId="0E2AFFE9" w14:textId="77777777" w:rsidR="00F96EBA" w:rsidRPr="007D7DCD" w:rsidRDefault="00F96EBA">
            <w:pPr>
              <w:widowControl/>
              <w:spacing w:after="0" w:line="240" w:lineRule="auto"/>
              <w:jc w:val="center"/>
              <w:rPr>
                <w:ins w:id="1837" w:author="Author"/>
                <w:rFonts w:ascii="Times New Roman" w:eastAsia="Times New Roman" w:hAnsi="Times New Roman" w:cs="Times New Roman"/>
                <w:lang w:val="et-EE"/>
              </w:rPr>
              <w:pPrChange w:id="1838" w:author="Author">
                <w:pPr>
                  <w:spacing w:after="0" w:line="240" w:lineRule="auto"/>
                  <w:jc w:val="center"/>
                </w:pPr>
              </w:pPrChange>
            </w:pPr>
            <w:ins w:id="1839" w:author="Author">
              <w:r w:rsidRPr="007D7DCD">
                <w:rPr>
                  <w:rFonts w:ascii="Times New Roman" w:eastAsia="Times New Roman" w:hAnsi="Times New Roman" w:cs="Times New Roman"/>
                  <w:lang w:val="et-EE"/>
                </w:rPr>
                <w:t xml:space="preserve">311 (76%) </w:t>
              </w:r>
              <w:r w:rsidRPr="007D7DCD">
                <w:rPr>
                  <w:rFonts w:ascii="Times New Roman" w:eastAsia="Times New Roman" w:hAnsi="Times New Roman" w:cs="Times New Roman"/>
                  <w:vertAlign w:val="superscript"/>
                  <w:lang w:val="et-EE"/>
                </w:rPr>
                <w:t>a</w:t>
              </w:r>
            </w:ins>
          </w:p>
        </w:tc>
        <w:tc>
          <w:tcPr>
            <w:tcW w:w="721" w:type="pct"/>
            <w:tcBorders>
              <w:top w:val="single" w:sz="4" w:space="0" w:color="000000"/>
              <w:left w:val="single" w:sz="4" w:space="0" w:color="000000"/>
              <w:bottom w:val="single" w:sz="4" w:space="0" w:color="000000"/>
              <w:right w:val="single" w:sz="4" w:space="0" w:color="000000"/>
            </w:tcBorders>
          </w:tcPr>
          <w:p w14:paraId="22A857D3" w14:textId="77777777" w:rsidR="00F96EBA" w:rsidRPr="007D7DCD" w:rsidRDefault="00F96EBA">
            <w:pPr>
              <w:widowControl/>
              <w:spacing w:after="0" w:line="240" w:lineRule="auto"/>
              <w:jc w:val="center"/>
              <w:rPr>
                <w:ins w:id="1840" w:author="Author"/>
                <w:rFonts w:ascii="Times New Roman" w:eastAsia="Times New Roman" w:hAnsi="Times New Roman" w:cs="Times New Roman"/>
                <w:lang w:val="et-EE"/>
              </w:rPr>
              <w:pPrChange w:id="1841" w:author="Author">
                <w:pPr>
                  <w:spacing w:after="0" w:line="240" w:lineRule="auto"/>
                  <w:jc w:val="center"/>
                </w:pPr>
              </w:pPrChange>
            </w:pPr>
            <w:ins w:id="1842" w:author="Author">
              <w:r w:rsidRPr="007D7DCD">
                <w:rPr>
                  <w:rFonts w:ascii="Times New Roman" w:eastAsia="Times New Roman" w:hAnsi="Times New Roman" w:cs="Times New Roman"/>
                  <w:lang w:val="et-EE"/>
                </w:rPr>
                <w:t>276 (70%)</w:t>
              </w:r>
            </w:ins>
          </w:p>
        </w:tc>
        <w:tc>
          <w:tcPr>
            <w:tcW w:w="684" w:type="pct"/>
            <w:tcBorders>
              <w:top w:val="single" w:sz="4" w:space="0" w:color="000000"/>
              <w:left w:val="single" w:sz="4" w:space="0" w:color="000000"/>
              <w:bottom w:val="single" w:sz="4" w:space="0" w:color="000000"/>
              <w:right w:val="single" w:sz="4" w:space="0" w:color="000000"/>
            </w:tcBorders>
          </w:tcPr>
          <w:p w14:paraId="2F3E0CC0" w14:textId="77777777" w:rsidR="00F96EBA" w:rsidRPr="007D7DCD" w:rsidRDefault="00F96EBA">
            <w:pPr>
              <w:widowControl/>
              <w:spacing w:after="0" w:line="240" w:lineRule="auto"/>
              <w:jc w:val="center"/>
              <w:rPr>
                <w:ins w:id="1843" w:author="Author"/>
                <w:rFonts w:ascii="Times New Roman" w:eastAsia="Times New Roman" w:hAnsi="Times New Roman" w:cs="Times New Roman"/>
                <w:lang w:val="et-EE"/>
              </w:rPr>
              <w:pPrChange w:id="1844" w:author="Author">
                <w:pPr>
                  <w:spacing w:after="0" w:line="240" w:lineRule="auto"/>
                  <w:jc w:val="center"/>
                </w:pPr>
              </w:pPrChange>
            </w:pPr>
            <w:ins w:id="1845" w:author="Author">
              <w:r w:rsidRPr="007D7DCD">
                <w:rPr>
                  <w:rFonts w:ascii="Times New Roman" w:eastAsia="Times New Roman" w:hAnsi="Times New Roman" w:cs="Times New Roman"/>
                  <w:lang w:val="et-EE"/>
                </w:rPr>
                <w:t>314 (79%)</w:t>
              </w:r>
            </w:ins>
          </w:p>
        </w:tc>
      </w:tr>
      <w:tr w:rsidR="00F96EBA" w:rsidRPr="007D7DCD" w14:paraId="4BB3A723" w14:textId="77777777" w:rsidTr="00B80293">
        <w:trPr>
          <w:ins w:id="1846" w:author="Author"/>
        </w:trPr>
        <w:tc>
          <w:tcPr>
            <w:tcW w:w="1563" w:type="pct"/>
            <w:tcBorders>
              <w:top w:val="single" w:sz="4" w:space="0" w:color="000000"/>
              <w:left w:val="single" w:sz="4" w:space="0" w:color="000000"/>
              <w:bottom w:val="single" w:sz="4" w:space="0" w:color="000000"/>
              <w:right w:val="single" w:sz="4" w:space="0" w:color="000000"/>
            </w:tcBorders>
          </w:tcPr>
          <w:p w14:paraId="7E36A6A4" w14:textId="77777777" w:rsidR="00F96EBA" w:rsidRPr="007D7DCD" w:rsidRDefault="00F96EBA">
            <w:pPr>
              <w:widowControl/>
              <w:spacing w:after="0" w:line="240" w:lineRule="auto"/>
              <w:rPr>
                <w:ins w:id="1847" w:author="Author"/>
                <w:rFonts w:ascii="Times New Roman" w:eastAsia="Times New Roman" w:hAnsi="Times New Roman" w:cs="Times New Roman"/>
                <w:lang w:val="et-EE"/>
              </w:rPr>
              <w:pPrChange w:id="1848" w:author="Author">
                <w:pPr>
                  <w:spacing w:after="0" w:line="240" w:lineRule="auto"/>
                </w:pPr>
              </w:pPrChange>
            </w:pPr>
            <w:ins w:id="1849" w:author="Author">
              <w:r w:rsidRPr="007D7DCD">
                <w:rPr>
                  <w:rFonts w:ascii="Times New Roman" w:eastAsia="Times New Roman" w:hAnsi="Times New Roman" w:cs="Times New Roman"/>
                  <w:lang w:val="et-EE"/>
                </w:rPr>
                <w:t>PASI 90 ravivastuse N (%)</w:t>
              </w:r>
            </w:ins>
          </w:p>
        </w:tc>
        <w:tc>
          <w:tcPr>
            <w:tcW w:w="624" w:type="pct"/>
            <w:tcBorders>
              <w:top w:val="single" w:sz="4" w:space="0" w:color="000000"/>
              <w:left w:val="single" w:sz="4" w:space="0" w:color="000000"/>
              <w:bottom w:val="single" w:sz="4" w:space="0" w:color="000000"/>
              <w:right w:val="single" w:sz="4" w:space="0" w:color="000000"/>
            </w:tcBorders>
          </w:tcPr>
          <w:p w14:paraId="11A3DAE4" w14:textId="77777777" w:rsidR="00F96EBA" w:rsidRPr="007D7DCD" w:rsidRDefault="00F96EBA">
            <w:pPr>
              <w:widowControl/>
              <w:spacing w:after="0" w:line="240" w:lineRule="auto"/>
              <w:jc w:val="center"/>
              <w:rPr>
                <w:ins w:id="1850" w:author="Author"/>
                <w:rFonts w:ascii="Times New Roman" w:eastAsia="Times New Roman" w:hAnsi="Times New Roman" w:cs="Times New Roman"/>
                <w:lang w:val="et-EE"/>
              </w:rPr>
              <w:pPrChange w:id="1851" w:author="Author">
                <w:pPr>
                  <w:spacing w:after="0" w:line="240" w:lineRule="auto"/>
                  <w:jc w:val="center"/>
                </w:pPr>
              </w:pPrChange>
            </w:pPr>
            <w:ins w:id="1852" w:author="Author">
              <w:r w:rsidRPr="007D7DCD">
                <w:rPr>
                  <w:rFonts w:ascii="Times New Roman" w:eastAsia="Times New Roman" w:hAnsi="Times New Roman" w:cs="Times New Roman"/>
                  <w:lang w:val="et-EE"/>
                </w:rPr>
                <w:t>3 (1%)</w:t>
              </w:r>
            </w:ins>
          </w:p>
        </w:tc>
        <w:tc>
          <w:tcPr>
            <w:tcW w:w="704" w:type="pct"/>
            <w:tcBorders>
              <w:top w:val="single" w:sz="4" w:space="0" w:color="000000"/>
              <w:left w:val="single" w:sz="4" w:space="0" w:color="000000"/>
              <w:bottom w:val="single" w:sz="4" w:space="0" w:color="000000"/>
              <w:right w:val="single" w:sz="4" w:space="0" w:color="000000"/>
            </w:tcBorders>
          </w:tcPr>
          <w:p w14:paraId="5611134D" w14:textId="77777777" w:rsidR="00F96EBA" w:rsidRPr="007D7DCD" w:rsidRDefault="00F96EBA">
            <w:pPr>
              <w:widowControl/>
              <w:spacing w:after="0" w:line="240" w:lineRule="auto"/>
              <w:jc w:val="center"/>
              <w:rPr>
                <w:ins w:id="1853" w:author="Author"/>
                <w:rFonts w:ascii="Times New Roman" w:eastAsia="Times New Roman" w:hAnsi="Times New Roman" w:cs="Times New Roman"/>
                <w:lang w:val="et-EE"/>
              </w:rPr>
              <w:pPrChange w:id="1854" w:author="Author">
                <w:pPr>
                  <w:spacing w:after="0" w:line="240" w:lineRule="auto"/>
                  <w:jc w:val="center"/>
                </w:pPr>
              </w:pPrChange>
            </w:pPr>
            <w:ins w:id="1855" w:author="Author">
              <w:r w:rsidRPr="007D7DCD">
                <w:rPr>
                  <w:rFonts w:ascii="Times New Roman" w:eastAsia="Times New Roman" w:hAnsi="Times New Roman" w:cs="Times New Roman"/>
                  <w:lang w:val="et-EE"/>
                </w:rPr>
                <w:t xml:space="preserve">173 (42%) </w:t>
              </w:r>
              <w:r w:rsidRPr="007D7DCD">
                <w:rPr>
                  <w:rFonts w:ascii="Times New Roman" w:eastAsia="Times New Roman" w:hAnsi="Times New Roman" w:cs="Times New Roman"/>
                  <w:vertAlign w:val="superscript"/>
                  <w:lang w:val="et-EE"/>
                </w:rPr>
                <w:t>a</w:t>
              </w:r>
            </w:ins>
          </w:p>
        </w:tc>
        <w:tc>
          <w:tcPr>
            <w:tcW w:w="704" w:type="pct"/>
            <w:tcBorders>
              <w:top w:val="single" w:sz="4" w:space="0" w:color="000000"/>
              <w:left w:val="single" w:sz="4" w:space="0" w:color="000000"/>
              <w:bottom w:val="single" w:sz="4" w:space="0" w:color="000000"/>
              <w:right w:val="single" w:sz="4" w:space="0" w:color="000000"/>
            </w:tcBorders>
          </w:tcPr>
          <w:p w14:paraId="681E4CD5" w14:textId="77777777" w:rsidR="00F96EBA" w:rsidRPr="007D7DCD" w:rsidRDefault="00F96EBA">
            <w:pPr>
              <w:widowControl/>
              <w:spacing w:after="0" w:line="240" w:lineRule="auto"/>
              <w:jc w:val="center"/>
              <w:rPr>
                <w:ins w:id="1856" w:author="Author"/>
                <w:rFonts w:ascii="Times New Roman" w:eastAsia="Times New Roman" w:hAnsi="Times New Roman" w:cs="Times New Roman"/>
                <w:lang w:val="et-EE"/>
              </w:rPr>
              <w:pPrChange w:id="1857" w:author="Author">
                <w:pPr>
                  <w:spacing w:after="0" w:line="240" w:lineRule="auto"/>
                  <w:jc w:val="center"/>
                </w:pPr>
              </w:pPrChange>
            </w:pPr>
            <w:ins w:id="1858" w:author="Author">
              <w:r w:rsidRPr="007D7DCD">
                <w:rPr>
                  <w:rFonts w:ascii="Times New Roman" w:eastAsia="Times New Roman" w:hAnsi="Times New Roman" w:cs="Times New Roman"/>
                  <w:lang w:val="et-EE"/>
                </w:rPr>
                <w:t xml:space="preserve">209 (51%) </w:t>
              </w:r>
              <w:r w:rsidRPr="007D7DCD">
                <w:rPr>
                  <w:rFonts w:ascii="Times New Roman" w:eastAsia="Times New Roman" w:hAnsi="Times New Roman" w:cs="Times New Roman"/>
                  <w:vertAlign w:val="superscript"/>
                  <w:lang w:val="et-EE"/>
                </w:rPr>
                <w:t>a</w:t>
              </w:r>
            </w:ins>
          </w:p>
        </w:tc>
        <w:tc>
          <w:tcPr>
            <w:tcW w:w="721" w:type="pct"/>
            <w:tcBorders>
              <w:top w:val="single" w:sz="4" w:space="0" w:color="000000"/>
              <w:left w:val="single" w:sz="4" w:space="0" w:color="000000"/>
              <w:bottom w:val="single" w:sz="4" w:space="0" w:color="000000"/>
              <w:right w:val="single" w:sz="4" w:space="0" w:color="000000"/>
            </w:tcBorders>
          </w:tcPr>
          <w:p w14:paraId="6D767BBD" w14:textId="77777777" w:rsidR="00F96EBA" w:rsidRPr="007D7DCD" w:rsidRDefault="00F96EBA">
            <w:pPr>
              <w:widowControl/>
              <w:spacing w:after="0" w:line="240" w:lineRule="auto"/>
              <w:jc w:val="center"/>
              <w:rPr>
                <w:ins w:id="1859" w:author="Author"/>
                <w:rFonts w:ascii="Times New Roman" w:eastAsia="Times New Roman" w:hAnsi="Times New Roman" w:cs="Times New Roman"/>
                <w:lang w:val="et-EE"/>
              </w:rPr>
              <w:pPrChange w:id="1860" w:author="Author">
                <w:pPr>
                  <w:spacing w:after="0" w:line="240" w:lineRule="auto"/>
                  <w:jc w:val="center"/>
                </w:pPr>
              </w:pPrChange>
            </w:pPr>
            <w:ins w:id="1861" w:author="Author">
              <w:r w:rsidRPr="007D7DCD">
                <w:rPr>
                  <w:rFonts w:ascii="Times New Roman" w:eastAsia="Times New Roman" w:hAnsi="Times New Roman" w:cs="Times New Roman"/>
                  <w:lang w:val="et-EE"/>
                </w:rPr>
                <w:t>178 (45%)</w:t>
              </w:r>
            </w:ins>
          </w:p>
        </w:tc>
        <w:tc>
          <w:tcPr>
            <w:tcW w:w="684" w:type="pct"/>
            <w:tcBorders>
              <w:top w:val="single" w:sz="4" w:space="0" w:color="000000"/>
              <w:left w:val="single" w:sz="4" w:space="0" w:color="000000"/>
              <w:bottom w:val="single" w:sz="4" w:space="0" w:color="000000"/>
              <w:right w:val="single" w:sz="4" w:space="0" w:color="000000"/>
            </w:tcBorders>
          </w:tcPr>
          <w:p w14:paraId="7576053B" w14:textId="77777777" w:rsidR="00F96EBA" w:rsidRPr="007D7DCD" w:rsidRDefault="00F96EBA">
            <w:pPr>
              <w:widowControl/>
              <w:spacing w:after="0" w:line="240" w:lineRule="auto"/>
              <w:jc w:val="center"/>
              <w:rPr>
                <w:ins w:id="1862" w:author="Author"/>
                <w:rFonts w:ascii="Times New Roman" w:eastAsia="Times New Roman" w:hAnsi="Times New Roman" w:cs="Times New Roman"/>
                <w:lang w:val="et-EE"/>
              </w:rPr>
              <w:pPrChange w:id="1863" w:author="Author">
                <w:pPr>
                  <w:spacing w:after="0" w:line="240" w:lineRule="auto"/>
                  <w:jc w:val="center"/>
                </w:pPr>
              </w:pPrChange>
            </w:pPr>
            <w:ins w:id="1864" w:author="Author">
              <w:r w:rsidRPr="007D7DCD">
                <w:rPr>
                  <w:rFonts w:ascii="Times New Roman" w:eastAsia="Times New Roman" w:hAnsi="Times New Roman" w:cs="Times New Roman"/>
                  <w:lang w:val="et-EE"/>
                </w:rPr>
                <w:t>217 (54%)</w:t>
              </w:r>
            </w:ins>
          </w:p>
        </w:tc>
      </w:tr>
      <w:tr w:rsidR="00F96EBA" w:rsidRPr="007D7DCD" w14:paraId="0B128D79" w14:textId="77777777" w:rsidTr="00B80293">
        <w:trPr>
          <w:ins w:id="1865" w:author="Author"/>
        </w:trPr>
        <w:tc>
          <w:tcPr>
            <w:tcW w:w="1563" w:type="pct"/>
            <w:tcBorders>
              <w:top w:val="single" w:sz="4" w:space="0" w:color="000000"/>
              <w:left w:val="single" w:sz="4" w:space="0" w:color="000000"/>
              <w:bottom w:val="single" w:sz="4" w:space="0" w:color="000000"/>
              <w:right w:val="single" w:sz="4" w:space="0" w:color="000000"/>
            </w:tcBorders>
          </w:tcPr>
          <w:p w14:paraId="461FC98C" w14:textId="77777777" w:rsidR="00F96EBA" w:rsidRPr="007D7DCD" w:rsidRDefault="00F96EBA">
            <w:pPr>
              <w:widowControl/>
              <w:spacing w:after="0" w:line="240" w:lineRule="auto"/>
              <w:rPr>
                <w:ins w:id="1866" w:author="Author"/>
                <w:rFonts w:ascii="Times New Roman" w:eastAsia="Times New Roman" w:hAnsi="Times New Roman" w:cs="Times New Roman"/>
                <w:lang w:val="et-EE"/>
              </w:rPr>
              <w:pPrChange w:id="1867" w:author="Author">
                <w:pPr>
                  <w:spacing w:after="0" w:line="240" w:lineRule="auto"/>
                </w:pPr>
              </w:pPrChange>
            </w:pPr>
            <w:ins w:id="1868" w:author="Author">
              <w:r w:rsidRPr="007D7DCD">
                <w:rPr>
                  <w:rFonts w:ascii="Times New Roman" w:eastAsia="Times New Roman" w:hAnsi="Times New Roman" w:cs="Times New Roman"/>
                  <w:lang w:val="et-EE"/>
                </w:rPr>
                <w:t>PGA</w:t>
              </w:r>
              <w:r w:rsidRPr="007D7DCD">
                <w:rPr>
                  <w:rFonts w:ascii="Times New Roman" w:eastAsia="Times New Roman" w:hAnsi="Times New Roman" w:cs="Times New Roman"/>
                  <w:vertAlign w:val="superscript"/>
                  <w:lang w:val="et-EE"/>
                </w:rPr>
                <w:t>b</w:t>
              </w:r>
              <w:r w:rsidRPr="007D7DCD">
                <w:rPr>
                  <w:rFonts w:ascii="Times New Roman" w:eastAsia="Times New Roman" w:hAnsi="Times New Roman" w:cs="Times New Roman"/>
                  <w:lang w:val="et-EE"/>
                </w:rPr>
                <w:t xml:space="preserve"> puhas või minimaalne N (%)</w:t>
              </w:r>
            </w:ins>
          </w:p>
        </w:tc>
        <w:tc>
          <w:tcPr>
            <w:tcW w:w="624" w:type="pct"/>
            <w:tcBorders>
              <w:top w:val="single" w:sz="4" w:space="0" w:color="000000"/>
              <w:left w:val="single" w:sz="4" w:space="0" w:color="000000"/>
              <w:bottom w:val="single" w:sz="4" w:space="0" w:color="000000"/>
              <w:right w:val="single" w:sz="4" w:space="0" w:color="000000"/>
            </w:tcBorders>
          </w:tcPr>
          <w:p w14:paraId="4C83E5E9" w14:textId="77777777" w:rsidR="00F96EBA" w:rsidRPr="007D7DCD" w:rsidRDefault="00F96EBA">
            <w:pPr>
              <w:widowControl/>
              <w:spacing w:after="0" w:line="240" w:lineRule="auto"/>
              <w:jc w:val="center"/>
              <w:rPr>
                <w:ins w:id="1869" w:author="Author"/>
                <w:rFonts w:ascii="Times New Roman" w:eastAsia="Times New Roman" w:hAnsi="Times New Roman" w:cs="Times New Roman"/>
                <w:lang w:val="et-EE"/>
              </w:rPr>
              <w:pPrChange w:id="1870" w:author="Author">
                <w:pPr>
                  <w:spacing w:after="0" w:line="240" w:lineRule="auto"/>
                  <w:jc w:val="center"/>
                </w:pPr>
              </w:pPrChange>
            </w:pPr>
            <w:ins w:id="1871" w:author="Author">
              <w:r w:rsidRPr="007D7DCD">
                <w:rPr>
                  <w:rFonts w:ascii="Times New Roman" w:eastAsia="Times New Roman" w:hAnsi="Times New Roman" w:cs="Times New Roman"/>
                  <w:lang w:val="et-EE"/>
                </w:rPr>
                <w:t>18 (4%)</w:t>
              </w:r>
            </w:ins>
          </w:p>
        </w:tc>
        <w:tc>
          <w:tcPr>
            <w:tcW w:w="704" w:type="pct"/>
            <w:tcBorders>
              <w:top w:val="single" w:sz="4" w:space="0" w:color="000000"/>
              <w:left w:val="single" w:sz="4" w:space="0" w:color="000000"/>
              <w:bottom w:val="single" w:sz="4" w:space="0" w:color="000000"/>
              <w:right w:val="single" w:sz="4" w:space="0" w:color="000000"/>
            </w:tcBorders>
          </w:tcPr>
          <w:p w14:paraId="7B18049E" w14:textId="77777777" w:rsidR="00F96EBA" w:rsidRPr="007D7DCD" w:rsidRDefault="00F96EBA">
            <w:pPr>
              <w:widowControl/>
              <w:spacing w:after="0" w:line="240" w:lineRule="auto"/>
              <w:jc w:val="center"/>
              <w:rPr>
                <w:ins w:id="1872" w:author="Author"/>
                <w:rFonts w:ascii="Times New Roman" w:eastAsia="Times New Roman" w:hAnsi="Times New Roman" w:cs="Times New Roman"/>
                <w:lang w:val="et-EE"/>
              </w:rPr>
              <w:pPrChange w:id="1873" w:author="Author">
                <w:pPr>
                  <w:spacing w:after="0" w:line="240" w:lineRule="auto"/>
                  <w:jc w:val="center"/>
                </w:pPr>
              </w:pPrChange>
            </w:pPr>
            <w:ins w:id="1874" w:author="Author">
              <w:r w:rsidRPr="007D7DCD">
                <w:rPr>
                  <w:rFonts w:ascii="Times New Roman" w:eastAsia="Times New Roman" w:hAnsi="Times New Roman" w:cs="Times New Roman"/>
                  <w:lang w:val="et-EE"/>
                </w:rPr>
                <w:t xml:space="preserve">277 (68%) </w:t>
              </w:r>
              <w:r w:rsidRPr="007D7DCD">
                <w:rPr>
                  <w:rFonts w:ascii="Times New Roman" w:eastAsia="Times New Roman" w:hAnsi="Times New Roman" w:cs="Times New Roman"/>
                  <w:vertAlign w:val="superscript"/>
                  <w:lang w:val="et-EE"/>
                </w:rPr>
                <w:t>a</w:t>
              </w:r>
            </w:ins>
          </w:p>
        </w:tc>
        <w:tc>
          <w:tcPr>
            <w:tcW w:w="704" w:type="pct"/>
            <w:tcBorders>
              <w:top w:val="single" w:sz="4" w:space="0" w:color="000000"/>
              <w:left w:val="single" w:sz="4" w:space="0" w:color="000000"/>
              <w:bottom w:val="single" w:sz="4" w:space="0" w:color="000000"/>
              <w:right w:val="single" w:sz="4" w:space="0" w:color="000000"/>
            </w:tcBorders>
          </w:tcPr>
          <w:p w14:paraId="63760D98" w14:textId="77777777" w:rsidR="00F96EBA" w:rsidRPr="007D7DCD" w:rsidRDefault="00F96EBA">
            <w:pPr>
              <w:widowControl/>
              <w:spacing w:after="0" w:line="240" w:lineRule="auto"/>
              <w:jc w:val="center"/>
              <w:rPr>
                <w:ins w:id="1875" w:author="Author"/>
                <w:rFonts w:ascii="Times New Roman" w:eastAsia="Times New Roman" w:hAnsi="Times New Roman" w:cs="Times New Roman"/>
                <w:lang w:val="et-EE"/>
              </w:rPr>
              <w:pPrChange w:id="1876" w:author="Author">
                <w:pPr>
                  <w:spacing w:after="0" w:line="240" w:lineRule="auto"/>
                  <w:jc w:val="center"/>
                </w:pPr>
              </w:pPrChange>
            </w:pPr>
            <w:ins w:id="1877" w:author="Author">
              <w:r w:rsidRPr="007D7DCD">
                <w:rPr>
                  <w:rFonts w:ascii="Times New Roman" w:eastAsia="Times New Roman" w:hAnsi="Times New Roman" w:cs="Times New Roman"/>
                  <w:lang w:val="et-EE"/>
                </w:rPr>
                <w:t xml:space="preserve">300 (73%) </w:t>
              </w:r>
              <w:r w:rsidRPr="007D7DCD">
                <w:rPr>
                  <w:rFonts w:ascii="Times New Roman" w:eastAsia="Times New Roman" w:hAnsi="Times New Roman" w:cs="Times New Roman"/>
                  <w:vertAlign w:val="superscript"/>
                  <w:lang w:val="et-EE"/>
                </w:rPr>
                <w:t>a</w:t>
              </w:r>
            </w:ins>
          </w:p>
        </w:tc>
        <w:tc>
          <w:tcPr>
            <w:tcW w:w="721" w:type="pct"/>
            <w:tcBorders>
              <w:top w:val="single" w:sz="4" w:space="0" w:color="000000"/>
              <w:left w:val="single" w:sz="4" w:space="0" w:color="000000"/>
              <w:bottom w:val="single" w:sz="4" w:space="0" w:color="000000"/>
              <w:right w:val="single" w:sz="4" w:space="0" w:color="000000"/>
            </w:tcBorders>
          </w:tcPr>
          <w:p w14:paraId="42F46526" w14:textId="77777777" w:rsidR="00F96EBA" w:rsidRPr="007D7DCD" w:rsidRDefault="00F96EBA">
            <w:pPr>
              <w:widowControl/>
              <w:spacing w:after="0" w:line="240" w:lineRule="auto"/>
              <w:jc w:val="center"/>
              <w:rPr>
                <w:ins w:id="1878" w:author="Author"/>
                <w:rFonts w:ascii="Times New Roman" w:eastAsia="Times New Roman" w:hAnsi="Times New Roman" w:cs="Times New Roman"/>
                <w:lang w:val="et-EE"/>
              </w:rPr>
              <w:pPrChange w:id="1879" w:author="Author">
                <w:pPr>
                  <w:spacing w:after="0" w:line="240" w:lineRule="auto"/>
                  <w:jc w:val="center"/>
                </w:pPr>
              </w:pPrChange>
            </w:pPr>
            <w:ins w:id="1880" w:author="Author">
              <w:r w:rsidRPr="007D7DCD">
                <w:rPr>
                  <w:rFonts w:ascii="Times New Roman" w:eastAsia="Times New Roman" w:hAnsi="Times New Roman" w:cs="Times New Roman"/>
                  <w:lang w:val="et-EE"/>
                </w:rPr>
                <w:t>241 (61%)</w:t>
              </w:r>
            </w:ins>
          </w:p>
        </w:tc>
        <w:tc>
          <w:tcPr>
            <w:tcW w:w="684" w:type="pct"/>
            <w:tcBorders>
              <w:top w:val="single" w:sz="4" w:space="0" w:color="000000"/>
              <w:left w:val="single" w:sz="4" w:space="0" w:color="000000"/>
              <w:bottom w:val="single" w:sz="4" w:space="0" w:color="000000"/>
              <w:right w:val="single" w:sz="4" w:space="0" w:color="000000"/>
            </w:tcBorders>
          </w:tcPr>
          <w:p w14:paraId="34D92FFB" w14:textId="77777777" w:rsidR="00F96EBA" w:rsidRPr="007D7DCD" w:rsidRDefault="00F96EBA">
            <w:pPr>
              <w:widowControl/>
              <w:spacing w:after="0" w:line="240" w:lineRule="auto"/>
              <w:jc w:val="center"/>
              <w:rPr>
                <w:ins w:id="1881" w:author="Author"/>
                <w:rFonts w:ascii="Times New Roman" w:eastAsia="Times New Roman" w:hAnsi="Times New Roman" w:cs="Times New Roman"/>
                <w:lang w:val="et-EE"/>
              </w:rPr>
              <w:pPrChange w:id="1882" w:author="Author">
                <w:pPr>
                  <w:spacing w:after="0" w:line="240" w:lineRule="auto"/>
                  <w:jc w:val="center"/>
                </w:pPr>
              </w:pPrChange>
            </w:pPr>
            <w:ins w:id="1883" w:author="Author">
              <w:r w:rsidRPr="007D7DCD">
                <w:rPr>
                  <w:rFonts w:ascii="Times New Roman" w:eastAsia="Times New Roman" w:hAnsi="Times New Roman" w:cs="Times New Roman"/>
                  <w:lang w:val="et-EE"/>
                </w:rPr>
                <w:t>279 (70%)</w:t>
              </w:r>
            </w:ins>
          </w:p>
        </w:tc>
      </w:tr>
      <w:tr w:rsidR="00F96EBA" w:rsidRPr="007D7DCD" w14:paraId="70DE6C5C" w14:textId="77777777" w:rsidTr="00B80293">
        <w:trPr>
          <w:ins w:id="1884" w:author="Author"/>
        </w:trPr>
        <w:tc>
          <w:tcPr>
            <w:tcW w:w="1563" w:type="pct"/>
            <w:tcBorders>
              <w:top w:val="single" w:sz="4" w:space="0" w:color="000000"/>
              <w:left w:val="single" w:sz="4" w:space="0" w:color="000000"/>
              <w:bottom w:val="single" w:sz="4" w:space="0" w:color="000000"/>
              <w:right w:val="single" w:sz="4" w:space="0" w:color="000000"/>
            </w:tcBorders>
          </w:tcPr>
          <w:p w14:paraId="61CA13E7" w14:textId="77777777" w:rsidR="00F96EBA" w:rsidRPr="007D7DCD" w:rsidRDefault="00F96EBA">
            <w:pPr>
              <w:widowControl/>
              <w:spacing w:after="0" w:line="240" w:lineRule="auto"/>
              <w:rPr>
                <w:ins w:id="1885" w:author="Author"/>
                <w:rFonts w:ascii="Times New Roman" w:eastAsia="Times New Roman" w:hAnsi="Times New Roman" w:cs="Times New Roman"/>
                <w:lang w:val="et-EE"/>
              </w:rPr>
              <w:pPrChange w:id="1886" w:author="Author">
                <w:pPr>
                  <w:spacing w:after="0" w:line="240" w:lineRule="auto"/>
                </w:pPr>
              </w:pPrChange>
            </w:pPr>
            <w:ins w:id="1887" w:author="Author">
              <w:r w:rsidRPr="007D7DCD">
                <w:rPr>
                  <w:rFonts w:ascii="Times New Roman" w:eastAsia="Times New Roman" w:hAnsi="Times New Roman" w:cs="Times New Roman"/>
                  <w:lang w:val="et-EE"/>
                </w:rPr>
                <w:t>≤ 100 kg patsientide arv</w:t>
              </w:r>
            </w:ins>
          </w:p>
        </w:tc>
        <w:tc>
          <w:tcPr>
            <w:tcW w:w="624" w:type="pct"/>
            <w:tcBorders>
              <w:top w:val="single" w:sz="4" w:space="0" w:color="000000"/>
              <w:left w:val="single" w:sz="4" w:space="0" w:color="000000"/>
              <w:bottom w:val="single" w:sz="4" w:space="0" w:color="000000"/>
              <w:right w:val="single" w:sz="4" w:space="0" w:color="000000"/>
            </w:tcBorders>
          </w:tcPr>
          <w:p w14:paraId="206A608F" w14:textId="77777777" w:rsidR="00F96EBA" w:rsidRPr="007D7DCD" w:rsidRDefault="00F96EBA">
            <w:pPr>
              <w:widowControl/>
              <w:spacing w:after="0" w:line="240" w:lineRule="auto"/>
              <w:jc w:val="center"/>
              <w:rPr>
                <w:ins w:id="1888" w:author="Author"/>
                <w:rFonts w:ascii="Times New Roman" w:eastAsia="Times New Roman" w:hAnsi="Times New Roman" w:cs="Times New Roman"/>
                <w:lang w:val="et-EE"/>
              </w:rPr>
              <w:pPrChange w:id="1889" w:author="Author">
                <w:pPr>
                  <w:spacing w:after="0" w:line="240" w:lineRule="auto"/>
                  <w:jc w:val="center"/>
                </w:pPr>
              </w:pPrChange>
            </w:pPr>
            <w:ins w:id="1890" w:author="Author">
              <w:r w:rsidRPr="007D7DCD">
                <w:rPr>
                  <w:rFonts w:ascii="Times New Roman" w:eastAsia="Times New Roman" w:hAnsi="Times New Roman" w:cs="Times New Roman"/>
                  <w:lang w:val="et-EE"/>
                </w:rPr>
                <w:t>290</w:t>
              </w:r>
            </w:ins>
          </w:p>
        </w:tc>
        <w:tc>
          <w:tcPr>
            <w:tcW w:w="704" w:type="pct"/>
            <w:tcBorders>
              <w:top w:val="single" w:sz="4" w:space="0" w:color="000000"/>
              <w:left w:val="single" w:sz="4" w:space="0" w:color="000000"/>
              <w:bottom w:val="single" w:sz="4" w:space="0" w:color="000000"/>
              <w:right w:val="single" w:sz="4" w:space="0" w:color="000000"/>
            </w:tcBorders>
          </w:tcPr>
          <w:p w14:paraId="2C07070C" w14:textId="77777777" w:rsidR="00F96EBA" w:rsidRPr="007D7DCD" w:rsidRDefault="00F96EBA">
            <w:pPr>
              <w:widowControl/>
              <w:spacing w:after="0" w:line="240" w:lineRule="auto"/>
              <w:jc w:val="center"/>
              <w:rPr>
                <w:ins w:id="1891" w:author="Author"/>
                <w:rFonts w:ascii="Times New Roman" w:eastAsia="Times New Roman" w:hAnsi="Times New Roman" w:cs="Times New Roman"/>
                <w:lang w:val="et-EE"/>
              </w:rPr>
              <w:pPrChange w:id="1892" w:author="Author">
                <w:pPr>
                  <w:spacing w:after="0" w:line="240" w:lineRule="auto"/>
                  <w:jc w:val="center"/>
                </w:pPr>
              </w:pPrChange>
            </w:pPr>
            <w:ins w:id="1893" w:author="Author">
              <w:r w:rsidRPr="007D7DCD">
                <w:rPr>
                  <w:rFonts w:ascii="Times New Roman" w:eastAsia="Times New Roman" w:hAnsi="Times New Roman" w:cs="Times New Roman"/>
                  <w:lang w:val="et-EE"/>
                </w:rPr>
                <w:t>297</w:t>
              </w:r>
            </w:ins>
          </w:p>
        </w:tc>
        <w:tc>
          <w:tcPr>
            <w:tcW w:w="704" w:type="pct"/>
            <w:tcBorders>
              <w:top w:val="single" w:sz="4" w:space="0" w:color="000000"/>
              <w:left w:val="single" w:sz="4" w:space="0" w:color="000000"/>
              <w:bottom w:val="single" w:sz="4" w:space="0" w:color="000000"/>
              <w:right w:val="single" w:sz="4" w:space="0" w:color="000000"/>
            </w:tcBorders>
          </w:tcPr>
          <w:p w14:paraId="24A61A92" w14:textId="77777777" w:rsidR="00F96EBA" w:rsidRPr="007D7DCD" w:rsidRDefault="00F96EBA">
            <w:pPr>
              <w:widowControl/>
              <w:spacing w:after="0" w:line="240" w:lineRule="auto"/>
              <w:jc w:val="center"/>
              <w:rPr>
                <w:ins w:id="1894" w:author="Author"/>
                <w:rFonts w:ascii="Times New Roman" w:eastAsia="Times New Roman" w:hAnsi="Times New Roman" w:cs="Times New Roman"/>
                <w:lang w:val="et-EE"/>
              </w:rPr>
              <w:pPrChange w:id="1895" w:author="Author">
                <w:pPr>
                  <w:spacing w:after="0" w:line="240" w:lineRule="auto"/>
                  <w:jc w:val="center"/>
                </w:pPr>
              </w:pPrChange>
            </w:pPr>
            <w:ins w:id="1896" w:author="Author">
              <w:r w:rsidRPr="007D7DCD">
                <w:rPr>
                  <w:rFonts w:ascii="Times New Roman" w:eastAsia="Times New Roman" w:hAnsi="Times New Roman" w:cs="Times New Roman"/>
                  <w:lang w:val="et-EE"/>
                </w:rPr>
                <w:t>289</w:t>
              </w:r>
            </w:ins>
          </w:p>
        </w:tc>
        <w:tc>
          <w:tcPr>
            <w:tcW w:w="721" w:type="pct"/>
            <w:tcBorders>
              <w:top w:val="single" w:sz="4" w:space="0" w:color="000000"/>
              <w:left w:val="single" w:sz="4" w:space="0" w:color="000000"/>
              <w:bottom w:val="single" w:sz="4" w:space="0" w:color="000000"/>
              <w:right w:val="single" w:sz="4" w:space="0" w:color="000000"/>
            </w:tcBorders>
          </w:tcPr>
          <w:p w14:paraId="13562A42" w14:textId="77777777" w:rsidR="00F96EBA" w:rsidRPr="007D7DCD" w:rsidRDefault="00F96EBA">
            <w:pPr>
              <w:widowControl/>
              <w:spacing w:after="0" w:line="240" w:lineRule="auto"/>
              <w:jc w:val="center"/>
              <w:rPr>
                <w:ins w:id="1897" w:author="Author"/>
                <w:rFonts w:ascii="Times New Roman" w:eastAsia="Times New Roman" w:hAnsi="Times New Roman" w:cs="Times New Roman"/>
                <w:lang w:val="et-EE"/>
              </w:rPr>
              <w:pPrChange w:id="1898" w:author="Author">
                <w:pPr>
                  <w:spacing w:after="0" w:line="240" w:lineRule="auto"/>
                  <w:jc w:val="center"/>
                </w:pPr>
              </w:pPrChange>
            </w:pPr>
            <w:ins w:id="1899" w:author="Author">
              <w:r w:rsidRPr="007D7DCD">
                <w:rPr>
                  <w:rFonts w:ascii="Times New Roman" w:eastAsia="Times New Roman" w:hAnsi="Times New Roman" w:cs="Times New Roman"/>
                  <w:lang w:val="et-EE"/>
                </w:rPr>
                <w:t>287</w:t>
              </w:r>
            </w:ins>
          </w:p>
        </w:tc>
        <w:tc>
          <w:tcPr>
            <w:tcW w:w="684" w:type="pct"/>
            <w:tcBorders>
              <w:top w:val="single" w:sz="4" w:space="0" w:color="000000"/>
              <w:left w:val="single" w:sz="4" w:space="0" w:color="000000"/>
              <w:bottom w:val="single" w:sz="4" w:space="0" w:color="000000"/>
              <w:right w:val="single" w:sz="4" w:space="0" w:color="000000"/>
            </w:tcBorders>
          </w:tcPr>
          <w:p w14:paraId="6B9FE9EF" w14:textId="77777777" w:rsidR="00F96EBA" w:rsidRPr="007D7DCD" w:rsidRDefault="00F96EBA">
            <w:pPr>
              <w:widowControl/>
              <w:spacing w:after="0" w:line="240" w:lineRule="auto"/>
              <w:jc w:val="center"/>
              <w:rPr>
                <w:ins w:id="1900" w:author="Author"/>
                <w:rFonts w:ascii="Times New Roman" w:eastAsia="Times New Roman" w:hAnsi="Times New Roman" w:cs="Times New Roman"/>
                <w:lang w:val="et-EE"/>
              </w:rPr>
              <w:pPrChange w:id="1901" w:author="Author">
                <w:pPr>
                  <w:spacing w:after="0" w:line="240" w:lineRule="auto"/>
                  <w:jc w:val="center"/>
                </w:pPr>
              </w:pPrChange>
            </w:pPr>
            <w:ins w:id="1902" w:author="Author">
              <w:r w:rsidRPr="007D7DCD">
                <w:rPr>
                  <w:rFonts w:ascii="Times New Roman" w:eastAsia="Times New Roman" w:hAnsi="Times New Roman" w:cs="Times New Roman"/>
                  <w:lang w:val="et-EE"/>
                </w:rPr>
                <w:t>280</w:t>
              </w:r>
            </w:ins>
          </w:p>
        </w:tc>
      </w:tr>
      <w:tr w:rsidR="00F96EBA" w:rsidRPr="007D7DCD" w14:paraId="50C5A51D" w14:textId="77777777" w:rsidTr="00B80293">
        <w:trPr>
          <w:ins w:id="1903" w:author="Author"/>
        </w:trPr>
        <w:tc>
          <w:tcPr>
            <w:tcW w:w="1563" w:type="pct"/>
            <w:tcBorders>
              <w:top w:val="single" w:sz="4" w:space="0" w:color="000000"/>
              <w:left w:val="single" w:sz="4" w:space="0" w:color="000000"/>
              <w:bottom w:val="single" w:sz="4" w:space="0" w:color="000000"/>
              <w:right w:val="single" w:sz="4" w:space="0" w:color="000000"/>
            </w:tcBorders>
          </w:tcPr>
          <w:p w14:paraId="1FEFED0D" w14:textId="77777777" w:rsidR="00F96EBA" w:rsidRPr="007D7DCD" w:rsidRDefault="00F96EBA">
            <w:pPr>
              <w:widowControl/>
              <w:spacing w:after="0" w:line="240" w:lineRule="auto"/>
              <w:ind w:firstLine="452"/>
              <w:rPr>
                <w:ins w:id="1904" w:author="Author"/>
                <w:rFonts w:ascii="Times New Roman" w:eastAsia="Times New Roman" w:hAnsi="Times New Roman" w:cs="Times New Roman"/>
                <w:lang w:val="et-EE"/>
              </w:rPr>
              <w:pPrChange w:id="1905" w:author="Author">
                <w:pPr>
                  <w:spacing w:after="0" w:line="240" w:lineRule="auto"/>
                  <w:ind w:firstLine="452"/>
                </w:pPr>
              </w:pPrChange>
            </w:pPr>
            <w:ins w:id="1906" w:author="Author">
              <w:r w:rsidRPr="007D7DCD">
                <w:rPr>
                  <w:rFonts w:ascii="Times New Roman" w:eastAsia="Times New Roman" w:hAnsi="Times New Roman" w:cs="Times New Roman"/>
                  <w:lang w:val="et-EE"/>
                </w:rPr>
                <w:t>PASI 75 ravivastuse N (%)</w:t>
              </w:r>
            </w:ins>
          </w:p>
        </w:tc>
        <w:tc>
          <w:tcPr>
            <w:tcW w:w="624" w:type="pct"/>
            <w:tcBorders>
              <w:top w:val="single" w:sz="4" w:space="0" w:color="000000"/>
              <w:left w:val="single" w:sz="4" w:space="0" w:color="000000"/>
              <w:bottom w:val="single" w:sz="4" w:space="0" w:color="000000"/>
              <w:right w:val="single" w:sz="4" w:space="0" w:color="000000"/>
            </w:tcBorders>
          </w:tcPr>
          <w:p w14:paraId="5265C74A" w14:textId="77777777" w:rsidR="00F96EBA" w:rsidRPr="007D7DCD" w:rsidRDefault="00F96EBA">
            <w:pPr>
              <w:widowControl/>
              <w:spacing w:after="0" w:line="240" w:lineRule="auto"/>
              <w:jc w:val="center"/>
              <w:rPr>
                <w:ins w:id="1907" w:author="Author"/>
                <w:rFonts w:ascii="Times New Roman" w:eastAsia="Times New Roman" w:hAnsi="Times New Roman" w:cs="Times New Roman"/>
                <w:lang w:val="et-EE"/>
              </w:rPr>
              <w:pPrChange w:id="1908" w:author="Author">
                <w:pPr>
                  <w:spacing w:after="0" w:line="240" w:lineRule="auto"/>
                  <w:jc w:val="center"/>
                </w:pPr>
              </w:pPrChange>
            </w:pPr>
            <w:ins w:id="1909" w:author="Author">
              <w:r w:rsidRPr="007D7DCD">
                <w:rPr>
                  <w:rFonts w:ascii="Times New Roman" w:eastAsia="Times New Roman" w:hAnsi="Times New Roman" w:cs="Times New Roman"/>
                  <w:lang w:val="et-EE"/>
                </w:rPr>
                <w:t>12 (4%)</w:t>
              </w:r>
            </w:ins>
          </w:p>
        </w:tc>
        <w:tc>
          <w:tcPr>
            <w:tcW w:w="704" w:type="pct"/>
            <w:tcBorders>
              <w:top w:val="single" w:sz="4" w:space="0" w:color="000000"/>
              <w:left w:val="single" w:sz="4" w:space="0" w:color="000000"/>
              <w:bottom w:val="single" w:sz="4" w:space="0" w:color="000000"/>
              <w:right w:val="single" w:sz="4" w:space="0" w:color="000000"/>
            </w:tcBorders>
          </w:tcPr>
          <w:p w14:paraId="259B4B3C" w14:textId="77777777" w:rsidR="00F96EBA" w:rsidRPr="007D7DCD" w:rsidRDefault="00F96EBA">
            <w:pPr>
              <w:widowControl/>
              <w:spacing w:after="0" w:line="240" w:lineRule="auto"/>
              <w:jc w:val="center"/>
              <w:rPr>
                <w:ins w:id="1910" w:author="Author"/>
                <w:rFonts w:ascii="Times New Roman" w:eastAsia="Times New Roman" w:hAnsi="Times New Roman" w:cs="Times New Roman"/>
                <w:lang w:val="et-EE"/>
              </w:rPr>
              <w:pPrChange w:id="1911" w:author="Author">
                <w:pPr>
                  <w:spacing w:after="0" w:line="240" w:lineRule="auto"/>
                  <w:jc w:val="center"/>
                </w:pPr>
              </w:pPrChange>
            </w:pPr>
            <w:ins w:id="1912" w:author="Author">
              <w:r w:rsidRPr="007D7DCD">
                <w:rPr>
                  <w:rFonts w:ascii="Times New Roman" w:eastAsia="Times New Roman" w:hAnsi="Times New Roman" w:cs="Times New Roman"/>
                  <w:lang w:val="et-EE"/>
                </w:rPr>
                <w:t>218 (73%)</w:t>
              </w:r>
            </w:ins>
          </w:p>
        </w:tc>
        <w:tc>
          <w:tcPr>
            <w:tcW w:w="704" w:type="pct"/>
            <w:tcBorders>
              <w:top w:val="single" w:sz="4" w:space="0" w:color="000000"/>
              <w:left w:val="single" w:sz="4" w:space="0" w:color="000000"/>
              <w:bottom w:val="single" w:sz="4" w:space="0" w:color="000000"/>
              <w:right w:val="single" w:sz="4" w:space="0" w:color="000000"/>
            </w:tcBorders>
          </w:tcPr>
          <w:p w14:paraId="51A1FF1C" w14:textId="77777777" w:rsidR="00F96EBA" w:rsidRPr="007D7DCD" w:rsidRDefault="00F96EBA">
            <w:pPr>
              <w:widowControl/>
              <w:spacing w:after="0" w:line="240" w:lineRule="auto"/>
              <w:jc w:val="center"/>
              <w:rPr>
                <w:ins w:id="1913" w:author="Author"/>
                <w:rFonts w:ascii="Times New Roman" w:eastAsia="Times New Roman" w:hAnsi="Times New Roman" w:cs="Times New Roman"/>
                <w:lang w:val="et-EE"/>
              </w:rPr>
              <w:pPrChange w:id="1914" w:author="Author">
                <w:pPr>
                  <w:spacing w:after="0" w:line="240" w:lineRule="auto"/>
                  <w:jc w:val="center"/>
                </w:pPr>
              </w:pPrChange>
            </w:pPr>
            <w:ins w:id="1915" w:author="Author">
              <w:r w:rsidRPr="007D7DCD">
                <w:rPr>
                  <w:rFonts w:ascii="Times New Roman" w:eastAsia="Times New Roman" w:hAnsi="Times New Roman" w:cs="Times New Roman"/>
                  <w:lang w:val="et-EE"/>
                </w:rPr>
                <w:t>225 (78%)</w:t>
              </w:r>
            </w:ins>
          </w:p>
        </w:tc>
        <w:tc>
          <w:tcPr>
            <w:tcW w:w="721" w:type="pct"/>
            <w:tcBorders>
              <w:top w:val="single" w:sz="4" w:space="0" w:color="000000"/>
              <w:left w:val="single" w:sz="4" w:space="0" w:color="000000"/>
              <w:bottom w:val="single" w:sz="4" w:space="0" w:color="000000"/>
              <w:right w:val="single" w:sz="4" w:space="0" w:color="000000"/>
            </w:tcBorders>
          </w:tcPr>
          <w:p w14:paraId="4EC4A57F" w14:textId="77777777" w:rsidR="00F96EBA" w:rsidRPr="007D7DCD" w:rsidRDefault="00F96EBA">
            <w:pPr>
              <w:widowControl/>
              <w:spacing w:after="0" w:line="240" w:lineRule="auto"/>
              <w:jc w:val="center"/>
              <w:rPr>
                <w:ins w:id="1916" w:author="Author"/>
                <w:rFonts w:ascii="Times New Roman" w:eastAsia="Times New Roman" w:hAnsi="Times New Roman" w:cs="Times New Roman"/>
                <w:lang w:val="et-EE"/>
              </w:rPr>
              <w:pPrChange w:id="1917" w:author="Author">
                <w:pPr>
                  <w:spacing w:after="0" w:line="240" w:lineRule="auto"/>
                  <w:jc w:val="center"/>
                </w:pPr>
              </w:pPrChange>
            </w:pPr>
            <w:ins w:id="1918" w:author="Author">
              <w:r w:rsidRPr="007D7DCD">
                <w:rPr>
                  <w:rFonts w:ascii="Times New Roman" w:eastAsia="Times New Roman" w:hAnsi="Times New Roman" w:cs="Times New Roman"/>
                  <w:lang w:val="et-EE"/>
                </w:rPr>
                <w:t>217 (76%)</w:t>
              </w:r>
            </w:ins>
          </w:p>
        </w:tc>
        <w:tc>
          <w:tcPr>
            <w:tcW w:w="684" w:type="pct"/>
            <w:tcBorders>
              <w:top w:val="single" w:sz="4" w:space="0" w:color="000000"/>
              <w:left w:val="single" w:sz="4" w:space="0" w:color="000000"/>
              <w:bottom w:val="single" w:sz="4" w:space="0" w:color="000000"/>
              <w:right w:val="single" w:sz="4" w:space="0" w:color="000000"/>
            </w:tcBorders>
          </w:tcPr>
          <w:p w14:paraId="690DC82F" w14:textId="77777777" w:rsidR="00F96EBA" w:rsidRPr="007D7DCD" w:rsidRDefault="00F96EBA">
            <w:pPr>
              <w:widowControl/>
              <w:spacing w:after="0" w:line="240" w:lineRule="auto"/>
              <w:jc w:val="center"/>
              <w:rPr>
                <w:ins w:id="1919" w:author="Author"/>
                <w:rFonts w:ascii="Times New Roman" w:eastAsia="Times New Roman" w:hAnsi="Times New Roman" w:cs="Times New Roman"/>
                <w:lang w:val="et-EE"/>
              </w:rPr>
              <w:pPrChange w:id="1920" w:author="Author">
                <w:pPr>
                  <w:spacing w:after="0" w:line="240" w:lineRule="auto"/>
                  <w:jc w:val="center"/>
                </w:pPr>
              </w:pPrChange>
            </w:pPr>
            <w:ins w:id="1921" w:author="Author">
              <w:r w:rsidRPr="007D7DCD">
                <w:rPr>
                  <w:rFonts w:ascii="Times New Roman" w:eastAsia="Times New Roman" w:hAnsi="Times New Roman" w:cs="Times New Roman"/>
                  <w:lang w:val="et-EE"/>
                </w:rPr>
                <w:t>226 (81%)</w:t>
              </w:r>
            </w:ins>
          </w:p>
        </w:tc>
      </w:tr>
      <w:tr w:rsidR="00F96EBA" w:rsidRPr="007D7DCD" w14:paraId="17BA30B6" w14:textId="77777777" w:rsidTr="00B80293">
        <w:trPr>
          <w:ins w:id="1922" w:author="Author"/>
        </w:trPr>
        <w:tc>
          <w:tcPr>
            <w:tcW w:w="1563" w:type="pct"/>
            <w:tcBorders>
              <w:top w:val="single" w:sz="4" w:space="0" w:color="000000"/>
              <w:left w:val="single" w:sz="4" w:space="0" w:color="000000"/>
              <w:bottom w:val="single" w:sz="4" w:space="0" w:color="000000"/>
              <w:right w:val="single" w:sz="4" w:space="0" w:color="000000"/>
            </w:tcBorders>
          </w:tcPr>
          <w:p w14:paraId="495C34E8" w14:textId="77777777" w:rsidR="00F96EBA" w:rsidRPr="007D7DCD" w:rsidRDefault="00F96EBA" w:rsidP="007D7DCD">
            <w:pPr>
              <w:keepNext/>
              <w:widowControl/>
              <w:spacing w:after="0" w:line="240" w:lineRule="auto"/>
              <w:rPr>
                <w:ins w:id="1923" w:author="Author"/>
                <w:rFonts w:ascii="Times New Roman" w:eastAsia="Times New Roman" w:hAnsi="Times New Roman" w:cs="Times New Roman"/>
                <w:lang w:val="et-EE"/>
              </w:rPr>
            </w:pPr>
            <w:ins w:id="1924" w:author="Author">
              <w:r w:rsidRPr="007D7DCD">
                <w:rPr>
                  <w:rFonts w:ascii="Times New Roman" w:eastAsia="Times New Roman" w:hAnsi="Times New Roman" w:cs="Times New Roman"/>
                  <w:lang w:val="et-EE"/>
                </w:rPr>
                <w:t>&gt; 100 kg patsientide arv</w:t>
              </w:r>
            </w:ins>
          </w:p>
        </w:tc>
        <w:tc>
          <w:tcPr>
            <w:tcW w:w="624" w:type="pct"/>
            <w:tcBorders>
              <w:top w:val="single" w:sz="4" w:space="0" w:color="000000"/>
              <w:left w:val="single" w:sz="4" w:space="0" w:color="000000"/>
              <w:bottom w:val="single" w:sz="4" w:space="0" w:color="000000"/>
              <w:right w:val="single" w:sz="4" w:space="0" w:color="000000"/>
            </w:tcBorders>
          </w:tcPr>
          <w:p w14:paraId="71668D48" w14:textId="77777777" w:rsidR="00F96EBA" w:rsidRPr="007D7DCD" w:rsidRDefault="00F96EBA" w:rsidP="007D7DCD">
            <w:pPr>
              <w:keepNext/>
              <w:widowControl/>
              <w:spacing w:after="0" w:line="240" w:lineRule="auto"/>
              <w:jc w:val="center"/>
              <w:rPr>
                <w:ins w:id="1925" w:author="Author"/>
                <w:rFonts w:ascii="Times New Roman" w:eastAsia="Times New Roman" w:hAnsi="Times New Roman" w:cs="Times New Roman"/>
                <w:lang w:val="et-EE"/>
              </w:rPr>
            </w:pPr>
            <w:ins w:id="1926" w:author="Author">
              <w:r w:rsidRPr="007D7DCD">
                <w:rPr>
                  <w:rFonts w:ascii="Times New Roman" w:eastAsia="Times New Roman" w:hAnsi="Times New Roman" w:cs="Times New Roman"/>
                  <w:lang w:val="et-EE"/>
                </w:rPr>
                <w:t>120</w:t>
              </w:r>
            </w:ins>
          </w:p>
        </w:tc>
        <w:tc>
          <w:tcPr>
            <w:tcW w:w="704" w:type="pct"/>
            <w:tcBorders>
              <w:top w:val="single" w:sz="4" w:space="0" w:color="000000"/>
              <w:left w:val="single" w:sz="4" w:space="0" w:color="000000"/>
              <w:bottom w:val="single" w:sz="4" w:space="0" w:color="000000"/>
              <w:right w:val="single" w:sz="4" w:space="0" w:color="000000"/>
            </w:tcBorders>
          </w:tcPr>
          <w:p w14:paraId="0646FDAB" w14:textId="77777777" w:rsidR="00F96EBA" w:rsidRPr="007D7DCD" w:rsidRDefault="00F96EBA" w:rsidP="007D7DCD">
            <w:pPr>
              <w:keepNext/>
              <w:widowControl/>
              <w:spacing w:after="0" w:line="240" w:lineRule="auto"/>
              <w:jc w:val="center"/>
              <w:rPr>
                <w:ins w:id="1927" w:author="Author"/>
                <w:rFonts w:ascii="Times New Roman" w:eastAsia="Times New Roman" w:hAnsi="Times New Roman" w:cs="Times New Roman"/>
                <w:lang w:val="et-EE"/>
              </w:rPr>
            </w:pPr>
            <w:ins w:id="1928" w:author="Author">
              <w:r w:rsidRPr="007D7DCD">
                <w:rPr>
                  <w:rFonts w:ascii="Times New Roman" w:eastAsia="Times New Roman" w:hAnsi="Times New Roman" w:cs="Times New Roman"/>
                  <w:lang w:val="et-EE"/>
                </w:rPr>
                <w:t>112</w:t>
              </w:r>
            </w:ins>
          </w:p>
        </w:tc>
        <w:tc>
          <w:tcPr>
            <w:tcW w:w="704" w:type="pct"/>
            <w:tcBorders>
              <w:top w:val="single" w:sz="4" w:space="0" w:color="000000"/>
              <w:left w:val="single" w:sz="4" w:space="0" w:color="000000"/>
              <w:bottom w:val="single" w:sz="4" w:space="0" w:color="000000"/>
              <w:right w:val="single" w:sz="4" w:space="0" w:color="000000"/>
            </w:tcBorders>
          </w:tcPr>
          <w:p w14:paraId="6C7E3BFF" w14:textId="77777777" w:rsidR="00F96EBA" w:rsidRPr="007D7DCD" w:rsidRDefault="00F96EBA" w:rsidP="007D7DCD">
            <w:pPr>
              <w:keepNext/>
              <w:widowControl/>
              <w:spacing w:after="0" w:line="240" w:lineRule="auto"/>
              <w:jc w:val="center"/>
              <w:rPr>
                <w:ins w:id="1929" w:author="Author"/>
                <w:rFonts w:ascii="Times New Roman" w:eastAsia="Times New Roman" w:hAnsi="Times New Roman" w:cs="Times New Roman"/>
                <w:lang w:val="et-EE"/>
              </w:rPr>
            </w:pPr>
            <w:ins w:id="1930" w:author="Author">
              <w:r w:rsidRPr="007D7DCD">
                <w:rPr>
                  <w:rFonts w:ascii="Times New Roman" w:eastAsia="Times New Roman" w:hAnsi="Times New Roman" w:cs="Times New Roman"/>
                  <w:lang w:val="et-EE"/>
                </w:rPr>
                <w:t>121</w:t>
              </w:r>
            </w:ins>
          </w:p>
        </w:tc>
        <w:tc>
          <w:tcPr>
            <w:tcW w:w="721" w:type="pct"/>
            <w:tcBorders>
              <w:top w:val="single" w:sz="4" w:space="0" w:color="000000"/>
              <w:left w:val="single" w:sz="4" w:space="0" w:color="000000"/>
              <w:bottom w:val="single" w:sz="4" w:space="0" w:color="000000"/>
              <w:right w:val="single" w:sz="4" w:space="0" w:color="000000"/>
            </w:tcBorders>
          </w:tcPr>
          <w:p w14:paraId="41D08C4A" w14:textId="77777777" w:rsidR="00F96EBA" w:rsidRPr="007D7DCD" w:rsidRDefault="00F96EBA" w:rsidP="007D7DCD">
            <w:pPr>
              <w:keepNext/>
              <w:widowControl/>
              <w:spacing w:after="0" w:line="240" w:lineRule="auto"/>
              <w:jc w:val="center"/>
              <w:rPr>
                <w:ins w:id="1931" w:author="Author"/>
                <w:rFonts w:ascii="Times New Roman" w:eastAsia="Times New Roman" w:hAnsi="Times New Roman" w:cs="Times New Roman"/>
                <w:lang w:val="et-EE"/>
              </w:rPr>
            </w:pPr>
            <w:ins w:id="1932" w:author="Author">
              <w:r w:rsidRPr="007D7DCD">
                <w:rPr>
                  <w:rFonts w:ascii="Times New Roman" w:eastAsia="Times New Roman" w:hAnsi="Times New Roman" w:cs="Times New Roman"/>
                  <w:lang w:val="et-EE"/>
                </w:rPr>
                <w:t>110</w:t>
              </w:r>
            </w:ins>
          </w:p>
        </w:tc>
        <w:tc>
          <w:tcPr>
            <w:tcW w:w="684" w:type="pct"/>
            <w:tcBorders>
              <w:top w:val="single" w:sz="4" w:space="0" w:color="000000"/>
              <w:left w:val="single" w:sz="4" w:space="0" w:color="000000"/>
              <w:bottom w:val="single" w:sz="4" w:space="0" w:color="000000"/>
              <w:right w:val="single" w:sz="4" w:space="0" w:color="000000"/>
            </w:tcBorders>
          </w:tcPr>
          <w:p w14:paraId="78A2C706" w14:textId="77777777" w:rsidR="00F96EBA" w:rsidRPr="007D7DCD" w:rsidRDefault="00F96EBA" w:rsidP="007D7DCD">
            <w:pPr>
              <w:keepNext/>
              <w:widowControl/>
              <w:spacing w:after="0" w:line="240" w:lineRule="auto"/>
              <w:jc w:val="center"/>
              <w:rPr>
                <w:ins w:id="1933" w:author="Author"/>
                <w:rFonts w:ascii="Times New Roman" w:eastAsia="Times New Roman" w:hAnsi="Times New Roman" w:cs="Times New Roman"/>
                <w:lang w:val="et-EE"/>
              </w:rPr>
            </w:pPr>
            <w:ins w:id="1934" w:author="Author">
              <w:r w:rsidRPr="007D7DCD">
                <w:rPr>
                  <w:rFonts w:ascii="Times New Roman" w:eastAsia="Times New Roman" w:hAnsi="Times New Roman" w:cs="Times New Roman"/>
                  <w:lang w:val="et-EE"/>
                </w:rPr>
                <w:t>119</w:t>
              </w:r>
            </w:ins>
          </w:p>
        </w:tc>
      </w:tr>
      <w:tr w:rsidR="00F96EBA" w:rsidRPr="007D7DCD" w14:paraId="770FE471" w14:textId="77777777" w:rsidTr="00B80293">
        <w:trPr>
          <w:ins w:id="1935" w:author="Author"/>
        </w:trPr>
        <w:tc>
          <w:tcPr>
            <w:tcW w:w="1563" w:type="pct"/>
            <w:tcBorders>
              <w:top w:val="single" w:sz="4" w:space="0" w:color="000000"/>
              <w:left w:val="single" w:sz="4" w:space="0" w:color="000000"/>
              <w:bottom w:val="single" w:sz="4" w:space="0" w:color="000000"/>
              <w:right w:val="single" w:sz="4" w:space="0" w:color="000000"/>
            </w:tcBorders>
          </w:tcPr>
          <w:p w14:paraId="5CEB6F96" w14:textId="77777777" w:rsidR="00F96EBA" w:rsidRPr="007D7DCD" w:rsidRDefault="00F96EBA" w:rsidP="007D7DCD">
            <w:pPr>
              <w:keepNext/>
              <w:widowControl/>
              <w:spacing w:after="0" w:line="240" w:lineRule="auto"/>
              <w:ind w:firstLine="452"/>
              <w:rPr>
                <w:ins w:id="1936" w:author="Author"/>
                <w:rFonts w:ascii="Times New Roman" w:eastAsia="Times New Roman" w:hAnsi="Times New Roman" w:cs="Times New Roman"/>
                <w:lang w:val="et-EE"/>
              </w:rPr>
            </w:pPr>
            <w:ins w:id="1937" w:author="Author">
              <w:r w:rsidRPr="007D7DCD">
                <w:rPr>
                  <w:rFonts w:ascii="Times New Roman" w:eastAsia="Times New Roman" w:hAnsi="Times New Roman" w:cs="Times New Roman"/>
                  <w:lang w:val="et-EE"/>
                </w:rPr>
                <w:t>PASI 75 ravivastuse N (%)</w:t>
              </w:r>
            </w:ins>
          </w:p>
        </w:tc>
        <w:tc>
          <w:tcPr>
            <w:tcW w:w="624" w:type="pct"/>
            <w:tcBorders>
              <w:top w:val="single" w:sz="4" w:space="0" w:color="000000"/>
              <w:left w:val="single" w:sz="4" w:space="0" w:color="000000"/>
              <w:bottom w:val="single" w:sz="4" w:space="0" w:color="000000"/>
              <w:right w:val="single" w:sz="4" w:space="0" w:color="000000"/>
            </w:tcBorders>
          </w:tcPr>
          <w:p w14:paraId="4F24B38B" w14:textId="77777777" w:rsidR="00F96EBA" w:rsidRPr="007D7DCD" w:rsidRDefault="00F96EBA" w:rsidP="007D7DCD">
            <w:pPr>
              <w:keepNext/>
              <w:widowControl/>
              <w:spacing w:after="0" w:line="240" w:lineRule="auto"/>
              <w:jc w:val="center"/>
              <w:rPr>
                <w:ins w:id="1938" w:author="Author"/>
                <w:rFonts w:ascii="Times New Roman" w:eastAsia="Times New Roman" w:hAnsi="Times New Roman" w:cs="Times New Roman"/>
                <w:lang w:val="et-EE"/>
              </w:rPr>
            </w:pPr>
            <w:ins w:id="1939" w:author="Author">
              <w:r w:rsidRPr="007D7DCD">
                <w:rPr>
                  <w:rFonts w:ascii="Times New Roman" w:eastAsia="Times New Roman" w:hAnsi="Times New Roman" w:cs="Times New Roman"/>
                  <w:lang w:val="et-EE"/>
                </w:rPr>
                <w:t>3 (3%)</w:t>
              </w:r>
            </w:ins>
          </w:p>
        </w:tc>
        <w:tc>
          <w:tcPr>
            <w:tcW w:w="704" w:type="pct"/>
            <w:tcBorders>
              <w:top w:val="single" w:sz="4" w:space="0" w:color="000000"/>
              <w:left w:val="single" w:sz="4" w:space="0" w:color="000000"/>
              <w:bottom w:val="single" w:sz="4" w:space="0" w:color="000000"/>
              <w:right w:val="single" w:sz="4" w:space="0" w:color="000000"/>
            </w:tcBorders>
          </w:tcPr>
          <w:p w14:paraId="4E08C478" w14:textId="77777777" w:rsidR="00F96EBA" w:rsidRPr="007D7DCD" w:rsidRDefault="00F96EBA" w:rsidP="007D7DCD">
            <w:pPr>
              <w:keepNext/>
              <w:widowControl/>
              <w:spacing w:after="0" w:line="240" w:lineRule="auto"/>
              <w:jc w:val="center"/>
              <w:rPr>
                <w:ins w:id="1940" w:author="Author"/>
                <w:rFonts w:ascii="Times New Roman" w:eastAsia="Times New Roman" w:hAnsi="Times New Roman" w:cs="Times New Roman"/>
                <w:lang w:val="et-EE"/>
              </w:rPr>
            </w:pPr>
            <w:ins w:id="1941" w:author="Author">
              <w:r w:rsidRPr="007D7DCD">
                <w:rPr>
                  <w:rFonts w:ascii="Times New Roman" w:eastAsia="Times New Roman" w:hAnsi="Times New Roman" w:cs="Times New Roman"/>
                  <w:lang w:val="et-EE"/>
                </w:rPr>
                <w:t>55 (49%)</w:t>
              </w:r>
            </w:ins>
          </w:p>
        </w:tc>
        <w:tc>
          <w:tcPr>
            <w:tcW w:w="704" w:type="pct"/>
            <w:tcBorders>
              <w:top w:val="single" w:sz="4" w:space="0" w:color="000000"/>
              <w:left w:val="single" w:sz="4" w:space="0" w:color="000000"/>
              <w:bottom w:val="single" w:sz="4" w:space="0" w:color="000000"/>
              <w:right w:val="single" w:sz="4" w:space="0" w:color="000000"/>
            </w:tcBorders>
          </w:tcPr>
          <w:p w14:paraId="41661BCA" w14:textId="77777777" w:rsidR="00F96EBA" w:rsidRPr="007D7DCD" w:rsidRDefault="00F96EBA" w:rsidP="007D7DCD">
            <w:pPr>
              <w:keepNext/>
              <w:widowControl/>
              <w:spacing w:after="0" w:line="240" w:lineRule="auto"/>
              <w:jc w:val="center"/>
              <w:rPr>
                <w:ins w:id="1942" w:author="Author"/>
                <w:rFonts w:ascii="Times New Roman" w:eastAsia="Times New Roman" w:hAnsi="Times New Roman" w:cs="Times New Roman"/>
                <w:lang w:val="et-EE"/>
              </w:rPr>
            </w:pPr>
            <w:ins w:id="1943" w:author="Author">
              <w:r w:rsidRPr="007D7DCD">
                <w:rPr>
                  <w:rFonts w:ascii="Times New Roman" w:eastAsia="Times New Roman" w:hAnsi="Times New Roman" w:cs="Times New Roman"/>
                  <w:lang w:val="et-EE"/>
                </w:rPr>
                <w:t>86 (71%)</w:t>
              </w:r>
            </w:ins>
          </w:p>
        </w:tc>
        <w:tc>
          <w:tcPr>
            <w:tcW w:w="721" w:type="pct"/>
            <w:tcBorders>
              <w:top w:val="single" w:sz="4" w:space="0" w:color="000000"/>
              <w:left w:val="single" w:sz="4" w:space="0" w:color="000000"/>
              <w:bottom w:val="single" w:sz="4" w:space="0" w:color="000000"/>
              <w:right w:val="single" w:sz="4" w:space="0" w:color="000000"/>
            </w:tcBorders>
          </w:tcPr>
          <w:p w14:paraId="0544F951" w14:textId="77777777" w:rsidR="00F96EBA" w:rsidRPr="007D7DCD" w:rsidRDefault="00F96EBA" w:rsidP="007D7DCD">
            <w:pPr>
              <w:keepNext/>
              <w:widowControl/>
              <w:spacing w:after="0" w:line="240" w:lineRule="auto"/>
              <w:jc w:val="center"/>
              <w:rPr>
                <w:ins w:id="1944" w:author="Author"/>
                <w:rFonts w:ascii="Times New Roman" w:eastAsia="Times New Roman" w:hAnsi="Times New Roman" w:cs="Times New Roman"/>
                <w:lang w:val="et-EE"/>
              </w:rPr>
            </w:pPr>
            <w:ins w:id="1945" w:author="Author">
              <w:r w:rsidRPr="007D7DCD">
                <w:rPr>
                  <w:rFonts w:ascii="Times New Roman" w:eastAsia="Times New Roman" w:hAnsi="Times New Roman" w:cs="Times New Roman"/>
                  <w:lang w:val="et-EE"/>
                </w:rPr>
                <w:t>59 (54%)</w:t>
              </w:r>
            </w:ins>
          </w:p>
        </w:tc>
        <w:tc>
          <w:tcPr>
            <w:tcW w:w="684" w:type="pct"/>
            <w:tcBorders>
              <w:top w:val="single" w:sz="4" w:space="0" w:color="000000"/>
              <w:left w:val="single" w:sz="4" w:space="0" w:color="000000"/>
              <w:bottom w:val="single" w:sz="4" w:space="0" w:color="000000"/>
              <w:right w:val="single" w:sz="4" w:space="0" w:color="000000"/>
            </w:tcBorders>
          </w:tcPr>
          <w:p w14:paraId="421D3F3D" w14:textId="77777777" w:rsidR="00F96EBA" w:rsidRPr="007D7DCD" w:rsidRDefault="00F96EBA" w:rsidP="007D7DCD">
            <w:pPr>
              <w:keepNext/>
              <w:widowControl/>
              <w:spacing w:after="0" w:line="240" w:lineRule="auto"/>
              <w:jc w:val="center"/>
              <w:rPr>
                <w:ins w:id="1946" w:author="Author"/>
                <w:rFonts w:ascii="Times New Roman" w:eastAsia="Times New Roman" w:hAnsi="Times New Roman" w:cs="Times New Roman"/>
                <w:lang w:val="et-EE"/>
              </w:rPr>
            </w:pPr>
            <w:ins w:id="1947" w:author="Author">
              <w:r w:rsidRPr="007D7DCD">
                <w:rPr>
                  <w:rFonts w:ascii="Times New Roman" w:eastAsia="Times New Roman" w:hAnsi="Times New Roman" w:cs="Times New Roman"/>
                  <w:lang w:val="et-EE"/>
                </w:rPr>
                <w:t>88 (74%)</w:t>
              </w:r>
            </w:ins>
          </w:p>
        </w:tc>
      </w:tr>
    </w:tbl>
    <w:p w14:paraId="37BBC8B9" w14:textId="77777777" w:rsidR="00F96EBA" w:rsidRPr="00A92128" w:rsidRDefault="00F96EBA" w:rsidP="007D7DCD">
      <w:pPr>
        <w:keepNext/>
        <w:widowControl/>
        <w:spacing w:after="0" w:line="240" w:lineRule="auto"/>
        <w:ind w:left="284" w:hanging="284"/>
        <w:rPr>
          <w:ins w:id="1948" w:author="Author"/>
          <w:rFonts w:ascii="Times New Roman" w:eastAsia="Times New Roman" w:hAnsi="Times New Roman" w:cs="Times New Roman"/>
          <w:sz w:val="20"/>
          <w:szCs w:val="20"/>
          <w:lang w:val="et-EE"/>
          <w:rPrChange w:id="1949" w:author="Author">
            <w:rPr>
              <w:ins w:id="1950" w:author="Author"/>
              <w:rFonts w:ascii="Times New Roman" w:eastAsia="Times New Roman" w:hAnsi="Times New Roman" w:cs="Times New Roman"/>
              <w:lang w:val="et-EE"/>
            </w:rPr>
          </w:rPrChange>
        </w:rPr>
      </w:pPr>
      <w:ins w:id="1951" w:author="Author">
        <w:r w:rsidRPr="00A92128">
          <w:rPr>
            <w:rFonts w:ascii="Times New Roman" w:eastAsia="Times New Roman" w:hAnsi="Times New Roman" w:cs="Times New Roman"/>
            <w:sz w:val="20"/>
            <w:szCs w:val="20"/>
            <w:vertAlign w:val="superscript"/>
            <w:lang w:val="et-EE"/>
            <w:rPrChange w:id="1952" w:author="Author">
              <w:rPr>
                <w:rFonts w:ascii="Times New Roman" w:eastAsia="Times New Roman" w:hAnsi="Times New Roman" w:cs="Times New Roman"/>
                <w:vertAlign w:val="superscript"/>
                <w:lang w:val="et-EE"/>
              </w:rPr>
            </w:rPrChange>
          </w:rPr>
          <w:t>a</w:t>
        </w:r>
        <w:r w:rsidRPr="00A92128">
          <w:rPr>
            <w:rFonts w:ascii="Times New Roman" w:eastAsia="Times New Roman" w:hAnsi="Times New Roman" w:cs="Times New Roman"/>
            <w:sz w:val="20"/>
            <w:szCs w:val="20"/>
            <w:lang w:val="et-EE"/>
            <w:rPrChange w:id="1953" w:author="Author">
              <w:rPr>
                <w:rFonts w:ascii="Times New Roman" w:eastAsia="Times New Roman" w:hAnsi="Times New Roman" w:cs="Times New Roman"/>
                <w:lang w:val="et-EE"/>
              </w:rPr>
            </w:rPrChange>
          </w:rPr>
          <w:tab/>
          <w:t>p &lt; 0,001 ustekinumabi 45 mg või 90 mg annuse puhul võrreldes platseeboga (PBO).</w:t>
        </w:r>
      </w:ins>
    </w:p>
    <w:p w14:paraId="3A103CD8" w14:textId="77777777" w:rsidR="00F96EBA" w:rsidRPr="00A92128" w:rsidRDefault="00F96EBA" w:rsidP="007D7DCD">
      <w:pPr>
        <w:keepNext/>
        <w:widowControl/>
        <w:spacing w:after="0" w:line="240" w:lineRule="auto"/>
        <w:ind w:left="284" w:hanging="284"/>
        <w:rPr>
          <w:ins w:id="1954" w:author="Author"/>
          <w:rFonts w:ascii="Times New Roman" w:eastAsia="Times New Roman" w:hAnsi="Times New Roman" w:cs="Times New Roman"/>
          <w:sz w:val="20"/>
          <w:szCs w:val="20"/>
          <w:lang w:val="et-EE"/>
          <w:rPrChange w:id="1955" w:author="Author">
            <w:rPr>
              <w:ins w:id="1956" w:author="Author"/>
              <w:rFonts w:ascii="Times New Roman" w:eastAsia="Times New Roman" w:hAnsi="Times New Roman" w:cs="Times New Roman"/>
              <w:lang w:val="et-EE"/>
            </w:rPr>
          </w:rPrChange>
        </w:rPr>
      </w:pPr>
      <w:ins w:id="1957" w:author="Author">
        <w:r w:rsidRPr="00A92128">
          <w:rPr>
            <w:rFonts w:ascii="Times New Roman" w:eastAsia="Times New Roman" w:hAnsi="Times New Roman" w:cs="Times New Roman"/>
            <w:sz w:val="20"/>
            <w:szCs w:val="20"/>
            <w:vertAlign w:val="superscript"/>
            <w:lang w:val="et-EE"/>
            <w:rPrChange w:id="1958" w:author="Author">
              <w:rPr>
                <w:rFonts w:ascii="Times New Roman" w:eastAsia="Times New Roman" w:hAnsi="Times New Roman" w:cs="Times New Roman"/>
                <w:vertAlign w:val="superscript"/>
                <w:lang w:val="et-EE"/>
              </w:rPr>
            </w:rPrChange>
          </w:rPr>
          <w:t>b</w:t>
        </w:r>
        <w:r w:rsidRPr="00A92128">
          <w:rPr>
            <w:rFonts w:ascii="Times New Roman" w:eastAsia="Times New Roman" w:hAnsi="Times New Roman" w:cs="Times New Roman"/>
            <w:sz w:val="20"/>
            <w:szCs w:val="20"/>
            <w:lang w:val="et-EE"/>
            <w:rPrChange w:id="1959" w:author="Author">
              <w:rPr>
                <w:rFonts w:ascii="Times New Roman" w:eastAsia="Times New Roman" w:hAnsi="Times New Roman" w:cs="Times New Roman"/>
                <w:lang w:val="et-EE"/>
              </w:rPr>
            </w:rPrChange>
          </w:rPr>
          <w:tab/>
          <w:t>PGA = arsti üldhinnang (</w:t>
        </w:r>
        <w:r w:rsidRPr="00A92128">
          <w:rPr>
            <w:rFonts w:ascii="Times New Roman" w:eastAsia="Times New Roman" w:hAnsi="Times New Roman" w:cs="Times New Roman"/>
            <w:i/>
            <w:sz w:val="20"/>
            <w:szCs w:val="20"/>
            <w:lang w:val="et-EE"/>
            <w:rPrChange w:id="1960" w:author="Author">
              <w:rPr>
                <w:rFonts w:ascii="Times New Roman" w:eastAsia="Times New Roman" w:hAnsi="Times New Roman" w:cs="Times New Roman"/>
                <w:i/>
                <w:lang w:val="et-EE"/>
              </w:rPr>
            </w:rPrChange>
          </w:rPr>
          <w:t>Physician Global Assessment</w:t>
        </w:r>
        <w:r w:rsidRPr="00A92128">
          <w:rPr>
            <w:rFonts w:ascii="Times New Roman" w:eastAsia="Times New Roman" w:hAnsi="Times New Roman" w:cs="Times New Roman"/>
            <w:sz w:val="20"/>
            <w:szCs w:val="20"/>
            <w:lang w:val="et-EE"/>
            <w:rPrChange w:id="1961" w:author="Author">
              <w:rPr>
                <w:rFonts w:ascii="Times New Roman" w:eastAsia="Times New Roman" w:hAnsi="Times New Roman" w:cs="Times New Roman"/>
                <w:lang w:val="et-EE"/>
              </w:rPr>
            </w:rPrChange>
          </w:rPr>
          <w:t>)</w:t>
        </w:r>
      </w:ins>
    </w:p>
    <w:p w14:paraId="1BFB09EE" w14:textId="77777777" w:rsidR="00F96EBA" w:rsidRPr="007D7DCD" w:rsidRDefault="00F96EBA">
      <w:pPr>
        <w:widowControl/>
        <w:spacing w:after="0" w:line="240" w:lineRule="auto"/>
        <w:rPr>
          <w:ins w:id="1962" w:author="Author"/>
          <w:rFonts w:ascii="Times New Roman" w:hAnsi="Times New Roman" w:cs="Times New Roman"/>
          <w:lang w:val="et-EE"/>
        </w:rPr>
        <w:pPrChange w:id="1963" w:author="Author">
          <w:pPr>
            <w:spacing w:after="0" w:line="240" w:lineRule="auto"/>
          </w:pPr>
        </w:pPrChange>
      </w:pPr>
    </w:p>
    <w:p w14:paraId="08B8B2AD" w14:textId="77777777" w:rsidR="00F96EBA" w:rsidRPr="007D7DCD" w:rsidRDefault="00F96EBA">
      <w:pPr>
        <w:keepNext/>
        <w:widowControl/>
        <w:spacing w:after="0" w:line="240" w:lineRule="auto"/>
        <w:ind w:left="1134" w:hanging="1134"/>
        <w:rPr>
          <w:ins w:id="1964" w:author="Author"/>
          <w:rFonts w:ascii="Times New Roman" w:eastAsia="Times New Roman" w:hAnsi="Times New Roman" w:cs="Times New Roman"/>
          <w:i/>
          <w:lang w:val="et-EE"/>
        </w:rPr>
        <w:pPrChange w:id="1965" w:author="Author">
          <w:pPr>
            <w:spacing w:after="0" w:line="240" w:lineRule="auto"/>
            <w:ind w:left="1134" w:hanging="1134"/>
          </w:pPr>
        </w:pPrChange>
      </w:pPr>
      <w:ins w:id="1966" w:author="Author">
        <w:r w:rsidRPr="007D7DCD">
          <w:rPr>
            <w:rFonts w:ascii="Times New Roman" w:eastAsia="Times New Roman" w:hAnsi="Times New Roman" w:cs="Times New Roman"/>
            <w:i/>
            <w:lang w:val="et-EE"/>
          </w:rPr>
          <w:lastRenderedPageBreak/>
          <w:t>Tabel 5</w:t>
        </w:r>
        <w:r w:rsidRPr="007D7DCD">
          <w:rPr>
            <w:rFonts w:ascii="Times New Roman" w:eastAsia="Times New Roman" w:hAnsi="Times New Roman" w:cs="Times New Roman"/>
            <w:i/>
            <w:lang w:val="et-EE"/>
          </w:rPr>
          <w:tab/>
          <w:t>Kliiniliste ravivastuste kokkuvõte 12. ravinädalal psoriaasi uuringus 3 (ACCEPT)</w:t>
        </w:r>
      </w:ins>
    </w:p>
    <w:tbl>
      <w:tblPr>
        <w:tblW w:w="5000" w:type="pct"/>
        <w:tblLook w:val="01E0" w:firstRow="1" w:lastRow="1" w:firstColumn="1" w:lastColumn="1" w:noHBand="0" w:noVBand="0"/>
      </w:tblPr>
      <w:tblGrid>
        <w:gridCol w:w="3029"/>
        <w:gridCol w:w="2213"/>
        <w:gridCol w:w="1910"/>
        <w:gridCol w:w="1910"/>
      </w:tblGrid>
      <w:tr w:rsidR="00F96EBA" w:rsidRPr="007D7DCD" w14:paraId="017DB4DF" w14:textId="77777777" w:rsidTr="00B80293">
        <w:trPr>
          <w:ins w:id="1967" w:author="Author"/>
        </w:trPr>
        <w:tc>
          <w:tcPr>
            <w:tcW w:w="1671" w:type="pct"/>
            <w:vMerge w:val="restart"/>
            <w:tcBorders>
              <w:top w:val="single" w:sz="4" w:space="0" w:color="000000"/>
              <w:left w:val="single" w:sz="4" w:space="0" w:color="000000"/>
              <w:right w:val="single" w:sz="4" w:space="0" w:color="000000"/>
            </w:tcBorders>
          </w:tcPr>
          <w:p w14:paraId="30AB47B4" w14:textId="77777777" w:rsidR="00F96EBA" w:rsidRPr="007D7DCD" w:rsidRDefault="00F96EBA">
            <w:pPr>
              <w:keepNext/>
              <w:widowControl/>
              <w:spacing w:after="0" w:line="240" w:lineRule="auto"/>
              <w:rPr>
                <w:ins w:id="1968" w:author="Author"/>
                <w:rFonts w:ascii="Times New Roman" w:hAnsi="Times New Roman" w:cs="Times New Roman"/>
                <w:lang w:val="et-EE"/>
              </w:rPr>
              <w:pPrChange w:id="1969" w:author="Author">
                <w:pPr>
                  <w:spacing w:after="0" w:line="240" w:lineRule="auto"/>
                </w:pPr>
              </w:pPrChange>
            </w:pPr>
          </w:p>
        </w:tc>
        <w:tc>
          <w:tcPr>
            <w:tcW w:w="3329" w:type="pct"/>
            <w:gridSpan w:val="3"/>
            <w:tcBorders>
              <w:top w:val="single" w:sz="4" w:space="0" w:color="000000"/>
              <w:left w:val="single" w:sz="4" w:space="0" w:color="000000"/>
              <w:bottom w:val="single" w:sz="4" w:space="0" w:color="000000"/>
              <w:right w:val="single" w:sz="4" w:space="0" w:color="000000"/>
            </w:tcBorders>
          </w:tcPr>
          <w:p w14:paraId="35EA885A" w14:textId="77777777" w:rsidR="00F96EBA" w:rsidRPr="007D7DCD" w:rsidRDefault="00F96EBA">
            <w:pPr>
              <w:keepNext/>
              <w:widowControl/>
              <w:spacing w:after="0" w:line="240" w:lineRule="auto"/>
              <w:jc w:val="center"/>
              <w:rPr>
                <w:ins w:id="1970" w:author="Author"/>
                <w:rFonts w:ascii="Times New Roman" w:eastAsia="Times New Roman" w:hAnsi="Times New Roman" w:cs="Times New Roman"/>
                <w:lang w:val="et-EE"/>
              </w:rPr>
              <w:pPrChange w:id="1971" w:author="Author">
                <w:pPr>
                  <w:spacing w:after="0" w:line="240" w:lineRule="auto"/>
                  <w:jc w:val="center"/>
                </w:pPr>
              </w:pPrChange>
            </w:pPr>
            <w:ins w:id="1972" w:author="Author">
              <w:r w:rsidRPr="007D7DCD">
                <w:rPr>
                  <w:rFonts w:ascii="Times New Roman" w:eastAsia="Times New Roman" w:hAnsi="Times New Roman" w:cs="Times New Roman"/>
                  <w:b/>
                  <w:bCs/>
                  <w:lang w:val="et-EE"/>
                </w:rPr>
                <w:t>Psoriaasi uuring 3</w:t>
              </w:r>
            </w:ins>
          </w:p>
        </w:tc>
      </w:tr>
      <w:tr w:rsidR="00F96EBA" w:rsidRPr="00AF27EA" w14:paraId="1FC7AA06" w14:textId="77777777" w:rsidTr="00B80293">
        <w:trPr>
          <w:ins w:id="1973" w:author="Author"/>
        </w:trPr>
        <w:tc>
          <w:tcPr>
            <w:tcW w:w="1671" w:type="pct"/>
            <w:vMerge/>
            <w:tcBorders>
              <w:left w:val="single" w:sz="4" w:space="0" w:color="000000"/>
              <w:right w:val="single" w:sz="4" w:space="0" w:color="000000"/>
            </w:tcBorders>
          </w:tcPr>
          <w:p w14:paraId="4E909020" w14:textId="77777777" w:rsidR="00F96EBA" w:rsidRPr="007D7DCD" w:rsidRDefault="00F96EBA">
            <w:pPr>
              <w:keepNext/>
              <w:widowControl/>
              <w:spacing w:after="0" w:line="240" w:lineRule="auto"/>
              <w:rPr>
                <w:ins w:id="1974" w:author="Author"/>
                <w:rFonts w:ascii="Times New Roman" w:hAnsi="Times New Roman" w:cs="Times New Roman"/>
                <w:lang w:val="et-EE"/>
              </w:rPr>
              <w:pPrChange w:id="1975" w:author="Author">
                <w:pPr>
                  <w:spacing w:after="0" w:line="240" w:lineRule="auto"/>
                </w:pPr>
              </w:pPrChange>
            </w:pPr>
          </w:p>
        </w:tc>
        <w:tc>
          <w:tcPr>
            <w:tcW w:w="1221" w:type="pct"/>
            <w:vMerge w:val="restart"/>
            <w:tcBorders>
              <w:top w:val="single" w:sz="4" w:space="0" w:color="000000"/>
              <w:left w:val="single" w:sz="4" w:space="0" w:color="000000"/>
              <w:right w:val="single" w:sz="4" w:space="0" w:color="000000"/>
            </w:tcBorders>
          </w:tcPr>
          <w:p w14:paraId="1AF5EF8C" w14:textId="77777777" w:rsidR="00F96EBA" w:rsidRPr="007D7DCD" w:rsidRDefault="00F96EBA">
            <w:pPr>
              <w:keepNext/>
              <w:widowControl/>
              <w:spacing w:after="0" w:line="240" w:lineRule="auto"/>
              <w:jc w:val="center"/>
              <w:rPr>
                <w:ins w:id="1976" w:author="Author"/>
                <w:rFonts w:ascii="Times New Roman" w:eastAsia="Times New Roman" w:hAnsi="Times New Roman" w:cs="Times New Roman"/>
                <w:lang w:val="et-EE"/>
              </w:rPr>
              <w:pPrChange w:id="1977" w:author="Author">
                <w:pPr>
                  <w:spacing w:after="0" w:line="240" w:lineRule="auto"/>
                  <w:jc w:val="center"/>
                </w:pPr>
              </w:pPrChange>
            </w:pPr>
            <w:ins w:id="1978" w:author="Author">
              <w:r w:rsidRPr="007D7DCD">
                <w:rPr>
                  <w:rFonts w:ascii="Times New Roman" w:eastAsia="Times New Roman" w:hAnsi="Times New Roman" w:cs="Times New Roman"/>
                  <w:lang w:val="et-EE"/>
                </w:rPr>
                <w:t>Etanertsept</w:t>
              </w:r>
            </w:ins>
          </w:p>
          <w:p w14:paraId="67F39D95" w14:textId="77777777" w:rsidR="00F96EBA" w:rsidRPr="007D7DCD" w:rsidRDefault="00F96EBA">
            <w:pPr>
              <w:keepNext/>
              <w:widowControl/>
              <w:spacing w:after="0" w:line="240" w:lineRule="auto"/>
              <w:jc w:val="center"/>
              <w:rPr>
                <w:ins w:id="1979" w:author="Author"/>
                <w:rFonts w:ascii="Times New Roman" w:eastAsia="Times New Roman" w:hAnsi="Times New Roman" w:cs="Times New Roman"/>
                <w:lang w:val="et-EE"/>
              </w:rPr>
              <w:pPrChange w:id="1980" w:author="Author">
                <w:pPr>
                  <w:spacing w:after="0" w:line="240" w:lineRule="auto"/>
                  <w:jc w:val="center"/>
                </w:pPr>
              </w:pPrChange>
            </w:pPr>
            <w:ins w:id="1981" w:author="Author">
              <w:r w:rsidRPr="007D7DCD">
                <w:rPr>
                  <w:rFonts w:ascii="Times New Roman" w:eastAsia="Times New Roman" w:hAnsi="Times New Roman" w:cs="Times New Roman"/>
                  <w:lang w:val="et-EE"/>
                </w:rPr>
                <w:t>24 annust</w:t>
              </w:r>
            </w:ins>
          </w:p>
          <w:p w14:paraId="07F14129" w14:textId="77777777" w:rsidR="00F96EBA" w:rsidRPr="007D7DCD" w:rsidRDefault="00F96EBA">
            <w:pPr>
              <w:keepNext/>
              <w:widowControl/>
              <w:spacing w:after="0" w:line="240" w:lineRule="auto"/>
              <w:jc w:val="center"/>
              <w:rPr>
                <w:ins w:id="1982" w:author="Author"/>
                <w:rFonts w:ascii="Times New Roman" w:eastAsia="Times New Roman" w:hAnsi="Times New Roman" w:cs="Times New Roman"/>
                <w:lang w:val="et-EE"/>
              </w:rPr>
              <w:pPrChange w:id="1983" w:author="Author">
                <w:pPr>
                  <w:spacing w:after="0" w:line="240" w:lineRule="auto"/>
                  <w:jc w:val="center"/>
                </w:pPr>
              </w:pPrChange>
            </w:pPr>
            <w:ins w:id="1984" w:author="Author">
              <w:r w:rsidRPr="007D7DCD">
                <w:rPr>
                  <w:rFonts w:ascii="Times New Roman" w:eastAsia="Times New Roman" w:hAnsi="Times New Roman" w:cs="Times New Roman"/>
                  <w:lang w:val="et-EE"/>
                </w:rPr>
                <w:t>(50 mg kaks korda nädalas)</w:t>
              </w:r>
            </w:ins>
          </w:p>
        </w:tc>
        <w:tc>
          <w:tcPr>
            <w:tcW w:w="2109" w:type="pct"/>
            <w:gridSpan w:val="2"/>
            <w:tcBorders>
              <w:top w:val="single" w:sz="4" w:space="0" w:color="000000"/>
              <w:left w:val="single" w:sz="4" w:space="0" w:color="000000"/>
              <w:bottom w:val="single" w:sz="4" w:space="0" w:color="000000"/>
              <w:right w:val="single" w:sz="4" w:space="0" w:color="000000"/>
            </w:tcBorders>
          </w:tcPr>
          <w:p w14:paraId="4D5D882D" w14:textId="77777777" w:rsidR="00F96EBA" w:rsidRPr="007D7DCD" w:rsidRDefault="00F96EBA">
            <w:pPr>
              <w:keepNext/>
              <w:widowControl/>
              <w:spacing w:after="0" w:line="240" w:lineRule="auto"/>
              <w:jc w:val="center"/>
              <w:rPr>
                <w:ins w:id="1985" w:author="Author"/>
                <w:rFonts w:ascii="Times New Roman" w:eastAsia="Times New Roman" w:hAnsi="Times New Roman" w:cs="Times New Roman"/>
                <w:lang w:val="et-EE"/>
              </w:rPr>
              <w:pPrChange w:id="1986" w:author="Author">
                <w:pPr>
                  <w:spacing w:after="0" w:line="240" w:lineRule="auto"/>
                  <w:jc w:val="center"/>
                </w:pPr>
              </w:pPrChange>
            </w:pPr>
            <w:ins w:id="1987" w:author="Author">
              <w:r w:rsidRPr="007D7DCD">
                <w:rPr>
                  <w:rFonts w:ascii="Times New Roman" w:eastAsia="Times New Roman" w:hAnsi="Times New Roman" w:cs="Times New Roman"/>
                  <w:lang w:val="et-EE"/>
                </w:rPr>
                <w:t>Ustekinumab</w:t>
              </w:r>
            </w:ins>
          </w:p>
          <w:p w14:paraId="183E0EBA" w14:textId="77777777" w:rsidR="00F96EBA" w:rsidRPr="007D7DCD" w:rsidRDefault="00F96EBA">
            <w:pPr>
              <w:keepNext/>
              <w:widowControl/>
              <w:spacing w:after="0" w:line="240" w:lineRule="auto"/>
              <w:jc w:val="center"/>
              <w:rPr>
                <w:ins w:id="1988" w:author="Author"/>
                <w:rFonts w:ascii="Times New Roman" w:eastAsia="Times New Roman" w:hAnsi="Times New Roman" w:cs="Times New Roman"/>
                <w:lang w:val="et-EE"/>
              </w:rPr>
              <w:pPrChange w:id="1989" w:author="Author">
                <w:pPr>
                  <w:spacing w:after="0" w:line="240" w:lineRule="auto"/>
                  <w:jc w:val="center"/>
                </w:pPr>
              </w:pPrChange>
            </w:pPr>
            <w:ins w:id="1990" w:author="Author">
              <w:r w:rsidRPr="007D7DCD">
                <w:rPr>
                  <w:rFonts w:ascii="Times New Roman" w:eastAsia="Times New Roman" w:hAnsi="Times New Roman" w:cs="Times New Roman"/>
                  <w:lang w:val="et-EE"/>
                </w:rPr>
                <w:t>2 annust (nädal 0 ja nädal 4)</w:t>
              </w:r>
            </w:ins>
          </w:p>
        </w:tc>
      </w:tr>
      <w:tr w:rsidR="00F96EBA" w:rsidRPr="007D7DCD" w14:paraId="08B1AAE7" w14:textId="77777777" w:rsidTr="00B80293">
        <w:trPr>
          <w:ins w:id="1991" w:author="Author"/>
        </w:trPr>
        <w:tc>
          <w:tcPr>
            <w:tcW w:w="1671" w:type="pct"/>
            <w:vMerge/>
            <w:tcBorders>
              <w:left w:val="single" w:sz="4" w:space="0" w:color="000000"/>
              <w:bottom w:val="single" w:sz="4" w:space="0" w:color="000000"/>
              <w:right w:val="single" w:sz="4" w:space="0" w:color="000000"/>
            </w:tcBorders>
          </w:tcPr>
          <w:p w14:paraId="49D2615A" w14:textId="77777777" w:rsidR="00F96EBA" w:rsidRPr="007D7DCD" w:rsidRDefault="00F96EBA">
            <w:pPr>
              <w:keepNext/>
              <w:widowControl/>
              <w:spacing w:after="0" w:line="240" w:lineRule="auto"/>
              <w:rPr>
                <w:ins w:id="1992" w:author="Author"/>
                <w:rFonts w:ascii="Times New Roman" w:hAnsi="Times New Roman" w:cs="Times New Roman"/>
                <w:lang w:val="et-EE"/>
              </w:rPr>
              <w:pPrChange w:id="1993" w:author="Author">
                <w:pPr>
                  <w:spacing w:after="0" w:line="240" w:lineRule="auto"/>
                </w:pPr>
              </w:pPrChange>
            </w:pPr>
          </w:p>
        </w:tc>
        <w:tc>
          <w:tcPr>
            <w:tcW w:w="1221" w:type="pct"/>
            <w:vMerge/>
            <w:tcBorders>
              <w:left w:val="single" w:sz="4" w:space="0" w:color="000000"/>
              <w:bottom w:val="single" w:sz="4" w:space="0" w:color="000000"/>
              <w:right w:val="single" w:sz="4" w:space="0" w:color="000000"/>
            </w:tcBorders>
          </w:tcPr>
          <w:p w14:paraId="26ED83E0" w14:textId="77777777" w:rsidR="00F96EBA" w:rsidRPr="007D7DCD" w:rsidRDefault="00F96EBA">
            <w:pPr>
              <w:keepNext/>
              <w:widowControl/>
              <w:spacing w:after="0" w:line="240" w:lineRule="auto"/>
              <w:jc w:val="center"/>
              <w:rPr>
                <w:ins w:id="1994" w:author="Author"/>
                <w:rFonts w:ascii="Times New Roman" w:hAnsi="Times New Roman" w:cs="Times New Roman"/>
                <w:lang w:val="et-EE"/>
              </w:rPr>
              <w:pPrChange w:id="1995" w:author="Author">
                <w:pPr>
                  <w:spacing w:after="0" w:line="240" w:lineRule="auto"/>
                  <w:jc w:val="center"/>
                </w:pPr>
              </w:pPrChange>
            </w:pPr>
          </w:p>
        </w:tc>
        <w:tc>
          <w:tcPr>
            <w:tcW w:w="1054" w:type="pct"/>
            <w:tcBorders>
              <w:top w:val="single" w:sz="4" w:space="0" w:color="000000"/>
              <w:left w:val="single" w:sz="4" w:space="0" w:color="000000"/>
              <w:bottom w:val="single" w:sz="4" w:space="0" w:color="000000"/>
              <w:right w:val="single" w:sz="4" w:space="0" w:color="000000"/>
            </w:tcBorders>
          </w:tcPr>
          <w:p w14:paraId="00E8FB7A" w14:textId="77777777" w:rsidR="00F96EBA" w:rsidRPr="007D7DCD" w:rsidRDefault="00F96EBA">
            <w:pPr>
              <w:keepNext/>
              <w:widowControl/>
              <w:spacing w:after="0" w:line="240" w:lineRule="auto"/>
              <w:jc w:val="center"/>
              <w:rPr>
                <w:ins w:id="1996" w:author="Author"/>
                <w:rFonts w:ascii="Times New Roman" w:eastAsia="Times New Roman" w:hAnsi="Times New Roman" w:cs="Times New Roman"/>
                <w:lang w:val="et-EE"/>
              </w:rPr>
              <w:pPrChange w:id="1997" w:author="Author">
                <w:pPr>
                  <w:spacing w:after="0" w:line="240" w:lineRule="auto"/>
                  <w:jc w:val="center"/>
                </w:pPr>
              </w:pPrChange>
            </w:pPr>
            <w:ins w:id="1998" w:author="Author">
              <w:r w:rsidRPr="007D7DCD">
                <w:rPr>
                  <w:rFonts w:ascii="Times New Roman" w:eastAsia="Times New Roman" w:hAnsi="Times New Roman" w:cs="Times New Roman"/>
                  <w:lang w:val="et-EE"/>
                </w:rPr>
                <w:t>45 mg</w:t>
              </w:r>
            </w:ins>
          </w:p>
        </w:tc>
        <w:tc>
          <w:tcPr>
            <w:tcW w:w="1054" w:type="pct"/>
            <w:tcBorders>
              <w:top w:val="single" w:sz="4" w:space="0" w:color="000000"/>
              <w:left w:val="single" w:sz="4" w:space="0" w:color="000000"/>
              <w:bottom w:val="single" w:sz="4" w:space="0" w:color="000000"/>
              <w:right w:val="single" w:sz="4" w:space="0" w:color="000000"/>
            </w:tcBorders>
          </w:tcPr>
          <w:p w14:paraId="0504154C" w14:textId="77777777" w:rsidR="00F96EBA" w:rsidRPr="007D7DCD" w:rsidRDefault="00F96EBA">
            <w:pPr>
              <w:keepNext/>
              <w:widowControl/>
              <w:spacing w:after="0" w:line="240" w:lineRule="auto"/>
              <w:jc w:val="center"/>
              <w:rPr>
                <w:ins w:id="1999" w:author="Author"/>
                <w:rFonts w:ascii="Times New Roman" w:eastAsia="Times New Roman" w:hAnsi="Times New Roman" w:cs="Times New Roman"/>
                <w:lang w:val="et-EE"/>
              </w:rPr>
              <w:pPrChange w:id="2000" w:author="Author">
                <w:pPr>
                  <w:spacing w:after="0" w:line="240" w:lineRule="auto"/>
                  <w:jc w:val="center"/>
                </w:pPr>
              </w:pPrChange>
            </w:pPr>
            <w:ins w:id="2001" w:author="Author">
              <w:r w:rsidRPr="007D7DCD">
                <w:rPr>
                  <w:rFonts w:ascii="Times New Roman" w:eastAsia="Times New Roman" w:hAnsi="Times New Roman" w:cs="Times New Roman"/>
                  <w:lang w:val="et-EE"/>
                </w:rPr>
                <w:t>90 mg</w:t>
              </w:r>
            </w:ins>
          </w:p>
        </w:tc>
      </w:tr>
      <w:tr w:rsidR="00F96EBA" w:rsidRPr="007D7DCD" w14:paraId="2886FF28" w14:textId="77777777" w:rsidTr="00B80293">
        <w:trPr>
          <w:ins w:id="2002" w:author="Author"/>
        </w:trPr>
        <w:tc>
          <w:tcPr>
            <w:tcW w:w="1671" w:type="pct"/>
            <w:tcBorders>
              <w:top w:val="single" w:sz="4" w:space="0" w:color="000000"/>
              <w:left w:val="single" w:sz="4" w:space="0" w:color="000000"/>
              <w:bottom w:val="single" w:sz="4" w:space="0" w:color="000000"/>
              <w:right w:val="single" w:sz="4" w:space="0" w:color="000000"/>
            </w:tcBorders>
          </w:tcPr>
          <w:p w14:paraId="22F617ED" w14:textId="77777777" w:rsidR="00F96EBA" w:rsidRPr="007D7DCD" w:rsidRDefault="00F96EBA">
            <w:pPr>
              <w:keepNext/>
              <w:widowControl/>
              <w:spacing w:after="0" w:line="240" w:lineRule="auto"/>
              <w:rPr>
                <w:ins w:id="2003" w:author="Author"/>
                <w:rFonts w:ascii="Times New Roman" w:eastAsia="Times New Roman" w:hAnsi="Times New Roman" w:cs="Times New Roman"/>
                <w:lang w:val="et-EE"/>
              </w:rPr>
              <w:pPrChange w:id="2004" w:author="Author">
                <w:pPr>
                  <w:spacing w:after="0" w:line="240" w:lineRule="auto"/>
                </w:pPr>
              </w:pPrChange>
            </w:pPr>
            <w:ins w:id="2005" w:author="Author">
              <w:r w:rsidRPr="007D7DCD">
                <w:rPr>
                  <w:rFonts w:ascii="Times New Roman" w:eastAsia="Times New Roman" w:hAnsi="Times New Roman" w:cs="Times New Roman"/>
                  <w:lang w:val="et-EE"/>
                </w:rPr>
                <w:t>Randomiseeritud patsientide arv</w:t>
              </w:r>
            </w:ins>
          </w:p>
        </w:tc>
        <w:tc>
          <w:tcPr>
            <w:tcW w:w="1221" w:type="pct"/>
            <w:tcBorders>
              <w:top w:val="single" w:sz="4" w:space="0" w:color="000000"/>
              <w:left w:val="single" w:sz="4" w:space="0" w:color="000000"/>
              <w:bottom w:val="single" w:sz="4" w:space="0" w:color="000000"/>
              <w:right w:val="single" w:sz="4" w:space="0" w:color="000000"/>
            </w:tcBorders>
          </w:tcPr>
          <w:p w14:paraId="5600958D" w14:textId="77777777" w:rsidR="00F96EBA" w:rsidRPr="007D7DCD" w:rsidRDefault="00F96EBA">
            <w:pPr>
              <w:keepNext/>
              <w:widowControl/>
              <w:spacing w:after="0" w:line="240" w:lineRule="auto"/>
              <w:jc w:val="center"/>
              <w:rPr>
                <w:ins w:id="2006" w:author="Author"/>
                <w:rFonts w:ascii="Times New Roman" w:eastAsia="Times New Roman" w:hAnsi="Times New Roman" w:cs="Times New Roman"/>
                <w:lang w:val="et-EE"/>
              </w:rPr>
              <w:pPrChange w:id="2007" w:author="Author">
                <w:pPr>
                  <w:spacing w:after="0" w:line="240" w:lineRule="auto"/>
                  <w:jc w:val="center"/>
                </w:pPr>
              </w:pPrChange>
            </w:pPr>
            <w:ins w:id="2008" w:author="Author">
              <w:r w:rsidRPr="007D7DCD">
                <w:rPr>
                  <w:rFonts w:ascii="Times New Roman" w:eastAsia="Times New Roman" w:hAnsi="Times New Roman" w:cs="Times New Roman"/>
                  <w:lang w:val="et-EE"/>
                </w:rPr>
                <w:t>347</w:t>
              </w:r>
            </w:ins>
          </w:p>
        </w:tc>
        <w:tc>
          <w:tcPr>
            <w:tcW w:w="1054" w:type="pct"/>
            <w:tcBorders>
              <w:top w:val="single" w:sz="4" w:space="0" w:color="000000"/>
              <w:left w:val="single" w:sz="4" w:space="0" w:color="000000"/>
              <w:bottom w:val="single" w:sz="4" w:space="0" w:color="000000"/>
              <w:right w:val="single" w:sz="4" w:space="0" w:color="000000"/>
            </w:tcBorders>
          </w:tcPr>
          <w:p w14:paraId="6F7625F3" w14:textId="77777777" w:rsidR="00F96EBA" w:rsidRPr="007D7DCD" w:rsidRDefault="00F96EBA">
            <w:pPr>
              <w:keepNext/>
              <w:widowControl/>
              <w:spacing w:after="0" w:line="240" w:lineRule="auto"/>
              <w:jc w:val="center"/>
              <w:rPr>
                <w:ins w:id="2009" w:author="Author"/>
                <w:rFonts w:ascii="Times New Roman" w:eastAsia="Times New Roman" w:hAnsi="Times New Roman" w:cs="Times New Roman"/>
                <w:lang w:val="et-EE"/>
              </w:rPr>
              <w:pPrChange w:id="2010" w:author="Author">
                <w:pPr>
                  <w:spacing w:after="0" w:line="240" w:lineRule="auto"/>
                  <w:jc w:val="center"/>
                </w:pPr>
              </w:pPrChange>
            </w:pPr>
            <w:ins w:id="2011" w:author="Author">
              <w:r w:rsidRPr="007D7DCD">
                <w:rPr>
                  <w:rFonts w:ascii="Times New Roman" w:eastAsia="Times New Roman" w:hAnsi="Times New Roman" w:cs="Times New Roman"/>
                  <w:lang w:val="et-EE"/>
                </w:rPr>
                <w:t>209</w:t>
              </w:r>
            </w:ins>
          </w:p>
        </w:tc>
        <w:tc>
          <w:tcPr>
            <w:tcW w:w="1054" w:type="pct"/>
            <w:tcBorders>
              <w:top w:val="single" w:sz="4" w:space="0" w:color="000000"/>
              <w:left w:val="single" w:sz="4" w:space="0" w:color="000000"/>
              <w:bottom w:val="single" w:sz="4" w:space="0" w:color="000000"/>
              <w:right w:val="single" w:sz="4" w:space="0" w:color="000000"/>
            </w:tcBorders>
          </w:tcPr>
          <w:p w14:paraId="229AD26A" w14:textId="77777777" w:rsidR="00F96EBA" w:rsidRPr="007D7DCD" w:rsidRDefault="00F96EBA">
            <w:pPr>
              <w:keepNext/>
              <w:widowControl/>
              <w:spacing w:after="0" w:line="240" w:lineRule="auto"/>
              <w:jc w:val="center"/>
              <w:rPr>
                <w:ins w:id="2012" w:author="Author"/>
                <w:rFonts w:ascii="Times New Roman" w:eastAsia="Times New Roman" w:hAnsi="Times New Roman" w:cs="Times New Roman"/>
                <w:lang w:val="et-EE"/>
              </w:rPr>
              <w:pPrChange w:id="2013" w:author="Author">
                <w:pPr>
                  <w:spacing w:after="0" w:line="240" w:lineRule="auto"/>
                  <w:jc w:val="center"/>
                </w:pPr>
              </w:pPrChange>
            </w:pPr>
            <w:ins w:id="2014" w:author="Author">
              <w:r w:rsidRPr="007D7DCD">
                <w:rPr>
                  <w:rFonts w:ascii="Times New Roman" w:eastAsia="Times New Roman" w:hAnsi="Times New Roman" w:cs="Times New Roman"/>
                  <w:lang w:val="et-EE"/>
                </w:rPr>
                <w:t>347</w:t>
              </w:r>
            </w:ins>
          </w:p>
        </w:tc>
      </w:tr>
      <w:tr w:rsidR="00F96EBA" w:rsidRPr="007D7DCD" w14:paraId="4E2B1A61" w14:textId="77777777" w:rsidTr="00B80293">
        <w:trPr>
          <w:ins w:id="2015" w:author="Author"/>
        </w:trPr>
        <w:tc>
          <w:tcPr>
            <w:tcW w:w="1671" w:type="pct"/>
            <w:tcBorders>
              <w:top w:val="single" w:sz="4" w:space="0" w:color="000000"/>
              <w:left w:val="single" w:sz="4" w:space="0" w:color="000000"/>
              <w:bottom w:val="single" w:sz="4" w:space="0" w:color="000000"/>
              <w:right w:val="single" w:sz="4" w:space="0" w:color="000000"/>
            </w:tcBorders>
          </w:tcPr>
          <w:p w14:paraId="5DF7626B" w14:textId="77777777" w:rsidR="00F96EBA" w:rsidRPr="007D7DCD" w:rsidRDefault="00F96EBA">
            <w:pPr>
              <w:widowControl/>
              <w:spacing w:after="0" w:line="240" w:lineRule="auto"/>
              <w:rPr>
                <w:ins w:id="2016" w:author="Author"/>
                <w:rFonts w:ascii="Times New Roman" w:eastAsia="Times New Roman" w:hAnsi="Times New Roman" w:cs="Times New Roman"/>
                <w:lang w:val="et-EE"/>
              </w:rPr>
              <w:pPrChange w:id="2017" w:author="Author">
                <w:pPr>
                  <w:spacing w:after="0" w:line="240" w:lineRule="auto"/>
                </w:pPr>
              </w:pPrChange>
            </w:pPr>
            <w:ins w:id="2018" w:author="Author">
              <w:r w:rsidRPr="007D7DCD">
                <w:rPr>
                  <w:rFonts w:ascii="Times New Roman" w:eastAsia="Times New Roman" w:hAnsi="Times New Roman" w:cs="Times New Roman"/>
                  <w:lang w:val="et-EE"/>
                </w:rPr>
                <w:t>PASI 50 ravivastuse N (%)</w:t>
              </w:r>
            </w:ins>
          </w:p>
        </w:tc>
        <w:tc>
          <w:tcPr>
            <w:tcW w:w="1221" w:type="pct"/>
            <w:tcBorders>
              <w:top w:val="single" w:sz="4" w:space="0" w:color="000000"/>
              <w:left w:val="single" w:sz="4" w:space="0" w:color="000000"/>
              <w:bottom w:val="single" w:sz="4" w:space="0" w:color="000000"/>
              <w:right w:val="single" w:sz="4" w:space="0" w:color="000000"/>
            </w:tcBorders>
          </w:tcPr>
          <w:p w14:paraId="7687883F" w14:textId="77777777" w:rsidR="00F96EBA" w:rsidRPr="007D7DCD" w:rsidRDefault="00F96EBA">
            <w:pPr>
              <w:widowControl/>
              <w:spacing w:after="0" w:line="240" w:lineRule="auto"/>
              <w:jc w:val="center"/>
              <w:rPr>
                <w:ins w:id="2019" w:author="Author"/>
                <w:rFonts w:ascii="Times New Roman" w:eastAsia="Times New Roman" w:hAnsi="Times New Roman" w:cs="Times New Roman"/>
                <w:lang w:val="et-EE"/>
              </w:rPr>
              <w:pPrChange w:id="2020" w:author="Author">
                <w:pPr>
                  <w:spacing w:after="0" w:line="240" w:lineRule="auto"/>
                  <w:jc w:val="center"/>
                </w:pPr>
              </w:pPrChange>
            </w:pPr>
            <w:ins w:id="2021" w:author="Author">
              <w:r w:rsidRPr="007D7DCD">
                <w:rPr>
                  <w:rFonts w:ascii="Times New Roman" w:eastAsia="Times New Roman" w:hAnsi="Times New Roman" w:cs="Times New Roman"/>
                  <w:lang w:val="et-EE"/>
                </w:rPr>
                <w:t>286 (82%)</w:t>
              </w:r>
            </w:ins>
          </w:p>
        </w:tc>
        <w:tc>
          <w:tcPr>
            <w:tcW w:w="1054" w:type="pct"/>
            <w:tcBorders>
              <w:top w:val="single" w:sz="4" w:space="0" w:color="000000"/>
              <w:left w:val="single" w:sz="4" w:space="0" w:color="000000"/>
              <w:bottom w:val="single" w:sz="4" w:space="0" w:color="000000"/>
              <w:right w:val="single" w:sz="4" w:space="0" w:color="000000"/>
            </w:tcBorders>
          </w:tcPr>
          <w:p w14:paraId="4882CFDF" w14:textId="77777777" w:rsidR="00F96EBA" w:rsidRPr="007D7DCD" w:rsidRDefault="00F96EBA">
            <w:pPr>
              <w:widowControl/>
              <w:spacing w:after="0" w:line="240" w:lineRule="auto"/>
              <w:jc w:val="center"/>
              <w:rPr>
                <w:ins w:id="2022" w:author="Author"/>
                <w:rFonts w:ascii="Times New Roman" w:eastAsia="Times New Roman" w:hAnsi="Times New Roman" w:cs="Times New Roman"/>
                <w:lang w:val="et-EE"/>
              </w:rPr>
              <w:pPrChange w:id="2023" w:author="Author">
                <w:pPr>
                  <w:spacing w:after="0" w:line="240" w:lineRule="auto"/>
                  <w:jc w:val="center"/>
                </w:pPr>
              </w:pPrChange>
            </w:pPr>
            <w:ins w:id="2024" w:author="Author">
              <w:r w:rsidRPr="007D7DCD">
                <w:rPr>
                  <w:rFonts w:ascii="Times New Roman" w:eastAsia="Times New Roman" w:hAnsi="Times New Roman" w:cs="Times New Roman"/>
                  <w:lang w:val="et-EE"/>
                </w:rPr>
                <w:t>181 (87%)</w:t>
              </w:r>
            </w:ins>
          </w:p>
        </w:tc>
        <w:tc>
          <w:tcPr>
            <w:tcW w:w="1054" w:type="pct"/>
            <w:tcBorders>
              <w:top w:val="single" w:sz="4" w:space="0" w:color="000000"/>
              <w:left w:val="single" w:sz="4" w:space="0" w:color="000000"/>
              <w:bottom w:val="single" w:sz="4" w:space="0" w:color="000000"/>
              <w:right w:val="single" w:sz="4" w:space="0" w:color="000000"/>
            </w:tcBorders>
          </w:tcPr>
          <w:p w14:paraId="5D6D88EF" w14:textId="77777777" w:rsidR="00F96EBA" w:rsidRPr="007D7DCD" w:rsidRDefault="00F96EBA">
            <w:pPr>
              <w:widowControl/>
              <w:spacing w:after="0" w:line="240" w:lineRule="auto"/>
              <w:jc w:val="center"/>
              <w:rPr>
                <w:ins w:id="2025" w:author="Author"/>
                <w:rFonts w:ascii="Times New Roman" w:eastAsia="Times New Roman" w:hAnsi="Times New Roman" w:cs="Times New Roman"/>
                <w:lang w:val="et-EE"/>
              </w:rPr>
              <w:pPrChange w:id="2026" w:author="Author">
                <w:pPr>
                  <w:spacing w:after="0" w:line="240" w:lineRule="auto"/>
                  <w:jc w:val="center"/>
                </w:pPr>
              </w:pPrChange>
            </w:pPr>
            <w:ins w:id="2027" w:author="Author">
              <w:r w:rsidRPr="007D7DCD">
                <w:rPr>
                  <w:rFonts w:ascii="Times New Roman" w:eastAsia="Times New Roman" w:hAnsi="Times New Roman" w:cs="Times New Roman"/>
                  <w:lang w:val="et-EE"/>
                </w:rPr>
                <w:t>320 (92%)</w:t>
              </w:r>
              <w:r w:rsidRPr="007D7DCD">
                <w:rPr>
                  <w:rFonts w:ascii="Times New Roman" w:eastAsia="Times New Roman" w:hAnsi="Times New Roman" w:cs="Times New Roman"/>
                  <w:vertAlign w:val="superscript"/>
                  <w:lang w:val="et-EE"/>
                </w:rPr>
                <w:t>a</w:t>
              </w:r>
            </w:ins>
          </w:p>
        </w:tc>
      </w:tr>
      <w:tr w:rsidR="00F96EBA" w:rsidRPr="007D7DCD" w14:paraId="57A1FFC0" w14:textId="77777777" w:rsidTr="00B80293">
        <w:trPr>
          <w:ins w:id="2028" w:author="Author"/>
        </w:trPr>
        <w:tc>
          <w:tcPr>
            <w:tcW w:w="1671" w:type="pct"/>
            <w:tcBorders>
              <w:top w:val="single" w:sz="4" w:space="0" w:color="000000"/>
              <w:left w:val="single" w:sz="4" w:space="0" w:color="000000"/>
              <w:bottom w:val="single" w:sz="4" w:space="0" w:color="000000"/>
              <w:right w:val="single" w:sz="4" w:space="0" w:color="000000"/>
            </w:tcBorders>
          </w:tcPr>
          <w:p w14:paraId="669FE81B" w14:textId="77777777" w:rsidR="00F96EBA" w:rsidRPr="007D7DCD" w:rsidRDefault="00F96EBA">
            <w:pPr>
              <w:widowControl/>
              <w:spacing w:after="0" w:line="240" w:lineRule="auto"/>
              <w:rPr>
                <w:ins w:id="2029" w:author="Author"/>
                <w:rFonts w:ascii="Times New Roman" w:eastAsia="Times New Roman" w:hAnsi="Times New Roman" w:cs="Times New Roman"/>
                <w:lang w:val="et-EE"/>
              </w:rPr>
              <w:pPrChange w:id="2030" w:author="Author">
                <w:pPr>
                  <w:spacing w:after="0" w:line="240" w:lineRule="auto"/>
                </w:pPr>
              </w:pPrChange>
            </w:pPr>
            <w:ins w:id="2031" w:author="Author">
              <w:r w:rsidRPr="007D7DCD">
                <w:rPr>
                  <w:rFonts w:ascii="Times New Roman" w:eastAsia="Times New Roman" w:hAnsi="Times New Roman" w:cs="Times New Roman"/>
                  <w:lang w:val="et-EE"/>
                </w:rPr>
                <w:t>PASI 75 ravivastuse N (%)</w:t>
              </w:r>
            </w:ins>
          </w:p>
        </w:tc>
        <w:tc>
          <w:tcPr>
            <w:tcW w:w="1221" w:type="pct"/>
            <w:tcBorders>
              <w:top w:val="single" w:sz="4" w:space="0" w:color="000000"/>
              <w:left w:val="single" w:sz="4" w:space="0" w:color="000000"/>
              <w:bottom w:val="single" w:sz="4" w:space="0" w:color="000000"/>
              <w:right w:val="single" w:sz="4" w:space="0" w:color="000000"/>
            </w:tcBorders>
          </w:tcPr>
          <w:p w14:paraId="1F985117" w14:textId="77777777" w:rsidR="00F96EBA" w:rsidRPr="007D7DCD" w:rsidRDefault="00F96EBA">
            <w:pPr>
              <w:widowControl/>
              <w:spacing w:after="0" w:line="240" w:lineRule="auto"/>
              <w:jc w:val="center"/>
              <w:rPr>
                <w:ins w:id="2032" w:author="Author"/>
                <w:rFonts w:ascii="Times New Roman" w:eastAsia="Times New Roman" w:hAnsi="Times New Roman" w:cs="Times New Roman"/>
                <w:lang w:val="et-EE"/>
              </w:rPr>
              <w:pPrChange w:id="2033" w:author="Author">
                <w:pPr>
                  <w:spacing w:after="0" w:line="240" w:lineRule="auto"/>
                  <w:jc w:val="center"/>
                </w:pPr>
              </w:pPrChange>
            </w:pPr>
            <w:ins w:id="2034" w:author="Author">
              <w:r w:rsidRPr="007D7DCD">
                <w:rPr>
                  <w:rFonts w:ascii="Times New Roman" w:eastAsia="Times New Roman" w:hAnsi="Times New Roman" w:cs="Times New Roman"/>
                  <w:lang w:val="et-EE"/>
                </w:rPr>
                <w:t>197 (57%)</w:t>
              </w:r>
            </w:ins>
          </w:p>
        </w:tc>
        <w:tc>
          <w:tcPr>
            <w:tcW w:w="1054" w:type="pct"/>
            <w:tcBorders>
              <w:top w:val="single" w:sz="4" w:space="0" w:color="000000"/>
              <w:left w:val="single" w:sz="4" w:space="0" w:color="000000"/>
              <w:bottom w:val="single" w:sz="4" w:space="0" w:color="000000"/>
              <w:right w:val="single" w:sz="4" w:space="0" w:color="000000"/>
            </w:tcBorders>
          </w:tcPr>
          <w:p w14:paraId="316BADCE" w14:textId="77777777" w:rsidR="00F96EBA" w:rsidRPr="007D7DCD" w:rsidRDefault="00F96EBA">
            <w:pPr>
              <w:widowControl/>
              <w:spacing w:after="0" w:line="240" w:lineRule="auto"/>
              <w:jc w:val="center"/>
              <w:rPr>
                <w:ins w:id="2035" w:author="Author"/>
                <w:rFonts w:ascii="Times New Roman" w:eastAsia="Times New Roman" w:hAnsi="Times New Roman" w:cs="Times New Roman"/>
                <w:lang w:val="et-EE"/>
              </w:rPr>
              <w:pPrChange w:id="2036" w:author="Author">
                <w:pPr>
                  <w:spacing w:after="0" w:line="240" w:lineRule="auto"/>
                  <w:jc w:val="center"/>
                </w:pPr>
              </w:pPrChange>
            </w:pPr>
            <w:ins w:id="2037" w:author="Author">
              <w:r w:rsidRPr="007D7DCD">
                <w:rPr>
                  <w:rFonts w:ascii="Times New Roman" w:eastAsia="Times New Roman" w:hAnsi="Times New Roman" w:cs="Times New Roman"/>
                  <w:lang w:val="et-EE"/>
                </w:rPr>
                <w:t>141 (67%)</w:t>
              </w:r>
              <w:r w:rsidRPr="007D7DCD">
                <w:rPr>
                  <w:rFonts w:ascii="Times New Roman" w:eastAsia="Times New Roman" w:hAnsi="Times New Roman" w:cs="Times New Roman"/>
                  <w:vertAlign w:val="superscript"/>
                  <w:lang w:val="et-EE"/>
                </w:rPr>
                <w:t>b</w:t>
              </w:r>
            </w:ins>
          </w:p>
        </w:tc>
        <w:tc>
          <w:tcPr>
            <w:tcW w:w="1054" w:type="pct"/>
            <w:tcBorders>
              <w:top w:val="single" w:sz="4" w:space="0" w:color="000000"/>
              <w:left w:val="single" w:sz="4" w:space="0" w:color="000000"/>
              <w:bottom w:val="single" w:sz="4" w:space="0" w:color="000000"/>
              <w:right w:val="single" w:sz="4" w:space="0" w:color="000000"/>
            </w:tcBorders>
          </w:tcPr>
          <w:p w14:paraId="0AF7987F" w14:textId="77777777" w:rsidR="00F96EBA" w:rsidRPr="007D7DCD" w:rsidRDefault="00F96EBA">
            <w:pPr>
              <w:widowControl/>
              <w:spacing w:after="0" w:line="240" w:lineRule="auto"/>
              <w:jc w:val="center"/>
              <w:rPr>
                <w:ins w:id="2038" w:author="Author"/>
                <w:rFonts w:ascii="Times New Roman" w:eastAsia="Times New Roman" w:hAnsi="Times New Roman" w:cs="Times New Roman"/>
                <w:lang w:val="et-EE"/>
              </w:rPr>
              <w:pPrChange w:id="2039" w:author="Author">
                <w:pPr>
                  <w:spacing w:after="0" w:line="240" w:lineRule="auto"/>
                  <w:jc w:val="center"/>
                </w:pPr>
              </w:pPrChange>
            </w:pPr>
            <w:ins w:id="2040" w:author="Author">
              <w:r w:rsidRPr="007D7DCD">
                <w:rPr>
                  <w:rFonts w:ascii="Times New Roman" w:eastAsia="Times New Roman" w:hAnsi="Times New Roman" w:cs="Times New Roman"/>
                  <w:lang w:val="et-EE"/>
                </w:rPr>
                <w:t>256 (74%)</w:t>
              </w:r>
              <w:r w:rsidRPr="007D7DCD">
                <w:rPr>
                  <w:rFonts w:ascii="Times New Roman" w:eastAsia="Times New Roman" w:hAnsi="Times New Roman" w:cs="Times New Roman"/>
                  <w:vertAlign w:val="superscript"/>
                  <w:lang w:val="et-EE"/>
                </w:rPr>
                <w:t>a</w:t>
              </w:r>
            </w:ins>
          </w:p>
        </w:tc>
      </w:tr>
      <w:tr w:rsidR="00F96EBA" w:rsidRPr="007D7DCD" w14:paraId="1DE48A17" w14:textId="77777777" w:rsidTr="00B80293">
        <w:trPr>
          <w:ins w:id="2041" w:author="Author"/>
        </w:trPr>
        <w:tc>
          <w:tcPr>
            <w:tcW w:w="1671" w:type="pct"/>
            <w:tcBorders>
              <w:top w:val="single" w:sz="4" w:space="0" w:color="000000"/>
              <w:left w:val="single" w:sz="4" w:space="0" w:color="000000"/>
              <w:bottom w:val="single" w:sz="4" w:space="0" w:color="000000"/>
              <w:right w:val="single" w:sz="4" w:space="0" w:color="000000"/>
            </w:tcBorders>
          </w:tcPr>
          <w:p w14:paraId="7CDD4AC1" w14:textId="77777777" w:rsidR="00F96EBA" w:rsidRPr="007D7DCD" w:rsidRDefault="00F96EBA">
            <w:pPr>
              <w:widowControl/>
              <w:spacing w:after="0" w:line="240" w:lineRule="auto"/>
              <w:rPr>
                <w:ins w:id="2042" w:author="Author"/>
                <w:rFonts w:ascii="Times New Roman" w:eastAsia="Times New Roman" w:hAnsi="Times New Roman" w:cs="Times New Roman"/>
                <w:lang w:val="et-EE"/>
              </w:rPr>
              <w:pPrChange w:id="2043" w:author="Author">
                <w:pPr>
                  <w:spacing w:after="0" w:line="240" w:lineRule="auto"/>
                </w:pPr>
              </w:pPrChange>
            </w:pPr>
            <w:ins w:id="2044" w:author="Author">
              <w:r w:rsidRPr="007D7DCD">
                <w:rPr>
                  <w:rFonts w:ascii="Times New Roman" w:eastAsia="Times New Roman" w:hAnsi="Times New Roman" w:cs="Times New Roman"/>
                  <w:lang w:val="et-EE"/>
                </w:rPr>
                <w:t>PASI 90 ravivastuse N (%)</w:t>
              </w:r>
            </w:ins>
          </w:p>
        </w:tc>
        <w:tc>
          <w:tcPr>
            <w:tcW w:w="1221" w:type="pct"/>
            <w:tcBorders>
              <w:top w:val="single" w:sz="4" w:space="0" w:color="000000"/>
              <w:left w:val="single" w:sz="4" w:space="0" w:color="000000"/>
              <w:bottom w:val="single" w:sz="4" w:space="0" w:color="000000"/>
              <w:right w:val="single" w:sz="4" w:space="0" w:color="000000"/>
            </w:tcBorders>
          </w:tcPr>
          <w:p w14:paraId="5089BE6E" w14:textId="77777777" w:rsidR="00F96EBA" w:rsidRPr="007D7DCD" w:rsidRDefault="00F96EBA">
            <w:pPr>
              <w:widowControl/>
              <w:spacing w:after="0" w:line="240" w:lineRule="auto"/>
              <w:jc w:val="center"/>
              <w:rPr>
                <w:ins w:id="2045" w:author="Author"/>
                <w:rFonts w:ascii="Times New Roman" w:eastAsia="Times New Roman" w:hAnsi="Times New Roman" w:cs="Times New Roman"/>
                <w:lang w:val="et-EE"/>
              </w:rPr>
              <w:pPrChange w:id="2046" w:author="Author">
                <w:pPr>
                  <w:spacing w:after="0" w:line="240" w:lineRule="auto"/>
                  <w:jc w:val="center"/>
                </w:pPr>
              </w:pPrChange>
            </w:pPr>
            <w:ins w:id="2047" w:author="Author">
              <w:r w:rsidRPr="007D7DCD">
                <w:rPr>
                  <w:rFonts w:ascii="Times New Roman" w:eastAsia="Times New Roman" w:hAnsi="Times New Roman" w:cs="Times New Roman"/>
                  <w:lang w:val="et-EE"/>
                </w:rPr>
                <w:t>80 (23%)</w:t>
              </w:r>
            </w:ins>
          </w:p>
        </w:tc>
        <w:tc>
          <w:tcPr>
            <w:tcW w:w="1054" w:type="pct"/>
            <w:tcBorders>
              <w:top w:val="single" w:sz="4" w:space="0" w:color="000000"/>
              <w:left w:val="single" w:sz="4" w:space="0" w:color="000000"/>
              <w:bottom w:val="single" w:sz="4" w:space="0" w:color="000000"/>
              <w:right w:val="single" w:sz="4" w:space="0" w:color="000000"/>
            </w:tcBorders>
          </w:tcPr>
          <w:p w14:paraId="4F5B6697" w14:textId="77777777" w:rsidR="00F96EBA" w:rsidRPr="007D7DCD" w:rsidRDefault="00F96EBA">
            <w:pPr>
              <w:widowControl/>
              <w:spacing w:after="0" w:line="240" w:lineRule="auto"/>
              <w:jc w:val="center"/>
              <w:rPr>
                <w:ins w:id="2048" w:author="Author"/>
                <w:rFonts w:ascii="Times New Roman" w:eastAsia="Times New Roman" w:hAnsi="Times New Roman" w:cs="Times New Roman"/>
                <w:lang w:val="et-EE"/>
              </w:rPr>
              <w:pPrChange w:id="2049" w:author="Author">
                <w:pPr>
                  <w:spacing w:after="0" w:line="240" w:lineRule="auto"/>
                  <w:jc w:val="center"/>
                </w:pPr>
              </w:pPrChange>
            </w:pPr>
            <w:ins w:id="2050" w:author="Author">
              <w:r w:rsidRPr="007D7DCD">
                <w:rPr>
                  <w:rFonts w:ascii="Times New Roman" w:eastAsia="Times New Roman" w:hAnsi="Times New Roman" w:cs="Times New Roman"/>
                  <w:lang w:val="et-EE"/>
                </w:rPr>
                <w:t>76 (36%)</w:t>
              </w:r>
              <w:r w:rsidRPr="007D7DCD">
                <w:rPr>
                  <w:rFonts w:ascii="Times New Roman" w:eastAsia="Times New Roman" w:hAnsi="Times New Roman" w:cs="Times New Roman"/>
                  <w:vertAlign w:val="superscript"/>
                  <w:lang w:val="et-EE"/>
                </w:rPr>
                <w:t>a</w:t>
              </w:r>
            </w:ins>
          </w:p>
        </w:tc>
        <w:tc>
          <w:tcPr>
            <w:tcW w:w="1054" w:type="pct"/>
            <w:tcBorders>
              <w:top w:val="single" w:sz="4" w:space="0" w:color="000000"/>
              <w:left w:val="single" w:sz="4" w:space="0" w:color="000000"/>
              <w:bottom w:val="single" w:sz="4" w:space="0" w:color="000000"/>
              <w:right w:val="single" w:sz="4" w:space="0" w:color="000000"/>
            </w:tcBorders>
          </w:tcPr>
          <w:p w14:paraId="007B8687" w14:textId="77777777" w:rsidR="00F96EBA" w:rsidRPr="007D7DCD" w:rsidRDefault="00F96EBA">
            <w:pPr>
              <w:widowControl/>
              <w:spacing w:after="0" w:line="240" w:lineRule="auto"/>
              <w:jc w:val="center"/>
              <w:rPr>
                <w:ins w:id="2051" w:author="Author"/>
                <w:rFonts w:ascii="Times New Roman" w:eastAsia="Times New Roman" w:hAnsi="Times New Roman" w:cs="Times New Roman"/>
                <w:lang w:val="et-EE"/>
              </w:rPr>
              <w:pPrChange w:id="2052" w:author="Author">
                <w:pPr>
                  <w:spacing w:after="0" w:line="240" w:lineRule="auto"/>
                  <w:jc w:val="center"/>
                </w:pPr>
              </w:pPrChange>
            </w:pPr>
            <w:ins w:id="2053" w:author="Author">
              <w:r w:rsidRPr="007D7DCD">
                <w:rPr>
                  <w:rFonts w:ascii="Times New Roman" w:eastAsia="Times New Roman" w:hAnsi="Times New Roman" w:cs="Times New Roman"/>
                  <w:lang w:val="et-EE"/>
                </w:rPr>
                <w:t>155 (45%)</w:t>
              </w:r>
              <w:r w:rsidRPr="007D7DCD">
                <w:rPr>
                  <w:rFonts w:ascii="Times New Roman" w:eastAsia="Times New Roman" w:hAnsi="Times New Roman" w:cs="Times New Roman"/>
                  <w:vertAlign w:val="superscript"/>
                  <w:lang w:val="et-EE"/>
                </w:rPr>
                <w:t>a</w:t>
              </w:r>
            </w:ins>
          </w:p>
        </w:tc>
      </w:tr>
      <w:tr w:rsidR="00F96EBA" w:rsidRPr="007D7DCD" w14:paraId="737F48F5" w14:textId="77777777" w:rsidTr="00B80293">
        <w:trPr>
          <w:ins w:id="2054" w:author="Author"/>
        </w:trPr>
        <w:tc>
          <w:tcPr>
            <w:tcW w:w="1671" w:type="pct"/>
            <w:tcBorders>
              <w:top w:val="single" w:sz="4" w:space="0" w:color="000000"/>
              <w:left w:val="single" w:sz="4" w:space="0" w:color="000000"/>
              <w:bottom w:val="single" w:sz="4" w:space="0" w:color="000000"/>
              <w:right w:val="single" w:sz="4" w:space="0" w:color="000000"/>
            </w:tcBorders>
          </w:tcPr>
          <w:p w14:paraId="63924BCD" w14:textId="77777777" w:rsidR="00F96EBA" w:rsidRPr="007D7DCD" w:rsidRDefault="00F96EBA">
            <w:pPr>
              <w:widowControl/>
              <w:spacing w:after="0" w:line="240" w:lineRule="auto"/>
              <w:rPr>
                <w:ins w:id="2055" w:author="Author"/>
                <w:rFonts w:ascii="Times New Roman" w:eastAsia="Times New Roman" w:hAnsi="Times New Roman" w:cs="Times New Roman"/>
                <w:lang w:val="et-EE"/>
              </w:rPr>
              <w:pPrChange w:id="2056" w:author="Author">
                <w:pPr>
                  <w:spacing w:after="0" w:line="240" w:lineRule="auto"/>
                </w:pPr>
              </w:pPrChange>
            </w:pPr>
            <w:ins w:id="2057" w:author="Author">
              <w:r w:rsidRPr="007D7DCD">
                <w:rPr>
                  <w:rFonts w:ascii="Times New Roman" w:eastAsia="Times New Roman" w:hAnsi="Times New Roman" w:cs="Times New Roman"/>
                  <w:lang w:val="et-EE"/>
                </w:rPr>
                <w:t>PGA puhas või minimaalne N (%)</w:t>
              </w:r>
            </w:ins>
          </w:p>
        </w:tc>
        <w:tc>
          <w:tcPr>
            <w:tcW w:w="1221" w:type="pct"/>
            <w:tcBorders>
              <w:top w:val="single" w:sz="4" w:space="0" w:color="000000"/>
              <w:left w:val="single" w:sz="4" w:space="0" w:color="000000"/>
              <w:bottom w:val="single" w:sz="4" w:space="0" w:color="000000"/>
              <w:right w:val="single" w:sz="4" w:space="0" w:color="000000"/>
            </w:tcBorders>
          </w:tcPr>
          <w:p w14:paraId="7E72ECB2" w14:textId="77777777" w:rsidR="00F96EBA" w:rsidRPr="007D7DCD" w:rsidRDefault="00F96EBA">
            <w:pPr>
              <w:widowControl/>
              <w:spacing w:after="0" w:line="240" w:lineRule="auto"/>
              <w:jc w:val="center"/>
              <w:rPr>
                <w:ins w:id="2058" w:author="Author"/>
                <w:rFonts w:ascii="Times New Roman" w:eastAsia="Times New Roman" w:hAnsi="Times New Roman" w:cs="Times New Roman"/>
                <w:lang w:val="et-EE"/>
              </w:rPr>
              <w:pPrChange w:id="2059" w:author="Author">
                <w:pPr>
                  <w:spacing w:after="0" w:line="240" w:lineRule="auto"/>
                  <w:jc w:val="center"/>
                </w:pPr>
              </w:pPrChange>
            </w:pPr>
            <w:ins w:id="2060" w:author="Author">
              <w:r w:rsidRPr="007D7DCD">
                <w:rPr>
                  <w:rFonts w:ascii="Times New Roman" w:eastAsia="Times New Roman" w:hAnsi="Times New Roman" w:cs="Times New Roman"/>
                  <w:lang w:val="et-EE"/>
                </w:rPr>
                <w:t>170 (49%)</w:t>
              </w:r>
            </w:ins>
          </w:p>
        </w:tc>
        <w:tc>
          <w:tcPr>
            <w:tcW w:w="1054" w:type="pct"/>
            <w:tcBorders>
              <w:top w:val="single" w:sz="4" w:space="0" w:color="000000"/>
              <w:left w:val="single" w:sz="4" w:space="0" w:color="000000"/>
              <w:bottom w:val="single" w:sz="4" w:space="0" w:color="000000"/>
              <w:right w:val="single" w:sz="4" w:space="0" w:color="000000"/>
            </w:tcBorders>
          </w:tcPr>
          <w:p w14:paraId="19EF5C82" w14:textId="77777777" w:rsidR="00F96EBA" w:rsidRPr="007D7DCD" w:rsidRDefault="00F96EBA">
            <w:pPr>
              <w:widowControl/>
              <w:spacing w:after="0" w:line="240" w:lineRule="auto"/>
              <w:jc w:val="center"/>
              <w:rPr>
                <w:ins w:id="2061" w:author="Author"/>
                <w:rFonts w:ascii="Times New Roman" w:eastAsia="Times New Roman" w:hAnsi="Times New Roman" w:cs="Times New Roman"/>
                <w:lang w:val="et-EE"/>
              </w:rPr>
              <w:pPrChange w:id="2062" w:author="Author">
                <w:pPr>
                  <w:spacing w:after="0" w:line="240" w:lineRule="auto"/>
                  <w:jc w:val="center"/>
                </w:pPr>
              </w:pPrChange>
            </w:pPr>
            <w:ins w:id="2063" w:author="Author">
              <w:r w:rsidRPr="007D7DCD">
                <w:rPr>
                  <w:rFonts w:ascii="Times New Roman" w:eastAsia="Times New Roman" w:hAnsi="Times New Roman" w:cs="Times New Roman"/>
                  <w:lang w:val="et-EE"/>
                </w:rPr>
                <w:t>136 (65%)</w:t>
              </w:r>
              <w:r w:rsidRPr="007D7DCD">
                <w:rPr>
                  <w:rFonts w:ascii="Times New Roman" w:eastAsia="Times New Roman" w:hAnsi="Times New Roman" w:cs="Times New Roman"/>
                  <w:vertAlign w:val="superscript"/>
                  <w:lang w:val="et-EE"/>
                </w:rPr>
                <w:t>a</w:t>
              </w:r>
            </w:ins>
          </w:p>
        </w:tc>
        <w:tc>
          <w:tcPr>
            <w:tcW w:w="1054" w:type="pct"/>
            <w:tcBorders>
              <w:top w:val="single" w:sz="4" w:space="0" w:color="000000"/>
              <w:left w:val="single" w:sz="4" w:space="0" w:color="000000"/>
              <w:bottom w:val="single" w:sz="4" w:space="0" w:color="000000"/>
              <w:right w:val="single" w:sz="4" w:space="0" w:color="000000"/>
            </w:tcBorders>
          </w:tcPr>
          <w:p w14:paraId="0EBC93D0" w14:textId="77777777" w:rsidR="00F96EBA" w:rsidRPr="007D7DCD" w:rsidRDefault="00F96EBA">
            <w:pPr>
              <w:widowControl/>
              <w:spacing w:after="0" w:line="240" w:lineRule="auto"/>
              <w:jc w:val="center"/>
              <w:rPr>
                <w:ins w:id="2064" w:author="Author"/>
                <w:rFonts w:ascii="Times New Roman" w:eastAsia="Times New Roman" w:hAnsi="Times New Roman" w:cs="Times New Roman"/>
                <w:lang w:val="et-EE"/>
              </w:rPr>
              <w:pPrChange w:id="2065" w:author="Author">
                <w:pPr>
                  <w:spacing w:after="0" w:line="240" w:lineRule="auto"/>
                  <w:jc w:val="center"/>
                </w:pPr>
              </w:pPrChange>
            </w:pPr>
            <w:ins w:id="2066" w:author="Author">
              <w:r w:rsidRPr="007D7DCD">
                <w:rPr>
                  <w:rFonts w:ascii="Times New Roman" w:eastAsia="Times New Roman" w:hAnsi="Times New Roman" w:cs="Times New Roman"/>
                  <w:lang w:val="et-EE"/>
                </w:rPr>
                <w:t>245 (71%)</w:t>
              </w:r>
              <w:r w:rsidRPr="007D7DCD">
                <w:rPr>
                  <w:rFonts w:ascii="Times New Roman" w:eastAsia="Times New Roman" w:hAnsi="Times New Roman" w:cs="Times New Roman"/>
                  <w:vertAlign w:val="superscript"/>
                  <w:lang w:val="et-EE"/>
                </w:rPr>
                <w:t>a</w:t>
              </w:r>
            </w:ins>
          </w:p>
        </w:tc>
      </w:tr>
      <w:tr w:rsidR="00F96EBA" w:rsidRPr="007D7DCD" w14:paraId="5F920FB5" w14:textId="77777777" w:rsidTr="00B80293">
        <w:trPr>
          <w:ins w:id="2067" w:author="Author"/>
        </w:trPr>
        <w:tc>
          <w:tcPr>
            <w:tcW w:w="1671" w:type="pct"/>
            <w:tcBorders>
              <w:top w:val="single" w:sz="4" w:space="0" w:color="000000"/>
              <w:left w:val="single" w:sz="4" w:space="0" w:color="000000"/>
              <w:bottom w:val="single" w:sz="4" w:space="0" w:color="000000"/>
              <w:right w:val="single" w:sz="4" w:space="0" w:color="000000"/>
            </w:tcBorders>
          </w:tcPr>
          <w:p w14:paraId="751EDA42" w14:textId="77777777" w:rsidR="00F96EBA" w:rsidRPr="007D7DCD" w:rsidRDefault="00F96EBA">
            <w:pPr>
              <w:widowControl/>
              <w:spacing w:after="0" w:line="240" w:lineRule="auto"/>
              <w:rPr>
                <w:ins w:id="2068" w:author="Author"/>
                <w:rFonts w:ascii="Times New Roman" w:eastAsia="Times New Roman" w:hAnsi="Times New Roman" w:cs="Times New Roman"/>
                <w:lang w:val="et-EE"/>
              </w:rPr>
              <w:pPrChange w:id="2069" w:author="Author">
                <w:pPr>
                  <w:spacing w:after="0" w:line="240" w:lineRule="auto"/>
                </w:pPr>
              </w:pPrChange>
            </w:pPr>
            <w:ins w:id="2070" w:author="Author">
              <w:r w:rsidRPr="007D7DCD">
                <w:rPr>
                  <w:rFonts w:ascii="Times New Roman" w:eastAsia="Times New Roman" w:hAnsi="Times New Roman" w:cs="Times New Roman"/>
                  <w:lang w:val="et-EE"/>
                </w:rPr>
                <w:t>≤ 100 kg patsientide arv</w:t>
              </w:r>
            </w:ins>
          </w:p>
        </w:tc>
        <w:tc>
          <w:tcPr>
            <w:tcW w:w="1221" w:type="pct"/>
            <w:tcBorders>
              <w:top w:val="single" w:sz="4" w:space="0" w:color="000000"/>
              <w:left w:val="single" w:sz="4" w:space="0" w:color="000000"/>
              <w:bottom w:val="single" w:sz="4" w:space="0" w:color="000000"/>
              <w:right w:val="single" w:sz="4" w:space="0" w:color="000000"/>
            </w:tcBorders>
          </w:tcPr>
          <w:p w14:paraId="3BA80E89" w14:textId="77777777" w:rsidR="00F96EBA" w:rsidRPr="007D7DCD" w:rsidRDefault="00F96EBA">
            <w:pPr>
              <w:widowControl/>
              <w:spacing w:after="0" w:line="240" w:lineRule="auto"/>
              <w:jc w:val="center"/>
              <w:rPr>
                <w:ins w:id="2071" w:author="Author"/>
                <w:rFonts w:ascii="Times New Roman" w:eastAsia="Times New Roman" w:hAnsi="Times New Roman" w:cs="Times New Roman"/>
                <w:lang w:val="et-EE"/>
              </w:rPr>
              <w:pPrChange w:id="2072" w:author="Author">
                <w:pPr>
                  <w:spacing w:after="0" w:line="240" w:lineRule="auto"/>
                  <w:jc w:val="center"/>
                </w:pPr>
              </w:pPrChange>
            </w:pPr>
            <w:ins w:id="2073" w:author="Author">
              <w:r w:rsidRPr="007D7DCD">
                <w:rPr>
                  <w:rFonts w:ascii="Times New Roman" w:eastAsia="Times New Roman" w:hAnsi="Times New Roman" w:cs="Times New Roman"/>
                  <w:lang w:val="et-EE"/>
                </w:rPr>
                <w:t>251</w:t>
              </w:r>
            </w:ins>
          </w:p>
        </w:tc>
        <w:tc>
          <w:tcPr>
            <w:tcW w:w="1054" w:type="pct"/>
            <w:tcBorders>
              <w:top w:val="single" w:sz="4" w:space="0" w:color="000000"/>
              <w:left w:val="single" w:sz="4" w:space="0" w:color="000000"/>
              <w:bottom w:val="single" w:sz="4" w:space="0" w:color="000000"/>
              <w:right w:val="single" w:sz="4" w:space="0" w:color="000000"/>
            </w:tcBorders>
          </w:tcPr>
          <w:p w14:paraId="394281A6" w14:textId="77777777" w:rsidR="00F96EBA" w:rsidRPr="007D7DCD" w:rsidRDefault="00F96EBA">
            <w:pPr>
              <w:widowControl/>
              <w:spacing w:after="0" w:line="240" w:lineRule="auto"/>
              <w:jc w:val="center"/>
              <w:rPr>
                <w:ins w:id="2074" w:author="Author"/>
                <w:rFonts w:ascii="Times New Roman" w:eastAsia="Times New Roman" w:hAnsi="Times New Roman" w:cs="Times New Roman"/>
                <w:lang w:val="et-EE"/>
              </w:rPr>
              <w:pPrChange w:id="2075" w:author="Author">
                <w:pPr>
                  <w:spacing w:after="0" w:line="240" w:lineRule="auto"/>
                  <w:jc w:val="center"/>
                </w:pPr>
              </w:pPrChange>
            </w:pPr>
            <w:ins w:id="2076" w:author="Author">
              <w:r w:rsidRPr="007D7DCD">
                <w:rPr>
                  <w:rFonts w:ascii="Times New Roman" w:eastAsia="Times New Roman" w:hAnsi="Times New Roman" w:cs="Times New Roman"/>
                  <w:lang w:val="et-EE"/>
                </w:rPr>
                <w:t>151</w:t>
              </w:r>
            </w:ins>
          </w:p>
        </w:tc>
        <w:tc>
          <w:tcPr>
            <w:tcW w:w="1054" w:type="pct"/>
            <w:tcBorders>
              <w:top w:val="single" w:sz="4" w:space="0" w:color="000000"/>
              <w:left w:val="single" w:sz="4" w:space="0" w:color="000000"/>
              <w:bottom w:val="single" w:sz="4" w:space="0" w:color="000000"/>
              <w:right w:val="single" w:sz="4" w:space="0" w:color="000000"/>
            </w:tcBorders>
          </w:tcPr>
          <w:p w14:paraId="47749C04" w14:textId="77777777" w:rsidR="00F96EBA" w:rsidRPr="007D7DCD" w:rsidRDefault="00F96EBA">
            <w:pPr>
              <w:widowControl/>
              <w:spacing w:after="0" w:line="240" w:lineRule="auto"/>
              <w:jc w:val="center"/>
              <w:rPr>
                <w:ins w:id="2077" w:author="Author"/>
                <w:rFonts w:ascii="Times New Roman" w:eastAsia="Times New Roman" w:hAnsi="Times New Roman" w:cs="Times New Roman"/>
                <w:lang w:val="et-EE"/>
              </w:rPr>
              <w:pPrChange w:id="2078" w:author="Author">
                <w:pPr>
                  <w:spacing w:after="0" w:line="240" w:lineRule="auto"/>
                  <w:jc w:val="center"/>
                </w:pPr>
              </w:pPrChange>
            </w:pPr>
            <w:ins w:id="2079" w:author="Author">
              <w:r w:rsidRPr="007D7DCD">
                <w:rPr>
                  <w:rFonts w:ascii="Times New Roman" w:eastAsia="Times New Roman" w:hAnsi="Times New Roman" w:cs="Times New Roman"/>
                  <w:lang w:val="et-EE"/>
                </w:rPr>
                <w:t>244</w:t>
              </w:r>
            </w:ins>
          </w:p>
        </w:tc>
      </w:tr>
      <w:tr w:rsidR="00F96EBA" w:rsidRPr="007D7DCD" w14:paraId="253C510F" w14:textId="77777777" w:rsidTr="00B80293">
        <w:trPr>
          <w:ins w:id="2080" w:author="Author"/>
        </w:trPr>
        <w:tc>
          <w:tcPr>
            <w:tcW w:w="1671" w:type="pct"/>
            <w:tcBorders>
              <w:top w:val="single" w:sz="4" w:space="0" w:color="000000"/>
              <w:left w:val="single" w:sz="4" w:space="0" w:color="000000"/>
              <w:bottom w:val="single" w:sz="4" w:space="0" w:color="000000"/>
              <w:right w:val="single" w:sz="4" w:space="0" w:color="000000"/>
            </w:tcBorders>
          </w:tcPr>
          <w:p w14:paraId="01716CD2" w14:textId="77777777" w:rsidR="00F96EBA" w:rsidRPr="007D7DCD" w:rsidRDefault="00F96EBA">
            <w:pPr>
              <w:widowControl/>
              <w:spacing w:after="0" w:line="240" w:lineRule="auto"/>
              <w:ind w:firstLine="452"/>
              <w:rPr>
                <w:ins w:id="2081" w:author="Author"/>
                <w:rFonts w:ascii="Times New Roman" w:eastAsia="Times New Roman" w:hAnsi="Times New Roman" w:cs="Times New Roman"/>
                <w:lang w:val="et-EE"/>
              </w:rPr>
              <w:pPrChange w:id="2082" w:author="Author">
                <w:pPr>
                  <w:spacing w:after="0" w:line="240" w:lineRule="auto"/>
                  <w:ind w:firstLine="452"/>
                </w:pPr>
              </w:pPrChange>
            </w:pPr>
            <w:ins w:id="2083" w:author="Author">
              <w:r w:rsidRPr="007D7DCD">
                <w:rPr>
                  <w:rFonts w:ascii="Times New Roman" w:eastAsia="Times New Roman" w:hAnsi="Times New Roman" w:cs="Times New Roman"/>
                  <w:lang w:val="et-EE"/>
                </w:rPr>
                <w:t>PASI 75 ravivastuse N (%)</w:t>
              </w:r>
            </w:ins>
          </w:p>
        </w:tc>
        <w:tc>
          <w:tcPr>
            <w:tcW w:w="1221" w:type="pct"/>
            <w:tcBorders>
              <w:top w:val="single" w:sz="4" w:space="0" w:color="000000"/>
              <w:left w:val="single" w:sz="4" w:space="0" w:color="000000"/>
              <w:bottom w:val="single" w:sz="4" w:space="0" w:color="000000"/>
              <w:right w:val="single" w:sz="4" w:space="0" w:color="000000"/>
            </w:tcBorders>
          </w:tcPr>
          <w:p w14:paraId="77687480" w14:textId="77777777" w:rsidR="00F96EBA" w:rsidRPr="007D7DCD" w:rsidRDefault="00F96EBA">
            <w:pPr>
              <w:widowControl/>
              <w:spacing w:after="0" w:line="240" w:lineRule="auto"/>
              <w:jc w:val="center"/>
              <w:rPr>
                <w:ins w:id="2084" w:author="Author"/>
                <w:rFonts w:ascii="Times New Roman" w:eastAsia="Times New Roman" w:hAnsi="Times New Roman" w:cs="Times New Roman"/>
                <w:lang w:val="et-EE"/>
              </w:rPr>
              <w:pPrChange w:id="2085" w:author="Author">
                <w:pPr>
                  <w:spacing w:after="0" w:line="240" w:lineRule="auto"/>
                  <w:jc w:val="center"/>
                </w:pPr>
              </w:pPrChange>
            </w:pPr>
            <w:ins w:id="2086" w:author="Author">
              <w:r w:rsidRPr="007D7DCD">
                <w:rPr>
                  <w:rFonts w:ascii="Times New Roman" w:eastAsia="Times New Roman" w:hAnsi="Times New Roman" w:cs="Times New Roman"/>
                  <w:lang w:val="et-EE"/>
                </w:rPr>
                <w:t>154 (61%)</w:t>
              </w:r>
            </w:ins>
          </w:p>
        </w:tc>
        <w:tc>
          <w:tcPr>
            <w:tcW w:w="1054" w:type="pct"/>
            <w:tcBorders>
              <w:top w:val="single" w:sz="4" w:space="0" w:color="000000"/>
              <w:left w:val="single" w:sz="4" w:space="0" w:color="000000"/>
              <w:bottom w:val="single" w:sz="4" w:space="0" w:color="000000"/>
              <w:right w:val="single" w:sz="4" w:space="0" w:color="000000"/>
            </w:tcBorders>
          </w:tcPr>
          <w:p w14:paraId="7D4A45E3" w14:textId="77777777" w:rsidR="00F96EBA" w:rsidRPr="007D7DCD" w:rsidRDefault="00F96EBA">
            <w:pPr>
              <w:widowControl/>
              <w:spacing w:after="0" w:line="240" w:lineRule="auto"/>
              <w:jc w:val="center"/>
              <w:rPr>
                <w:ins w:id="2087" w:author="Author"/>
                <w:rFonts w:ascii="Times New Roman" w:eastAsia="Times New Roman" w:hAnsi="Times New Roman" w:cs="Times New Roman"/>
                <w:lang w:val="et-EE"/>
              </w:rPr>
              <w:pPrChange w:id="2088" w:author="Author">
                <w:pPr>
                  <w:spacing w:after="0" w:line="240" w:lineRule="auto"/>
                  <w:jc w:val="center"/>
                </w:pPr>
              </w:pPrChange>
            </w:pPr>
            <w:ins w:id="2089" w:author="Author">
              <w:r w:rsidRPr="007D7DCD">
                <w:rPr>
                  <w:rFonts w:ascii="Times New Roman" w:eastAsia="Times New Roman" w:hAnsi="Times New Roman" w:cs="Times New Roman"/>
                  <w:lang w:val="et-EE"/>
                </w:rPr>
                <w:t>109 (72%)</w:t>
              </w:r>
            </w:ins>
          </w:p>
        </w:tc>
        <w:tc>
          <w:tcPr>
            <w:tcW w:w="1054" w:type="pct"/>
            <w:tcBorders>
              <w:top w:val="single" w:sz="4" w:space="0" w:color="000000"/>
              <w:left w:val="single" w:sz="4" w:space="0" w:color="000000"/>
              <w:bottom w:val="single" w:sz="4" w:space="0" w:color="000000"/>
              <w:right w:val="single" w:sz="4" w:space="0" w:color="000000"/>
            </w:tcBorders>
          </w:tcPr>
          <w:p w14:paraId="256816B8" w14:textId="77777777" w:rsidR="00F96EBA" w:rsidRPr="007D7DCD" w:rsidRDefault="00F96EBA">
            <w:pPr>
              <w:widowControl/>
              <w:spacing w:after="0" w:line="240" w:lineRule="auto"/>
              <w:jc w:val="center"/>
              <w:rPr>
                <w:ins w:id="2090" w:author="Author"/>
                <w:rFonts w:ascii="Times New Roman" w:eastAsia="Times New Roman" w:hAnsi="Times New Roman" w:cs="Times New Roman"/>
                <w:lang w:val="et-EE"/>
              </w:rPr>
              <w:pPrChange w:id="2091" w:author="Author">
                <w:pPr>
                  <w:spacing w:after="0" w:line="240" w:lineRule="auto"/>
                  <w:jc w:val="center"/>
                </w:pPr>
              </w:pPrChange>
            </w:pPr>
            <w:ins w:id="2092" w:author="Author">
              <w:r w:rsidRPr="007D7DCD">
                <w:rPr>
                  <w:rFonts w:ascii="Times New Roman" w:eastAsia="Times New Roman" w:hAnsi="Times New Roman" w:cs="Times New Roman"/>
                  <w:lang w:val="et-EE"/>
                </w:rPr>
                <w:t>189 (77%)</w:t>
              </w:r>
            </w:ins>
          </w:p>
        </w:tc>
      </w:tr>
      <w:tr w:rsidR="00F96EBA" w:rsidRPr="007D7DCD" w14:paraId="6DF7DB16" w14:textId="77777777" w:rsidTr="00B80293">
        <w:trPr>
          <w:ins w:id="2093" w:author="Author"/>
        </w:trPr>
        <w:tc>
          <w:tcPr>
            <w:tcW w:w="1671" w:type="pct"/>
            <w:tcBorders>
              <w:top w:val="single" w:sz="4" w:space="0" w:color="000000"/>
              <w:left w:val="single" w:sz="4" w:space="0" w:color="000000"/>
              <w:bottom w:val="single" w:sz="4" w:space="0" w:color="000000"/>
              <w:right w:val="single" w:sz="4" w:space="0" w:color="000000"/>
            </w:tcBorders>
          </w:tcPr>
          <w:p w14:paraId="15FE797A" w14:textId="77777777" w:rsidR="00F96EBA" w:rsidRPr="007D7DCD" w:rsidRDefault="00F96EBA">
            <w:pPr>
              <w:widowControl/>
              <w:spacing w:after="0" w:line="240" w:lineRule="auto"/>
              <w:rPr>
                <w:ins w:id="2094" w:author="Author"/>
                <w:rFonts w:ascii="Times New Roman" w:eastAsia="Times New Roman" w:hAnsi="Times New Roman" w:cs="Times New Roman"/>
                <w:lang w:val="et-EE"/>
              </w:rPr>
              <w:pPrChange w:id="2095" w:author="Author">
                <w:pPr>
                  <w:spacing w:after="0" w:line="240" w:lineRule="auto"/>
                </w:pPr>
              </w:pPrChange>
            </w:pPr>
            <w:ins w:id="2096" w:author="Author">
              <w:r w:rsidRPr="007D7DCD">
                <w:rPr>
                  <w:rFonts w:ascii="Times New Roman" w:eastAsia="Times New Roman" w:hAnsi="Times New Roman" w:cs="Times New Roman"/>
                  <w:lang w:val="et-EE"/>
                </w:rPr>
                <w:t>&gt; 100 kg patsientide arv</w:t>
              </w:r>
            </w:ins>
          </w:p>
        </w:tc>
        <w:tc>
          <w:tcPr>
            <w:tcW w:w="1221" w:type="pct"/>
            <w:tcBorders>
              <w:top w:val="single" w:sz="4" w:space="0" w:color="000000"/>
              <w:left w:val="single" w:sz="4" w:space="0" w:color="000000"/>
              <w:bottom w:val="single" w:sz="4" w:space="0" w:color="000000"/>
              <w:right w:val="single" w:sz="4" w:space="0" w:color="000000"/>
            </w:tcBorders>
          </w:tcPr>
          <w:p w14:paraId="5E870CAB" w14:textId="77777777" w:rsidR="00F96EBA" w:rsidRPr="007D7DCD" w:rsidRDefault="00F96EBA">
            <w:pPr>
              <w:widowControl/>
              <w:spacing w:after="0" w:line="240" w:lineRule="auto"/>
              <w:jc w:val="center"/>
              <w:rPr>
                <w:ins w:id="2097" w:author="Author"/>
                <w:rFonts w:ascii="Times New Roman" w:eastAsia="Times New Roman" w:hAnsi="Times New Roman" w:cs="Times New Roman"/>
                <w:lang w:val="et-EE"/>
              </w:rPr>
              <w:pPrChange w:id="2098" w:author="Author">
                <w:pPr>
                  <w:spacing w:after="0" w:line="240" w:lineRule="auto"/>
                  <w:jc w:val="center"/>
                </w:pPr>
              </w:pPrChange>
            </w:pPr>
            <w:ins w:id="2099" w:author="Author">
              <w:r w:rsidRPr="007D7DCD">
                <w:rPr>
                  <w:rFonts w:ascii="Times New Roman" w:eastAsia="Times New Roman" w:hAnsi="Times New Roman" w:cs="Times New Roman"/>
                  <w:lang w:val="et-EE"/>
                </w:rPr>
                <w:t>96</w:t>
              </w:r>
            </w:ins>
          </w:p>
        </w:tc>
        <w:tc>
          <w:tcPr>
            <w:tcW w:w="1054" w:type="pct"/>
            <w:tcBorders>
              <w:top w:val="single" w:sz="4" w:space="0" w:color="000000"/>
              <w:left w:val="single" w:sz="4" w:space="0" w:color="000000"/>
              <w:bottom w:val="single" w:sz="4" w:space="0" w:color="000000"/>
              <w:right w:val="single" w:sz="4" w:space="0" w:color="000000"/>
            </w:tcBorders>
          </w:tcPr>
          <w:p w14:paraId="7DFDE3AB" w14:textId="77777777" w:rsidR="00F96EBA" w:rsidRPr="007D7DCD" w:rsidRDefault="00F96EBA">
            <w:pPr>
              <w:widowControl/>
              <w:spacing w:after="0" w:line="240" w:lineRule="auto"/>
              <w:jc w:val="center"/>
              <w:rPr>
                <w:ins w:id="2100" w:author="Author"/>
                <w:rFonts w:ascii="Times New Roman" w:eastAsia="Times New Roman" w:hAnsi="Times New Roman" w:cs="Times New Roman"/>
                <w:lang w:val="et-EE"/>
              </w:rPr>
              <w:pPrChange w:id="2101" w:author="Author">
                <w:pPr>
                  <w:spacing w:after="0" w:line="240" w:lineRule="auto"/>
                  <w:jc w:val="center"/>
                </w:pPr>
              </w:pPrChange>
            </w:pPr>
            <w:ins w:id="2102" w:author="Author">
              <w:r w:rsidRPr="007D7DCD">
                <w:rPr>
                  <w:rFonts w:ascii="Times New Roman" w:eastAsia="Times New Roman" w:hAnsi="Times New Roman" w:cs="Times New Roman"/>
                  <w:lang w:val="et-EE"/>
                </w:rPr>
                <w:t>58</w:t>
              </w:r>
            </w:ins>
          </w:p>
        </w:tc>
        <w:tc>
          <w:tcPr>
            <w:tcW w:w="1054" w:type="pct"/>
            <w:tcBorders>
              <w:top w:val="single" w:sz="4" w:space="0" w:color="000000"/>
              <w:left w:val="single" w:sz="4" w:space="0" w:color="000000"/>
              <w:bottom w:val="single" w:sz="4" w:space="0" w:color="000000"/>
              <w:right w:val="single" w:sz="4" w:space="0" w:color="000000"/>
            </w:tcBorders>
          </w:tcPr>
          <w:p w14:paraId="10141860" w14:textId="77777777" w:rsidR="00F96EBA" w:rsidRPr="007D7DCD" w:rsidRDefault="00F96EBA">
            <w:pPr>
              <w:widowControl/>
              <w:spacing w:after="0" w:line="240" w:lineRule="auto"/>
              <w:jc w:val="center"/>
              <w:rPr>
                <w:ins w:id="2103" w:author="Author"/>
                <w:rFonts w:ascii="Times New Roman" w:eastAsia="Times New Roman" w:hAnsi="Times New Roman" w:cs="Times New Roman"/>
                <w:lang w:val="et-EE"/>
              </w:rPr>
              <w:pPrChange w:id="2104" w:author="Author">
                <w:pPr>
                  <w:spacing w:after="0" w:line="240" w:lineRule="auto"/>
                  <w:jc w:val="center"/>
                </w:pPr>
              </w:pPrChange>
            </w:pPr>
            <w:ins w:id="2105" w:author="Author">
              <w:r w:rsidRPr="007D7DCD">
                <w:rPr>
                  <w:rFonts w:ascii="Times New Roman" w:eastAsia="Times New Roman" w:hAnsi="Times New Roman" w:cs="Times New Roman"/>
                  <w:lang w:val="et-EE"/>
                </w:rPr>
                <w:t>103</w:t>
              </w:r>
            </w:ins>
          </w:p>
        </w:tc>
      </w:tr>
      <w:tr w:rsidR="00F96EBA" w:rsidRPr="007D7DCD" w14:paraId="5664846B" w14:textId="77777777" w:rsidTr="00B80293">
        <w:trPr>
          <w:ins w:id="2106" w:author="Author"/>
        </w:trPr>
        <w:tc>
          <w:tcPr>
            <w:tcW w:w="1671" w:type="pct"/>
            <w:tcBorders>
              <w:top w:val="single" w:sz="4" w:space="0" w:color="000000"/>
              <w:left w:val="single" w:sz="4" w:space="0" w:color="000000"/>
              <w:bottom w:val="single" w:sz="4" w:space="0" w:color="000000"/>
              <w:right w:val="single" w:sz="4" w:space="0" w:color="000000"/>
            </w:tcBorders>
          </w:tcPr>
          <w:p w14:paraId="589CCE61" w14:textId="77777777" w:rsidR="00F96EBA" w:rsidRPr="007D7DCD" w:rsidRDefault="00F96EBA">
            <w:pPr>
              <w:widowControl/>
              <w:spacing w:after="0" w:line="240" w:lineRule="auto"/>
              <w:ind w:firstLine="452"/>
              <w:rPr>
                <w:ins w:id="2107" w:author="Author"/>
                <w:rFonts w:ascii="Times New Roman" w:eastAsia="Times New Roman" w:hAnsi="Times New Roman" w:cs="Times New Roman"/>
                <w:lang w:val="et-EE"/>
              </w:rPr>
              <w:pPrChange w:id="2108" w:author="Author">
                <w:pPr>
                  <w:spacing w:after="0" w:line="240" w:lineRule="auto"/>
                  <w:ind w:firstLine="452"/>
                </w:pPr>
              </w:pPrChange>
            </w:pPr>
            <w:ins w:id="2109" w:author="Author">
              <w:r w:rsidRPr="007D7DCD">
                <w:rPr>
                  <w:rFonts w:ascii="Times New Roman" w:eastAsia="Times New Roman" w:hAnsi="Times New Roman" w:cs="Times New Roman"/>
                  <w:lang w:val="et-EE"/>
                </w:rPr>
                <w:t>PASI 75 ravivastuse N (%)</w:t>
              </w:r>
            </w:ins>
          </w:p>
        </w:tc>
        <w:tc>
          <w:tcPr>
            <w:tcW w:w="1221" w:type="pct"/>
            <w:tcBorders>
              <w:top w:val="single" w:sz="4" w:space="0" w:color="000000"/>
              <w:left w:val="single" w:sz="4" w:space="0" w:color="000000"/>
              <w:bottom w:val="single" w:sz="4" w:space="0" w:color="000000"/>
              <w:right w:val="single" w:sz="4" w:space="0" w:color="000000"/>
            </w:tcBorders>
          </w:tcPr>
          <w:p w14:paraId="12A654F4" w14:textId="77777777" w:rsidR="00F96EBA" w:rsidRPr="007D7DCD" w:rsidRDefault="00F96EBA">
            <w:pPr>
              <w:widowControl/>
              <w:spacing w:after="0" w:line="240" w:lineRule="auto"/>
              <w:jc w:val="center"/>
              <w:rPr>
                <w:ins w:id="2110" w:author="Author"/>
                <w:rFonts w:ascii="Times New Roman" w:eastAsia="Times New Roman" w:hAnsi="Times New Roman" w:cs="Times New Roman"/>
                <w:lang w:val="et-EE"/>
              </w:rPr>
              <w:pPrChange w:id="2111" w:author="Author">
                <w:pPr>
                  <w:spacing w:after="0" w:line="240" w:lineRule="auto"/>
                  <w:jc w:val="center"/>
                </w:pPr>
              </w:pPrChange>
            </w:pPr>
            <w:ins w:id="2112" w:author="Author">
              <w:r w:rsidRPr="007D7DCD">
                <w:rPr>
                  <w:rFonts w:ascii="Times New Roman" w:eastAsia="Times New Roman" w:hAnsi="Times New Roman" w:cs="Times New Roman"/>
                  <w:lang w:val="et-EE"/>
                </w:rPr>
                <w:t>43 (45%)</w:t>
              </w:r>
            </w:ins>
          </w:p>
        </w:tc>
        <w:tc>
          <w:tcPr>
            <w:tcW w:w="1054" w:type="pct"/>
            <w:tcBorders>
              <w:top w:val="single" w:sz="4" w:space="0" w:color="000000"/>
              <w:left w:val="single" w:sz="4" w:space="0" w:color="000000"/>
              <w:bottom w:val="single" w:sz="4" w:space="0" w:color="000000"/>
              <w:right w:val="single" w:sz="4" w:space="0" w:color="000000"/>
            </w:tcBorders>
          </w:tcPr>
          <w:p w14:paraId="1215D5D5" w14:textId="77777777" w:rsidR="00F96EBA" w:rsidRPr="007D7DCD" w:rsidRDefault="00F96EBA">
            <w:pPr>
              <w:widowControl/>
              <w:spacing w:after="0" w:line="240" w:lineRule="auto"/>
              <w:jc w:val="center"/>
              <w:rPr>
                <w:ins w:id="2113" w:author="Author"/>
                <w:rFonts w:ascii="Times New Roman" w:eastAsia="Times New Roman" w:hAnsi="Times New Roman" w:cs="Times New Roman"/>
                <w:lang w:val="et-EE"/>
              </w:rPr>
              <w:pPrChange w:id="2114" w:author="Author">
                <w:pPr>
                  <w:spacing w:after="0" w:line="240" w:lineRule="auto"/>
                  <w:jc w:val="center"/>
                </w:pPr>
              </w:pPrChange>
            </w:pPr>
            <w:ins w:id="2115" w:author="Author">
              <w:r w:rsidRPr="007D7DCD">
                <w:rPr>
                  <w:rFonts w:ascii="Times New Roman" w:eastAsia="Times New Roman" w:hAnsi="Times New Roman" w:cs="Times New Roman"/>
                  <w:lang w:val="et-EE"/>
                </w:rPr>
                <w:t>32 (55%)</w:t>
              </w:r>
            </w:ins>
          </w:p>
        </w:tc>
        <w:tc>
          <w:tcPr>
            <w:tcW w:w="1054" w:type="pct"/>
            <w:tcBorders>
              <w:top w:val="single" w:sz="4" w:space="0" w:color="000000"/>
              <w:left w:val="single" w:sz="4" w:space="0" w:color="000000"/>
              <w:bottom w:val="single" w:sz="4" w:space="0" w:color="000000"/>
              <w:right w:val="single" w:sz="4" w:space="0" w:color="000000"/>
            </w:tcBorders>
          </w:tcPr>
          <w:p w14:paraId="6AB900E7" w14:textId="77777777" w:rsidR="00F96EBA" w:rsidRPr="007D7DCD" w:rsidRDefault="00F96EBA">
            <w:pPr>
              <w:widowControl/>
              <w:spacing w:after="0" w:line="240" w:lineRule="auto"/>
              <w:jc w:val="center"/>
              <w:rPr>
                <w:ins w:id="2116" w:author="Author"/>
                <w:rFonts w:ascii="Times New Roman" w:eastAsia="Times New Roman" w:hAnsi="Times New Roman" w:cs="Times New Roman"/>
                <w:lang w:val="et-EE"/>
              </w:rPr>
              <w:pPrChange w:id="2117" w:author="Author">
                <w:pPr>
                  <w:spacing w:after="0" w:line="240" w:lineRule="auto"/>
                  <w:jc w:val="center"/>
                </w:pPr>
              </w:pPrChange>
            </w:pPr>
            <w:ins w:id="2118" w:author="Author">
              <w:r w:rsidRPr="007D7DCD">
                <w:rPr>
                  <w:rFonts w:ascii="Times New Roman" w:eastAsia="Times New Roman" w:hAnsi="Times New Roman" w:cs="Times New Roman"/>
                  <w:lang w:val="et-EE"/>
                </w:rPr>
                <w:t>67 (65%)</w:t>
              </w:r>
            </w:ins>
          </w:p>
        </w:tc>
      </w:tr>
    </w:tbl>
    <w:p w14:paraId="6938E94A" w14:textId="77777777" w:rsidR="00F96EBA" w:rsidRPr="00A92128" w:rsidRDefault="00F96EBA">
      <w:pPr>
        <w:widowControl/>
        <w:spacing w:after="0" w:line="240" w:lineRule="auto"/>
        <w:ind w:left="567" w:hanging="567"/>
        <w:rPr>
          <w:ins w:id="2119" w:author="Author"/>
          <w:rFonts w:ascii="Times New Roman" w:eastAsia="Times New Roman" w:hAnsi="Times New Roman" w:cs="Times New Roman"/>
          <w:sz w:val="20"/>
          <w:szCs w:val="20"/>
          <w:lang w:val="et-EE"/>
          <w:rPrChange w:id="2120" w:author="Author">
            <w:rPr>
              <w:ins w:id="2121" w:author="Author"/>
              <w:rFonts w:ascii="Times New Roman" w:eastAsia="Times New Roman" w:hAnsi="Times New Roman" w:cs="Times New Roman"/>
              <w:lang w:val="et-EE"/>
            </w:rPr>
          </w:rPrChange>
        </w:rPr>
        <w:pPrChange w:id="2122" w:author="Author">
          <w:pPr>
            <w:spacing w:after="0" w:line="240" w:lineRule="auto"/>
            <w:ind w:left="567" w:hanging="567"/>
          </w:pPr>
        </w:pPrChange>
      </w:pPr>
      <w:ins w:id="2123" w:author="Author">
        <w:r w:rsidRPr="00A92128">
          <w:rPr>
            <w:rFonts w:ascii="Times New Roman" w:eastAsia="Times New Roman" w:hAnsi="Times New Roman" w:cs="Times New Roman"/>
            <w:sz w:val="20"/>
            <w:szCs w:val="20"/>
            <w:vertAlign w:val="superscript"/>
            <w:lang w:val="et-EE"/>
            <w:rPrChange w:id="2124" w:author="Author">
              <w:rPr>
                <w:rFonts w:ascii="Times New Roman" w:eastAsia="Times New Roman" w:hAnsi="Times New Roman" w:cs="Times New Roman"/>
                <w:vertAlign w:val="superscript"/>
                <w:lang w:val="et-EE"/>
              </w:rPr>
            </w:rPrChange>
          </w:rPr>
          <w:t>a</w:t>
        </w:r>
        <w:r w:rsidRPr="00A92128">
          <w:rPr>
            <w:rFonts w:ascii="Times New Roman" w:eastAsia="Times New Roman" w:hAnsi="Times New Roman" w:cs="Times New Roman"/>
            <w:sz w:val="20"/>
            <w:szCs w:val="20"/>
            <w:lang w:val="et-EE"/>
            <w:rPrChange w:id="2125" w:author="Author">
              <w:rPr>
                <w:rFonts w:ascii="Times New Roman" w:eastAsia="Times New Roman" w:hAnsi="Times New Roman" w:cs="Times New Roman"/>
                <w:lang w:val="et-EE"/>
              </w:rPr>
            </w:rPrChange>
          </w:rPr>
          <w:tab/>
          <w:t>p &lt; 0,001 ustekinumabi 45 mg või 90 mg annuse puhul võrreldes etanertseptiga.</w:t>
        </w:r>
      </w:ins>
    </w:p>
    <w:p w14:paraId="475AB5B7" w14:textId="77777777" w:rsidR="00F96EBA" w:rsidRPr="00A92128" w:rsidRDefault="00F96EBA">
      <w:pPr>
        <w:widowControl/>
        <w:spacing w:after="0" w:line="240" w:lineRule="auto"/>
        <w:ind w:left="567" w:hanging="567"/>
        <w:rPr>
          <w:ins w:id="2126" w:author="Author"/>
          <w:rFonts w:ascii="Times New Roman" w:eastAsia="Times New Roman" w:hAnsi="Times New Roman" w:cs="Times New Roman"/>
          <w:sz w:val="20"/>
          <w:szCs w:val="20"/>
          <w:lang w:val="et-EE"/>
          <w:rPrChange w:id="2127" w:author="Author">
            <w:rPr>
              <w:ins w:id="2128" w:author="Author"/>
              <w:rFonts w:ascii="Times New Roman" w:eastAsia="Times New Roman" w:hAnsi="Times New Roman" w:cs="Times New Roman"/>
              <w:lang w:val="et-EE"/>
            </w:rPr>
          </w:rPrChange>
        </w:rPr>
        <w:pPrChange w:id="2129" w:author="Author">
          <w:pPr>
            <w:spacing w:after="0" w:line="240" w:lineRule="auto"/>
            <w:ind w:left="567" w:hanging="567"/>
          </w:pPr>
        </w:pPrChange>
      </w:pPr>
      <w:ins w:id="2130" w:author="Author">
        <w:r w:rsidRPr="00A92128">
          <w:rPr>
            <w:rFonts w:ascii="Times New Roman" w:eastAsia="Times New Roman" w:hAnsi="Times New Roman" w:cs="Times New Roman"/>
            <w:sz w:val="20"/>
            <w:szCs w:val="20"/>
            <w:vertAlign w:val="superscript"/>
            <w:lang w:val="et-EE"/>
            <w:rPrChange w:id="2131" w:author="Author">
              <w:rPr>
                <w:rFonts w:ascii="Times New Roman" w:eastAsia="Times New Roman" w:hAnsi="Times New Roman" w:cs="Times New Roman"/>
                <w:vertAlign w:val="superscript"/>
                <w:lang w:val="et-EE"/>
              </w:rPr>
            </w:rPrChange>
          </w:rPr>
          <w:t>b</w:t>
        </w:r>
        <w:r w:rsidRPr="00A92128">
          <w:rPr>
            <w:rFonts w:ascii="Times New Roman" w:eastAsia="Times New Roman" w:hAnsi="Times New Roman" w:cs="Times New Roman"/>
            <w:sz w:val="20"/>
            <w:szCs w:val="20"/>
            <w:lang w:val="et-EE"/>
            <w:rPrChange w:id="2132" w:author="Author">
              <w:rPr>
                <w:rFonts w:ascii="Times New Roman" w:eastAsia="Times New Roman" w:hAnsi="Times New Roman" w:cs="Times New Roman"/>
                <w:lang w:val="et-EE"/>
              </w:rPr>
            </w:rPrChange>
          </w:rPr>
          <w:tab/>
          <w:t>p = 0,012 ustekinumabi 45 mg annuse puhul võrreldes etanertseptiga.</w:t>
        </w:r>
      </w:ins>
    </w:p>
    <w:p w14:paraId="7DFA14A7" w14:textId="77777777" w:rsidR="00F96EBA" w:rsidRPr="007D7DCD" w:rsidRDefault="00F96EBA">
      <w:pPr>
        <w:widowControl/>
        <w:spacing w:after="0" w:line="240" w:lineRule="auto"/>
        <w:rPr>
          <w:ins w:id="2133" w:author="Author"/>
          <w:rFonts w:ascii="Times New Roman" w:hAnsi="Times New Roman" w:cs="Times New Roman"/>
          <w:lang w:val="et-EE"/>
        </w:rPr>
        <w:pPrChange w:id="2134" w:author="Author">
          <w:pPr>
            <w:spacing w:after="0" w:line="240" w:lineRule="auto"/>
          </w:pPr>
        </w:pPrChange>
      </w:pPr>
    </w:p>
    <w:p w14:paraId="7DF74F70" w14:textId="77777777" w:rsidR="00F96EBA" w:rsidRPr="00836EBE" w:rsidRDefault="00F96EBA">
      <w:pPr>
        <w:widowControl/>
        <w:spacing w:after="0" w:line="240" w:lineRule="auto"/>
        <w:rPr>
          <w:ins w:id="2135" w:author="Author"/>
          <w:rFonts w:ascii="Times New Roman" w:eastAsia="Times New Roman" w:hAnsi="Times New Roman" w:cs="Times New Roman"/>
          <w:lang w:val="et-EE"/>
        </w:rPr>
        <w:pPrChange w:id="2136" w:author="Author">
          <w:pPr>
            <w:spacing w:after="0" w:line="240" w:lineRule="auto"/>
          </w:pPr>
        </w:pPrChange>
      </w:pPr>
      <w:ins w:id="2137" w:author="Author">
        <w:r w:rsidRPr="00836EBE">
          <w:rPr>
            <w:rFonts w:ascii="Times New Roman" w:eastAsia="Times New Roman" w:hAnsi="Times New Roman" w:cs="Times New Roman"/>
            <w:lang w:val="et-EE"/>
          </w:rPr>
          <w:t>Psoriaasi uuringus 1 oli PASI 75 ravivastuse püsimine märkimisväärselt parem pideva ravi korral võrreldes ravi katkestamisega (p &lt; 0,001). Sarnaseid tulemusi nähti ka iga ustekinumabi annuse manustamise korral. 1 aasta pärast (52. nädalaks) oli 89% uuesti säilitusravile randomiseeritud patsientidest PASI väärtuseks 75 võrreldes 63% patsientide hulgas, kes randomiseeriti uuesti platseebot saama (ravi lõpetamine) (p &lt; 0,001). 18 kuu pärast (76. nädalaks) oli 84% uuesti säilitusravile randomiseeritud patsientidest PASI väärtus 75 võrreldes 19% patsientide hulgas, kes randomiseeriti uuesti platseebot saama (ravi lõpetamine). 3 aasta pärast (148. nädalaks) oli 82%</w:t>
        </w:r>
        <w:r w:rsidRPr="00836EBE">
          <w:rPr>
            <w:rFonts w:ascii="Times New Roman" w:eastAsia="Times New Roman" w:hAnsi="Times New Roman" w:cs="Times New Roman"/>
            <w:lang w:val="et-EE"/>
          </w:rPr>
          <w:noBreakHyphen/>
          <w:t>l uuesti säilitusravile randomiseeritud patsientidest PASI väärtus 75. 5 aasta pärast (244. nädalaks) oli 80%</w:t>
        </w:r>
        <w:r w:rsidRPr="00836EBE">
          <w:rPr>
            <w:rFonts w:ascii="Times New Roman" w:eastAsia="Times New Roman" w:hAnsi="Times New Roman" w:cs="Times New Roman"/>
            <w:lang w:val="et-EE"/>
          </w:rPr>
          <w:noBreakHyphen/>
          <w:t>l uuesti säilitusravile randomiseeritud patsientidest PASI väärtus 75.</w:t>
        </w:r>
      </w:ins>
    </w:p>
    <w:p w14:paraId="13AF76CC" w14:textId="77777777" w:rsidR="00F96EBA" w:rsidRPr="00836EBE" w:rsidRDefault="00F96EBA">
      <w:pPr>
        <w:widowControl/>
        <w:spacing w:after="0" w:line="240" w:lineRule="auto"/>
        <w:rPr>
          <w:ins w:id="2138" w:author="Author"/>
          <w:rFonts w:ascii="Times New Roman" w:hAnsi="Times New Roman" w:cs="Times New Roman"/>
          <w:lang w:val="et-EE"/>
        </w:rPr>
        <w:pPrChange w:id="2139" w:author="Author">
          <w:pPr>
            <w:spacing w:after="0" w:line="240" w:lineRule="auto"/>
          </w:pPr>
        </w:pPrChange>
      </w:pPr>
    </w:p>
    <w:p w14:paraId="4D6D345E" w14:textId="77777777" w:rsidR="00F96EBA" w:rsidRPr="007D7DCD" w:rsidRDefault="00F96EBA">
      <w:pPr>
        <w:widowControl/>
        <w:spacing w:after="0" w:line="240" w:lineRule="auto"/>
        <w:rPr>
          <w:ins w:id="2140" w:author="Author"/>
          <w:rFonts w:ascii="Times New Roman" w:eastAsia="Times New Roman" w:hAnsi="Times New Roman" w:cs="Times New Roman"/>
          <w:lang w:val="et-EE"/>
        </w:rPr>
        <w:pPrChange w:id="2141" w:author="Author">
          <w:pPr>
            <w:spacing w:after="0" w:line="240" w:lineRule="auto"/>
          </w:pPr>
        </w:pPrChange>
      </w:pPr>
      <w:ins w:id="2142" w:author="Author">
        <w:r w:rsidRPr="00836EBE">
          <w:rPr>
            <w:rFonts w:ascii="Times New Roman" w:eastAsia="Times New Roman" w:hAnsi="Times New Roman" w:cs="Times New Roman"/>
            <w:lang w:val="et-EE"/>
          </w:rPr>
          <w:t>85% patsientidest, kes randomiseeriti uuesti platseebot saama ja kellel alustati uuesti nende algset ustekinumabiga ravi pärast PASI skoori paranemise vähenemist ≥ 50% võrra, saavutas 12 nädalat pärast ravi taasalustamist PASI väärtuseks uuesti 75.</w:t>
        </w:r>
      </w:ins>
    </w:p>
    <w:p w14:paraId="717EE631" w14:textId="77777777" w:rsidR="00F96EBA" w:rsidRPr="007D7DCD" w:rsidRDefault="00F96EBA">
      <w:pPr>
        <w:widowControl/>
        <w:spacing w:after="0" w:line="240" w:lineRule="auto"/>
        <w:rPr>
          <w:ins w:id="2143" w:author="Author"/>
          <w:rFonts w:ascii="Times New Roman" w:hAnsi="Times New Roman" w:cs="Times New Roman"/>
          <w:lang w:val="et-EE"/>
        </w:rPr>
        <w:pPrChange w:id="2144" w:author="Author">
          <w:pPr>
            <w:spacing w:after="0" w:line="240" w:lineRule="auto"/>
          </w:pPr>
        </w:pPrChange>
      </w:pPr>
    </w:p>
    <w:p w14:paraId="2C51E328" w14:textId="71ADB574" w:rsidR="00F96EBA" w:rsidRPr="007D7DCD" w:rsidRDefault="00F96EBA">
      <w:pPr>
        <w:widowControl/>
        <w:spacing w:after="0" w:line="240" w:lineRule="auto"/>
        <w:rPr>
          <w:ins w:id="2145" w:author="Author"/>
          <w:rFonts w:ascii="Times New Roman" w:eastAsia="Times New Roman" w:hAnsi="Times New Roman" w:cs="Times New Roman"/>
          <w:lang w:val="et-EE"/>
        </w:rPr>
        <w:pPrChange w:id="2146" w:author="Author">
          <w:pPr>
            <w:spacing w:after="0" w:line="240" w:lineRule="auto"/>
          </w:pPr>
        </w:pPrChange>
      </w:pPr>
      <w:ins w:id="2147" w:author="Author">
        <w:r w:rsidRPr="007D7DCD">
          <w:rPr>
            <w:rFonts w:ascii="Times New Roman" w:eastAsia="Times New Roman" w:hAnsi="Times New Roman" w:cs="Times New Roman"/>
            <w:lang w:val="et-EE"/>
          </w:rPr>
          <w:t>Võrreldes platseeboga näidati psoriaasi uuringus</w:t>
        </w:r>
        <w:del w:id="2148" w:author="Author">
          <w:r w:rsidRPr="007D7DCD" w:rsidDel="001E4AB5">
            <w:rPr>
              <w:rFonts w:ascii="Times New Roman" w:eastAsia="Times New Roman" w:hAnsi="Times New Roman" w:cs="Times New Roman"/>
              <w:lang w:val="et-EE"/>
            </w:rPr>
            <w:delText xml:space="preserve"> </w:delText>
          </w:r>
        </w:del>
        <w:r w:rsidR="001E4AB5">
          <w:rPr>
            <w:rFonts w:ascii="Times New Roman" w:eastAsia="Times New Roman" w:hAnsi="Times New Roman" w:cs="Times New Roman"/>
            <w:lang w:val="et-EE"/>
          </w:rPr>
          <w:t> </w:t>
        </w:r>
        <w:r w:rsidRPr="007D7DCD">
          <w:rPr>
            <w:rFonts w:ascii="Times New Roman" w:eastAsia="Times New Roman" w:hAnsi="Times New Roman" w:cs="Times New Roman"/>
            <w:lang w:val="et-EE"/>
          </w:rPr>
          <w:t>1 nädalatel</w:t>
        </w:r>
        <w:del w:id="2149" w:author="Author">
          <w:r w:rsidRPr="007D7DCD" w:rsidDel="001E4AB5">
            <w:rPr>
              <w:rFonts w:ascii="Times New Roman" w:eastAsia="Times New Roman" w:hAnsi="Times New Roman" w:cs="Times New Roman"/>
              <w:lang w:val="et-EE"/>
            </w:rPr>
            <w:delText xml:space="preserve"> </w:delText>
          </w:r>
        </w:del>
        <w:r w:rsidR="001E4AB5">
          <w:rPr>
            <w:rFonts w:ascii="Times New Roman" w:eastAsia="Times New Roman" w:hAnsi="Times New Roman" w:cs="Times New Roman"/>
            <w:lang w:val="et-EE"/>
          </w:rPr>
          <w:t> </w:t>
        </w:r>
        <w:r w:rsidRPr="007D7DCD">
          <w:rPr>
            <w:rFonts w:ascii="Times New Roman" w:eastAsia="Times New Roman" w:hAnsi="Times New Roman" w:cs="Times New Roman"/>
            <w:lang w:val="et-EE"/>
          </w:rPr>
          <w:t>2 ja 12 igas ustekinumabi ravigrupis märkimisväärset dermatoloogilise elukvaliteedi indeksi (DLQI) paranemist võrreldes algtasemega.</w:t>
        </w:r>
      </w:ins>
    </w:p>
    <w:p w14:paraId="5C844B06" w14:textId="0244E5DB" w:rsidR="00F96EBA" w:rsidRPr="007D7DCD" w:rsidRDefault="00F96EBA">
      <w:pPr>
        <w:widowControl/>
        <w:spacing w:after="0" w:line="240" w:lineRule="auto"/>
        <w:rPr>
          <w:ins w:id="2150" w:author="Author"/>
          <w:rFonts w:ascii="Times New Roman" w:eastAsia="Times New Roman" w:hAnsi="Times New Roman" w:cs="Times New Roman"/>
          <w:lang w:val="et-EE"/>
        </w:rPr>
        <w:pPrChange w:id="2151" w:author="Author">
          <w:pPr>
            <w:spacing w:after="0" w:line="240" w:lineRule="auto"/>
          </w:pPr>
        </w:pPrChange>
      </w:pPr>
      <w:ins w:id="2152" w:author="Author">
        <w:r w:rsidRPr="007D7DCD">
          <w:rPr>
            <w:rFonts w:ascii="Times New Roman" w:eastAsia="Times New Roman" w:hAnsi="Times New Roman" w:cs="Times New Roman"/>
            <w:lang w:val="et-EE"/>
          </w:rPr>
          <w:t>Paranemine püsis nädalal 28. Sarnaseid märkimisväärseid paranemisi nähti ka psoriaasi uuringus</w:t>
        </w:r>
        <w:r w:rsidR="00366DD1">
          <w:rPr>
            <w:rFonts w:ascii="Times New Roman" w:eastAsia="Times New Roman" w:hAnsi="Times New Roman" w:cs="Times New Roman"/>
            <w:lang w:val="et-EE"/>
          </w:rPr>
          <w:t> </w:t>
        </w:r>
        <w:del w:id="2153" w:author="Author">
          <w:r w:rsidRPr="007D7DCD" w:rsidDel="00366DD1">
            <w:rPr>
              <w:rFonts w:ascii="Times New Roman" w:eastAsia="Times New Roman" w:hAnsi="Times New Roman" w:cs="Times New Roman"/>
              <w:lang w:val="et-EE"/>
            </w:rPr>
            <w:delText xml:space="preserve"> </w:delText>
          </w:r>
        </w:del>
        <w:r w:rsidRPr="007D7DCD">
          <w:rPr>
            <w:rFonts w:ascii="Times New Roman" w:eastAsia="Times New Roman" w:hAnsi="Times New Roman" w:cs="Times New Roman"/>
            <w:lang w:val="et-EE"/>
          </w:rPr>
          <w:t>2</w:t>
        </w:r>
        <w:del w:id="2154" w:author="Author">
          <w:r w:rsidRPr="007D7DCD" w:rsidDel="00366DD1">
            <w:rPr>
              <w:rFonts w:ascii="Times New Roman" w:eastAsia="Times New Roman" w:hAnsi="Times New Roman" w:cs="Times New Roman"/>
              <w:lang w:val="et-EE"/>
            </w:rPr>
            <w:delText> </w:delText>
          </w:r>
        </w:del>
        <w:r w:rsidR="00366DD1">
          <w:rPr>
            <w:rFonts w:ascii="Times New Roman" w:eastAsia="Times New Roman" w:hAnsi="Times New Roman" w:cs="Times New Roman"/>
            <w:lang w:val="et-EE"/>
          </w:rPr>
          <w:t xml:space="preserve"> </w:t>
        </w:r>
        <w:r w:rsidRPr="007D7DCD">
          <w:rPr>
            <w:rFonts w:ascii="Times New Roman" w:eastAsia="Times New Roman" w:hAnsi="Times New Roman" w:cs="Times New Roman"/>
            <w:lang w:val="et-EE"/>
          </w:rPr>
          <w:t>nädalatel</w:t>
        </w:r>
        <w:del w:id="2155" w:author="Author">
          <w:r w:rsidRPr="007D7DCD" w:rsidDel="00366DD1">
            <w:rPr>
              <w:rFonts w:ascii="Times New Roman" w:eastAsia="Times New Roman" w:hAnsi="Times New Roman" w:cs="Times New Roman"/>
              <w:lang w:val="et-EE"/>
            </w:rPr>
            <w:delText xml:space="preserve"> </w:delText>
          </w:r>
        </w:del>
        <w:r w:rsidR="00366DD1">
          <w:rPr>
            <w:rFonts w:ascii="Times New Roman" w:eastAsia="Times New Roman" w:hAnsi="Times New Roman" w:cs="Times New Roman"/>
            <w:lang w:val="et-EE"/>
          </w:rPr>
          <w:t> </w:t>
        </w:r>
        <w:r w:rsidRPr="007D7DCD">
          <w:rPr>
            <w:rFonts w:ascii="Times New Roman" w:eastAsia="Times New Roman" w:hAnsi="Times New Roman" w:cs="Times New Roman"/>
            <w:lang w:val="et-EE"/>
          </w:rPr>
          <w:t>4 ja 12, mis püsisid ka nädalal 24. Psoriaasi uuringus</w:t>
        </w:r>
        <w:del w:id="2156" w:author="Author">
          <w:r w:rsidRPr="007D7DCD" w:rsidDel="00366DD1">
            <w:rPr>
              <w:rFonts w:ascii="Times New Roman" w:eastAsia="Times New Roman" w:hAnsi="Times New Roman" w:cs="Times New Roman"/>
              <w:lang w:val="et-EE"/>
            </w:rPr>
            <w:delText xml:space="preserve"> </w:delText>
          </w:r>
        </w:del>
        <w:r w:rsidR="00366DD1">
          <w:rPr>
            <w:rFonts w:ascii="Times New Roman" w:eastAsia="Times New Roman" w:hAnsi="Times New Roman" w:cs="Times New Roman"/>
            <w:lang w:val="et-EE"/>
          </w:rPr>
          <w:t> </w:t>
        </w:r>
        <w:r w:rsidRPr="007D7DCD">
          <w:rPr>
            <w:rFonts w:ascii="Times New Roman" w:eastAsia="Times New Roman" w:hAnsi="Times New Roman" w:cs="Times New Roman"/>
            <w:lang w:val="et-EE"/>
          </w:rPr>
          <w:t xml:space="preserve">1 paranesid küünte psoriaas (küüne psoriaasi raskuse indeks – </w:t>
        </w:r>
        <w:r w:rsidRPr="007D7DCD">
          <w:rPr>
            <w:rFonts w:ascii="Times New Roman" w:eastAsia="Times New Roman" w:hAnsi="Times New Roman" w:cs="Times New Roman"/>
            <w:i/>
            <w:lang w:val="et-EE"/>
          </w:rPr>
          <w:t>Nail Psoriasis Severity Index</w:t>
        </w:r>
        <w:r w:rsidRPr="007D7DCD">
          <w:rPr>
            <w:rFonts w:ascii="Times New Roman" w:eastAsia="Times New Roman" w:hAnsi="Times New Roman" w:cs="Times New Roman"/>
            <w:lang w:val="et-EE"/>
          </w:rPr>
          <w:t>), SF</w:t>
        </w:r>
        <w:r w:rsidRPr="007D7DCD">
          <w:rPr>
            <w:rFonts w:ascii="Times New Roman" w:eastAsia="Times New Roman" w:hAnsi="Times New Roman" w:cs="Times New Roman"/>
            <w:lang w:val="et-EE"/>
          </w:rPr>
          <w:noBreakHyphen/>
          <w:t xml:space="preserve">36 ja kiheluse visuaalanaloogskaala (VAS – </w:t>
        </w:r>
        <w:r w:rsidRPr="007D7DCD">
          <w:rPr>
            <w:rFonts w:ascii="Times New Roman" w:eastAsia="Times New Roman" w:hAnsi="Times New Roman" w:cs="Times New Roman"/>
            <w:i/>
            <w:lang w:val="et-EE"/>
          </w:rPr>
          <w:t>Visual Analogue Scale</w:t>
        </w:r>
        <w:r w:rsidRPr="007D7DCD">
          <w:rPr>
            <w:rFonts w:ascii="Times New Roman" w:eastAsia="Times New Roman" w:hAnsi="Times New Roman" w:cs="Times New Roman"/>
            <w:lang w:val="et-EE"/>
          </w:rPr>
          <w:t>) füüsilise ja vaimse osa summaarsed skoorid igas ustekinumabi ravigrupis samuti märkimisväärselt paremini kui platseeboga ravitute hulgas. Psoriaasi uuringus</w:t>
        </w:r>
        <w:del w:id="2157" w:author="Author">
          <w:r w:rsidRPr="007D7DCD" w:rsidDel="00366DD1">
            <w:rPr>
              <w:rFonts w:ascii="Times New Roman" w:eastAsia="Times New Roman" w:hAnsi="Times New Roman" w:cs="Times New Roman"/>
              <w:lang w:val="et-EE"/>
            </w:rPr>
            <w:delText xml:space="preserve"> </w:delText>
          </w:r>
        </w:del>
        <w:r w:rsidR="00366DD1">
          <w:rPr>
            <w:rFonts w:ascii="Times New Roman" w:eastAsia="Times New Roman" w:hAnsi="Times New Roman" w:cs="Times New Roman"/>
            <w:lang w:val="et-EE"/>
          </w:rPr>
          <w:t> </w:t>
        </w:r>
        <w:r w:rsidRPr="007D7DCD">
          <w:rPr>
            <w:rFonts w:ascii="Times New Roman" w:eastAsia="Times New Roman" w:hAnsi="Times New Roman" w:cs="Times New Roman"/>
            <w:lang w:val="et-EE"/>
          </w:rPr>
          <w:t xml:space="preserve">2 olid haigla ärevuse ja depressiooniskaala (HADS </w:t>
        </w:r>
        <w:r w:rsidRPr="007D7DCD">
          <w:rPr>
            <w:rFonts w:ascii="Times New Roman" w:eastAsia="Times New Roman" w:hAnsi="Times New Roman" w:cs="Times New Roman"/>
            <w:i/>
            <w:lang w:val="et-EE"/>
          </w:rPr>
          <w:t>– Hospital Anxiety and Depression Scale</w:t>
        </w:r>
        <w:r w:rsidRPr="007D7DCD">
          <w:rPr>
            <w:rFonts w:ascii="Times New Roman" w:eastAsia="Times New Roman" w:hAnsi="Times New Roman" w:cs="Times New Roman"/>
            <w:lang w:val="et-EE"/>
          </w:rPr>
          <w:t xml:space="preserve">) ja töövõime piirangute küsimustiku (WLQ </w:t>
        </w:r>
        <w:r w:rsidRPr="007D7DCD">
          <w:rPr>
            <w:rFonts w:ascii="Times New Roman" w:eastAsia="Times New Roman" w:hAnsi="Times New Roman" w:cs="Times New Roman"/>
            <w:i/>
            <w:lang w:val="et-EE"/>
          </w:rPr>
          <w:t>– Work Limitations Questionnaire</w:t>
        </w:r>
        <w:r w:rsidRPr="007D7DCD">
          <w:rPr>
            <w:rFonts w:ascii="Times New Roman" w:eastAsia="Times New Roman" w:hAnsi="Times New Roman" w:cs="Times New Roman"/>
            <w:lang w:val="et-EE"/>
          </w:rPr>
          <w:t>) skoorid igas ustekinumabi ravigrupis samuti märkimisväärselt paremad kui platseeboga ravitute hulgas.</w:t>
        </w:r>
      </w:ins>
    </w:p>
    <w:p w14:paraId="5A3F08AF" w14:textId="77777777" w:rsidR="00F96EBA" w:rsidRPr="007D7DCD" w:rsidRDefault="00F96EBA">
      <w:pPr>
        <w:widowControl/>
        <w:spacing w:after="0" w:line="240" w:lineRule="auto"/>
        <w:rPr>
          <w:ins w:id="2158" w:author="Author"/>
          <w:rFonts w:ascii="Times New Roman" w:hAnsi="Times New Roman" w:cs="Times New Roman"/>
          <w:lang w:val="et-EE"/>
        </w:rPr>
        <w:pPrChange w:id="2159" w:author="Author">
          <w:pPr>
            <w:spacing w:after="0" w:line="240" w:lineRule="auto"/>
          </w:pPr>
        </w:pPrChange>
      </w:pPr>
    </w:p>
    <w:p w14:paraId="3F3D03CE" w14:textId="77777777" w:rsidR="00F96EBA" w:rsidRPr="007D7DCD" w:rsidRDefault="00F96EBA" w:rsidP="007D7DCD">
      <w:pPr>
        <w:keepNext/>
        <w:widowControl/>
        <w:spacing w:after="0" w:line="240" w:lineRule="auto"/>
        <w:rPr>
          <w:ins w:id="2160" w:author="Author"/>
          <w:rFonts w:ascii="Times New Roman" w:eastAsia="Times New Roman" w:hAnsi="Times New Roman" w:cs="Times New Roman"/>
          <w:lang w:val="et-EE"/>
        </w:rPr>
      </w:pPr>
      <w:ins w:id="2161" w:author="Author">
        <w:r w:rsidRPr="007D7DCD">
          <w:rPr>
            <w:rFonts w:ascii="Times New Roman" w:eastAsia="Times New Roman" w:hAnsi="Times New Roman" w:cs="Times New Roman"/>
            <w:u w:val="single" w:color="000000"/>
            <w:lang w:val="et-EE"/>
          </w:rPr>
          <w:t>Psoriaatiline artriit (PsA) (täiskasvanud patsiendid)</w:t>
        </w:r>
      </w:ins>
    </w:p>
    <w:p w14:paraId="22C7D4B2" w14:textId="769FE077" w:rsidR="00F96EBA" w:rsidRPr="007D7DCD" w:rsidRDefault="001E4AB5">
      <w:pPr>
        <w:widowControl/>
        <w:spacing w:after="0" w:line="240" w:lineRule="auto"/>
        <w:rPr>
          <w:ins w:id="2162" w:author="Author"/>
          <w:rFonts w:ascii="Times New Roman" w:eastAsia="Times New Roman" w:hAnsi="Times New Roman" w:cs="Times New Roman"/>
          <w:lang w:val="et-EE"/>
        </w:rPr>
        <w:pPrChange w:id="2163" w:author="Author">
          <w:pPr>
            <w:spacing w:after="0" w:line="240" w:lineRule="auto"/>
          </w:pPr>
        </w:pPrChange>
      </w:pPr>
      <w:ins w:id="2164" w:author="Author">
        <w:r>
          <w:rPr>
            <w:rFonts w:ascii="Times New Roman" w:eastAsia="Times New Roman" w:hAnsi="Times New Roman" w:cs="Times New Roman"/>
            <w:lang w:val="et-EE"/>
          </w:rPr>
          <w:t xml:space="preserve">On näidatud, et </w:t>
        </w:r>
        <w:del w:id="2165" w:author="Author">
          <w:r w:rsidR="00F96EBA" w:rsidRPr="007D7DCD" w:rsidDel="001E4AB5">
            <w:rPr>
              <w:rFonts w:ascii="Times New Roman" w:eastAsia="Times New Roman" w:hAnsi="Times New Roman" w:cs="Times New Roman"/>
              <w:lang w:val="et-EE"/>
            </w:rPr>
            <w:delText>U</w:delText>
          </w:r>
        </w:del>
        <w:r>
          <w:rPr>
            <w:rFonts w:ascii="Times New Roman" w:eastAsia="Times New Roman" w:hAnsi="Times New Roman" w:cs="Times New Roman"/>
            <w:lang w:val="et-EE"/>
          </w:rPr>
          <w:t>u</w:t>
        </w:r>
        <w:r w:rsidR="00F96EBA" w:rsidRPr="007D7DCD">
          <w:rPr>
            <w:rFonts w:ascii="Times New Roman" w:eastAsia="Times New Roman" w:hAnsi="Times New Roman" w:cs="Times New Roman"/>
            <w:lang w:val="et-EE"/>
          </w:rPr>
          <w:t xml:space="preserve">stekinumab </w:t>
        </w:r>
        <w:del w:id="2166" w:author="Author">
          <w:r w:rsidR="00F96EBA" w:rsidRPr="007D7DCD" w:rsidDel="001E4AB5">
            <w:rPr>
              <w:rFonts w:ascii="Times New Roman" w:eastAsia="Times New Roman" w:hAnsi="Times New Roman" w:cs="Times New Roman"/>
              <w:lang w:val="et-EE"/>
            </w:rPr>
            <w:delText>on näidanud</w:delText>
          </w:r>
        </w:del>
        <w:r>
          <w:rPr>
            <w:rFonts w:ascii="Times New Roman" w:eastAsia="Times New Roman" w:hAnsi="Times New Roman" w:cs="Times New Roman"/>
            <w:lang w:val="et-EE"/>
          </w:rPr>
          <w:t>põhjustab</w:t>
        </w:r>
        <w:r w:rsidR="00F96EBA" w:rsidRPr="007D7DCD">
          <w:rPr>
            <w:rFonts w:ascii="Times New Roman" w:eastAsia="Times New Roman" w:hAnsi="Times New Roman" w:cs="Times New Roman"/>
            <w:lang w:val="et-EE"/>
          </w:rPr>
          <w:t xml:space="preserve"> täiskasvanud PsA</w:t>
        </w:r>
        <w:r w:rsidR="00F96EBA" w:rsidRPr="007D7DCD">
          <w:rPr>
            <w:rFonts w:ascii="Times New Roman" w:eastAsia="Times New Roman" w:hAnsi="Times New Roman" w:cs="Times New Roman"/>
            <w:lang w:val="et-EE"/>
          </w:rPr>
          <w:noBreakHyphen/>
          <w:t>ga patsientide nähtude ja sümptomite, füüsilise funktsiooni ja tervisega seotud elukvaliteedi paranemist ning perifeersete liigeste kahjustuse progresseerumise määra vähenemist.</w:t>
        </w:r>
      </w:ins>
    </w:p>
    <w:p w14:paraId="673788DA" w14:textId="77777777" w:rsidR="00F96EBA" w:rsidRPr="007D7DCD" w:rsidRDefault="00F96EBA">
      <w:pPr>
        <w:widowControl/>
        <w:spacing w:after="0" w:line="240" w:lineRule="auto"/>
        <w:rPr>
          <w:ins w:id="2167" w:author="Author"/>
          <w:rFonts w:ascii="Times New Roman" w:hAnsi="Times New Roman" w:cs="Times New Roman"/>
          <w:lang w:val="et-EE"/>
        </w:rPr>
        <w:pPrChange w:id="2168" w:author="Author">
          <w:pPr>
            <w:spacing w:after="0" w:line="240" w:lineRule="auto"/>
          </w:pPr>
        </w:pPrChange>
      </w:pPr>
    </w:p>
    <w:p w14:paraId="588A0B61" w14:textId="4E134176" w:rsidR="00F96EBA" w:rsidRPr="007D7DCD" w:rsidDel="001E4AB5" w:rsidRDefault="00F96EBA" w:rsidP="007D7DCD">
      <w:pPr>
        <w:widowControl/>
        <w:spacing w:after="0" w:line="240" w:lineRule="auto"/>
        <w:rPr>
          <w:ins w:id="2169" w:author="Author"/>
          <w:del w:id="2170" w:author="Author"/>
          <w:rFonts w:ascii="Times New Roman" w:eastAsia="Times New Roman" w:hAnsi="Times New Roman" w:cs="Times New Roman"/>
          <w:lang w:val="et-EE"/>
        </w:rPr>
      </w:pPr>
      <w:ins w:id="2171" w:author="Author">
        <w:r w:rsidRPr="007D7DCD">
          <w:rPr>
            <w:rFonts w:ascii="Times New Roman" w:eastAsia="Times New Roman" w:hAnsi="Times New Roman" w:cs="Times New Roman"/>
            <w:lang w:val="et-EE"/>
          </w:rPr>
          <w:t>Kahes randomiseeritud topeltpimedas platseebokontrolliga uuringus hinnati ustekinumabi ohutust ja efektiivsust 927 patsiendil, kellel oli aktiivne PsA (≥ 5 turses liigest ja ≥ 5 tundlikku liigest) hoolimata ravist mittesteroidsete põletikuvastaste ainetega (MSPVA) või haigust modifitseerivate antireumaatiliste ravimitega (HMARR).</w:t>
        </w:r>
        <w:r w:rsidR="001E4AB5">
          <w:rPr>
            <w:rFonts w:ascii="Times New Roman" w:eastAsia="Times New Roman" w:hAnsi="Times New Roman" w:cs="Times New Roman"/>
            <w:lang w:val="et-EE"/>
          </w:rPr>
          <w:t xml:space="preserve"> </w:t>
        </w:r>
      </w:ins>
    </w:p>
    <w:p w14:paraId="42E36F91" w14:textId="11B5D8E4" w:rsidR="00F96EBA" w:rsidRPr="007D7DCD" w:rsidRDefault="00F96EBA">
      <w:pPr>
        <w:widowControl/>
        <w:spacing w:after="0" w:line="240" w:lineRule="auto"/>
        <w:rPr>
          <w:ins w:id="2172" w:author="Author"/>
          <w:rFonts w:ascii="Times New Roman" w:eastAsia="Times New Roman" w:hAnsi="Times New Roman" w:cs="Times New Roman"/>
          <w:lang w:val="et-EE"/>
        </w:rPr>
        <w:pPrChange w:id="2173" w:author="Author">
          <w:pPr>
            <w:spacing w:after="0" w:line="240" w:lineRule="auto"/>
          </w:pPr>
        </w:pPrChange>
      </w:pPr>
      <w:ins w:id="2174" w:author="Author">
        <w:r w:rsidRPr="007D7DCD">
          <w:rPr>
            <w:rFonts w:ascii="Times New Roman" w:eastAsia="Times New Roman" w:hAnsi="Times New Roman" w:cs="Times New Roman"/>
            <w:lang w:val="et-EE"/>
          </w:rPr>
          <w:lastRenderedPageBreak/>
          <w:t xml:space="preserve">Nendes uuringutes osalevatel patsientidel oli PsA diagnoos vähemalt 6 kuud. </w:t>
        </w:r>
        <w:r w:rsidR="00C74579">
          <w:rPr>
            <w:rFonts w:ascii="Times New Roman" w:eastAsia="Times New Roman" w:hAnsi="Times New Roman" w:cs="Times New Roman"/>
            <w:lang w:val="et-EE"/>
          </w:rPr>
          <w:t xml:space="preserve">Uuringusse kaasati mis tahes </w:t>
        </w:r>
        <w:del w:id="2175" w:author="Author">
          <w:r w:rsidRPr="00C74579" w:rsidDel="00C74579">
            <w:rPr>
              <w:rFonts w:ascii="Times New Roman" w:eastAsia="Times New Roman" w:hAnsi="Times New Roman" w:cs="Times New Roman"/>
              <w:lang w:val="et-EE"/>
            </w:rPr>
            <w:delText xml:space="preserve">Iga </w:delText>
          </w:r>
        </w:del>
        <w:r w:rsidRPr="00C74579">
          <w:rPr>
            <w:rFonts w:ascii="Times New Roman" w:eastAsia="Times New Roman" w:hAnsi="Times New Roman" w:cs="Times New Roman"/>
            <w:lang w:val="et-EE"/>
          </w:rPr>
          <w:t>PsA alatüübiga patsien</w:t>
        </w:r>
        <w:r w:rsidR="00C74579" w:rsidRPr="00A92128">
          <w:rPr>
            <w:rFonts w:ascii="Times New Roman" w:eastAsia="Times New Roman" w:hAnsi="Times New Roman" w:cs="Times New Roman"/>
            <w:lang w:val="et-EE"/>
            <w:rPrChange w:id="2176" w:author="Author">
              <w:rPr>
                <w:rFonts w:ascii="Times New Roman" w:eastAsia="Times New Roman" w:hAnsi="Times New Roman" w:cs="Times New Roman"/>
                <w:highlight w:val="yellow"/>
                <w:lang w:val="et-EE"/>
              </w:rPr>
            </w:rPrChange>
          </w:rPr>
          <w:t>did</w:t>
        </w:r>
        <w:del w:id="2177" w:author="Author">
          <w:r w:rsidRPr="00C74579" w:rsidDel="00C74579">
            <w:rPr>
              <w:rFonts w:ascii="Times New Roman" w:eastAsia="Times New Roman" w:hAnsi="Times New Roman" w:cs="Times New Roman"/>
              <w:lang w:val="et-EE"/>
            </w:rPr>
            <w:delText>t kaasati uuringusse</w:delText>
          </w:r>
        </w:del>
        <w:r w:rsidRPr="00C74579">
          <w:rPr>
            <w:rFonts w:ascii="Times New Roman" w:eastAsia="Times New Roman" w:hAnsi="Times New Roman" w:cs="Times New Roman"/>
            <w:lang w:val="et-EE"/>
          </w:rPr>
          <w:t>, sh polüartikulaarne artriit, mille korral puudusid reum</w:t>
        </w:r>
        <w:r w:rsidRPr="007D7DCD">
          <w:rPr>
            <w:rFonts w:ascii="Times New Roman" w:eastAsia="Times New Roman" w:hAnsi="Times New Roman" w:cs="Times New Roman"/>
            <w:lang w:val="et-EE"/>
          </w:rPr>
          <w:t>atoidsed sõlmekesed (39%), perifeerse artriidiga spondüliit (28%), asümmeetriline perifeerne artriit (21%), distaalne interfalangeaalne haaratus (12%) ja mutileeriv artriit (0,5%). Mõlemas uuringus oli algtasemel vastavalt üle 70%</w:t>
        </w:r>
        <w:r w:rsidRPr="007D7DCD">
          <w:rPr>
            <w:rFonts w:ascii="Times New Roman" w:eastAsia="Times New Roman" w:hAnsi="Times New Roman" w:cs="Times New Roman"/>
            <w:lang w:val="et-EE"/>
          </w:rPr>
          <w:noBreakHyphen/>
          <w:t>l ja 40%</w:t>
        </w:r>
        <w:r w:rsidRPr="007D7DCD">
          <w:rPr>
            <w:rFonts w:ascii="Times New Roman" w:eastAsia="Times New Roman" w:hAnsi="Times New Roman" w:cs="Times New Roman"/>
            <w:lang w:val="et-EE"/>
          </w:rPr>
          <w:noBreakHyphen/>
          <w:t xml:space="preserve">l patsientidest entesiit ja daktüliit. Patsiendid randomiseeriti </w:t>
        </w:r>
        <w:r w:rsidR="009F7A7B">
          <w:rPr>
            <w:rFonts w:ascii="Times New Roman" w:eastAsia="Times New Roman" w:hAnsi="Times New Roman" w:cs="Times New Roman"/>
            <w:lang w:val="et-EE"/>
          </w:rPr>
          <w:t xml:space="preserve">kas saama </w:t>
        </w:r>
        <w:r w:rsidRPr="007D7DCD">
          <w:rPr>
            <w:rFonts w:ascii="Times New Roman" w:eastAsia="Times New Roman" w:hAnsi="Times New Roman" w:cs="Times New Roman"/>
            <w:lang w:val="et-EE"/>
          </w:rPr>
          <w:t xml:space="preserve">ravi </w:t>
        </w:r>
        <w:del w:id="2178" w:author="Author">
          <w:r w:rsidRPr="007D7DCD" w:rsidDel="009F7A7B">
            <w:rPr>
              <w:rFonts w:ascii="Times New Roman" w:eastAsia="Times New Roman" w:hAnsi="Times New Roman" w:cs="Times New Roman"/>
              <w:lang w:val="et-EE"/>
            </w:rPr>
            <w:delText xml:space="preserve">saamiseks </w:delText>
          </w:r>
        </w:del>
        <w:r w:rsidRPr="007D7DCD">
          <w:rPr>
            <w:rFonts w:ascii="Times New Roman" w:eastAsia="Times New Roman" w:hAnsi="Times New Roman" w:cs="Times New Roman"/>
            <w:lang w:val="et-EE"/>
          </w:rPr>
          <w:t xml:space="preserve">ustekinumabiga </w:t>
        </w:r>
        <w:del w:id="2179" w:author="Author">
          <w:r w:rsidRPr="007D7DCD" w:rsidDel="009F7A7B">
            <w:rPr>
              <w:rFonts w:ascii="Times New Roman" w:eastAsia="Times New Roman" w:hAnsi="Times New Roman" w:cs="Times New Roman"/>
              <w:lang w:val="et-EE"/>
            </w:rPr>
            <w:delText>kas</w:delText>
          </w:r>
        </w:del>
        <w:r w:rsidR="009F7A7B">
          <w:rPr>
            <w:rFonts w:ascii="Times New Roman" w:eastAsia="Times New Roman" w:hAnsi="Times New Roman" w:cs="Times New Roman"/>
            <w:lang w:val="et-EE"/>
          </w:rPr>
          <w:t>annuses</w:t>
        </w:r>
        <w:r w:rsidRPr="007D7DCD">
          <w:rPr>
            <w:rFonts w:ascii="Times New Roman" w:eastAsia="Times New Roman" w:hAnsi="Times New Roman" w:cs="Times New Roman"/>
            <w:lang w:val="et-EE"/>
          </w:rPr>
          <w:t xml:space="preserve"> 45 mg, 90 mg või platseeborühma, kus nad said ravimit subkutaanselt nädalatel 0 ja 4 ning seejärel iga 12 nädala (q12w) tagant. </w:t>
        </w:r>
        <w:del w:id="2180" w:author="Author">
          <w:r w:rsidRPr="007D7DCD" w:rsidDel="009F7A7B">
            <w:rPr>
              <w:rFonts w:ascii="Times New Roman" w:eastAsia="Times New Roman" w:hAnsi="Times New Roman" w:cs="Times New Roman"/>
              <w:lang w:val="et-EE"/>
            </w:rPr>
            <w:delText>Umbes</w:delText>
          </w:r>
        </w:del>
        <w:r w:rsidR="009F7A7B">
          <w:rPr>
            <w:rFonts w:ascii="Times New Roman" w:eastAsia="Times New Roman" w:hAnsi="Times New Roman" w:cs="Times New Roman"/>
            <w:lang w:val="et-EE"/>
          </w:rPr>
          <w:t>Ligikaudu</w:t>
        </w:r>
        <w:r w:rsidRPr="007D7DCD">
          <w:rPr>
            <w:rFonts w:ascii="Times New Roman" w:eastAsia="Times New Roman" w:hAnsi="Times New Roman" w:cs="Times New Roman"/>
            <w:lang w:val="et-EE"/>
          </w:rPr>
          <w:t xml:space="preserve"> 50% patsientidest jätkas MTX</w:t>
        </w:r>
        <w:r w:rsidRPr="007D7DCD">
          <w:rPr>
            <w:rFonts w:ascii="Times New Roman" w:eastAsia="Times New Roman" w:hAnsi="Times New Roman" w:cs="Times New Roman"/>
            <w:lang w:val="et-EE"/>
          </w:rPr>
          <w:noBreakHyphen/>
          <w:t>i stabiilsete annustega (&lt; 25 mg nädalas).</w:t>
        </w:r>
      </w:ins>
    </w:p>
    <w:p w14:paraId="2A3BD3A9" w14:textId="77777777" w:rsidR="00F96EBA" w:rsidRPr="007D7DCD" w:rsidRDefault="00F96EBA">
      <w:pPr>
        <w:widowControl/>
        <w:spacing w:after="0" w:line="240" w:lineRule="auto"/>
        <w:rPr>
          <w:ins w:id="2181" w:author="Author"/>
          <w:rFonts w:ascii="Times New Roman" w:hAnsi="Times New Roman" w:cs="Times New Roman"/>
          <w:lang w:val="et-EE"/>
        </w:rPr>
        <w:pPrChange w:id="2182" w:author="Author">
          <w:pPr>
            <w:spacing w:after="0" w:line="240" w:lineRule="auto"/>
          </w:pPr>
        </w:pPrChange>
      </w:pPr>
    </w:p>
    <w:p w14:paraId="5433C6E5" w14:textId="399A0B70" w:rsidR="00F96EBA" w:rsidRPr="007D7DCD" w:rsidRDefault="00F96EBA">
      <w:pPr>
        <w:widowControl/>
        <w:spacing w:after="0" w:line="240" w:lineRule="auto"/>
        <w:rPr>
          <w:ins w:id="2183" w:author="Author"/>
          <w:rFonts w:ascii="Times New Roman" w:eastAsia="Times New Roman" w:hAnsi="Times New Roman" w:cs="Times New Roman"/>
          <w:lang w:val="et-EE"/>
        </w:rPr>
        <w:pPrChange w:id="2184" w:author="Author">
          <w:pPr>
            <w:spacing w:after="0" w:line="240" w:lineRule="auto"/>
          </w:pPr>
        </w:pPrChange>
      </w:pPr>
      <w:ins w:id="2185" w:author="Author">
        <w:r w:rsidRPr="007D7DCD">
          <w:rPr>
            <w:rFonts w:ascii="Times New Roman" w:eastAsia="Times New Roman" w:hAnsi="Times New Roman" w:cs="Times New Roman"/>
            <w:lang w:val="et-EE"/>
          </w:rPr>
          <w:t>PsA uuringus</w:t>
        </w:r>
        <w:del w:id="2186" w:author="Author">
          <w:r w:rsidRPr="007D7DCD" w:rsidDel="009F7A7B">
            <w:rPr>
              <w:rFonts w:ascii="Times New Roman" w:eastAsia="Times New Roman" w:hAnsi="Times New Roman" w:cs="Times New Roman"/>
              <w:lang w:val="et-EE"/>
            </w:rPr>
            <w:delText xml:space="preserve"> </w:delText>
          </w:r>
        </w:del>
        <w:r w:rsidR="009F7A7B">
          <w:rPr>
            <w:rFonts w:ascii="Times New Roman" w:eastAsia="Times New Roman" w:hAnsi="Times New Roman" w:cs="Times New Roman"/>
            <w:lang w:val="et-EE"/>
          </w:rPr>
          <w:t> </w:t>
        </w:r>
        <w:r w:rsidRPr="007D7DCD">
          <w:rPr>
            <w:rFonts w:ascii="Times New Roman" w:eastAsia="Times New Roman" w:hAnsi="Times New Roman" w:cs="Times New Roman"/>
            <w:lang w:val="et-EE"/>
          </w:rPr>
          <w:t>1 (PSUMMIT I) ja PsA uuringus</w:t>
        </w:r>
        <w:del w:id="2187" w:author="Author">
          <w:r w:rsidRPr="007D7DCD" w:rsidDel="009F7A7B">
            <w:rPr>
              <w:rFonts w:ascii="Times New Roman" w:eastAsia="Times New Roman" w:hAnsi="Times New Roman" w:cs="Times New Roman"/>
              <w:lang w:val="et-EE"/>
            </w:rPr>
            <w:delText xml:space="preserve"> </w:delText>
          </w:r>
        </w:del>
        <w:r w:rsidR="009F7A7B">
          <w:rPr>
            <w:rFonts w:ascii="Times New Roman" w:eastAsia="Times New Roman" w:hAnsi="Times New Roman" w:cs="Times New Roman"/>
            <w:lang w:val="et-EE"/>
          </w:rPr>
          <w:t> </w:t>
        </w:r>
        <w:r w:rsidRPr="007D7DCD">
          <w:rPr>
            <w:rFonts w:ascii="Times New Roman" w:eastAsia="Times New Roman" w:hAnsi="Times New Roman" w:cs="Times New Roman"/>
            <w:lang w:val="et-EE"/>
          </w:rPr>
          <w:t>2 (PSUMMIT II) oli vastavalt 80% ja 86% patsientidest saanud eelnevalt ravi HMARR</w:t>
        </w:r>
        <w:r w:rsidRPr="007D7DCD">
          <w:rPr>
            <w:rFonts w:ascii="Times New Roman" w:eastAsia="Times New Roman" w:hAnsi="Times New Roman" w:cs="Times New Roman"/>
            <w:lang w:val="et-EE"/>
          </w:rPr>
          <w:noBreakHyphen/>
          <w:t xml:space="preserve">idega. Uuringus 1 ei olnud lubatud eelnev ravi tuumorinekroosifaktor (TNF) </w:t>
        </w:r>
        <w:r w:rsidRPr="007D7DCD">
          <w:rPr>
            <w:rFonts w:ascii="Times New Roman" w:eastAsia="ZapfDingBats" w:hAnsi="Times New Roman" w:cs="Times New Roman"/>
            <w:lang w:val="et-EE"/>
          </w:rPr>
          <w:sym w:font="Symbol" w:char="F061"/>
        </w:r>
        <w:r w:rsidRPr="007D7DCD">
          <w:rPr>
            <w:rFonts w:ascii="Times New Roman" w:eastAsia="ZapfDingBats" w:hAnsi="Times New Roman" w:cs="Times New Roman"/>
            <w:lang w:val="et-EE"/>
          </w:rPr>
          <w:t xml:space="preserve"> </w:t>
        </w:r>
        <w:r w:rsidRPr="007D7DCD">
          <w:rPr>
            <w:rFonts w:ascii="Times New Roman" w:eastAsia="Times New Roman" w:hAnsi="Times New Roman" w:cs="Times New Roman"/>
            <w:lang w:val="et-EE"/>
          </w:rPr>
          <w:t xml:space="preserve">vastaste ühenditega. Uuringus 2 oli enamik patsientidest (58%, n = 180) saanud eelnevalt ravi ühe või enama TNF </w:t>
        </w:r>
        <w:r w:rsidRPr="007D7DCD">
          <w:rPr>
            <w:rFonts w:ascii="Times New Roman" w:eastAsia="ZapfDingBats" w:hAnsi="Times New Roman" w:cs="Times New Roman"/>
            <w:lang w:val="et-EE"/>
          </w:rPr>
          <w:sym w:font="Symbol" w:char="F061"/>
        </w:r>
        <w:r w:rsidRPr="007D7DCD">
          <w:rPr>
            <w:rFonts w:ascii="Times New Roman" w:eastAsia="ZapfDingBats" w:hAnsi="Times New Roman" w:cs="Times New Roman"/>
            <w:lang w:val="et-EE"/>
          </w:rPr>
          <w:t xml:space="preserve"> </w:t>
        </w:r>
        <w:r w:rsidRPr="007D7DCD">
          <w:rPr>
            <w:rFonts w:ascii="Times New Roman" w:eastAsia="Times New Roman" w:hAnsi="Times New Roman" w:cs="Times New Roman"/>
            <w:lang w:val="et-EE"/>
          </w:rPr>
          <w:t xml:space="preserve">vastase ühendiga, kuid nendest üle 70% katkestasid ravi TNF </w:t>
        </w:r>
        <w:r w:rsidRPr="007D7DCD">
          <w:rPr>
            <w:rFonts w:ascii="Times New Roman" w:eastAsia="ZapfDingBats" w:hAnsi="Times New Roman" w:cs="Times New Roman"/>
            <w:lang w:val="et-EE"/>
          </w:rPr>
          <w:sym w:font="Symbol" w:char="F061"/>
        </w:r>
        <w:r w:rsidRPr="007D7DCD">
          <w:rPr>
            <w:rFonts w:ascii="Times New Roman" w:eastAsia="ZapfDingBats" w:hAnsi="Times New Roman" w:cs="Times New Roman"/>
            <w:lang w:val="et-EE"/>
          </w:rPr>
          <w:t xml:space="preserve"> </w:t>
        </w:r>
        <w:r w:rsidRPr="007D7DCD">
          <w:rPr>
            <w:rFonts w:ascii="Times New Roman" w:eastAsia="Times New Roman" w:hAnsi="Times New Roman" w:cs="Times New Roman"/>
            <w:lang w:val="et-EE"/>
          </w:rPr>
          <w:t>vastaste ühenditega kas efektiivsuse puudumise või mistahes ajal tekkiva talumatuse tõttu.</w:t>
        </w:r>
      </w:ins>
    </w:p>
    <w:p w14:paraId="61622A7D" w14:textId="77777777" w:rsidR="00F96EBA" w:rsidRPr="007D7DCD" w:rsidRDefault="00F96EBA">
      <w:pPr>
        <w:widowControl/>
        <w:spacing w:after="0" w:line="240" w:lineRule="auto"/>
        <w:rPr>
          <w:ins w:id="2188" w:author="Author"/>
          <w:rFonts w:ascii="Times New Roman" w:hAnsi="Times New Roman" w:cs="Times New Roman"/>
          <w:lang w:val="et-EE"/>
        </w:rPr>
        <w:pPrChange w:id="2189" w:author="Author">
          <w:pPr>
            <w:spacing w:after="0" w:line="240" w:lineRule="auto"/>
          </w:pPr>
        </w:pPrChange>
      </w:pPr>
    </w:p>
    <w:p w14:paraId="0E04DB73" w14:textId="77777777" w:rsidR="00F96EBA" w:rsidRPr="007D7DCD" w:rsidRDefault="00F96EBA">
      <w:pPr>
        <w:keepNext/>
        <w:widowControl/>
        <w:spacing w:after="0" w:line="240" w:lineRule="auto"/>
        <w:rPr>
          <w:ins w:id="2190" w:author="Author"/>
          <w:rFonts w:ascii="Times New Roman" w:eastAsia="Times New Roman" w:hAnsi="Times New Roman" w:cs="Times New Roman"/>
          <w:lang w:val="et-EE"/>
        </w:rPr>
        <w:pPrChange w:id="2191" w:author="Author">
          <w:pPr>
            <w:spacing w:after="0" w:line="240" w:lineRule="auto"/>
          </w:pPr>
        </w:pPrChange>
      </w:pPr>
      <w:ins w:id="2192" w:author="Author">
        <w:r w:rsidRPr="007D7DCD">
          <w:rPr>
            <w:rFonts w:ascii="Times New Roman" w:eastAsia="Times New Roman" w:hAnsi="Times New Roman" w:cs="Times New Roman"/>
            <w:i/>
            <w:lang w:val="et-EE"/>
          </w:rPr>
          <w:t>Nähud ja sümptomid</w:t>
        </w:r>
      </w:ins>
    </w:p>
    <w:p w14:paraId="6B637CAD" w14:textId="1DB99A13" w:rsidR="00F96EBA" w:rsidRPr="007D7DCD" w:rsidRDefault="00F96EBA">
      <w:pPr>
        <w:widowControl/>
        <w:spacing w:after="0" w:line="240" w:lineRule="auto"/>
        <w:rPr>
          <w:ins w:id="2193" w:author="Author"/>
          <w:rFonts w:ascii="Times New Roman" w:eastAsia="Times New Roman" w:hAnsi="Times New Roman" w:cs="Times New Roman"/>
          <w:lang w:val="et-EE"/>
        </w:rPr>
        <w:pPrChange w:id="2194" w:author="Author">
          <w:pPr>
            <w:spacing w:after="0" w:line="240" w:lineRule="auto"/>
          </w:pPr>
        </w:pPrChange>
      </w:pPr>
      <w:ins w:id="2195" w:author="Author">
        <w:r w:rsidRPr="007D7DCD">
          <w:rPr>
            <w:rFonts w:ascii="Times New Roman" w:eastAsia="Times New Roman" w:hAnsi="Times New Roman" w:cs="Times New Roman"/>
            <w:lang w:val="et-EE"/>
          </w:rPr>
          <w:t xml:space="preserve">Nädalaks 24 põhjustas ravi ustekinumabiga olulise paranemise haiguse aktiivsuse </w:t>
        </w:r>
        <w:r w:rsidRPr="00C74579">
          <w:rPr>
            <w:rFonts w:ascii="Times New Roman" w:eastAsia="Times New Roman" w:hAnsi="Times New Roman" w:cs="Times New Roman"/>
            <w:lang w:val="et-EE"/>
          </w:rPr>
          <w:t>mõõt</w:t>
        </w:r>
        <w:r w:rsidR="00C74579" w:rsidRPr="00A92128">
          <w:rPr>
            <w:rFonts w:ascii="Times New Roman" w:eastAsia="Times New Roman" w:hAnsi="Times New Roman" w:cs="Times New Roman"/>
            <w:lang w:val="et-EE"/>
            <w:rPrChange w:id="2196" w:author="Author">
              <w:rPr>
                <w:rFonts w:ascii="Times New Roman" w:eastAsia="Times New Roman" w:hAnsi="Times New Roman" w:cs="Times New Roman"/>
                <w:highlight w:val="yellow"/>
                <w:lang w:val="et-EE"/>
              </w:rPr>
            </w:rPrChange>
          </w:rPr>
          <w:t>arvudes</w:t>
        </w:r>
        <w:del w:id="2197" w:author="Author">
          <w:r w:rsidRPr="00C74579" w:rsidDel="00C74579">
            <w:rPr>
              <w:rFonts w:ascii="Times New Roman" w:eastAsia="Times New Roman" w:hAnsi="Times New Roman" w:cs="Times New Roman"/>
              <w:lang w:val="et-EE"/>
            </w:rPr>
            <w:delText>mises</w:delText>
          </w:r>
        </w:del>
        <w:r w:rsidRPr="007D7DCD">
          <w:rPr>
            <w:rFonts w:ascii="Times New Roman" w:eastAsia="Times New Roman" w:hAnsi="Times New Roman" w:cs="Times New Roman"/>
            <w:lang w:val="et-EE"/>
          </w:rPr>
          <w:t xml:space="preserve"> võrreldes platseeboga. Esmane tulemusnäitaja oli patsientide protsent, kes saavutas 24. nädalaks Ameerika Reumatoloogia Kolledži (</w:t>
        </w:r>
        <w:r w:rsidRPr="007D7DCD">
          <w:rPr>
            <w:rFonts w:ascii="Times New Roman" w:eastAsia="Times New Roman" w:hAnsi="Times New Roman" w:cs="Times New Roman"/>
            <w:i/>
            <w:lang w:val="et-EE"/>
          </w:rPr>
          <w:t xml:space="preserve">American College of Rheumatology </w:t>
        </w:r>
        <w:r w:rsidRPr="007D7DCD">
          <w:rPr>
            <w:rFonts w:ascii="Times New Roman" w:eastAsia="Times New Roman" w:hAnsi="Times New Roman" w:cs="Times New Roman"/>
            <w:lang w:val="et-EE"/>
          </w:rPr>
          <w:t>(ACR)</w:t>
        </w:r>
        <w:r w:rsidR="009F7A7B">
          <w:rPr>
            <w:rFonts w:ascii="Times New Roman" w:eastAsia="Times New Roman" w:hAnsi="Times New Roman" w:cs="Times New Roman"/>
            <w:lang w:val="et-EE"/>
          </w:rPr>
          <w:t>)</w:t>
        </w:r>
        <w:del w:id="2198" w:author="Author">
          <w:r w:rsidRPr="007D7DCD" w:rsidDel="009F7A7B">
            <w:rPr>
              <w:rFonts w:ascii="Times New Roman" w:eastAsia="Times New Roman" w:hAnsi="Times New Roman" w:cs="Times New Roman"/>
              <w:lang w:val="et-EE"/>
            </w:rPr>
            <w:delText>]</w:delText>
          </w:r>
        </w:del>
        <w:r w:rsidRPr="007D7DCD">
          <w:rPr>
            <w:rFonts w:ascii="Times New Roman" w:eastAsia="Times New Roman" w:hAnsi="Times New Roman" w:cs="Times New Roman"/>
            <w:lang w:val="et-EE"/>
          </w:rPr>
          <w:t xml:space="preserve"> väärtuse 20. Peamised efektiivsuse tulemusnäitajad on toodud alljärgnevas tabelis 6.</w:t>
        </w:r>
      </w:ins>
    </w:p>
    <w:p w14:paraId="62B2F800" w14:textId="77777777" w:rsidR="00F96EBA" w:rsidRPr="007D7DCD" w:rsidRDefault="00F96EBA">
      <w:pPr>
        <w:widowControl/>
        <w:spacing w:after="0" w:line="240" w:lineRule="auto"/>
        <w:rPr>
          <w:ins w:id="2199" w:author="Author"/>
          <w:rFonts w:ascii="Times New Roman" w:hAnsi="Times New Roman" w:cs="Times New Roman"/>
          <w:lang w:val="et-EE"/>
        </w:rPr>
        <w:pPrChange w:id="2200" w:author="Author">
          <w:pPr>
            <w:spacing w:after="0" w:line="240" w:lineRule="auto"/>
          </w:pPr>
        </w:pPrChange>
      </w:pPr>
    </w:p>
    <w:p w14:paraId="06E0FB49" w14:textId="77777777" w:rsidR="00F96EBA" w:rsidRPr="007D7DCD" w:rsidRDefault="00F96EBA">
      <w:pPr>
        <w:keepNext/>
        <w:widowControl/>
        <w:spacing w:after="0" w:line="240" w:lineRule="auto"/>
        <w:ind w:left="1134" w:hanging="1134"/>
        <w:rPr>
          <w:ins w:id="2201" w:author="Author"/>
          <w:rFonts w:ascii="Times New Roman" w:eastAsia="Times New Roman" w:hAnsi="Times New Roman" w:cs="Times New Roman"/>
          <w:lang w:val="et-EE"/>
        </w:rPr>
        <w:pPrChange w:id="2202" w:author="Author">
          <w:pPr>
            <w:spacing w:after="0" w:line="240" w:lineRule="auto"/>
            <w:ind w:left="1134" w:hanging="1134"/>
          </w:pPr>
        </w:pPrChange>
      </w:pPr>
      <w:ins w:id="2203" w:author="Author">
        <w:r w:rsidRPr="007D7DCD">
          <w:rPr>
            <w:rFonts w:ascii="Times New Roman" w:eastAsia="Times New Roman" w:hAnsi="Times New Roman" w:cs="Times New Roman"/>
            <w:i/>
            <w:lang w:val="et-EE"/>
          </w:rPr>
          <w:t>Tabel 6</w:t>
        </w:r>
        <w:r w:rsidRPr="007D7DCD">
          <w:rPr>
            <w:rFonts w:ascii="Times New Roman" w:eastAsia="Times New Roman" w:hAnsi="Times New Roman" w:cs="Times New Roman"/>
            <w:i/>
            <w:lang w:val="et-EE"/>
          </w:rPr>
          <w:tab/>
          <w:t>Patsientide arv, kes saavutasid kliinilise vastuse psoriaatilise artriidi uuringus 1 (PSUMMIT I) ja uuringus 2 (PSUMMIT II) 24. nädalaks.</w:t>
        </w:r>
      </w:ins>
    </w:p>
    <w:tbl>
      <w:tblPr>
        <w:tblW w:w="5000" w:type="pct"/>
        <w:tblLayout w:type="fixed"/>
        <w:tblLook w:val="01E0" w:firstRow="1" w:lastRow="1" w:firstColumn="1" w:lastColumn="1" w:noHBand="0" w:noVBand="0"/>
      </w:tblPr>
      <w:tblGrid>
        <w:gridCol w:w="2605"/>
        <w:gridCol w:w="1043"/>
        <w:gridCol w:w="1026"/>
        <w:gridCol w:w="1147"/>
        <w:gridCol w:w="1017"/>
        <w:gridCol w:w="1124"/>
        <w:gridCol w:w="1100"/>
      </w:tblGrid>
      <w:tr w:rsidR="00F96EBA" w:rsidRPr="007D7DCD" w14:paraId="50D14E5B" w14:textId="77777777" w:rsidTr="00B80293">
        <w:trPr>
          <w:ins w:id="2204" w:author="Author"/>
        </w:trPr>
        <w:tc>
          <w:tcPr>
            <w:tcW w:w="1437" w:type="pct"/>
            <w:tcBorders>
              <w:top w:val="single" w:sz="4" w:space="0" w:color="000000"/>
              <w:left w:val="single" w:sz="4" w:space="0" w:color="000000"/>
              <w:bottom w:val="single" w:sz="4" w:space="0" w:color="000000"/>
              <w:right w:val="single" w:sz="4" w:space="0" w:color="000000"/>
            </w:tcBorders>
          </w:tcPr>
          <w:p w14:paraId="0014C67D" w14:textId="77777777" w:rsidR="00F96EBA" w:rsidRPr="007D7DCD" w:rsidRDefault="00F96EBA">
            <w:pPr>
              <w:keepNext/>
              <w:widowControl/>
              <w:spacing w:after="0" w:line="240" w:lineRule="auto"/>
              <w:rPr>
                <w:ins w:id="2205" w:author="Author"/>
                <w:rFonts w:ascii="Times New Roman" w:hAnsi="Times New Roman" w:cs="Times New Roman"/>
                <w:lang w:val="et-EE"/>
              </w:rPr>
              <w:pPrChange w:id="2206" w:author="Author">
                <w:pPr>
                  <w:spacing w:after="0" w:line="240" w:lineRule="auto"/>
                </w:pPr>
              </w:pPrChange>
            </w:pPr>
          </w:p>
        </w:tc>
        <w:tc>
          <w:tcPr>
            <w:tcW w:w="1774" w:type="pct"/>
            <w:gridSpan w:val="3"/>
            <w:tcBorders>
              <w:top w:val="single" w:sz="4" w:space="0" w:color="000000"/>
              <w:left w:val="single" w:sz="4" w:space="0" w:color="000000"/>
              <w:bottom w:val="single" w:sz="4" w:space="0" w:color="000000"/>
              <w:right w:val="single" w:sz="4" w:space="0" w:color="000000"/>
            </w:tcBorders>
          </w:tcPr>
          <w:p w14:paraId="380F47E8" w14:textId="77777777" w:rsidR="00F96EBA" w:rsidRPr="007D7DCD" w:rsidRDefault="00F96EBA">
            <w:pPr>
              <w:keepNext/>
              <w:widowControl/>
              <w:spacing w:after="0" w:line="240" w:lineRule="auto"/>
              <w:jc w:val="center"/>
              <w:rPr>
                <w:ins w:id="2207" w:author="Author"/>
                <w:rFonts w:ascii="Times New Roman" w:eastAsia="Times New Roman" w:hAnsi="Times New Roman" w:cs="Times New Roman"/>
                <w:lang w:val="et-EE"/>
              </w:rPr>
              <w:pPrChange w:id="2208" w:author="Author">
                <w:pPr>
                  <w:spacing w:after="0" w:line="240" w:lineRule="auto"/>
                  <w:jc w:val="center"/>
                </w:pPr>
              </w:pPrChange>
            </w:pPr>
            <w:ins w:id="2209" w:author="Author">
              <w:r w:rsidRPr="007D7DCD">
                <w:rPr>
                  <w:rFonts w:ascii="Times New Roman" w:eastAsia="Times New Roman" w:hAnsi="Times New Roman" w:cs="Times New Roman"/>
                  <w:b/>
                  <w:bCs/>
                  <w:lang w:val="et-EE"/>
                </w:rPr>
                <w:t>Psoriaatilise artriidi uuring 1</w:t>
              </w:r>
            </w:ins>
          </w:p>
        </w:tc>
        <w:tc>
          <w:tcPr>
            <w:tcW w:w="1788" w:type="pct"/>
            <w:gridSpan w:val="3"/>
            <w:tcBorders>
              <w:top w:val="single" w:sz="4" w:space="0" w:color="000000"/>
              <w:left w:val="single" w:sz="4" w:space="0" w:color="000000"/>
              <w:bottom w:val="single" w:sz="4" w:space="0" w:color="000000"/>
              <w:right w:val="single" w:sz="4" w:space="0" w:color="000000"/>
            </w:tcBorders>
          </w:tcPr>
          <w:p w14:paraId="3D46665A" w14:textId="77777777" w:rsidR="00F96EBA" w:rsidRPr="007D7DCD" w:rsidRDefault="00F96EBA">
            <w:pPr>
              <w:keepNext/>
              <w:widowControl/>
              <w:spacing w:after="0" w:line="240" w:lineRule="auto"/>
              <w:jc w:val="center"/>
              <w:rPr>
                <w:ins w:id="2210" w:author="Author"/>
                <w:rFonts w:ascii="Times New Roman" w:eastAsia="Times New Roman" w:hAnsi="Times New Roman" w:cs="Times New Roman"/>
                <w:lang w:val="et-EE"/>
              </w:rPr>
              <w:pPrChange w:id="2211" w:author="Author">
                <w:pPr>
                  <w:spacing w:after="0" w:line="240" w:lineRule="auto"/>
                  <w:jc w:val="center"/>
                </w:pPr>
              </w:pPrChange>
            </w:pPr>
            <w:ins w:id="2212" w:author="Author">
              <w:r w:rsidRPr="007D7DCD">
                <w:rPr>
                  <w:rFonts w:ascii="Times New Roman" w:eastAsia="Times New Roman" w:hAnsi="Times New Roman" w:cs="Times New Roman"/>
                  <w:b/>
                  <w:bCs/>
                  <w:lang w:val="et-EE"/>
                </w:rPr>
                <w:t>Psoriaatilise artriidi uuring 2</w:t>
              </w:r>
            </w:ins>
          </w:p>
        </w:tc>
      </w:tr>
      <w:tr w:rsidR="00F96EBA" w:rsidRPr="007D7DCD" w14:paraId="511232A1" w14:textId="77777777" w:rsidTr="00B80293">
        <w:trPr>
          <w:ins w:id="2213" w:author="Author"/>
        </w:trPr>
        <w:tc>
          <w:tcPr>
            <w:tcW w:w="1437" w:type="pct"/>
            <w:tcBorders>
              <w:top w:val="single" w:sz="4" w:space="0" w:color="000000"/>
              <w:left w:val="single" w:sz="4" w:space="0" w:color="000000"/>
              <w:bottom w:val="single" w:sz="4" w:space="0" w:color="000000"/>
              <w:right w:val="single" w:sz="4" w:space="0" w:color="000000"/>
            </w:tcBorders>
          </w:tcPr>
          <w:p w14:paraId="08B7D3BA" w14:textId="77777777" w:rsidR="00F96EBA" w:rsidRPr="007D7DCD" w:rsidRDefault="00F96EBA">
            <w:pPr>
              <w:keepNext/>
              <w:widowControl/>
              <w:spacing w:after="0" w:line="240" w:lineRule="auto"/>
              <w:rPr>
                <w:ins w:id="2214" w:author="Author"/>
                <w:rFonts w:ascii="Times New Roman" w:hAnsi="Times New Roman" w:cs="Times New Roman"/>
                <w:lang w:val="et-EE"/>
              </w:rPr>
              <w:pPrChange w:id="2215" w:author="Author">
                <w:pPr>
                  <w:spacing w:after="0" w:line="240" w:lineRule="auto"/>
                </w:pPr>
              </w:pPrChange>
            </w:pPr>
          </w:p>
        </w:tc>
        <w:tc>
          <w:tcPr>
            <w:tcW w:w="575" w:type="pct"/>
            <w:tcBorders>
              <w:top w:val="single" w:sz="4" w:space="0" w:color="000000"/>
              <w:left w:val="single" w:sz="4" w:space="0" w:color="000000"/>
              <w:bottom w:val="single" w:sz="4" w:space="0" w:color="000000"/>
              <w:right w:val="single" w:sz="4" w:space="0" w:color="000000"/>
            </w:tcBorders>
          </w:tcPr>
          <w:p w14:paraId="0F4231CF" w14:textId="77777777" w:rsidR="00F96EBA" w:rsidRPr="007D7DCD" w:rsidRDefault="00F96EBA">
            <w:pPr>
              <w:keepNext/>
              <w:widowControl/>
              <w:spacing w:after="0" w:line="240" w:lineRule="auto"/>
              <w:jc w:val="center"/>
              <w:rPr>
                <w:ins w:id="2216" w:author="Author"/>
                <w:rFonts w:ascii="Times New Roman" w:eastAsia="Times New Roman" w:hAnsi="Times New Roman" w:cs="Times New Roman"/>
                <w:lang w:val="et-EE"/>
              </w:rPr>
              <w:pPrChange w:id="2217" w:author="Author">
                <w:pPr>
                  <w:spacing w:after="0" w:line="240" w:lineRule="auto"/>
                  <w:jc w:val="center"/>
                </w:pPr>
              </w:pPrChange>
            </w:pPr>
            <w:ins w:id="2218" w:author="Author">
              <w:r w:rsidRPr="007D7DCD">
                <w:rPr>
                  <w:rFonts w:ascii="Times New Roman" w:eastAsia="Times New Roman" w:hAnsi="Times New Roman" w:cs="Times New Roman"/>
                  <w:b/>
                  <w:bCs/>
                  <w:lang w:val="et-EE"/>
                </w:rPr>
                <w:t>PBO</w:t>
              </w:r>
            </w:ins>
          </w:p>
        </w:tc>
        <w:tc>
          <w:tcPr>
            <w:tcW w:w="566" w:type="pct"/>
            <w:tcBorders>
              <w:top w:val="single" w:sz="4" w:space="0" w:color="000000"/>
              <w:left w:val="single" w:sz="4" w:space="0" w:color="000000"/>
              <w:bottom w:val="single" w:sz="4" w:space="0" w:color="000000"/>
              <w:right w:val="single" w:sz="4" w:space="0" w:color="000000"/>
            </w:tcBorders>
          </w:tcPr>
          <w:p w14:paraId="797D7E41" w14:textId="77777777" w:rsidR="00F96EBA" w:rsidRPr="007D7DCD" w:rsidRDefault="00F96EBA">
            <w:pPr>
              <w:keepNext/>
              <w:widowControl/>
              <w:spacing w:after="0" w:line="240" w:lineRule="auto"/>
              <w:jc w:val="center"/>
              <w:rPr>
                <w:ins w:id="2219" w:author="Author"/>
                <w:rFonts w:ascii="Times New Roman" w:eastAsia="Times New Roman" w:hAnsi="Times New Roman" w:cs="Times New Roman"/>
                <w:lang w:val="et-EE"/>
              </w:rPr>
              <w:pPrChange w:id="2220" w:author="Author">
                <w:pPr>
                  <w:spacing w:after="0" w:line="240" w:lineRule="auto"/>
                  <w:jc w:val="center"/>
                </w:pPr>
              </w:pPrChange>
            </w:pPr>
            <w:ins w:id="2221" w:author="Author">
              <w:r w:rsidRPr="007D7DCD">
                <w:rPr>
                  <w:rFonts w:ascii="Times New Roman" w:eastAsia="Times New Roman" w:hAnsi="Times New Roman" w:cs="Times New Roman"/>
                  <w:b/>
                  <w:bCs/>
                  <w:lang w:val="et-EE"/>
                </w:rPr>
                <w:t>45 mg</w:t>
              </w:r>
            </w:ins>
          </w:p>
        </w:tc>
        <w:tc>
          <w:tcPr>
            <w:tcW w:w="633" w:type="pct"/>
            <w:tcBorders>
              <w:top w:val="single" w:sz="4" w:space="0" w:color="000000"/>
              <w:left w:val="single" w:sz="4" w:space="0" w:color="000000"/>
              <w:bottom w:val="single" w:sz="4" w:space="0" w:color="000000"/>
              <w:right w:val="single" w:sz="4" w:space="0" w:color="000000"/>
            </w:tcBorders>
          </w:tcPr>
          <w:p w14:paraId="5E617C52" w14:textId="77777777" w:rsidR="00F96EBA" w:rsidRPr="007D7DCD" w:rsidRDefault="00F96EBA">
            <w:pPr>
              <w:keepNext/>
              <w:widowControl/>
              <w:spacing w:after="0" w:line="240" w:lineRule="auto"/>
              <w:jc w:val="center"/>
              <w:rPr>
                <w:ins w:id="2222" w:author="Author"/>
                <w:rFonts w:ascii="Times New Roman" w:eastAsia="Times New Roman" w:hAnsi="Times New Roman" w:cs="Times New Roman"/>
                <w:lang w:val="et-EE"/>
              </w:rPr>
              <w:pPrChange w:id="2223" w:author="Author">
                <w:pPr>
                  <w:spacing w:after="0" w:line="240" w:lineRule="auto"/>
                  <w:jc w:val="center"/>
                </w:pPr>
              </w:pPrChange>
            </w:pPr>
            <w:ins w:id="2224" w:author="Author">
              <w:r w:rsidRPr="007D7DCD">
                <w:rPr>
                  <w:rFonts w:ascii="Times New Roman" w:eastAsia="Times New Roman" w:hAnsi="Times New Roman" w:cs="Times New Roman"/>
                  <w:b/>
                  <w:bCs/>
                  <w:lang w:val="et-EE"/>
                </w:rPr>
                <w:t>90 mg</w:t>
              </w:r>
            </w:ins>
          </w:p>
        </w:tc>
        <w:tc>
          <w:tcPr>
            <w:tcW w:w="561" w:type="pct"/>
            <w:tcBorders>
              <w:top w:val="single" w:sz="4" w:space="0" w:color="000000"/>
              <w:left w:val="single" w:sz="4" w:space="0" w:color="000000"/>
              <w:bottom w:val="single" w:sz="4" w:space="0" w:color="000000"/>
              <w:right w:val="single" w:sz="4" w:space="0" w:color="000000"/>
            </w:tcBorders>
          </w:tcPr>
          <w:p w14:paraId="5CEB479B" w14:textId="77777777" w:rsidR="00F96EBA" w:rsidRPr="007D7DCD" w:rsidRDefault="00F96EBA">
            <w:pPr>
              <w:keepNext/>
              <w:widowControl/>
              <w:spacing w:after="0" w:line="240" w:lineRule="auto"/>
              <w:jc w:val="center"/>
              <w:rPr>
                <w:ins w:id="2225" w:author="Author"/>
                <w:rFonts w:ascii="Times New Roman" w:eastAsia="Times New Roman" w:hAnsi="Times New Roman" w:cs="Times New Roman"/>
                <w:lang w:val="et-EE"/>
              </w:rPr>
              <w:pPrChange w:id="2226" w:author="Author">
                <w:pPr>
                  <w:spacing w:after="0" w:line="240" w:lineRule="auto"/>
                  <w:jc w:val="center"/>
                </w:pPr>
              </w:pPrChange>
            </w:pPr>
            <w:ins w:id="2227" w:author="Author">
              <w:r w:rsidRPr="007D7DCD">
                <w:rPr>
                  <w:rFonts w:ascii="Times New Roman" w:eastAsia="Times New Roman" w:hAnsi="Times New Roman" w:cs="Times New Roman"/>
                  <w:b/>
                  <w:bCs/>
                  <w:lang w:val="et-EE"/>
                </w:rPr>
                <w:t>PBO</w:t>
              </w:r>
            </w:ins>
          </w:p>
        </w:tc>
        <w:tc>
          <w:tcPr>
            <w:tcW w:w="620" w:type="pct"/>
            <w:tcBorders>
              <w:top w:val="single" w:sz="4" w:space="0" w:color="000000"/>
              <w:left w:val="single" w:sz="4" w:space="0" w:color="000000"/>
              <w:bottom w:val="single" w:sz="4" w:space="0" w:color="000000"/>
              <w:right w:val="single" w:sz="4" w:space="0" w:color="000000"/>
            </w:tcBorders>
          </w:tcPr>
          <w:p w14:paraId="4926DBC7" w14:textId="77777777" w:rsidR="00F96EBA" w:rsidRPr="007D7DCD" w:rsidRDefault="00F96EBA">
            <w:pPr>
              <w:keepNext/>
              <w:widowControl/>
              <w:spacing w:after="0" w:line="240" w:lineRule="auto"/>
              <w:jc w:val="center"/>
              <w:rPr>
                <w:ins w:id="2228" w:author="Author"/>
                <w:rFonts w:ascii="Times New Roman" w:eastAsia="Times New Roman" w:hAnsi="Times New Roman" w:cs="Times New Roman"/>
                <w:lang w:val="et-EE"/>
              </w:rPr>
              <w:pPrChange w:id="2229" w:author="Author">
                <w:pPr>
                  <w:spacing w:after="0" w:line="240" w:lineRule="auto"/>
                  <w:jc w:val="center"/>
                </w:pPr>
              </w:pPrChange>
            </w:pPr>
            <w:ins w:id="2230" w:author="Author">
              <w:r w:rsidRPr="007D7DCD">
                <w:rPr>
                  <w:rFonts w:ascii="Times New Roman" w:eastAsia="Times New Roman" w:hAnsi="Times New Roman" w:cs="Times New Roman"/>
                  <w:b/>
                  <w:bCs/>
                  <w:lang w:val="et-EE"/>
                </w:rPr>
                <w:t>45 mg</w:t>
              </w:r>
            </w:ins>
          </w:p>
        </w:tc>
        <w:tc>
          <w:tcPr>
            <w:tcW w:w="607" w:type="pct"/>
            <w:tcBorders>
              <w:top w:val="single" w:sz="4" w:space="0" w:color="000000"/>
              <w:left w:val="single" w:sz="4" w:space="0" w:color="000000"/>
              <w:bottom w:val="single" w:sz="4" w:space="0" w:color="000000"/>
              <w:right w:val="single" w:sz="4" w:space="0" w:color="000000"/>
            </w:tcBorders>
          </w:tcPr>
          <w:p w14:paraId="72CA2C4B" w14:textId="77777777" w:rsidR="00F96EBA" w:rsidRPr="007D7DCD" w:rsidRDefault="00F96EBA">
            <w:pPr>
              <w:keepNext/>
              <w:widowControl/>
              <w:spacing w:after="0" w:line="240" w:lineRule="auto"/>
              <w:jc w:val="center"/>
              <w:rPr>
                <w:ins w:id="2231" w:author="Author"/>
                <w:rFonts w:ascii="Times New Roman" w:eastAsia="Times New Roman" w:hAnsi="Times New Roman" w:cs="Times New Roman"/>
                <w:lang w:val="et-EE"/>
              </w:rPr>
              <w:pPrChange w:id="2232" w:author="Author">
                <w:pPr>
                  <w:spacing w:after="0" w:line="240" w:lineRule="auto"/>
                  <w:jc w:val="center"/>
                </w:pPr>
              </w:pPrChange>
            </w:pPr>
            <w:ins w:id="2233" w:author="Author">
              <w:r w:rsidRPr="007D7DCD">
                <w:rPr>
                  <w:rFonts w:ascii="Times New Roman" w:eastAsia="Times New Roman" w:hAnsi="Times New Roman" w:cs="Times New Roman"/>
                  <w:b/>
                  <w:bCs/>
                  <w:lang w:val="et-EE"/>
                </w:rPr>
                <w:t>90 mg</w:t>
              </w:r>
            </w:ins>
          </w:p>
        </w:tc>
      </w:tr>
      <w:tr w:rsidR="00F96EBA" w:rsidRPr="007D7DCD" w14:paraId="7635A809" w14:textId="77777777" w:rsidTr="00B80293">
        <w:trPr>
          <w:ins w:id="2234" w:author="Author"/>
        </w:trPr>
        <w:tc>
          <w:tcPr>
            <w:tcW w:w="1437" w:type="pct"/>
            <w:tcBorders>
              <w:top w:val="single" w:sz="4" w:space="0" w:color="000000"/>
              <w:left w:val="single" w:sz="4" w:space="0" w:color="000000"/>
              <w:bottom w:val="single" w:sz="4" w:space="0" w:color="000000"/>
              <w:right w:val="single" w:sz="4" w:space="0" w:color="000000"/>
            </w:tcBorders>
          </w:tcPr>
          <w:p w14:paraId="422D2E38" w14:textId="77777777" w:rsidR="00F96EBA" w:rsidRPr="007D7DCD" w:rsidRDefault="00F96EBA">
            <w:pPr>
              <w:keepNext/>
              <w:widowControl/>
              <w:spacing w:after="0" w:line="240" w:lineRule="auto"/>
              <w:rPr>
                <w:ins w:id="2235" w:author="Author"/>
                <w:rFonts w:ascii="Times New Roman" w:eastAsia="Times New Roman" w:hAnsi="Times New Roman" w:cs="Times New Roman"/>
                <w:lang w:val="et-EE"/>
              </w:rPr>
              <w:pPrChange w:id="2236" w:author="Author">
                <w:pPr>
                  <w:spacing w:after="0" w:line="240" w:lineRule="auto"/>
                </w:pPr>
              </w:pPrChange>
            </w:pPr>
            <w:ins w:id="2237" w:author="Author">
              <w:r w:rsidRPr="007D7DCD">
                <w:rPr>
                  <w:rFonts w:ascii="Times New Roman" w:eastAsia="Times New Roman" w:hAnsi="Times New Roman" w:cs="Times New Roman"/>
                  <w:b/>
                  <w:bCs/>
                  <w:lang w:val="et-EE"/>
                </w:rPr>
                <w:t>Randomiseeritud patsientide arv</w:t>
              </w:r>
            </w:ins>
          </w:p>
        </w:tc>
        <w:tc>
          <w:tcPr>
            <w:tcW w:w="575" w:type="pct"/>
            <w:tcBorders>
              <w:top w:val="single" w:sz="4" w:space="0" w:color="000000"/>
              <w:left w:val="single" w:sz="4" w:space="0" w:color="000000"/>
              <w:bottom w:val="single" w:sz="4" w:space="0" w:color="000000"/>
              <w:right w:val="single" w:sz="4" w:space="0" w:color="000000"/>
            </w:tcBorders>
          </w:tcPr>
          <w:p w14:paraId="5A52EB1D" w14:textId="77777777" w:rsidR="00F96EBA" w:rsidRPr="007D7DCD" w:rsidRDefault="00F96EBA">
            <w:pPr>
              <w:keepNext/>
              <w:widowControl/>
              <w:spacing w:after="0" w:line="240" w:lineRule="auto"/>
              <w:jc w:val="center"/>
              <w:rPr>
                <w:ins w:id="2238" w:author="Author"/>
                <w:rFonts w:ascii="Times New Roman" w:eastAsia="Times New Roman" w:hAnsi="Times New Roman" w:cs="Times New Roman"/>
                <w:lang w:val="et-EE"/>
              </w:rPr>
              <w:pPrChange w:id="2239" w:author="Author">
                <w:pPr>
                  <w:spacing w:after="0" w:line="240" w:lineRule="auto"/>
                  <w:jc w:val="center"/>
                </w:pPr>
              </w:pPrChange>
            </w:pPr>
            <w:ins w:id="2240" w:author="Author">
              <w:r w:rsidRPr="007D7DCD">
                <w:rPr>
                  <w:rFonts w:ascii="Times New Roman" w:eastAsia="Times New Roman" w:hAnsi="Times New Roman" w:cs="Times New Roman"/>
                  <w:b/>
                  <w:bCs/>
                  <w:lang w:val="et-EE"/>
                </w:rPr>
                <w:t>206</w:t>
              </w:r>
            </w:ins>
          </w:p>
        </w:tc>
        <w:tc>
          <w:tcPr>
            <w:tcW w:w="566" w:type="pct"/>
            <w:tcBorders>
              <w:top w:val="single" w:sz="4" w:space="0" w:color="000000"/>
              <w:left w:val="single" w:sz="4" w:space="0" w:color="000000"/>
              <w:bottom w:val="single" w:sz="4" w:space="0" w:color="000000"/>
              <w:right w:val="single" w:sz="4" w:space="0" w:color="000000"/>
            </w:tcBorders>
          </w:tcPr>
          <w:p w14:paraId="3A12B065" w14:textId="77777777" w:rsidR="00F96EBA" w:rsidRPr="007D7DCD" w:rsidRDefault="00F96EBA">
            <w:pPr>
              <w:keepNext/>
              <w:widowControl/>
              <w:spacing w:after="0" w:line="240" w:lineRule="auto"/>
              <w:jc w:val="center"/>
              <w:rPr>
                <w:ins w:id="2241" w:author="Author"/>
                <w:rFonts w:ascii="Times New Roman" w:eastAsia="Times New Roman" w:hAnsi="Times New Roman" w:cs="Times New Roman"/>
                <w:lang w:val="et-EE"/>
              </w:rPr>
              <w:pPrChange w:id="2242" w:author="Author">
                <w:pPr>
                  <w:spacing w:after="0" w:line="240" w:lineRule="auto"/>
                  <w:jc w:val="center"/>
                </w:pPr>
              </w:pPrChange>
            </w:pPr>
            <w:ins w:id="2243" w:author="Author">
              <w:r w:rsidRPr="007D7DCD">
                <w:rPr>
                  <w:rFonts w:ascii="Times New Roman" w:eastAsia="Times New Roman" w:hAnsi="Times New Roman" w:cs="Times New Roman"/>
                  <w:b/>
                  <w:bCs/>
                  <w:lang w:val="et-EE"/>
                </w:rPr>
                <w:t>205</w:t>
              </w:r>
            </w:ins>
          </w:p>
        </w:tc>
        <w:tc>
          <w:tcPr>
            <w:tcW w:w="633" w:type="pct"/>
            <w:tcBorders>
              <w:top w:val="single" w:sz="4" w:space="0" w:color="000000"/>
              <w:left w:val="single" w:sz="4" w:space="0" w:color="000000"/>
              <w:bottom w:val="single" w:sz="4" w:space="0" w:color="000000"/>
              <w:right w:val="single" w:sz="4" w:space="0" w:color="000000"/>
            </w:tcBorders>
          </w:tcPr>
          <w:p w14:paraId="7A05EC01" w14:textId="77777777" w:rsidR="00F96EBA" w:rsidRPr="007D7DCD" w:rsidRDefault="00F96EBA">
            <w:pPr>
              <w:keepNext/>
              <w:widowControl/>
              <w:spacing w:after="0" w:line="240" w:lineRule="auto"/>
              <w:jc w:val="center"/>
              <w:rPr>
                <w:ins w:id="2244" w:author="Author"/>
                <w:rFonts w:ascii="Times New Roman" w:eastAsia="Times New Roman" w:hAnsi="Times New Roman" w:cs="Times New Roman"/>
                <w:lang w:val="et-EE"/>
              </w:rPr>
              <w:pPrChange w:id="2245" w:author="Author">
                <w:pPr>
                  <w:spacing w:after="0" w:line="240" w:lineRule="auto"/>
                  <w:jc w:val="center"/>
                </w:pPr>
              </w:pPrChange>
            </w:pPr>
            <w:ins w:id="2246" w:author="Author">
              <w:r w:rsidRPr="007D7DCD">
                <w:rPr>
                  <w:rFonts w:ascii="Times New Roman" w:eastAsia="Times New Roman" w:hAnsi="Times New Roman" w:cs="Times New Roman"/>
                  <w:b/>
                  <w:bCs/>
                  <w:lang w:val="et-EE"/>
                </w:rPr>
                <w:t>204</w:t>
              </w:r>
            </w:ins>
          </w:p>
        </w:tc>
        <w:tc>
          <w:tcPr>
            <w:tcW w:w="561" w:type="pct"/>
            <w:tcBorders>
              <w:top w:val="single" w:sz="4" w:space="0" w:color="000000"/>
              <w:left w:val="single" w:sz="4" w:space="0" w:color="000000"/>
              <w:bottom w:val="single" w:sz="4" w:space="0" w:color="000000"/>
              <w:right w:val="single" w:sz="4" w:space="0" w:color="000000"/>
            </w:tcBorders>
          </w:tcPr>
          <w:p w14:paraId="503BCFFC" w14:textId="77777777" w:rsidR="00F96EBA" w:rsidRPr="007D7DCD" w:rsidRDefault="00F96EBA">
            <w:pPr>
              <w:keepNext/>
              <w:widowControl/>
              <w:spacing w:after="0" w:line="240" w:lineRule="auto"/>
              <w:jc w:val="center"/>
              <w:rPr>
                <w:ins w:id="2247" w:author="Author"/>
                <w:rFonts w:ascii="Times New Roman" w:eastAsia="Times New Roman" w:hAnsi="Times New Roman" w:cs="Times New Roman"/>
                <w:lang w:val="et-EE"/>
              </w:rPr>
              <w:pPrChange w:id="2248" w:author="Author">
                <w:pPr>
                  <w:spacing w:after="0" w:line="240" w:lineRule="auto"/>
                  <w:jc w:val="center"/>
                </w:pPr>
              </w:pPrChange>
            </w:pPr>
            <w:ins w:id="2249" w:author="Author">
              <w:r w:rsidRPr="007D7DCD">
                <w:rPr>
                  <w:rFonts w:ascii="Times New Roman" w:eastAsia="Times New Roman" w:hAnsi="Times New Roman" w:cs="Times New Roman"/>
                  <w:b/>
                  <w:bCs/>
                  <w:lang w:val="et-EE"/>
                </w:rPr>
                <w:t>104</w:t>
              </w:r>
            </w:ins>
          </w:p>
        </w:tc>
        <w:tc>
          <w:tcPr>
            <w:tcW w:w="620" w:type="pct"/>
            <w:tcBorders>
              <w:top w:val="single" w:sz="4" w:space="0" w:color="000000"/>
              <w:left w:val="single" w:sz="4" w:space="0" w:color="000000"/>
              <w:bottom w:val="single" w:sz="4" w:space="0" w:color="000000"/>
              <w:right w:val="single" w:sz="4" w:space="0" w:color="000000"/>
            </w:tcBorders>
          </w:tcPr>
          <w:p w14:paraId="21A6C67F" w14:textId="77777777" w:rsidR="00F96EBA" w:rsidRPr="007D7DCD" w:rsidRDefault="00F96EBA">
            <w:pPr>
              <w:keepNext/>
              <w:widowControl/>
              <w:spacing w:after="0" w:line="240" w:lineRule="auto"/>
              <w:jc w:val="center"/>
              <w:rPr>
                <w:ins w:id="2250" w:author="Author"/>
                <w:rFonts w:ascii="Times New Roman" w:eastAsia="Times New Roman" w:hAnsi="Times New Roman" w:cs="Times New Roman"/>
                <w:lang w:val="et-EE"/>
              </w:rPr>
              <w:pPrChange w:id="2251" w:author="Author">
                <w:pPr>
                  <w:spacing w:after="0" w:line="240" w:lineRule="auto"/>
                  <w:jc w:val="center"/>
                </w:pPr>
              </w:pPrChange>
            </w:pPr>
            <w:ins w:id="2252" w:author="Author">
              <w:r w:rsidRPr="007D7DCD">
                <w:rPr>
                  <w:rFonts w:ascii="Times New Roman" w:eastAsia="Times New Roman" w:hAnsi="Times New Roman" w:cs="Times New Roman"/>
                  <w:b/>
                  <w:bCs/>
                  <w:lang w:val="et-EE"/>
                </w:rPr>
                <w:t>103</w:t>
              </w:r>
            </w:ins>
          </w:p>
        </w:tc>
        <w:tc>
          <w:tcPr>
            <w:tcW w:w="607" w:type="pct"/>
            <w:tcBorders>
              <w:top w:val="single" w:sz="4" w:space="0" w:color="000000"/>
              <w:left w:val="single" w:sz="4" w:space="0" w:color="000000"/>
              <w:bottom w:val="single" w:sz="4" w:space="0" w:color="000000"/>
              <w:right w:val="single" w:sz="4" w:space="0" w:color="000000"/>
            </w:tcBorders>
          </w:tcPr>
          <w:p w14:paraId="1619C8B6" w14:textId="77777777" w:rsidR="00F96EBA" w:rsidRPr="007D7DCD" w:rsidRDefault="00F96EBA">
            <w:pPr>
              <w:keepNext/>
              <w:widowControl/>
              <w:spacing w:after="0" w:line="240" w:lineRule="auto"/>
              <w:jc w:val="center"/>
              <w:rPr>
                <w:ins w:id="2253" w:author="Author"/>
                <w:rFonts w:ascii="Times New Roman" w:eastAsia="Times New Roman" w:hAnsi="Times New Roman" w:cs="Times New Roman"/>
                <w:lang w:val="et-EE"/>
              </w:rPr>
              <w:pPrChange w:id="2254" w:author="Author">
                <w:pPr>
                  <w:spacing w:after="0" w:line="240" w:lineRule="auto"/>
                  <w:jc w:val="center"/>
                </w:pPr>
              </w:pPrChange>
            </w:pPr>
            <w:ins w:id="2255" w:author="Author">
              <w:r w:rsidRPr="007D7DCD">
                <w:rPr>
                  <w:rFonts w:ascii="Times New Roman" w:eastAsia="Times New Roman" w:hAnsi="Times New Roman" w:cs="Times New Roman"/>
                  <w:b/>
                  <w:bCs/>
                  <w:lang w:val="et-EE"/>
                </w:rPr>
                <w:t>105</w:t>
              </w:r>
            </w:ins>
          </w:p>
        </w:tc>
      </w:tr>
      <w:tr w:rsidR="00F96EBA" w:rsidRPr="007D7DCD" w14:paraId="4E7727D5" w14:textId="77777777" w:rsidTr="00B80293">
        <w:trPr>
          <w:ins w:id="2256" w:author="Author"/>
        </w:trPr>
        <w:tc>
          <w:tcPr>
            <w:tcW w:w="1437" w:type="pct"/>
            <w:tcBorders>
              <w:top w:val="single" w:sz="4" w:space="0" w:color="000000"/>
              <w:left w:val="single" w:sz="4" w:space="0" w:color="000000"/>
              <w:bottom w:val="single" w:sz="4" w:space="0" w:color="000000"/>
              <w:right w:val="single" w:sz="4" w:space="0" w:color="000000"/>
            </w:tcBorders>
          </w:tcPr>
          <w:p w14:paraId="037C4AC6" w14:textId="77777777" w:rsidR="00F96EBA" w:rsidRPr="007D7DCD" w:rsidRDefault="00F96EBA">
            <w:pPr>
              <w:widowControl/>
              <w:spacing w:after="0" w:line="240" w:lineRule="auto"/>
              <w:rPr>
                <w:ins w:id="2257" w:author="Author"/>
                <w:rFonts w:ascii="Times New Roman" w:eastAsia="Times New Roman" w:hAnsi="Times New Roman" w:cs="Times New Roman"/>
                <w:lang w:val="et-EE"/>
              </w:rPr>
              <w:pPrChange w:id="2258" w:author="Author">
                <w:pPr>
                  <w:spacing w:after="0" w:line="240" w:lineRule="auto"/>
                </w:pPr>
              </w:pPrChange>
            </w:pPr>
            <w:ins w:id="2259" w:author="Author">
              <w:r w:rsidRPr="007D7DCD">
                <w:rPr>
                  <w:rFonts w:ascii="Times New Roman" w:eastAsia="Times New Roman" w:hAnsi="Times New Roman" w:cs="Times New Roman"/>
                  <w:lang w:val="et-EE"/>
                </w:rPr>
                <w:t>ACR 20 ravivastus, N (%)</w:t>
              </w:r>
            </w:ins>
          </w:p>
        </w:tc>
        <w:tc>
          <w:tcPr>
            <w:tcW w:w="575" w:type="pct"/>
            <w:tcBorders>
              <w:top w:val="single" w:sz="4" w:space="0" w:color="000000"/>
              <w:left w:val="single" w:sz="4" w:space="0" w:color="000000"/>
              <w:bottom w:val="single" w:sz="4" w:space="0" w:color="000000"/>
              <w:right w:val="single" w:sz="4" w:space="0" w:color="000000"/>
            </w:tcBorders>
          </w:tcPr>
          <w:p w14:paraId="524D37D0" w14:textId="77777777" w:rsidR="00F96EBA" w:rsidRPr="007D7DCD" w:rsidRDefault="00F96EBA">
            <w:pPr>
              <w:widowControl/>
              <w:spacing w:after="0" w:line="240" w:lineRule="auto"/>
              <w:jc w:val="center"/>
              <w:rPr>
                <w:ins w:id="2260" w:author="Author"/>
                <w:rFonts w:ascii="Times New Roman" w:eastAsia="Times New Roman" w:hAnsi="Times New Roman" w:cs="Times New Roman"/>
                <w:lang w:val="et-EE"/>
              </w:rPr>
              <w:pPrChange w:id="2261" w:author="Author">
                <w:pPr>
                  <w:spacing w:after="0" w:line="240" w:lineRule="auto"/>
                  <w:jc w:val="center"/>
                </w:pPr>
              </w:pPrChange>
            </w:pPr>
            <w:ins w:id="2262" w:author="Author">
              <w:r w:rsidRPr="007D7DCD">
                <w:rPr>
                  <w:rFonts w:ascii="Times New Roman" w:eastAsia="Times New Roman" w:hAnsi="Times New Roman" w:cs="Times New Roman"/>
                  <w:lang w:val="et-EE"/>
                </w:rPr>
                <w:t>47 (23%)</w:t>
              </w:r>
            </w:ins>
          </w:p>
        </w:tc>
        <w:tc>
          <w:tcPr>
            <w:tcW w:w="566" w:type="pct"/>
            <w:tcBorders>
              <w:top w:val="single" w:sz="4" w:space="0" w:color="000000"/>
              <w:left w:val="single" w:sz="4" w:space="0" w:color="000000"/>
              <w:bottom w:val="single" w:sz="4" w:space="0" w:color="000000"/>
              <w:right w:val="single" w:sz="4" w:space="0" w:color="000000"/>
            </w:tcBorders>
          </w:tcPr>
          <w:p w14:paraId="77631501" w14:textId="77777777" w:rsidR="00F96EBA" w:rsidRPr="007D7DCD" w:rsidRDefault="00F96EBA">
            <w:pPr>
              <w:widowControl/>
              <w:spacing w:after="0" w:line="240" w:lineRule="auto"/>
              <w:jc w:val="center"/>
              <w:rPr>
                <w:ins w:id="2263" w:author="Author"/>
                <w:rFonts w:ascii="Times New Roman" w:eastAsia="Times New Roman" w:hAnsi="Times New Roman" w:cs="Times New Roman"/>
                <w:lang w:val="et-EE"/>
              </w:rPr>
              <w:pPrChange w:id="2264" w:author="Author">
                <w:pPr>
                  <w:spacing w:after="0" w:line="240" w:lineRule="auto"/>
                  <w:jc w:val="center"/>
                </w:pPr>
              </w:pPrChange>
            </w:pPr>
            <w:ins w:id="2265" w:author="Author">
              <w:r w:rsidRPr="007D7DCD">
                <w:rPr>
                  <w:rFonts w:ascii="Times New Roman" w:eastAsia="Times New Roman" w:hAnsi="Times New Roman" w:cs="Times New Roman"/>
                  <w:lang w:val="et-EE"/>
                </w:rPr>
                <w:t>87 (42%)</w:t>
              </w:r>
              <w:r w:rsidRPr="007D7DCD">
                <w:rPr>
                  <w:rFonts w:ascii="Times New Roman" w:eastAsia="Times New Roman" w:hAnsi="Times New Roman" w:cs="Times New Roman"/>
                  <w:vertAlign w:val="superscript"/>
                  <w:lang w:val="et-EE"/>
                </w:rPr>
                <w:t>a</w:t>
              </w:r>
            </w:ins>
          </w:p>
        </w:tc>
        <w:tc>
          <w:tcPr>
            <w:tcW w:w="633" w:type="pct"/>
            <w:tcBorders>
              <w:top w:val="single" w:sz="4" w:space="0" w:color="000000"/>
              <w:left w:val="single" w:sz="4" w:space="0" w:color="000000"/>
              <w:bottom w:val="single" w:sz="4" w:space="0" w:color="000000"/>
              <w:right w:val="single" w:sz="4" w:space="0" w:color="000000"/>
            </w:tcBorders>
          </w:tcPr>
          <w:p w14:paraId="2F29BD87" w14:textId="77777777" w:rsidR="00F96EBA" w:rsidRPr="007D7DCD" w:rsidRDefault="00F96EBA">
            <w:pPr>
              <w:widowControl/>
              <w:spacing w:after="0" w:line="240" w:lineRule="auto"/>
              <w:jc w:val="center"/>
              <w:rPr>
                <w:ins w:id="2266" w:author="Author"/>
                <w:rFonts w:ascii="Times New Roman" w:eastAsia="Times New Roman" w:hAnsi="Times New Roman" w:cs="Times New Roman"/>
                <w:lang w:val="et-EE"/>
              </w:rPr>
              <w:pPrChange w:id="2267" w:author="Author">
                <w:pPr>
                  <w:spacing w:after="0" w:line="240" w:lineRule="auto"/>
                  <w:jc w:val="center"/>
                </w:pPr>
              </w:pPrChange>
            </w:pPr>
            <w:ins w:id="2268" w:author="Author">
              <w:r w:rsidRPr="007D7DCD">
                <w:rPr>
                  <w:rFonts w:ascii="Times New Roman" w:eastAsia="Times New Roman" w:hAnsi="Times New Roman" w:cs="Times New Roman"/>
                  <w:lang w:val="et-EE"/>
                </w:rPr>
                <w:t>101 (50%)</w:t>
              </w:r>
              <w:r w:rsidRPr="007D7DCD">
                <w:rPr>
                  <w:rFonts w:ascii="Times New Roman" w:eastAsia="Times New Roman" w:hAnsi="Times New Roman" w:cs="Times New Roman"/>
                  <w:vertAlign w:val="superscript"/>
                  <w:lang w:val="et-EE"/>
                </w:rPr>
                <w:t>a</w:t>
              </w:r>
            </w:ins>
          </w:p>
        </w:tc>
        <w:tc>
          <w:tcPr>
            <w:tcW w:w="561" w:type="pct"/>
            <w:tcBorders>
              <w:top w:val="single" w:sz="4" w:space="0" w:color="000000"/>
              <w:left w:val="single" w:sz="4" w:space="0" w:color="000000"/>
              <w:bottom w:val="single" w:sz="4" w:space="0" w:color="000000"/>
              <w:right w:val="single" w:sz="4" w:space="0" w:color="000000"/>
            </w:tcBorders>
          </w:tcPr>
          <w:p w14:paraId="6F58A8C0" w14:textId="77777777" w:rsidR="00F96EBA" w:rsidRPr="007D7DCD" w:rsidRDefault="00F96EBA">
            <w:pPr>
              <w:widowControl/>
              <w:spacing w:after="0" w:line="240" w:lineRule="auto"/>
              <w:jc w:val="center"/>
              <w:rPr>
                <w:ins w:id="2269" w:author="Author"/>
                <w:rFonts w:ascii="Times New Roman" w:eastAsia="Times New Roman" w:hAnsi="Times New Roman" w:cs="Times New Roman"/>
                <w:lang w:val="et-EE"/>
              </w:rPr>
              <w:pPrChange w:id="2270" w:author="Author">
                <w:pPr>
                  <w:spacing w:after="0" w:line="240" w:lineRule="auto"/>
                  <w:jc w:val="center"/>
                </w:pPr>
              </w:pPrChange>
            </w:pPr>
            <w:ins w:id="2271" w:author="Author">
              <w:r w:rsidRPr="007D7DCD">
                <w:rPr>
                  <w:rFonts w:ascii="Times New Roman" w:eastAsia="Times New Roman" w:hAnsi="Times New Roman" w:cs="Times New Roman"/>
                  <w:lang w:val="et-EE"/>
                </w:rPr>
                <w:t>21 (20%)</w:t>
              </w:r>
            </w:ins>
          </w:p>
        </w:tc>
        <w:tc>
          <w:tcPr>
            <w:tcW w:w="620" w:type="pct"/>
            <w:tcBorders>
              <w:top w:val="single" w:sz="4" w:space="0" w:color="000000"/>
              <w:left w:val="single" w:sz="4" w:space="0" w:color="000000"/>
              <w:bottom w:val="single" w:sz="4" w:space="0" w:color="000000"/>
              <w:right w:val="single" w:sz="4" w:space="0" w:color="000000"/>
            </w:tcBorders>
          </w:tcPr>
          <w:p w14:paraId="374EBD3F" w14:textId="77777777" w:rsidR="00F96EBA" w:rsidRPr="007D7DCD" w:rsidRDefault="00F96EBA">
            <w:pPr>
              <w:widowControl/>
              <w:spacing w:after="0" w:line="240" w:lineRule="auto"/>
              <w:jc w:val="center"/>
              <w:rPr>
                <w:ins w:id="2272" w:author="Author"/>
                <w:rFonts w:ascii="Times New Roman" w:eastAsia="Times New Roman" w:hAnsi="Times New Roman" w:cs="Times New Roman"/>
                <w:lang w:val="et-EE"/>
              </w:rPr>
              <w:pPrChange w:id="2273" w:author="Author">
                <w:pPr>
                  <w:spacing w:after="0" w:line="240" w:lineRule="auto"/>
                  <w:jc w:val="center"/>
                </w:pPr>
              </w:pPrChange>
            </w:pPr>
            <w:ins w:id="2274" w:author="Author">
              <w:r w:rsidRPr="007D7DCD">
                <w:rPr>
                  <w:rFonts w:ascii="Times New Roman" w:eastAsia="Times New Roman" w:hAnsi="Times New Roman" w:cs="Times New Roman"/>
                  <w:lang w:val="et-EE"/>
                </w:rPr>
                <w:t>45 (44%)</w:t>
              </w:r>
              <w:r w:rsidRPr="007D7DCD">
                <w:rPr>
                  <w:rFonts w:ascii="Times New Roman" w:eastAsia="Times New Roman" w:hAnsi="Times New Roman" w:cs="Times New Roman"/>
                  <w:vertAlign w:val="superscript"/>
                  <w:lang w:val="et-EE"/>
                </w:rPr>
                <w:t>a</w:t>
              </w:r>
            </w:ins>
          </w:p>
        </w:tc>
        <w:tc>
          <w:tcPr>
            <w:tcW w:w="607" w:type="pct"/>
            <w:tcBorders>
              <w:top w:val="single" w:sz="4" w:space="0" w:color="000000"/>
              <w:left w:val="single" w:sz="4" w:space="0" w:color="000000"/>
              <w:bottom w:val="single" w:sz="4" w:space="0" w:color="000000"/>
              <w:right w:val="single" w:sz="4" w:space="0" w:color="000000"/>
            </w:tcBorders>
          </w:tcPr>
          <w:p w14:paraId="62BED826" w14:textId="77777777" w:rsidR="00F96EBA" w:rsidRPr="007D7DCD" w:rsidRDefault="00F96EBA">
            <w:pPr>
              <w:widowControl/>
              <w:spacing w:after="0" w:line="240" w:lineRule="auto"/>
              <w:jc w:val="center"/>
              <w:rPr>
                <w:ins w:id="2275" w:author="Author"/>
                <w:rFonts w:ascii="Times New Roman" w:eastAsia="Times New Roman" w:hAnsi="Times New Roman" w:cs="Times New Roman"/>
                <w:lang w:val="et-EE"/>
              </w:rPr>
              <w:pPrChange w:id="2276" w:author="Author">
                <w:pPr>
                  <w:spacing w:after="0" w:line="240" w:lineRule="auto"/>
                  <w:jc w:val="center"/>
                </w:pPr>
              </w:pPrChange>
            </w:pPr>
            <w:ins w:id="2277" w:author="Author">
              <w:r w:rsidRPr="007D7DCD">
                <w:rPr>
                  <w:rFonts w:ascii="Times New Roman" w:eastAsia="Times New Roman" w:hAnsi="Times New Roman" w:cs="Times New Roman"/>
                  <w:lang w:val="et-EE"/>
                </w:rPr>
                <w:t>46 (44%)</w:t>
              </w:r>
              <w:r w:rsidRPr="007D7DCD">
                <w:rPr>
                  <w:rFonts w:ascii="Times New Roman" w:eastAsia="Times New Roman" w:hAnsi="Times New Roman" w:cs="Times New Roman"/>
                  <w:vertAlign w:val="superscript"/>
                  <w:lang w:val="et-EE"/>
                </w:rPr>
                <w:t>a</w:t>
              </w:r>
            </w:ins>
          </w:p>
        </w:tc>
      </w:tr>
      <w:tr w:rsidR="00F96EBA" w:rsidRPr="007D7DCD" w14:paraId="6899D78B" w14:textId="77777777" w:rsidTr="00B80293">
        <w:trPr>
          <w:ins w:id="2278" w:author="Author"/>
        </w:trPr>
        <w:tc>
          <w:tcPr>
            <w:tcW w:w="1437" w:type="pct"/>
            <w:tcBorders>
              <w:top w:val="single" w:sz="4" w:space="0" w:color="000000"/>
              <w:left w:val="single" w:sz="4" w:space="0" w:color="000000"/>
              <w:bottom w:val="single" w:sz="4" w:space="0" w:color="000000"/>
              <w:right w:val="single" w:sz="4" w:space="0" w:color="000000"/>
            </w:tcBorders>
          </w:tcPr>
          <w:p w14:paraId="4C400426" w14:textId="77777777" w:rsidR="00F96EBA" w:rsidRPr="007D7DCD" w:rsidRDefault="00F96EBA">
            <w:pPr>
              <w:widowControl/>
              <w:spacing w:after="0" w:line="240" w:lineRule="auto"/>
              <w:rPr>
                <w:ins w:id="2279" w:author="Author"/>
                <w:rFonts w:ascii="Times New Roman" w:eastAsia="Times New Roman" w:hAnsi="Times New Roman" w:cs="Times New Roman"/>
                <w:lang w:val="et-EE"/>
              </w:rPr>
              <w:pPrChange w:id="2280" w:author="Author">
                <w:pPr>
                  <w:spacing w:after="0" w:line="240" w:lineRule="auto"/>
                </w:pPr>
              </w:pPrChange>
            </w:pPr>
            <w:ins w:id="2281" w:author="Author">
              <w:r w:rsidRPr="007D7DCD">
                <w:rPr>
                  <w:rFonts w:ascii="Times New Roman" w:eastAsia="Times New Roman" w:hAnsi="Times New Roman" w:cs="Times New Roman"/>
                  <w:lang w:val="et-EE"/>
                </w:rPr>
                <w:t>ACR 50 ravivastus, N (%)</w:t>
              </w:r>
            </w:ins>
          </w:p>
        </w:tc>
        <w:tc>
          <w:tcPr>
            <w:tcW w:w="575" w:type="pct"/>
            <w:tcBorders>
              <w:top w:val="single" w:sz="4" w:space="0" w:color="000000"/>
              <w:left w:val="single" w:sz="4" w:space="0" w:color="000000"/>
              <w:bottom w:val="single" w:sz="4" w:space="0" w:color="000000"/>
              <w:right w:val="single" w:sz="4" w:space="0" w:color="000000"/>
            </w:tcBorders>
          </w:tcPr>
          <w:p w14:paraId="4EEC039D" w14:textId="77777777" w:rsidR="00F96EBA" w:rsidRPr="007D7DCD" w:rsidRDefault="00F96EBA">
            <w:pPr>
              <w:widowControl/>
              <w:spacing w:after="0" w:line="240" w:lineRule="auto"/>
              <w:jc w:val="center"/>
              <w:rPr>
                <w:ins w:id="2282" w:author="Author"/>
                <w:rFonts w:ascii="Times New Roman" w:eastAsia="Times New Roman" w:hAnsi="Times New Roman" w:cs="Times New Roman"/>
                <w:lang w:val="et-EE"/>
              </w:rPr>
              <w:pPrChange w:id="2283" w:author="Author">
                <w:pPr>
                  <w:spacing w:after="0" w:line="240" w:lineRule="auto"/>
                  <w:jc w:val="center"/>
                </w:pPr>
              </w:pPrChange>
            </w:pPr>
            <w:ins w:id="2284" w:author="Author">
              <w:r w:rsidRPr="007D7DCD">
                <w:rPr>
                  <w:rFonts w:ascii="Times New Roman" w:eastAsia="Times New Roman" w:hAnsi="Times New Roman" w:cs="Times New Roman"/>
                  <w:lang w:val="et-EE"/>
                </w:rPr>
                <w:t>18 (9%)</w:t>
              </w:r>
            </w:ins>
          </w:p>
        </w:tc>
        <w:tc>
          <w:tcPr>
            <w:tcW w:w="566" w:type="pct"/>
            <w:tcBorders>
              <w:top w:val="single" w:sz="4" w:space="0" w:color="000000"/>
              <w:left w:val="single" w:sz="4" w:space="0" w:color="000000"/>
              <w:bottom w:val="single" w:sz="4" w:space="0" w:color="000000"/>
              <w:right w:val="single" w:sz="4" w:space="0" w:color="000000"/>
            </w:tcBorders>
          </w:tcPr>
          <w:p w14:paraId="4F5387C2" w14:textId="77777777" w:rsidR="00F96EBA" w:rsidRPr="007D7DCD" w:rsidRDefault="00F96EBA">
            <w:pPr>
              <w:widowControl/>
              <w:spacing w:after="0" w:line="240" w:lineRule="auto"/>
              <w:jc w:val="center"/>
              <w:rPr>
                <w:ins w:id="2285" w:author="Author"/>
                <w:rFonts w:ascii="Times New Roman" w:eastAsia="Times New Roman" w:hAnsi="Times New Roman" w:cs="Times New Roman"/>
                <w:lang w:val="et-EE"/>
              </w:rPr>
              <w:pPrChange w:id="2286" w:author="Author">
                <w:pPr>
                  <w:spacing w:after="0" w:line="240" w:lineRule="auto"/>
                  <w:jc w:val="center"/>
                </w:pPr>
              </w:pPrChange>
            </w:pPr>
            <w:ins w:id="2287" w:author="Author">
              <w:r w:rsidRPr="007D7DCD">
                <w:rPr>
                  <w:rFonts w:ascii="Times New Roman" w:eastAsia="Times New Roman" w:hAnsi="Times New Roman" w:cs="Times New Roman"/>
                  <w:lang w:val="et-EE"/>
                </w:rPr>
                <w:t>51 (25%)</w:t>
              </w:r>
              <w:r w:rsidRPr="007D7DCD">
                <w:rPr>
                  <w:rFonts w:ascii="Times New Roman" w:eastAsia="Times New Roman" w:hAnsi="Times New Roman" w:cs="Times New Roman"/>
                  <w:vertAlign w:val="superscript"/>
                  <w:lang w:val="et-EE"/>
                </w:rPr>
                <w:t>a</w:t>
              </w:r>
            </w:ins>
          </w:p>
        </w:tc>
        <w:tc>
          <w:tcPr>
            <w:tcW w:w="633" w:type="pct"/>
            <w:tcBorders>
              <w:top w:val="single" w:sz="4" w:space="0" w:color="000000"/>
              <w:left w:val="single" w:sz="4" w:space="0" w:color="000000"/>
              <w:bottom w:val="single" w:sz="4" w:space="0" w:color="000000"/>
              <w:right w:val="single" w:sz="4" w:space="0" w:color="000000"/>
            </w:tcBorders>
          </w:tcPr>
          <w:p w14:paraId="528C02A1" w14:textId="77777777" w:rsidR="00F96EBA" w:rsidRPr="007D7DCD" w:rsidRDefault="00F96EBA">
            <w:pPr>
              <w:widowControl/>
              <w:spacing w:after="0" w:line="240" w:lineRule="auto"/>
              <w:jc w:val="center"/>
              <w:rPr>
                <w:ins w:id="2288" w:author="Author"/>
                <w:rFonts w:ascii="Times New Roman" w:eastAsia="Times New Roman" w:hAnsi="Times New Roman" w:cs="Times New Roman"/>
                <w:lang w:val="et-EE"/>
              </w:rPr>
              <w:pPrChange w:id="2289" w:author="Author">
                <w:pPr>
                  <w:spacing w:after="0" w:line="240" w:lineRule="auto"/>
                  <w:jc w:val="center"/>
                </w:pPr>
              </w:pPrChange>
            </w:pPr>
            <w:ins w:id="2290" w:author="Author">
              <w:r w:rsidRPr="007D7DCD">
                <w:rPr>
                  <w:rFonts w:ascii="Times New Roman" w:eastAsia="Times New Roman" w:hAnsi="Times New Roman" w:cs="Times New Roman"/>
                  <w:lang w:val="et-EE"/>
                </w:rPr>
                <w:t>57 (28%)</w:t>
              </w:r>
              <w:r w:rsidRPr="007D7DCD">
                <w:rPr>
                  <w:rFonts w:ascii="Times New Roman" w:eastAsia="Times New Roman" w:hAnsi="Times New Roman" w:cs="Times New Roman"/>
                  <w:vertAlign w:val="superscript"/>
                  <w:lang w:val="et-EE"/>
                </w:rPr>
                <w:t>a</w:t>
              </w:r>
            </w:ins>
          </w:p>
        </w:tc>
        <w:tc>
          <w:tcPr>
            <w:tcW w:w="561" w:type="pct"/>
            <w:tcBorders>
              <w:top w:val="single" w:sz="4" w:space="0" w:color="000000"/>
              <w:left w:val="single" w:sz="4" w:space="0" w:color="000000"/>
              <w:bottom w:val="single" w:sz="4" w:space="0" w:color="000000"/>
              <w:right w:val="single" w:sz="4" w:space="0" w:color="000000"/>
            </w:tcBorders>
          </w:tcPr>
          <w:p w14:paraId="604DBC91" w14:textId="77777777" w:rsidR="00F96EBA" w:rsidRPr="007D7DCD" w:rsidRDefault="00F96EBA">
            <w:pPr>
              <w:widowControl/>
              <w:spacing w:after="0" w:line="240" w:lineRule="auto"/>
              <w:jc w:val="center"/>
              <w:rPr>
                <w:ins w:id="2291" w:author="Author"/>
                <w:rFonts w:ascii="Times New Roman" w:eastAsia="Times New Roman" w:hAnsi="Times New Roman" w:cs="Times New Roman"/>
                <w:lang w:val="et-EE"/>
              </w:rPr>
              <w:pPrChange w:id="2292" w:author="Author">
                <w:pPr>
                  <w:spacing w:after="0" w:line="240" w:lineRule="auto"/>
                  <w:jc w:val="center"/>
                </w:pPr>
              </w:pPrChange>
            </w:pPr>
            <w:ins w:id="2293" w:author="Author">
              <w:r w:rsidRPr="007D7DCD">
                <w:rPr>
                  <w:rFonts w:ascii="Times New Roman" w:eastAsia="Times New Roman" w:hAnsi="Times New Roman" w:cs="Times New Roman"/>
                  <w:lang w:val="et-EE"/>
                </w:rPr>
                <w:t>7 (7%)</w:t>
              </w:r>
            </w:ins>
          </w:p>
        </w:tc>
        <w:tc>
          <w:tcPr>
            <w:tcW w:w="620" w:type="pct"/>
            <w:tcBorders>
              <w:top w:val="single" w:sz="4" w:space="0" w:color="000000"/>
              <w:left w:val="single" w:sz="4" w:space="0" w:color="000000"/>
              <w:bottom w:val="single" w:sz="4" w:space="0" w:color="000000"/>
              <w:right w:val="single" w:sz="4" w:space="0" w:color="000000"/>
            </w:tcBorders>
          </w:tcPr>
          <w:p w14:paraId="2147FDF7" w14:textId="77777777" w:rsidR="00F96EBA" w:rsidRPr="007D7DCD" w:rsidRDefault="00F96EBA">
            <w:pPr>
              <w:widowControl/>
              <w:spacing w:after="0" w:line="240" w:lineRule="auto"/>
              <w:jc w:val="center"/>
              <w:rPr>
                <w:ins w:id="2294" w:author="Author"/>
                <w:rFonts w:ascii="Times New Roman" w:eastAsia="Times New Roman" w:hAnsi="Times New Roman" w:cs="Times New Roman"/>
                <w:lang w:val="et-EE"/>
              </w:rPr>
              <w:pPrChange w:id="2295" w:author="Author">
                <w:pPr>
                  <w:spacing w:after="0" w:line="240" w:lineRule="auto"/>
                  <w:jc w:val="center"/>
                </w:pPr>
              </w:pPrChange>
            </w:pPr>
            <w:ins w:id="2296" w:author="Author">
              <w:r w:rsidRPr="007D7DCD">
                <w:rPr>
                  <w:rFonts w:ascii="Times New Roman" w:eastAsia="Times New Roman" w:hAnsi="Times New Roman" w:cs="Times New Roman"/>
                  <w:lang w:val="et-EE"/>
                </w:rPr>
                <w:t>18 (17%)</w:t>
              </w:r>
              <w:r w:rsidRPr="007D7DCD">
                <w:rPr>
                  <w:rFonts w:ascii="Times New Roman" w:eastAsia="Times New Roman" w:hAnsi="Times New Roman" w:cs="Times New Roman"/>
                  <w:vertAlign w:val="superscript"/>
                  <w:lang w:val="et-EE"/>
                </w:rPr>
                <w:t>b</w:t>
              </w:r>
            </w:ins>
          </w:p>
        </w:tc>
        <w:tc>
          <w:tcPr>
            <w:tcW w:w="607" w:type="pct"/>
            <w:tcBorders>
              <w:top w:val="single" w:sz="4" w:space="0" w:color="000000"/>
              <w:left w:val="single" w:sz="4" w:space="0" w:color="000000"/>
              <w:bottom w:val="single" w:sz="4" w:space="0" w:color="000000"/>
              <w:right w:val="single" w:sz="4" w:space="0" w:color="000000"/>
            </w:tcBorders>
          </w:tcPr>
          <w:p w14:paraId="61E6A6CC" w14:textId="77777777" w:rsidR="00F96EBA" w:rsidRPr="007D7DCD" w:rsidRDefault="00F96EBA">
            <w:pPr>
              <w:widowControl/>
              <w:spacing w:after="0" w:line="240" w:lineRule="auto"/>
              <w:jc w:val="center"/>
              <w:rPr>
                <w:ins w:id="2297" w:author="Author"/>
                <w:rFonts w:ascii="Times New Roman" w:eastAsia="Times New Roman" w:hAnsi="Times New Roman" w:cs="Times New Roman"/>
                <w:lang w:val="et-EE"/>
              </w:rPr>
              <w:pPrChange w:id="2298" w:author="Author">
                <w:pPr>
                  <w:spacing w:after="0" w:line="240" w:lineRule="auto"/>
                  <w:jc w:val="center"/>
                </w:pPr>
              </w:pPrChange>
            </w:pPr>
            <w:ins w:id="2299" w:author="Author">
              <w:r w:rsidRPr="007D7DCD">
                <w:rPr>
                  <w:rFonts w:ascii="Times New Roman" w:eastAsia="Times New Roman" w:hAnsi="Times New Roman" w:cs="Times New Roman"/>
                  <w:lang w:val="et-EE"/>
                </w:rPr>
                <w:t>24 (23%)</w:t>
              </w:r>
              <w:r w:rsidRPr="007D7DCD">
                <w:rPr>
                  <w:rFonts w:ascii="Times New Roman" w:eastAsia="Times New Roman" w:hAnsi="Times New Roman" w:cs="Times New Roman"/>
                  <w:vertAlign w:val="superscript"/>
                  <w:lang w:val="et-EE"/>
                </w:rPr>
                <w:t>a</w:t>
              </w:r>
            </w:ins>
          </w:p>
        </w:tc>
      </w:tr>
      <w:tr w:rsidR="00F96EBA" w:rsidRPr="007D7DCD" w14:paraId="156F5078" w14:textId="77777777" w:rsidTr="00B80293">
        <w:trPr>
          <w:ins w:id="2300" w:author="Author"/>
        </w:trPr>
        <w:tc>
          <w:tcPr>
            <w:tcW w:w="1437" w:type="pct"/>
            <w:tcBorders>
              <w:top w:val="single" w:sz="4" w:space="0" w:color="000000"/>
              <w:left w:val="single" w:sz="4" w:space="0" w:color="000000"/>
              <w:bottom w:val="single" w:sz="4" w:space="0" w:color="000000"/>
              <w:right w:val="single" w:sz="4" w:space="0" w:color="000000"/>
            </w:tcBorders>
          </w:tcPr>
          <w:p w14:paraId="70EEDDDD" w14:textId="77777777" w:rsidR="00F96EBA" w:rsidRPr="007D7DCD" w:rsidRDefault="00F96EBA">
            <w:pPr>
              <w:widowControl/>
              <w:spacing w:after="0" w:line="240" w:lineRule="auto"/>
              <w:rPr>
                <w:ins w:id="2301" w:author="Author"/>
                <w:rFonts w:ascii="Times New Roman" w:eastAsia="Times New Roman" w:hAnsi="Times New Roman" w:cs="Times New Roman"/>
                <w:lang w:val="et-EE"/>
              </w:rPr>
              <w:pPrChange w:id="2302" w:author="Author">
                <w:pPr>
                  <w:spacing w:after="0" w:line="240" w:lineRule="auto"/>
                </w:pPr>
              </w:pPrChange>
            </w:pPr>
            <w:ins w:id="2303" w:author="Author">
              <w:r w:rsidRPr="007D7DCD">
                <w:rPr>
                  <w:rFonts w:ascii="Times New Roman" w:eastAsia="Times New Roman" w:hAnsi="Times New Roman" w:cs="Times New Roman"/>
                  <w:lang w:val="et-EE"/>
                </w:rPr>
                <w:t>ACR 70 ravivastus, N (%)</w:t>
              </w:r>
            </w:ins>
          </w:p>
        </w:tc>
        <w:tc>
          <w:tcPr>
            <w:tcW w:w="575" w:type="pct"/>
            <w:tcBorders>
              <w:top w:val="single" w:sz="4" w:space="0" w:color="000000"/>
              <w:left w:val="single" w:sz="4" w:space="0" w:color="000000"/>
              <w:bottom w:val="single" w:sz="4" w:space="0" w:color="000000"/>
              <w:right w:val="single" w:sz="4" w:space="0" w:color="000000"/>
            </w:tcBorders>
          </w:tcPr>
          <w:p w14:paraId="16C2567B" w14:textId="77777777" w:rsidR="00F96EBA" w:rsidRPr="007D7DCD" w:rsidRDefault="00F96EBA">
            <w:pPr>
              <w:widowControl/>
              <w:spacing w:after="0" w:line="240" w:lineRule="auto"/>
              <w:jc w:val="center"/>
              <w:rPr>
                <w:ins w:id="2304" w:author="Author"/>
                <w:rFonts w:ascii="Times New Roman" w:eastAsia="Times New Roman" w:hAnsi="Times New Roman" w:cs="Times New Roman"/>
                <w:lang w:val="et-EE"/>
              </w:rPr>
              <w:pPrChange w:id="2305" w:author="Author">
                <w:pPr>
                  <w:spacing w:after="0" w:line="240" w:lineRule="auto"/>
                  <w:jc w:val="center"/>
                </w:pPr>
              </w:pPrChange>
            </w:pPr>
            <w:ins w:id="2306" w:author="Author">
              <w:r w:rsidRPr="007D7DCD">
                <w:rPr>
                  <w:rFonts w:ascii="Times New Roman" w:eastAsia="Times New Roman" w:hAnsi="Times New Roman" w:cs="Times New Roman"/>
                  <w:lang w:val="et-EE"/>
                </w:rPr>
                <w:t>5 (2%)</w:t>
              </w:r>
            </w:ins>
          </w:p>
        </w:tc>
        <w:tc>
          <w:tcPr>
            <w:tcW w:w="566" w:type="pct"/>
            <w:tcBorders>
              <w:top w:val="single" w:sz="4" w:space="0" w:color="000000"/>
              <w:left w:val="single" w:sz="4" w:space="0" w:color="000000"/>
              <w:bottom w:val="single" w:sz="4" w:space="0" w:color="000000"/>
              <w:right w:val="single" w:sz="4" w:space="0" w:color="000000"/>
            </w:tcBorders>
          </w:tcPr>
          <w:p w14:paraId="387C7571" w14:textId="77777777" w:rsidR="00F96EBA" w:rsidRPr="007D7DCD" w:rsidRDefault="00F96EBA">
            <w:pPr>
              <w:widowControl/>
              <w:spacing w:after="0" w:line="240" w:lineRule="auto"/>
              <w:jc w:val="center"/>
              <w:rPr>
                <w:ins w:id="2307" w:author="Author"/>
                <w:rFonts w:ascii="Times New Roman" w:eastAsia="Times New Roman" w:hAnsi="Times New Roman" w:cs="Times New Roman"/>
                <w:lang w:val="et-EE"/>
              </w:rPr>
              <w:pPrChange w:id="2308" w:author="Author">
                <w:pPr>
                  <w:spacing w:after="0" w:line="240" w:lineRule="auto"/>
                  <w:jc w:val="center"/>
                </w:pPr>
              </w:pPrChange>
            </w:pPr>
            <w:ins w:id="2309" w:author="Author">
              <w:r w:rsidRPr="007D7DCD">
                <w:rPr>
                  <w:rFonts w:ascii="Times New Roman" w:eastAsia="Times New Roman" w:hAnsi="Times New Roman" w:cs="Times New Roman"/>
                  <w:lang w:val="et-EE"/>
                </w:rPr>
                <w:t>25 (12%)</w:t>
              </w:r>
              <w:r w:rsidRPr="007D7DCD">
                <w:rPr>
                  <w:rFonts w:ascii="Times New Roman" w:eastAsia="Times New Roman" w:hAnsi="Times New Roman" w:cs="Times New Roman"/>
                  <w:vertAlign w:val="superscript"/>
                  <w:lang w:val="et-EE"/>
                </w:rPr>
                <w:t>a</w:t>
              </w:r>
            </w:ins>
          </w:p>
        </w:tc>
        <w:tc>
          <w:tcPr>
            <w:tcW w:w="633" w:type="pct"/>
            <w:tcBorders>
              <w:top w:val="single" w:sz="4" w:space="0" w:color="000000"/>
              <w:left w:val="single" w:sz="4" w:space="0" w:color="000000"/>
              <w:bottom w:val="single" w:sz="4" w:space="0" w:color="000000"/>
              <w:right w:val="single" w:sz="4" w:space="0" w:color="000000"/>
            </w:tcBorders>
          </w:tcPr>
          <w:p w14:paraId="19B231D7" w14:textId="77777777" w:rsidR="00F96EBA" w:rsidRPr="007D7DCD" w:rsidRDefault="00F96EBA">
            <w:pPr>
              <w:widowControl/>
              <w:spacing w:after="0" w:line="240" w:lineRule="auto"/>
              <w:jc w:val="center"/>
              <w:rPr>
                <w:ins w:id="2310" w:author="Author"/>
                <w:rFonts w:ascii="Times New Roman" w:eastAsia="Times New Roman" w:hAnsi="Times New Roman" w:cs="Times New Roman"/>
                <w:lang w:val="et-EE"/>
              </w:rPr>
              <w:pPrChange w:id="2311" w:author="Author">
                <w:pPr>
                  <w:spacing w:after="0" w:line="240" w:lineRule="auto"/>
                  <w:jc w:val="center"/>
                </w:pPr>
              </w:pPrChange>
            </w:pPr>
            <w:ins w:id="2312" w:author="Author">
              <w:r w:rsidRPr="007D7DCD">
                <w:rPr>
                  <w:rFonts w:ascii="Times New Roman" w:eastAsia="Times New Roman" w:hAnsi="Times New Roman" w:cs="Times New Roman"/>
                  <w:lang w:val="et-EE"/>
                </w:rPr>
                <w:t>29 (14%)</w:t>
              </w:r>
              <w:r w:rsidRPr="007D7DCD">
                <w:rPr>
                  <w:rFonts w:ascii="Times New Roman" w:eastAsia="Times New Roman" w:hAnsi="Times New Roman" w:cs="Times New Roman"/>
                  <w:vertAlign w:val="superscript"/>
                  <w:lang w:val="et-EE"/>
                </w:rPr>
                <w:t>a</w:t>
              </w:r>
            </w:ins>
          </w:p>
        </w:tc>
        <w:tc>
          <w:tcPr>
            <w:tcW w:w="561" w:type="pct"/>
            <w:tcBorders>
              <w:top w:val="single" w:sz="4" w:space="0" w:color="000000"/>
              <w:left w:val="single" w:sz="4" w:space="0" w:color="000000"/>
              <w:bottom w:val="single" w:sz="4" w:space="0" w:color="000000"/>
              <w:right w:val="single" w:sz="4" w:space="0" w:color="000000"/>
            </w:tcBorders>
          </w:tcPr>
          <w:p w14:paraId="642ECB03" w14:textId="77777777" w:rsidR="00F96EBA" w:rsidRPr="007D7DCD" w:rsidRDefault="00F96EBA">
            <w:pPr>
              <w:widowControl/>
              <w:spacing w:after="0" w:line="240" w:lineRule="auto"/>
              <w:jc w:val="center"/>
              <w:rPr>
                <w:ins w:id="2313" w:author="Author"/>
                <w:rFonts w:ascii="Times New Roman" w:eastAsia="Times New Roman" w:hAnsi="Times New Roman" w:cs="Times New Roman"/>
                <w:lang w:val="et-EE"/>
              </w:rPr>
              <w:pPrChange w:id="2314" w:author="Author">
                <w:pPr>
                  <w:spacing w:after="0" w:line="240" w:lineRule="auto"/>
                  <w:jc w:val="center"/>
                </w:pPr>
              </w:pPrChange>
            </w:pPr>
            <w:ins w:id="2315" w:author="Author">
              <w:r w:rsidRPr="007D7DCD">
                <w:rPr>
                  <w:rFonts w:ascii="Times New Roman" w:eastAsia="Times New Roman" w:hAnsi="Times New Roman" w:cs="Times New Roman"/>
                  <w:lang w:val="et-EE"/>
                </w:rPr>
                <w:t>3 (3%)</w:t>
              </w:r>
            </w:ins>
          </w:p>
        </w:tc>
        <w:tc>
          <w:tcPr>
            <w:tcW w:w="620" w:type="pct"/>
            <w:tcBorders>
              <w:top w:val="single" w:sz="4" w:space="0" w:color="000000"/>
              <w:left w:val="single" w:sz="4" w:space="0" w:color="000000"/>
              <w:bottom w:val="single" w:sz="4" w:space="0" w:color="000000"/>
              <w:right w:val="single" w:sz="4" w:space="0" w:color="000000"/>
            </w:tcBorders>
          </w:tcPr>
          <w:p w14:paraId="722F1DFC" w14:textId="77777777" w:rsidR="00F96EBA" w:rsidRPr="007D7DCD" w:rsidRDefault="00F96EBA">
            <w:pPr>
              <w:widowControl/>
              <w:spacing w:after="0" w:line="240" w:lineRule="auto"/>
              <w:jc w:val="center"/>
              <w:rPr>
                <w:ins w:id="2316" w:author="Author"/>
                <w:rFonts w:ascii="Times New Roman" w:eastAsia="Times New Roman" w:hAnsi="Times New Roman" w:cs="Times New Roman"/>
                <w:lang w:val="et-EE"/>
              </w:rPr>
              <w:pPrChange w:id="2317" w:author="Author">
                <w:pPr>
                  <w:spacing w:after="0" w:line="240" w:lineRule="auto"/>
                  <w:jc w:val="center"/>
                </w:pPr>
              </w:pPrChange>
            </w:pPr>
            <w:ins w:id="2318" w:author="Author">
              <w:r w:rsidRPr="007D7DCD">
                <w:rPr>
                  <w:rFonts w:ascii="Times New Roman" w:eastAsia="Times New Roman" w:hAnsi="Times New Roman" w:cs="Times New Roman"/>
                  <w:lang w:val="et-EE"/>
                </w:rPr>
                <w:t>7 (7%)</w:t>
              </w:r>
              <w:r w:rsidRPr="007D7DCD">
                <w:rPr>
                  <w:rFonts w:ascii="Times New Roman" w:eastAsia="Times New Roman" w:hAnsi="Times New Roman" w:cs="Times New Roman"/>
                  <w:vertAlign w:val="superscript"/>
                  <w:lang w:val="et-EE"/>
                </w:rPr>
                <w:t>c</w:t>
              </w:r>
            </w:ins>
          </w:p>
        </w:tc>
        <w:tc>
          <w:tcPr>
            <w:tcW w:w="607" w:type="pct"/>
            <w:tcBorders>
              <w:top w:val="single" w:sz="4" w:space="0" w:color="000000"/>
              <w:left w:val="single" w:sz="4" w:space="0" w:color="000000"/>
              <w:bottom w:val="single" w:sz="4" w:space="0" w:color="000000"/>
              <w:right w:val="single" w:sz="4" w:space="0" w:color="000000"/>
            </w:tcBorders>
          </w:tcPr>
          <w:p w14:paraId="149E3BF8" w14:textId="77777777" w:rsidR="00F96EBA" w:rsidRPr="007D7DCD" w:rsidRDefault="00F96EBA">
            <w:pPr>
              <w:widowControl/>
              <w:spacing w:after="0" w:line="240" w:lineRule="auto"/>
              <w:jc w:val="center"/>
              <w:rPr>
                <w:ins w:id="2319" w:author="Author"/>
                <w:rFonts w:ascii="Times New Roman" w:eastAsia="Times New Roman" w:hAnsi="Times New Roman" w:cs="Times New Roman"/>
                <w:lang w:val="et-EE"/>
              </w:rPr>
              <w:pPrChange w:id="2320" w:author="Author">
                <w:pPr>
                  <w:spacing w:after="0" w:line="240" w:lineRule="auto"/>
                  <w:jc w:val="center"/>
                </w:pPr>
              </w:pPrChange>
            </w:pPr>
            <w:ins w:id="2321" w:author="Author">
              <w:r w:rsidRPr="007D7DCD">
                <w:rPr>
                  <w:rFonts w:ascii="Times New Roman" w:eastAsia="Times New Roman" w:hAnsi="Times New Roman" w:cs="Times New Roman"/>
                  <w:lang w:val="et-EE"/>
                </w:rPr>
                <w:t>9 (9%)</w:t>
              </w:r>
              <w:r w:rsidRPr="007D7DCD">
                <w:rPr>
                  <w:rFonts w:ascii="Times New Roman" w:eastAsia="Times New Roman" w:hAnsi="Times New Roman" w:cs="Times New Roman"/>
                  <w:vertAlign w:val="superscript"/>
                  <w:lang w:val="et-EE"/>
                </w:rPr>
                <w:t>c</w:t>
              </w:r>
            </w:ins>
          </w:p>
        </w:tc>
      </w:tr>
      <w:tr w:rsidR="00F96EBA" w:rsidRPr="007D7DCD" w14:paraId="1145C9BC" w14:textId="77777777" w:rsidTr="00B80293">
        <w:trPr>
          <w:ins w:id="2322" w:author="Author"/>
        </w:trPr>
        <w:tc>
          <w:tcPr>
            <w:tcW w:w="1437" w:type="pct"/>
            <w:tcBorders>
              <w:top w:val="single" w:sz="4" w:space="0" w:color="000000"/>
              <w:left w:val="single" w:sz="4" w:space="0" w:color="000000"/>
              <w:bottom w:val="single" w:sz="4" w:space="0" w:color="000000"/>
              <w:right w:val="single" w:sz="4" w:space="0" w:color="000000"/>
            </w:tcBorders>
          </w:tcPr>
          <w:p w14:paraId="6A6EC7FC" w14:textId="77777777" w:rsidR="00F96EBA" w:rsidRPr="007D7DCD" w:rsidRDefault="00F96EBA">
            <w:pPr>
              <w:widowControl/>
              <w:spacing w:after="0" w:line="240" w:lineRule="auto"/>
              <w:rPr>
                <w:ins w:id="2323" w:author="Author"/>
                <w:rFonts w:ascii="Times New Roman" w:eastAsia="Times New Roman" w:hAnsi="Times New Roman" w:cs="Times New Roman"/>
                <w:lang w:val="et-EE"/>
              </w:rPr>
              <w:pPrChange w:id="2324" w:author="Author">
                <w:pPr>
                  <w:spacing w:after="0" w:line="240" w:lineRule="auto"/>
                </w:pPr>
              </w:pPrChange>
            </w:pPr>
            <w:ins w:id="2325" w:author="Author">
              <w:r w:rsidRPr="007D7DCD">
                <w:rPr>
                  <w:rFonts w:ascii="Times New Roman" w:eastAsia="Times New Roman" w:hAnsi="Times New Roman" w:cs="Times New Roman"/>
                  <w:i/>
                  <w:lang w:val="et-EE"/>
                </w:rPr>
                <w:t>≥ 3% BSA</w:t>
              </w:r>
              <w:r w:rsidRPr="007D7DCD">
                <w:rPr>
                  <w:rFonts w:ascii="Times New Roman" w:eastAsia="Times New Roman" w:hAnsi="Times New Roman" w:cs="Times New Roman"/>
                  <w:i/>
                  <w:vertAlign w:val="superscript"/>
                  <w:lang w:val="et-EE"/>
                </w:rPr>
                <w:t>d</w:t>
              </w:r>
              <w:r w:rsidRPr="007D7DCD">
                <w:rPr>
                  <w:rFonts w:ascii="Times New Roman" w:eastAsia="Times New Roman" w:hAnsi="Times New Roman" w:cs="Times New Roman"/>
                  <w:i/>
                  <w:lang w:val="et-EE"/>
                </w:rPr>
                <w:t xml:space="preserve"> patsientide arv</w:t>
              </w:r>
            </w:ins>
          </w:p>
        </w:tc>
        <w:tc>
          <w:tcPr>
            <w:tcW w:w="575" w:type="pct"/>
            <w:tcBorders>
              <w:top w:val="single" w:sz="4" w:space="0" w:color="000000"/>
              <w:left w:val="single" w:sz="4" w:space="0" w:color="000000"/>
              <w:bottom w:val="single" w:sz="4" w:space="0" w:color="000000"/>
              <w:right w:val="single" w:sz="4" w:space="0" w:color="000000"/>
            </w:tcBorders>
          </w:tcPr>
          <w:p w14:paraId="36FAF7D2" w14:textId="77777777" w:rsidR="00F96EBA" w:rsidRPr="007D7DCD" w:rsidRDefault="00F96EBA">
            <w:pPr>
              <w:widowControl/>
              <w:spacing w:after="0" w:line="240" w:lineRule="auto"/>
              <w:jc w:val="center"/>
              <w:rPr>
                <w:ins w:id="2326" w:author="Author"/>
                <w:rFonts w:ascii="Times New Roman" w:eastAsia="Times New Roman" w:hAnsi="Times New Roman" w:cs="Times New Roman"/>
                <w:lang w:val="et-EE"/>
              </w:rPr>
              <w:pPrChange w:id="2327" w:author="Author">
                <w:pPr>
                  <w:spacing w:after="0" w:line="240" w:lineRule="auto"/>
                  <w:jc w:val="center"/>
                </w:pPr>
              </w:pPrChange>
            </w:pPr>
            <w:ins w:id="2328" w:author="Author">
              <w:r w:rsidRPr="007D7DCD">
                <w:rPr>
                  <w:rFonts w:ascii="Times New Roman" w:eastAsia="Times New Roman" w:hAnsi="Times New Roman" w:cs="Times New Roman"/>
                  <w:lang w:val="et-EE"/>
                </w:rPr>
                <w:t>146</w:t>
              </w:r>
            </w:ins>
          </w:p>
        </w:tc>
        <w:tc>
          <w:tcPr>
            <w:tcW w:w="566" w:type="pct"/>
            <w:tcBorders>
              <w:top w:val="single" w:sz="4" w:space="0" w:color="000000"/>
              <w:left w:val="single" w:sz="4" w:space="0" w:color="000000"/>
              <w:bottom w:val="single" w:sz="4" w:space="0" w:color="000000"/>
              <w:right w:val="single" w:sz="4" w:space="0" w:color="000000"/>
            </w:tcBorders>
          </w:tcPr>
          <w:p w14:paraId="550214FF" w14:textId="77777777" w:rsidR="00F96EBA" w:rsidRPr="007D7DCD" w:rsidRDefault="00F96EBA">
            <w:pPr>
              <w:widowControl/>
              <w:spacing w:after="0" w:line="240" w:lineRule="auto"/>
              <w:jc w:val="center"/>
              <w:rPr>
                <w:ins w:id="2329" w:author="Author"/>
                <w:rFonts w:ascii="Times New Roman" w:eastAsia="Times New Roman" w:hAnsi="Times New Roman" w:cs="Times New Roman"/>
                <w:lang w:val="et-EE"/>
              </w:rPr>
              <w:pPrChange w:id="2330" w:author="Author">
                <w:pPr>
                  <w:spacing w:after="0" w:line="240" w:lineRule="auto"/>
                  <w:jc w:val="center"/>
                </w:pPr>
              </w:pPrChange>
            </w:pPr>
            <w:ins w:id="2331" w:author="Author">
              <w:r w:rsidRPr="007D7DCD">
                <w:rPr>
                  <w:rFonts w:ascii="Times New Roman" w:eastAsia="Times New Roman" w:hAnsi="Times New Roman" w:cs="Times New Roman"/>
                  <w:lang w:val="et-EE"/>
                </w:rPr>
                <w:t>145</w:t>
              </w:r>
            </w:ins>
          </w:p>
        </w:tc>
        <w:tc>
          <w:tcPr>
            <w:tcW w:w="633" w:type="pct"/>
            <w:tcBorders>
              <w:top w:val="single" w:sz="4" w:space="0" w:color="000000"/>
              <w:left w:val="single" w:sz="4" w:space="0" w:color="000000"/>
              <w:bottom w:val="single" w:sz="4" w:space="0" w:color="000000"/>
              <w:right w:val="single" w:sz="4" w:space="0" w:color="000000"/>
            </w:tcBorders>
          </w:tcPr>
          <w:p w14:paraId="4BEC4F15" w14:textId="77777777" w:rsidR="00F96EBA" w:rsidRPr="007D7DCD" w:rsidRDefault="00F96EBA">
            <w:pPr>
              <w:widowControl/>
              <w:spacing w:after="0" w:line="240" w:lineRule="auto"/>
              <w:jc w:val="center"/>
              <w:rPr>
                <w:ins w:id="2332" w:author="Author"/>
                <w:rFonts w:ascii="Times New Roman" w:eastAsia="Times New Roman" w:hAnsi="Times New Roman" w:cs="Times New Roman"/>
                <w:lang w:val="et-EE"/>
              </w:rPr>
              <w:pPrChange w:id="2333" w:author="Author">
                <w:pPr>
                  <w:spacing w:after="0" w:line="240" w:lineRule="auto"/>
                  <w:jc w:val="center"/>
                </w:pPr>
              </w:pPrChange>
            </w:pPr>
            <w:ins w:id="2334" w:author="Author">
              <w:r w:rsidRPr="007D7DCD">
                <w:rPr>
                  <w:rFonts w:ascii="Times New Roman" w:eastAsia="Times New Roman" w:hAnsi="Times New Roman" w:cs="Times New Roman"/>
                  <w:lang w:val="et-EE"/>
                </w:rPr>
                <w:t>149</w:t>
              </w:r>
            </w:ins>
          </w:p>
        </w:tc>
        <w:tc>
          <w:tcPr>
            <w:tcW w:w="561" w:type="pct"/>
            <w:tcBorders>
              <w:top w:val="single" w:sz="4" w:space="0" w:color="000000"/>
              <w:left w:val="single" w:sz="4" w:space="0" w:color="000000"/>
              <w:bottom w:val="single" w:sz="4" w:space="0" w:color="000000"/>
              <w:right w:val="single" w:sz="4" w:space="0" w:color="000000"/>
            </w:tcBorders>
          </w:tcPr>
          <w:p w14:paraId="43A2A74E" w14:textId="77777777" w:rsidR="00F96EBA" w:rsidRPr="007D7DCD" w:rsidRDefault="00F96EBA">
            <w:pPr>
              <w:widowControl/>
              <w:spacing w:after="0" w:line="240" w:lineRule="auto"/>
              <w:jc w:val="center"/>
              <w:rPr>
                <w:ins w:id="2335" w:author="Author"/>
                <w:rFonts w:ascii="Times New Roman" w:eastAsia="Times New Roman" w:hAnsi="Times New Roman" w:cs="Times New Roman"/>
                <w:lang w:val="et-EE"/>
              </w:rPr>
              <w:pPrChange w:id="2336" w:author="Author">
                <w:pPr>
                  <w:spacing w:after="0" w:line="240" w:lineRule="auto"/>
                  <w:jc w:val="center"/>
                </w:pPr>
              </w:pPrChange>
            </w:pPr>
            <w:ins w:id="2337" w:author="Author">
              <w:r w:rsidRPr="007D7DCD">
                <w:rPr>
                  <w:rFonts w:ascii="Times New Roman" w:eastAsia="Times New Roman" w:hAnsi="Times New Roman" w:cs="Times New Roman"/>
                  <w:lang w:val="et-EE"/>
                </w:rPr>
                <w:t>80</w:t>
              </w:r>
            </w:ins>
          </w:p>
        </w:tc>
        <w:tc>
          <w:tcPr>
            <w:tcW w:w="620" w:type="pct"/>
            <w:tcBorders>
              <w:top w:val="single" w:sz="4" w:space="0" w:color="000000"/>
              <w:left w:val="single" w:sz="4" w:space="0" w:color="000000"/>
              <w:bottom w:val="single" w:sz="4" w:space="0" w:color="000000"/>
              <w:right w:val="single" w:sz="4" w:space="0" w:color="000000"/>
            </w:tcBorders>
          </w:tcPr>
          <w:p w14:paraId="51F92A89" w14:textId="77777777" w:rsidR="00F96EBA" w:rsidRPr="007D7DCD" w:rsidRDefault="00F96EBA">
            <w:pPr>
              <w:widowControl/>
              <w:spacing w:after="0" w:line="240" w:lineRule="auto"/>
              <w:jc w:val="center"/>
              <w:rPr>
                <w:ins w:id="2338" w:author="Author"/>
                <w:rFonts w:ascii="Times New Roman" w:eastAsia="Times New Roman" w:hAnsi="Times New Roman" w:cs="Times New Roman"/>
                <w:lang w:val="et-EE"/>
              </w:rPr>
              <w:pPrChange w:id="2339" w:author="Author">
                <w:pPr>
                  <w:spacing w:after="0" w:line="240" w:lineRule="auto"/>
                  <w:jc w:val="center"/>
                </w:pPr>
              </w:pPrChange>
            </w:pPr>
            <w:ins w:id="2340" w:author="Author">
              <w:r w:rsidRPr="007D7DCD">
                <w:rPr>
                  <w:rFonts w:ascii="Times New Roman" w:eastAsia="Times New Roman" w:hAnsi="Times New Roman" w:cs="Times New Roman"/>
                  <w:lang w:val="et-EE"/>
                </w:rPr>
                <w:t>80</w:t>
              </w:r>
            </w:ins>
          </w:p>
        </w:tc>
        <w:tc>
          <w:tcPr>
            <w:tcW w:w="607" w:type="pct"/>
            <w:tcBorders>
              <w:top w:val="single" w:sz="4" w:space="0" w:color="000000"/>
              <w:left w:val="single" w:sz="4" w:space="0" w:color="000000"/>
              <w:bottom w:val="single" w:sz="4" w:space="0" w:color="000000"/>
              <w:right w:val="single" w:sz="4" w:space="0" w:color="000000"/>
            </w:tcBorders>
          </w:tcPr>
          <w:p w14:paraId="5EE1A362" w14:textId="77777777" w:rsidR="00F96EBA" w:rsidRPr="007D7DCD" w:rsidRDefault="00F96EBA">
            <w:pPr>
              <w:widowControl/>
              <w:spacing w:after="0" w:line="240" w:lineRule="auto"/>
              <w:jc w:val="center"/>
              <w:rPr>
                <w:ins w:id="2341" w:author="Author"/>
                <w:rFonts w:ascii="Times New Roman" w:eastAsia="Times New Roman" w:hAnsi="Times New Roman" w:cs="Times New Roman"/>
                <w:lang w:val="et-EE"/>
              </w:rPr>
              <w:pPrChange w:id="2342" w:author="Author">
                <w:pPr>
                  <w:spacing w:after="0" w:line="240" w:lineRule="auto"/>
                  <w:jc w:val="center"/>
                </w:pPr>
              </w:pPrChange>
            </w:pPr>
            <w:ins w:id="2343" w:author="Author">
              <w:r w:rsidRPr="007D7DCD">
                <w:rPr>
                  <w:rFonts w:ascii="Times New Roman" w:eastAsia="Times New Roman" w:hAnsi="Times New Roman" w:cs="Times New Roman"/>
                  <w:lang w:val="et-EE"/>
                </w:rPr>
                <w:t>81</w:t>
              </w:r>
            </w:ins>
          </w:p>
        </w:tc>
      </w:tr>
      <w:tr w:rsidR="00F96EBA" w:rsidRPr="007D7DCD" w14:paraId="0890726D" w14:textId="77777777" w:rsidTr="00B80293">
        <w:trPr>
          <w:ins w:id="2344" w:author="Author"/>
        </w:trPr>
        <w:tc>
          <w:tcPr>
            <w:tcW w:w="1437" w:type="pct"/>
            <w:tcBorders>
              <w:top w:val="single" w:sz="4" w:space="0" w:color="000000"/>
              <w:left w:val="single" w:sz="4" w:space="0" w:color="000000"/>
              <w:bottom w:val="single" w:sz="4" w:space="0" w:color="000000"/>
              <w:right w:val="single" w:sz="4" w:space="0" w:color="000000"/>
            </w:tcBorders>
          </w:tcPr>
          <w:p w14:paraId="3D58F0B0" w14:textId="77777777" w:rsidR="00F96EBA" w:rsidRPr="007D7DCD" w:rsidRDefault="00F96EBA">
            <w:pPr>
              <w:widowControl/>
              <w:spacing w:after="0" w:line="240" w:lineRule="auto"/>
              <w:rPr>
                <w:ins w:id="2345" w:author="Author"/>
                <w:rFonts w:ascii="Times New Roman" w:eastAsia="Times New Roman" w:hAnsi="Times New Roman" w:cs="Times New Roman"/>
                <w:lang w:val="et-EE"/>
              </w:rPr>
              <w:pPrChange w:id="2346" w:author="Author">
                <w:pPr>
                  <w:spacing w:after="0" w:line="240" w:lineRule="auto"/>
                </w:pPr>
              </w:pPrChange>
            </w:pPr>
            <w:ins w:id="2347" w:author="Author">
              <w:r w:rsidRPr="007D7DCD">
                <w:rPr>
                  <w:rFonts w:ascii="Times New Roman" w:eastAsia="Times New Roman" w:hAnsi="Times New Roman" w:cs="Times New Roman"/>
                  <w:lang w:val="et-EE"/>
                </w:rPr>
                <w:t>PASI 75 ravivastus, N (%)</w:t>
              </w:r>
            </w:ins>
          </w:p>
        </w:tc>
        <w:tc>
          <w:tcPr>
            <w:tcW w:w="575" w:type="pct"/>
            <w:tcBorders>
              <w:top w:val="single" w:sz="4" w:space="0" w:color="000000"/>
              <w:left w:val="single" w:sz="4" w:space="0" w:color="000000"/>
              <w:bottom w:val="single" w:sz="4" w:space="0" w:color="000000"/>
              <w:right w:val="single" w:sz="4" w:space="0" w:color="000000"/>
            </w:tcBorders>
          </w:tcPr>
          <w:p w14:paraId="18165D0B" w14:textId="77777777" w:rsidR="00F96EBA" w:rsidRPr="007D7DCD" w:rsidRDefault="00F96EBA">
            <w:pPr>
              <w:widowControl/>
              <w:spacing w:after="0" w:line="240" w:lineRule="auto"/>
              <w:jc w:val="center"/>
              <w:rPr>
                <w:ins w:id="2348" w:author="Author"/>
                <w:rFonts w:ascii="Times New Roman" w:eastAsia="Times New Roman" w:hAnsi="Times New Roman" w:cs="Times New Roman"/>
                <w:lang w:val="et-EE"/>
              </w:rPr>
              <w:pPrChange w:id="2349" w:author="Author">
                <w:pPr>
                  <w:spacing w:after="0" w:line="240" w:lineRule="auto"/>
                  <w:jc w:val="center"/>
                </w:pPr>
              </w:pPrChange>
            </w:pPr>
            <w:ins w:id="2350" w:author="Author">
              <w:r w:rsidRPr="007D7DCD">
                <w:rPr>
                  <w:rFonts w:ascii="Times New Roman" w:eastAsia="Times New Roman" w:hAnsi="Times New Roman" w:cs="Times New Roman"/>
                  <w:lang w:val="et-EE"/>
                </w:rPr>
                <w:t>16 (11%)</w:t>
              </w:r>
            </w:ins>
          </w:p>
        </w:tc>
        <w:tc>
          <w:tcPr>
            <w:tcW w:w="566" w:type="pct"/>
            <w:tcBorders>
              <w:top w:val="single" w:sz="4" w:space="0" w:color="000000"/>
              <w:left w:val="single" w:sz="4" w:space="0" w:color="000000"/>
              <w:bottom w:val="single" w:sz="4" w:space="0" w:color="000000"/>
              <w:right w:val="single" w:sz="4" w:space="0" w:color="000000"/>
            </w:tcBorders>
          </w:tcPr>
          <w:p w14:paraId="2CFC1EF4" w14:textId="77777777" w:rsidR="00F96EBA" w:rsidRPr="007D7DCD" w:rsidRDefault="00F96EBA">
            <w:pPr>
              <w:widowControl/>
              <w:spacing w:after="0" w:line="240" w:lineRule="auto"/>
              <w:jc w:val="center"/>
              <w:rPr>
                <w:ins w:id="2351" w:author="Author"/>
                <w:rFonts w:ascii="Times New Roman" w:eastAsia="Times New Roman" w:hAnsi="Times New Roman" w:cs="Times New Roman"/>
                <w:lang w:val="et-EE"/>
              </w:rPr>
              <w:pPrChange w:id="2352" w:author="Author">
                <w:pPr>
                  <w:spacing w:after="0" w:line="240" w:lineRule="auto"/>
                  <w:jc w:val="center"/>
                </w:pPr>
              </w:pPrChange>
            </w:pPr>
            <w:ins w:id="2353" w:author="Author">
              <w:r w:rsidRPr="007D7DCD">
                <w:rPr>
                  <w:rFonts w:ascii="Times New Roman" w:eastAsia="Times New Roman" w:hAnsi="Times New Roman" w:cs="Times New Roman"/>
                  <w:lang w:val="et-EE"/>
                </w:rPr>
                <w:t>83 (57%)</w:t>
              </w:r>
              <w:r w:rsidRPr="007D7DCD">
                <w:rPr>
                  <w:rFonts w:ascii="Times New Roman" w:eastAsia="Times New Roman" w:hAnsi="Times New Roman" w:cs="Times New Roman"/>
                  <w:vertAlign w:val="superscript"/>
                  <w:lang w:val="et-EE"/>
                </w:rPr>
                <w:t>a</w:t>
              </w:r>
            </w:ins>
          </w:p>
        </w:tc>
        <w:tc>
          <w:tcPr>
            <w:tcW w:w="633" w:type="pct"/>
            <w:tcBorders>
              <w:top w:val="single" w:sz="4" w:space="0" w:color="000000"/>
              <w:left w:val="single" w:sz="4" w:space="0" w:color="000000"/>
              <w:bottom w:val="single" w:sz="4" w:space="0" w:color="000000"/>
              <w:right w:val="single" w:sz="4" w:space="0" w:color="000000"/>
            </w:tcBorders>
          </w:tcPr>
          <w:p w14:paraId="5F3C33B5" w14:textId="77777777" w:rsidR="00F96EBA" w:rsidRPr="007D7DCD" w:rsidRDefault="00F96EBA">
            <w:pPr>
              <w:widowControl/>
              <w:spacing w:after="0" w:line="240" w:lineRule="auto"/>
              <w:jc w:val="center"/>
              <w:rPr>
                <w:ins w:id="2354" w:author="Author"/>
                <w:rFonts w:ascii="Times New Roman" w:eastAsia="Times New Roman" w:hAnsi="Times New Roman" w:cs="Times New Roman"/>
                <w:lang w:val="et-EE"/>
              </w:rPr>
              <w:pPrChange w:id="2355" w:author="Author">
                <w:pPr>
                  <w:spacing w:after="0" w:line="240" w:lineRule="auto"/>
                  <w:jc w:val="center"/>
                </w:pPr>
              </w:pPrChange>
            </w:pPr>
            <w:ins w:id="2356" w:author="Author">
              <w:r w:rsidRPr="007D7DCD">
                <w:rPr>
                  <w:rFonts w:ascii="Times New Roman" w:eastAsia="Times New Roman" w:hAnsi="Times New Roman" w:cs="Times New Roman"/>
                  <w:lang w:val="et-EE"/>
                </w:rPr>
                <w:t>93 (62%)</w:t>
              </w:r>
              <w:r w:rsidRPr="007D7DCD">
                <w:rPr>
                  <w:rFonts w:ascii="Times New Roman" w:eastAsia="Times New Roman" w:hAnsi="Times New Roman" w:cs="Times New Roman"/>
                  <w:vertAlign w:val="superscript"/>
                  <w:lang w:val="et-EE"/>
                </w:rPr>
                <w:t>a</w:t>
              </w:r>
            </w:ins>
          </w:p>
        </w:tc>
        <w:tc>
          <w:tcPr>
            <w:tcW w:w="561" w:type="pct"/>
            <w:tcBorders>
              <w:top w:val="single" w:sz="4" w:space="0" w:color="000000"/>
              <w:left w:val="single" w:sz="4" w:space="0" w:color="000000"/>
              <w:bottom w:val="single" w:sz="4" w:space="0" w:color="000000"/>
              <w:right w:val="single" w:sz="4" w:space="0" w:color="000000"/>
            </w:tcBorders>
          </w:tcPr>
          <w:p w14:paraId="23988205" w14:textId="77777777" w:rsidR="00F96EBA" w:rsidRPr="007D7DCD" w:rsidRDefault="00F96EBA">
            <w:pPr>
              <w:widowControl/>
              <w:spacing w:after="0" w:line="240" w:lineRule="auto"/>
              <w:jc w:val="center"/>
              <w:rPr>
                <w:ins w:id="2357" w:author="Author"/>
                <w:rFonts w:ascii="Times New Roman" w:eastAsia="Times New Roman" w:hAnsi="Times New Roman" w:cs="Times New Roman"/>
                <w:lang w:val="et-EE"/>
              </w:rPr>
              <w:pPrChange w:id="2358" w:author="Author">
                <w:pPr>
                  <w:spacing w:after="0" w:line="240" w:lineRule="auto"/>
                  <w:jc w:val="center"/>
                </w:pPr>
              </w:pPrChange>
            </w:pPr>
            <w:ins w:id="2359" w:author="Author">
              <w:r w:rsidRPr="007D7DCD">
                <w:rPr>
                  <w:rFonts w:ascii="Times New Roman" w:eastAsia="Times New Roman" w:hAnsi="Times New Roman" w:cs="Times New Roman"/>
                  <w:lang w:val="et-EE"/>
                </w:rPr>
                <w:t>4 (5%)</w:t>
              </w:r>
            </w:ins>
          </w:p>
        </w:tc>
        <w:tc>
          <w:tcPr>
            <w:tcW w:w="620" w:type="pct"/>
            <w:tcBorders>
              <w:top w:val="single" w:sz="4" w:space="0" w:color="000000"/>
              <w:left w:val="single" w:sz="4" w:space="0" w:color="000000"/>
              <w:bottom w:val="single" w:sz="4" w:space="0" w:color="000000"/>
              <w:right w:val="single" w:sz="4" w:space="0" w:color="000000"/>
            </w:tcBorders>
          </w:tcPr>
          <w:p w14:paraId="2CC0B66F" w14:textId="77777777" w:rsidR="00F96EBA" w:rsidRPr="007D7DCD" w:rsidRDefault="00F96EBA">
            <w:pPr>
              <w:widowControl/>
              <w:spacing w:after="0" w:line="240" w:lineRule="auto"/>
              <w:jc w:val="center"/>
              <w:rPr>
                <w:ins w:id="2360" w:author="Author"/>
                <w:rFonts w:ascii="Times New Roman" w:eastAsia="Times New Roman" w:hAnsi="Times New Roman" w:cs="Times New Roman"/>
                <w:lang w:val="et-EE"/>
              </w:rPr>
              <w:pPrChange w:id="2361" w:author="Author">
                <w:pPr>
                  <w:spacing w:after="0" w:line="240" w:lineRule="auto"/>
                  <w:jc w:val="center"/>
                </w:pPr>
              </w:pPrChange>
            </w:pPr>
            <w:ins w:id="2362" w:author="Author">
              <w:r w:rsidRPr="007D7DCD">
                <w:rPr>
                  <w:rFonts w:ascii="Times New Roman" w:eastAsia="Times New Roman" w:hAnsi="Times New Roman" w:cs="Times New Roman"/>
                  <w:lang w:val="et-EE"/>
                </w:rPr>
                <w:t>41 (51%)</w:t>
              </w:r>
              <w:r w:rsidRPr="007D7DCD">
                <w:rPr>
                  <w:rFonts w:ascii="Times New Roman" w:eastAsia="Times New Roman" w:hAnsi="Times New Roman" w:cs="Times New Roman"/>
                  <w:vertAlign w:val="superscript"/>
                  <w:lang w:val="et-EE"/>
                </w:rPr>
                <w:t>a</w:t>
              </w:r>
            </w:ins>
          </w:p>
        </w:tc>
        <w:tc>
          <w:tcPr>
            <w:tcW w:w="607" w:type="pct"/>
            <w:tcBorders>
              <w:top w:val="single" w:sz="4" w:space="0" w:color="000000"/>
              <w:left w:val="single" w:sz="4" w:space="0" w:color="000000"/>
              <w:bottom w:val="single" w:sz="4" w:space="0" w:color="000000"/>
              <w:right w:val="single" w:sz="4" w:space="0" w:color="000000"/>
            </w:tcBorders>
          </w:tcPr>
          <w:p w14:paraId="78239823" w14:textId="77777777" w:rsidR="00F96EBA" w:rsidRPr="007D7DCD" w:rsidRDefault="00F96EBA">
            <w:pPr>
              <w:widowControl/>
              <w:spacing w:after="0" w:line="240" w:lineRule="auto"/>
              <w:jc w:val="center"/>
              <w:rPr>
                <w:ins w:id="2363" w:author="Author"/>
                <w:rFonts w:ascii="Times New Roman" w:eastAsia="Times New Roman" w:hAnsi="Times New Roman" w:cs="Times New Roman"/>
                <w:lang w:val="et-EE"/>
              </w:rPr>
              <w:pPrChange w:id="2364" w:author="Author">
                <w:pPr>
                  <w:spacing w:after="0" w:line="240" w:lineRule="auto"/>
                  <w:jc w:val="center"/>
                </w:pPr>
              </w:pPrChange>
            </w:pPr>
            <w:ins w:id="2365" w:author="Author">
              <w:r w:rsidRPr="007D7DCD">
                <w:rPr>
                  <w:rFonts w:ascii="Times New Roman" w:eastAsia="Times New Roman" w:hAnsi="Times New Roman" w:cs="Times New Roman"/>
                  <w:lang w:val="et-EE"/>
                </w:rPr>
                <w:t>45 (56%)</w:t>
              </w:r>
              <w:r w:rsidRPr="007D7DCD">
                <w:rPr>
                  <w:rFonts w:ascii="Times New Roman" w:eastAsia="Times New Roman" w:hAnsi="Times New Roman" w:cs="Times New Roman"/>
                  <w:vertAlign w:val="superscript"/>
                  <w:lang w:val="et-EE"/>
                </w:rPr>
                <w:t>a</w:t>
              </w:r>
            </w:ins>
          </w:p>
        </w:tc>
      </w:tr>
      <w:tr w:rsidR="00F96EBA" w:rsidRPr="007D7DCD" w14:paraId="173E6704" w14:textId="77777777" w:rsidTr="00B80293">
        <w:trPr>
          <w:ins w:id="2366" w:author="Author"/>
        </w:trPr>
        <w:tc>
          <w:tcPr>
            <w:tcW w:w="1437" w:type="pct"/>
            <w:tcBorders>
              <w:top w:val="single" w:sz="4" w:space="0" w:color="000000"/>
              <w:left w:val="single" w:sz="4" w:space="0" w:color="000000"/>
              <w:bottom w:val="single" w:sz="4" w:space="0" w:color="000000"/>
              <w:right w:val="single" w:sz="4" w:space="0" w:color="000000"/>
            </w:tcBorders>
          </w:tcPr>
          <w:p w14:paraId="28826EE1" w14:textId="77777777" w:rsidR="00F96EBA" w:rsidRPr="007D7DCD" w:rsidRDefault="00F96EBA">
            <w:pPr>
              <w:widowControl/>
              <w:spacing w:after="0" w:line="240" w:lineRule="auto"/>
              <w:rPr>
                <w:ins w:id="2367" w:author="Author"/>
                <w:rFonts w:ascii="Times New Roman" w:eastAsia="Times New Roman" w:hAnsi="Times New Roman" w:cs="Times New Roman"/>
                <w:lang w:val="et-EE"/>
              </w:rPr>
              <w:pPrChange w:id="2368" w:author="Author">
                <w:pPr>
                  <w:spacing w:after="0" w:line="240" w:lineRule="auto"/>
                </w:pPr>
              </w:pPrChange>
            </w:pPr>
            <w:ins w:id="2369" w:author="Author">
              <w:r w:rsidRPr="007D7DCD">
                <w:rPr>
                  <w:rFonts w:ascii="Times New Roman" w:eastAsia="Times New Roman" w:hAnsi="Times New Roman" w:cs="Times New Roman"/>
                  <w:lang w:val="et-EE"/>
                </w:rPr>
                <w:t>PASI 90 ravivastus, N (%)</w:t>
              </w:r>
            </w:ins>
          </w:p>
        </w:tc>
        <w:tc>
          <w:tcPr>
            <w:tcW w:w="575" w:type="pct"/>
            <w:tcBorders>
              <w:top w:val="single" w:sz="4" w:space="0" w:color="000000"/>
              <w:left w:val="single" w:sz="4" w:space="0" w:color="000000"/>
              <w:bottom w:val="single" w:sz="4" w:space="0" w:color="000000"/>
              <w:right w:val="single" w:sz="4" w:space="0" w:color="000000"/>
            </w:tcBorders>
          </w:tcPr>
          <w:p w14:paraId="2EE478D1" w14:textId="77777777" w:rsidR="00F96EBA" w:rsidRPr="007D7DCD" w:rsidRDefault="00F96EBA">
            <w:pPr>
              <w:widowControl/>
              <w:spacing w:after="0" w:line="240" w:lineRule="auto"/>
              <w:jc w:val="center"/>
              <w:rPr>
                <w:ins w:id="2370" w:author="Author"/>
                <w:rFonts w:ascii="Times New Roman" w:eastAsia="Times New Roman" w:hAnsi="Times New Roman" w:cs="Times New Roman"/>
                <w:lang w:val="et-EE"/>
              </w:rPr>
              <w:pPrChange w:id="2371" w:author="Author">
                <w:pPr>
                  <w:spacing w:after="0" w:line="240" w:lineRule="auto"/>
                  <w:jc w:val="center"/>
                </w:pPr>
              </w:pPrChange>
            </w:pPr>
            <w:ins w:id="2372" w:author="Author">
              <w:r w:rsidRPr="007D7DCD">
                <w:rPr>
                  <w:rFonts w:ascii="Times New Roman" w:eastAsia="Times New Roman" w:hAnsi="Times New Roman" w:cs="Times New Roman"/>
                  <w:lang w:val="et-EE"/>
                </w:rPr>
                <w:t>4 (3%)</w:t>
              </w:r>
            </w:ins>
          </w:p>
        </w:tc>
        <w:tc>
          <w:tcPr>
            <w:tcW w:w="566" w:type="pct"/>
            <w:tcBorders>
              <w:top w:val="single" w:sz="4" w:space="0" w:color="000000"/>
              <w:left w:val="single" w:sz="4" w:space="0" w:color="000000"/>
              <w:bottom w:val="single" w:sz="4" w:space="0" w:color="000000"/>
              <w:right w:val="single" w:sz="4" w:space="0" w:color="000000"/>
            </w:tcBorders>
          </w:tcPr>
          <w:p w14:paraId="0DFBC3EB" w14:textId="77777777" w:rsidR="00F96EBA" w:rsidRPr="007D7DCD" w:rsidRDefault="00F96EBA">
            <w:pPr>
              <w:widowControl/>
              <w:spacing w:after="0" w:line="240" w:lineRule="auto"/>
              <w:jc w:val="center"/>
              <w:rPr>
                <w:ins w:id="2373" w:author="Author"/>
                <w:rFonts w:ascii="Times New Roman" w:eastAsia="Times New Roman" w:hAnsi="Times New Roman" w:cs="Times New Roman"/>
                <w:lang w:val="et-EE"/>
              </w:rPr>
              <w:pPrChange w:id="2374" w:author="Author">
                <w:pPr>
                  <w:spacing w:after="0" w:line="240" w:lineRule="auto"/>
                  <w:jc w:val="center"/>
                </w:pPr>
              </w:pPrChange>
            </w:pPr>
            <w:ins w:id="2375" w:author="Author">
              <w:r w:rsidRPr="007D7DCD">
                <w:rPr>
                  <w:rFonts w:ascii="Times New Roman" w:eastAsia="Times New Roman" w:hAnsi="Times New Roman" w:cs="Times New Roman"/>
                  <w:lang w:val="et-EE"/>
                </w:rPr>
                <w:t>60 (41%)</w:t>
              </w:r>
              <w:r w:rsidRPr="007D7DCD">
                <w:rPr>
                  <w:rFonts w:ascii="Times New Roman" w:eastAsia="Times New Roman" w:hAnsi="Times New Roman" w:cs="Times New Roman"/>
                  <w:vertAlign w:val="superscript"/>
                  <w:lang w:val="et-EE"/>
                </w:rPr>
                <w:t>a</w:t>
              </w:r>
            </w:ins>
          </w:p>
        </w:tc>
        <w:tc>
          <w:tcPr>
            <w:tcW w:w="633" w:type="pct"/>
            <w:tcBorders>
              <w:top w:val="single" w:sz="4" w:space="0" w:color="000000"/>
              <w:left w:val="single" w:sz="4" w:space="0" w:color="000000"/>
              <w:bottom w:val="single" w:sz="4" w:space="0" w:color="000000"/>
              <w:right w:val="single" w:sz="4" w:space="0" w:color="000000"/>
            </w:tcBorders>
          </w:tcPr>
          <w:p w14:paraId="0E97C79F" w14:textId="77777777" w:rsidR="00F96EBA" w:rsidRPr="007D7DCD" w:rsidRDefault="00F96EBA">
            <w:pPr>
              <w:widowControl/>
              <w:spacing w:after="0" w:line="240" w:lineRule="auto"/>
              <w:jc w:val="center"/>
              <w:rPr>
                <w:ins w:id="2376" w:author="Author"/>
                <w:rFonts w:ascii="Times New Roman" w:eastAsia="Times New Roman" w:hAnsi="Times New Roman" w:cs="Times New Roman"/>
                <w:lang w:val="et-EE"/>
              </w:rPr>
              <w:pPrChange w:id="2377" w:author="Author">
                <w:pPr>
                  <w:spacing w:after="0" w:line="240" w:lineRule="auto"/>
                  <w:jc w:val="center"/>
                </w:pPr>
              </w:pPrChange>
            </w:pPr>
            <w:ins w:id="2378" w:author="Author">
              <w:r w:rsidRPr="007D7DCD">
                <w:rPr>
                  <w:rFonts w:ascii="Times New Roman" w:eastAsia="Times New Roman" w:hAnsi="Times New Roman" w:cs="Times New Roman"/>
                  <w:lang w:val="et-EE"/>
                </w:rPr>
                <w:t>65 (44%)</w:t>
              </w:r>
              <w:r w:rsidRPr="007D7DCD">
                <w:rPr>
                  <w:rFonts w:ascii="Times New Roman" w:eastAsia="Times New Roman" w:hAnsi="Times New Roman" w:cs="Times New Roman"/>
                  <w:vertAlign w:val="superscript"/>
                  <w:lang w:val="et-EE"/>
                </w:rPr>
                <w:t>a</w:t>
              </w:r>
            </w:ins>
          </w:p>
        </w:tc>
        <w:tc>
          <w:tcPr>
            <w:tcW w:w="561" w:type="pct"/>
            <w:tcBorders>
              <w:top w:val="single" w:sz="4" w:space="0" w:color="000000"/>
              <w:left w:val="single" w:sz="4" w:space="0" w:color="000000"/>
              <w:bottom w:val="single" w:sz="4" w:space="0" w:color="000000"/>
              <w:right w:val="single" w:sz="4" w:space="0" w:color="000000"/>
            </w:tcBorders>
          </w:tcPr>
          <w:p w14:paraId="6FD1C98B" w14:textId="77777777" w:rsidR="00F96EBA" w:rsidRPr="007D7DCD" w:rsidRDefault="00F96EBA">
            <w:pPr>
              <w:widowControl/>
              <w:spacing w:after="0" w:line="240" w:lineRule="auto"/>
              <w:jc w:val="center"/>
              <w:rPr>
                <w:ins w:id="2379" w:author="Author"/>
                <w:rFonts w:ascii="Times New Roman" w:eastAsia="Times New Roman" w:hAnsi="Times New Roman" w:cs="Times New Roman"/>
                <w:lang w:val="et-EE"/>
              </w:rPr>
              <w:pPrChange w:id="2380" w:author="Author">
                <w:pPr>
                  <w:spacing w:after="0" w:line="240" w:lineRule="auto"/>
                  <w:jc w:val="center"/>
                </w:pPr>
              </w:pPrChange>
            </w:pPr>
            <w:ins w:id="2381" w:author="Author">
              <w:r w:rsidRPr="007D7DCD">
                <w:rPr>
                  <w:rFonts w:ascii="Times New Roman" w:eastAsia="Times New Roman" w:hAnsi="Times New Roman" w:cs="Times New Roman"/>
                  <w:lang w:val="et-EE"/>
                </w:rPr>
                <w:t>3 (4%)</w:t>
              </w:r>
            </w:ins>
          </w:p>
        </w:tc>
        <w:tc>
          <w:tcPr>
            <w:tcW w:w="620" w:type="pct"/>
            <w:tcBorders>
              <w:top w:val="single" w:sz="4" w:space="0" w:color="000000"/>
              <w:left w:val="single" w:sz="4" w:space="0" w:color="000000"/>
              <w:bottom w:val="single" w:sz="4" w:space="0" w:color="000000"/>
              <w:right w:val="single" w:sz="4" w:space="0" w:color="000000"/>
            </w:tcBorders>
          </w:tcPr>
          <w:p w14:paraId="5E2DCED5" w14:textId="77777777" w:rsidR="00F96EBA" w:rsidRPr="007D7DCD" w:rsidRDefault="00F96EBA">
            <w:pPr>
              <w:widowControl/>
              <w:spacing w:after="0" w:line="240" w:lineRule="auto"/>
              <w:jc w:val="center"/>
              <w:rPr>
                <w:ins w:id="2382" w:author="Author"/>
                <w:rFonts w:ascii="Times New Roman" w:eastAsia="Times New Roman" w:hAnsi="Times New Roman" w:cs="Times New Roman"/>
                <w:lang w:val="et-EE"/>
              </w:rPr>
              <w:pPrChange w:id="2383" w:author="Author">
                <w:pPr>
                  <w:spacing w:after="0" w:line="240" w:lineRule="auto"/>
                  <w:jc w:val="center"/>
                </w:pPr>
              </w:pPrChange>
            </w:pPr>
            <w:ins w:id="2384" w:author="Author">
              <w:r w:rsidRPr="007D7DCD">
                <w:rPr>
                  <w:rFonts w:ascii="Times New Roman" w:eastAsia="Times New Roman" w:hAnsi="Times New Roman" w:cs="Times New Roman"/>
                  <w:lang w:val="et-EE"/>
                </w:rPr>
                <w:t>24 (30%)</w:t>
              </w:r>
              <w:r w:rsidRPr="007D7DCD">
                <w:rPr>
                  <w:rFonts w:ascii="Times New Roman" w:eastAsia="Times New Roman" w:hAnsi="Times New Roman" w:cs="Times New Roman"/>
                  <w:vertAlign w:val="superscript"/>
                  <w:lang w:val="et-EE"/>
                </w:rPr>
                <w:t>a</w:t>
              </w:r>
            </w:ins>
          </w:p>
        </w:tc>
        <w:tc>
          <w:tcPr>
            <w:tcW w:w="607" w:type="pct"/>
            <w:tcBorders>
              <w:top w:val="single" w:sz="4" w:space="0" w:color="000000"/>
              <w:left w:val="single" w:sz="4" w:space="0" w:color="000000"/>
              <w:bottom w:val="single" w:sz="4" w:space="0" w:color="000000"/>
              <w:right w:val="single" w:sz="4" w:space="0" w:color="000000"/>
            </w:tcBorders>
          </w:tcPr>
          <w:p w14:paraId="1E64AC9B" w14:textId="77777777" w:rsidR="00F96EBA" w:rsidRPr="007D7DCD" w:rsidRDefault="00F96EBA">
            <w:pPr>
              <w:widowControl/>
              <w:spacing w:after="0" w:line="240" w:lineRule="auto"/>
              <w:jc w:val="center"/>
              <w:rPr>
                <w:ins w:id="2385" w:author="Author"/>
                <w:rFonts w:ascii="Times New Roman" w:eastAsia="Times New Roman" w:hAnsi="Times New Roman" w:cs="Times New Roman"/>
                <w:lang w:val="et-EE"/>
              </w:rPr>
              <w:pPrChange w:id="2386" w:author="Author">
                <w:pPr>
                  <w:spacing w:after="0" w:line="240" w:lineRule="auto"/>
                  <w:jc w:val="center"/>
                </w:pPr>
              </w:pPrChange>
            </w:pPr>
            <w:ins w:id="2387" w:author="Author">
              <w:r w:rsidRPr="007D7DCD">
                <w:rPr>
                  <w:rFonts w:ascii="Times New Roman" w:eastAsia="Times New Roman" w:hAnsi="Times New Roman" w:cs="Times New Roman"/>
                  <w:lang w:val="et-EE"/>
                </w:rPr>
                <w:t>36 (44%)</w:t>
              </w:r>
              <w:r w:rsidRPr="007D7DCD">
                <w:rPr>
                  <w:rFonts w:ascii="Times New Roman" w:eastAsia="Times New Roman" w:hAnsi="Times New Roman" w:cs="Times New Roman"/>
                  <w:vertAlign w:val="superscript"/>
                  <w:lang w:val="et-EE"/>
                </w:rPr>
                <w:t>a</w:t>
              </w:r>
            </w:ins>
          </w:p>
        </w:tc>
      </w:tr>
      <w:tr w:rsidR="00F96EBA" w:rsidRPr="007D7DCD" w14:paraId="4E00AD64" w14:textId="77777777" w:rsidTr="00B80293">
        <w:trPr>
          <w:ins w:id="2388" w:author="Author"/>
        </w:trPr>
        <w:tc>
          <w:tcPr>
            <w:tcW w:w="1437" w:type="pct"/>
            <w:tcBorders>
              <w:top w:val="single" w:sz="4" w:space="0" w:color="000000"/>
              <w:left w:val="single" w:sz="4" w:space="0" w:color="000000"/>
              <w:bottom w:val="single" w:sz="4" w:space="0" w:color="000000"/>
              <w:right w:val="single" w:sz="4" w:space="0" w:color="000000"/>
            </w:tcBorders>
          </w:tcPr>
          <w:p w14:paraId="5002BA7A" w14:textId="77777777" w:rsidR="00F96EBA" w:rsidRPr="007D7DCD" w:rsidRDefault="00F96EBA">
            <w:pPr>
              <w:widowControl/>
              <w:spacing w:after="0" w:line="240" w:lineRule="auto"/>
              <w:rPr>
                <w:ins w:id="2389" w:author="Author"/>
                <w:rFonts w:ascii="Times New Roman" w:eastAsia="Times New Roman" w:hAnsi="Times New Roman" w:cs="Times New Roman"/>
                <w:lang w:val="et-EE"/>
              </w:rPr>
              <w:pPrChange w:id="2390" w:author="Author">
                <w:pPr>
                  <w:spacing w:after="0" w:line="240" w:lineRule="auto"/>
                </w:pPr>
              </w:pPrChange>
            </w:pPr>
            <w:ins w:id="2391" w:author="Author">
              <w:r w:rsidRPr="007D7DCD">
                <w:rPr>
                  <w:rFonts w:ascii="Times New Roman" w:eastAsia="Times New Roman" w:hAnsi="Times New Roman" w:cs="Times New Roman"/>
                  <w:lang w:val="et-EE"/>
                </w:rPr>
                <w:t>Kombineeritud PASI 75 ja ACR 20 ravivastus, N (%)</w:t>
              </w:r>
            </w:ins>
          </w:p>
        </w:tc>
        <w:tc>
          <w:tcPr>
            <w:tcW w:w="575" w:type="pct"/>
            <w:tcBorders>
              <w:top w:val="single" w:sz="4" w:space="0" w:color="000000"/>
              <w:left w:val="single" w:sz="4" w:space="0" w:color="000000"/>
              <w:bottom w:val="single" w:sz="4" w:space="0" w:color="000000"/>
              <w:right w:val="single" w:sz="4" w:space="0" w:color="000000"/>
            </w:tcBorders>
          </w:tcPr>
          <w:p w14:paraId="13B8B2BD" w14:textId="77777777" w:rsidR="00F96EBA" w:rsidRPr="007D7DCD" w:rsidRDefault="00F96EBA">
            <w:pPr>
              <w:widowControl/>
              <w:spacing w:after="0" w:line="240" w:lineRule="auto"/>
              <w:jc w:val="center"/>
              <w:rPr>
                <w:ins w:id="2392" w:author="Author"/>
                <w:rFonts w:ascii="Times New Roman" w:eastAsia="Times New Roman" w:hAnsi="Times New Roman" w:cs="Times New Roman"/>
                <w:lang w:val="et-EE"/>
              </w:rPr>
              <w:pPrChange w:id="2393" w:author="Author">
                <w:pPr>
                  <w:spacing w:after="0" w:line="240" w:lineRule="auto"/>
                  <w:jc w:val="center"/>
                </w:pPr>
              </w:pPrChange>
            </w:pPr>
            <w:ins w:id="2394" w:author="Author">
              <w:r w:rsidRPr="007D7DCD">
                <w:rPr>
                  <w:rFonts w:ascii="Times New Roman" w:eastAsia="Times New Roman" w:hAnsi="Times New Roman" w:cs="Times New Roman"/>
                  <w:lang w:val="et-EE"/>
                </w:rPr>
                <w:t>8 (5%)</w:t>
              </w:r>
            </w:ins>
          </w:p>
        </w:tc>
        <w:tc>
          <w:tcPr>
            <w:tcW w:w="566" w:type="pct"/>
            <w:tcBorders>
              <w:top w:val="single" w:sz="4" w:space="0" w:color="000000"/>
              <w:left w:val="single" w:sz="4" w:space="0" w:color="000000"/>
              <w:bottom w:val="single" w:sz="4" w:space="0" w:color="000000"/>
              <w:right w:val="single" w:sz="4" w:space="0" w:color="000000"/>
            </w:tcBorders>
          </w:tcPr>
          <w:p w14:paraId="2FADBD06" w14:textId="77777777" w:rsidR="00F96EBA" w:rsidRPr="007D7DCD" w:rsidRDefault="00F96EBA">
            <w:pPr>
              <w:widowControl/>
              <w:spacing w:after="0" w:line="240" w:lineRule="auto"/>
              <w:jc w:val="center"/>
              <w:rPr>
                <w:ins w:id="2395" w:author="Author"/>
                <w:rFonts w:ascii="Times New Roman" w:eastAsia="Times New Roman" w:hAnsi="Times New Roman" w:cs="Times New Roman"/>
                <w:lang w:val="et-EE"/>
              </w:rPr>
              <w:pPrChange w:id="2396" w:author="Author">
                <w:pPr>
                  <w:spacing w:after="0" w:line="240" w:lineRule="auto"/>
                  <w:jc w:val="center"/>
                </w:pPr>
              </w:pPrChange>
            </w:pPr>
            <w:ins w:id="2397" w:author="Author">
              <w:r w:rsidRPr="007D7DCD">
                <w:rPr>
                  <w:rFonts w:ascii="Times New Roman" w:eastAsia="Times New Roman" w:hAnsi="Times New Roman" w:cs="Times New Roman"/>
                  <w:lang w:val="et-EE"/>
                </w:rPr>
                <w:t>40 (28%)</w:t>
              </w:r>
              <w:r w:rsidRPr="007D7DCD">
                <w:rPr>
                  <w:rFonts w:ascii="Times New Roman" w:eastAsia="Times New Roman" w:hAnsi="Times New Roman" w:cs="Times New Roman"/>
                  <w:vertAlign w:val="superscript"/>
                  <w:lang w:val="et-EE"/>
                </w:rPr>
                <w:t>a</w:t>
              </w:r>
            </w:ins>
          </w:p>
        </w:tc>
        <w:tc>
          <w:tcPr>
            <w:tcW w:w="633" w:type="pct"/>
            <w:tcBorders>
              <w:top w:val="single" w:sz="4" w:space="0" w:color="000000"/>
              <w:left w:val="single" w:sz="4" w:space="0" w:color="000000"/>
              <w:bottom w:val="single" w:sz="4" w:space="0" w:color="000000"/>
              <w:right w:val="single" w:sz="4" w:space="0" w:color="000000"/>
            </w:tcBorders>
          </w:tcPr>
          <w:p w14:paraId="37396A25" w14:textId="77777777" w:rsidR="00F96EBA" w:rsidRPr="007D7DCD" w:rsidRDefault="00F96EBA">
            <w:pPr>
              <w:widowControl/>
              <w:spacing w:after="0" w:line="240" w:lineRule="auto"/>
              <w:jc w:val="center"/>
              <w:rPr>
                <w:ins w:id="2398" w:author="Author"/>
                <w:rFonts w:ascii="Times New Roman" w:eastAsia="Times New Roman" w:hAnsi="Times New Roman" w:cs="Times New Roman"/>
                <w:lang w:val="et-EE"/>
              </w:rPr>
              <w:pPrChange w:id="2399" w:author="Author">
                <w:pPr>
                  <w:spacing w:after="0" w:line="240" w:lineRule="auto"/>
                  <w:jc w:val="center"/>
                </w:pPr>
              </w:pPrChange>
            </w:pPr>
            <w:ins w:id="2400" w:author="Author">
              <w:r w:rsidRPr="007D7DCD">
                <w:rPr>
                  <w:rFonts w:ascii="Times New Roman" w:eastAsia="Times New Roman" w:hAnsi="Times New Roman" w:cs="Times New Roman"/>
                  <w:lang w:val="et-EE"/>
                </w:rPr>
                <w:t>62 (42%)</w:t>
              </w:r>
              <w:r w:rsidRPr="007D7DCD">
                <w:rPr>
                  <w:rFonts w:ascii="Times New Roman" w:eastAsia="Times New Roman" w:hAnsi="Times New Roman" w:cs="Times New Roman"/>
                  <w:vertAlign w:val="superscript"/>
                  <w:lang w:val="et-EE"/>
                </w:rPr>
                <w:t>a</w:t>
              </w:r>
            </w:ins>
          </w:p>
        </w:tc>
        <w:tc>
          <w:tcPr>
            <w:tcW w:w="561" w:type="pct"/>
            <w:tcBorders>
              <w:top w:val="single" w:sz="4" w:space="0" w:color="000000"/>
              <w:left w:val="single" w:sz="4" w:space="0" w:color="000000"/>
              <w:bottom w:val="single" w:sz="4" w:space="0" w:color="000000"/>
              <w:right w:val="single" w:sz="4" w:space="0" w:color="000000"/>
            </w:tcBorders>
          </w:tcPr>
          <w:p w14:paraId="30A9D48D" w14:textId="77777777" w:rsidR="00F96EBA" w:rsidRPr="007D7DCD" w:rsidRDefault="00F96EBA">
            <w:pPr>
              <w:widowControl/>
              <w:spacing w:after="0" w:line="240" w:lineRule="auto"/>
              <w:jc w:val="center"/>
              <w:rPr>
                <w:ins w:id="2401" w:author="Author"/>
                <w:rFonts w:ascii="Times New Roman" w:eastAsia="Times New Roman" w:hAnsi="Times New Roman" w:cs="Times New Roman"/>
                <w:lang w:val="et-EE"/>
              </w:rPr>
              <w:pPrChange w:id="2402" w:author="Author">
                <w:pPr>
                  <w:spacing w:after="0" w:line="240" w:lineRule="auto"/>
                  <w:jc w:val="center"/>
                </w:pPr>
              </w:pPrChange>
            </w:pPr>
            <w:ins w:id="2403" w:author="Author">
              <w:r w:rsidRPr="007D7DCD">
                <w:rPr>
                  <w:rFonts w:ascii="Times New Roman" w:eastAsia="Times New Roman" w:hAnsi="Times New Roman" w:cs="Times New Roman"/>
                  <w:lang w:val="et-EE"/>
                </w:rPr>
                <w:t>2 (3%)</w:t>
              </w:r>
            </w:ins>
          </w:p>
        </w:tc>
        <w:tc>
          <w:tcPr>
            <w:tcW w:w="620" w:type="pct"/>
            <w:tcBorders>
              <w:top w:val="single" w:sz="4" w:space="0" w:color="000000"/>
              <w:left w:val="single" w:sz="4" w:space="0" w:color="000000"/>
              <w:bottom w:val="single" w:sz="4" w:space="0" w:color="000000"/>
              <w:right w:val="single" w:sz="4" w:space="0" w:color="000000"/>
            </w:tcBorders>
          </w:tcPr>
          <w:p w14:paraId="7E4BE728" w14:textId="77777777" w:rsidR="00F96EBA" w:rsidRPr="007D7DCD" w:rsidRDefault="00F96EBA">
            <w:pPr>
              <w:widowControl/>
              <w:spacing w:after="0" w:line="240" w:lineRule="auto"/>
              <w:jc w:val="center"/>
              <w:rPr>
                <w:ins w:id="2404" w:author="Author"/>
                <w:rFonts w:ascii="Times New Roman" w:eastAsia="Times New Roman" w:hAnsi="Times New Roman" w:cs="Times New Roman"/>
                <w:lang w:val="et-EE"/>
              </w:rPr>
              <w:pPrChange w:id="2405" w:author="Author">
                <w:pPr>
                  <w:spacing w:after="0" w:line="240" w:lineRule="auto"/>
                  <w:jc w:val="center"/>
                </w:pPr>
              </w:pPrChange>
            </w:pPr>
            <w:ins w:id="2406" w:author="Author">
              <w:r w:rsidRPr="007D7DCD">
                <w:rPr>
                  <w:rFonts w:ascii="Times New Roman" w:eastAsia="Times New Roman" w:hAnsi="Times New Roman" w:cs="Times New Roman"/>
                  <w:lang w:val="et-EE"/>
                </w:rPr>
                <w:t>24 (30%)</w:t>
              </w:r>
              <w:r w:rsidRPr="007D7DCD">
                <w:rPr>
                  <w:rFonts w:ascii="Times New Roman" w:eastAsia="Times New Roman" w:hAnsi="Times New Roman" w:cs="Times New Roman"/>
                  <w:vertAlign w:val="superscript"/>
                  <w:lang w:val="et-EE"/>
                </w:rPr>
                <w:t>a</w:t>
              </w:r>
            </w:ins>
          </w:p>
        </w:tc>
        <w:tc>
          <w:tcPr>
            <w:tcW w:w="607" w:type="pct"/>
            <w:tcBorders>
              <w:top w:val="single" w:sz="4" w:space="0" w:color="000000"/>
              <w:left w:val="single" w:sz="4" w:space="0" w:color="000000"/>
              <w:bottom w:val="single" w:sz="4" w:space="0" w:color="000000"/>
              <w:right w:val="single" w:sz="4" w:space="0" w:color="000000"/>
            </w:tcBorders>
          </w:tcPr>
          <w:p w14:paraId="40EFE3BD" w14:textId="77777777" w:rsidR="00F96EBA" w:rsidRPr="007D7DCD" w:rsidRDefault="00F96EBA">
            <w:pPr>
              <w:widowControl/>
              <w:spacing w:after="0" w:line="240" w:lineRule="auto"/>
              <w:jc w:val="center"/>
              <w:rPr>
                <w:ins w:id="2407" w:author="Author"/>
                <w:rFonts w:ascii="Times New Roman" w:eastAsia="Times New Roman" w:hAnsi="Times New Roman" w:cs="Times New Roman"/>
                <w:lang w:val="et-EE"/>
              </w:rPr>
              <w:pPrChange w:id="2408" w:author="Author">
                <w:pPr>
                  <w:spacing w:after="0" w:line="240" w:lineRule="auto"/>
                  <w:jc w:val="center"/>
                </w:pPr>
              </w:pPrChange>
            </w:pPr>
            <w:ins w:id="2409" w:author="Author">
              <w:r w:rsidRPr="007D7DCD">
                <w:rPr>
                  <w:rFonts w:ascii="Times New Roman" w:eastAsia="Times New Roman" w:hAnsi="Times New Roman" w:cs="Times New Roman"/>
                  <w:lang w:val="et-EE"/>
                </w:rPr>
                <w:t>31 (38%)</w:t>
              </w:r>
              <w:r w:rsidRPr="007D7DCD">
                <w:rPr>
                  <w:rFonts w:ascii="Times New Roman" w:eastAsia="Times New Roman" w:hAnsi="Times New Roman" w:cs="Times New Roman"/>
                  <w:vertAlign w:val="superscript"/>
                  <w:lang w:val="et-EE"/>
                </w:rPr>
                <w:t>a</w:t>
              </w:r>
            </w:ins>
          </w:p>
        </w:tc>
      </w:tr>
      <w:tr w:rsidR="00F96EBA" w:rsidRPr="007D7DCD" w14:paraId="6DCC2C3D" w14:textId="77777777" w:rsidTr="00B80293">
        <w:trPr>
          <w:ins w:id="2410" w:author="Author"/>
        </w:trPr>
        <w:tc>
          <w:tcPr>
            <w:tcW w:w="1437" w:type="pct"/>
            <w:tcBorders>
              <w:top w:val="single" w:sz="4" w:space="0" w:color="000000"/>
              <w:left w:val="single" w:sz="4" w:space="0" w:color="000000"/>
              <w:bottom w:val="single" w:sz="4" w:space="0" w:color="000000"/>
              <w:right w:val="single" w:sz="4" w:space="0" w:color="000000"/>
            </w:tcBorders>
          </w:tcPr>
          <w:p w14:paraId="0B08A61B" w14:textId="77777777" w:rsidR="00F96EBA" w:rsidRPr="007D7DCD" w:rsidRDefault="00F96EBA">
            <w:pPr>
              <w:widowControl/>
              <w:spacing w:after="0" w:line="240" w:lineRule="auto"/>
              <w:rPr>
                <w:ins w:id="2411" w:author="Author"/>
                <w:rFonts w:ascii="Times New Roman" w:hAnsi="Times New Roman" w:cs="Times New Roman"/>
                <w:lang w:val="et-EE"/>
              </w:rPr>
              <w:pPrChange w:id="2412" w:author="Author">
                <w:pPr>
                  <w:spacing w:after="0" w:line="240" w:lineRule="auto"/>
                </w:pPr>
              </w:pPrChange>
            </w:pPr>
          </w:p>
        </w:tc>
        <w:tc>
          <w:tcPr>
            <w:tcW w:w="575" w:type="pct"/>
            <w:tcBorders>
              <w:top w:val="single" w:sz="4" w:space="0" w:color="000000"/>
              <w:left w:val="single" w:sz="4" w:space="0" w:color="000000"/>
              <w:bottom w:val="single" w:sz="4" w:space="0" w:color="000000"/>
              <w:right w:val="single" w:sz="4" w:space="0" w:color="000000"/>
            </w:tcBorders>
          </w:tcPr>
          <w:p w14:paraId="65D905F0" w14:textId="77777777" w:rsidR="00F96EBA" w:rsidRPr="007D7DCD" w:rsidRDefault="00F96EBA">
            <w:pPr>
              <w:widowControl/>
              <w:spacing w:after="0" w:line="240" w:lineRule="auto"/>
              <w:jc w:val="center"/>
              <w:rPr>
                <w:ins w:id="2413" w:author="Author"/>
                <w:rFonts w:ascii="Times New Roman" w:hAnsi="Times New Roman" w:cs="Times New Roman"/>
                <w:lang w:val="et-EE"/>
              </w:rPr>
              <w:pPrChange w:id="2414" w:author="Author">
                <w:pPr>
                  <w:spacing w:after="0" w:line="240" w:lineRule="auto"/>
                  <w:jc w:val="center"/>
                </w:pPr>
              </w:pPrChange>
            </w:pPr>
          </w:p>
        </w:tc>
        <w:tc>
          <w:tcPr>
            <w:tcW w:w="566" w:type="pct"/>
            <w:tcBorders>
              <w:top w:val="single" w:sz="4" w:space="0" w:color="000000"/>
              <w:left w:val="single" w:sz="4" w:space="0" w:color="000000"/>
              <w:bottom w:val="single" w:sz="4" w:space="0" w:color="000000"/>
              <w:right w:val="single" w:sz="4" w:space="0" w:color="000000"/>
            </w:tcBorders>
          </w:tcPr>
          <w:p w14:paraId="51C5C7DD" w14:textId="77777777" w:rsidR="00F96EBA" w:rsidRPr="007D7DCD" w:rsidRDefault="00F96EBA">
            <w:pPr>
              <w:widowControl/>
              <w:spacing w:after="0" w:line="240" w:lineRule="auto"/>
              <w:jc w:val="center"/>
              <w:rPr>
                <w:ins w:id="2415" w:author="Author"/>
                <w:rFonts w:ascii="Times New Roman" w:hAnsi="Times New Roman" w:cs="Times New Roman"/>
                <w:lang w:val="et-EE"/>
              </w:rPr>
              <w:pPrChange w:id="2416" w:author="Author">
                <w:pPr>
                  <w:spacing w:after="0" w:line="240" w:lineRule="auto"/>
                  <w:jc w:val="center"/>
                </w:pPr>
              </w:pPrChange>
            </w:pPr>
          </w:p>
        </w:tc>
        <w:tc>
          <w:tcPr>
            <w:tcW w:w="633" w:type="pct"/>
            <w:tcBorders>
              <w:top w:val="single" w:sz="4" w:space="0" w:color="000000"/>
              <w:left w:val="single" w:sz="4" w:space="0" w:color="000000"/>
              <w:bottom w:val="single" w:sz="4" w:space="0" w:color="000000"/>
              <w:right w:val="single" w:sz="4" w:space="0" w:color="000000"/>
            </w:tcBorders>
          </w:tcPr>
          <w:p w14:paraId="2B9156E8" w14:textId="77777777" w:rsidR="00F96EBA" w:rsidRPr="007D7DCD" w:rsidRDefault="00F96EBA">
            <w:pPr>
              <w:widowControl/>
              <w:spacing w:after="0" w:line="240" w:lineRule="auto"/>
              <w:jc w:val="center"/>
              <w:rPr>
                <w:ins w:id="2417" w:author="Author"/>
                <w:rFonts w:ascii="Times New Roman" w:hAnsi="Times New Roman" w:cs="Times New Roman"/>
                <w:lang w:val="et-EE"/>
              </w:rPr>
              <w:pPrChange w:id="2418" w:author="Author">
                <w:pPr>
                  <w:spacing w:after="0" w:line="240" w:lineRule="auto"/>
                  <w:jc w:val="center"/>
                </w:pPr>
              </w:pPrChange>
            </w:pPr>
          </w:p>
        </w:tc>
        <w:tc>
          <w:tcPr>
            <w:tcW w:w="561" w:type="pct"/>
            <w:tcBorders>
              <w:top w:val="single" w:sz="4" w:space="0" w:color="000000"/>
              <w:left w:val="single" w:sz="4" w:space="0" w:color="000000"/>
              <w:bottom w:val="single" w:sz="4" w:space="0" w:color="000000"/>
              <w:right w:val="single" w:sz="4" w:space="0" w:color="000000"/>
            </w:tcBorders>
          </w:tcPr>
          <w:p w14:paraId="01BFD229" w14:textId="77777777" w:rsidR="00F96EBA" w:rsidRPr="007D7DCD" w:rsidRDefault="00F96EBA">
            <w:pPr>
              <w:widowControl/>
              <w:spacing w:after="0" w:line="240" w:lineRule="auto"/>
              <w:jc w:val="center"/>
              <w:rPr>
                <w:ins w:id="2419" w:author="Author"/>
                <w:rFonts w:ascii="Times New Roman" w:hAnsi="Times New Roman" w:cs="Times New Roman"/>
                <w:lang w:val="et-EE"/>
              </w:rPr>
              <w:pPrChange w:id="2420" w:author="Author">
                <w:pPr>
                  <w:spacing w:after="0" w:line="240" w:lineRule="auto"/>
                  <w:jc w:val="center"/>
                </w:pPr>
              </w:pPrChange>
            </w:pPr>
          </w:p>
        </w:tc>
        <w:tc>
          <w:tcPr>
            <w:tcW w:w="620" w:type="pct"/>
            <w:tcBorders>
              <w:top w:val="single" w:sz="4" w:space="0" w:color="000000"/>
              <w:left w:val="single" w:sz="4" w:space="0" w:color="000000"/>
              <w:bottom w:val="single" w:sz="4" w:space="0" w:color="000000"/>
              <w:right w:val="single" w:sz="4" w:space="0" w:color="000000"/>
            </w:tcBorders>
          </w:tcPr>
          <w:p w14:paraId="36EE1423" w14:textId="77777777" w:rsidR="00F96EBA" w:rsidRPr="007D7DCD" w:rsidRDefault="00F96EBA">
            <w:pPr>
              <w:widowControl/>
              <w:spacing w:after="0" w:line="240" w:lineRule="auto"/>
              <w:jc w:val="center"/>
              <w:rPr>
                <w:ins w:id="2421" w:author="Author"/>
                <w:rFonts w:ascii="Times New Roman" w:hAnsi="Times New Roman" w:cs="Times New Roman"/>
                <w:lang w:val="et-EE"/>
              </w:rPr>
              <w:pPrChange w:id="2422" w:author="Author">
                <w:pPr>
                  <w:spacing w:after="0" w:line="240" w:lineRule="auto"/>
                  <w:jc w:val="center"/>
                </w:pPr>
              </w:pPrChange>
            </w:pPr>
          </w:p>
        </w:tc>
        <w:tc>
          <w:tcPr>
            <w:tcW w:w="607" w:type="pct"/>
            <w:tcBorders>
              <w:top w:val="single" w:sz="4" w:space="0" w:color="000000"/>
              <w:left w:val="single" w:sz="4" w:space="0" w:color="000000"/>
              <w:bottom w:val="single" w:sz="4" w:space="0" w:color="000000"/>
              <w:right w:val="single" w:sz="4" w:space="0" w:color="000000"/>
            </w:tcBorders>
          </w:tcPr>
          <w:p w14:paraId="668740C1" w14:textId="77777777" w:rsidR="00F96EBA" w:rsidRPr="007D7DCD" w:rsidRDefault="00F96EBA">
            <w:pPr>
              <w:widowControl/>
              <w:spacing w:after="0" w:line="240" w:lineRule="auto"/>
              <w:jc w:val="center"/>
              <w:rPr>
                <w:ins w:id="2423" w:author="Author"/>
                <w:rFonts w:ascii="Times New Roman" w:hAnsi="Times New Roman" w:cs="Times New Roman"/>
                <w:lang w:val="et-EE"/>
              </w:rPr>
              <w:pPrChange w:id="2424" w:author="Author">
                <w:pPr>
                  <w:spacing w:after="0" w:line="240" w:lineRule="auto"/>
                  <w:jc w:val="center"/>
                </w:pPr>
              </w:pPrChange>
            </w:pPr>
          </w:p>
        </w:tc>
      </w:tr>
      <w:tr w:rsidR="00F96EBA" w:rsidRPr="007D7DCD" w14:paraId="5AB7D5B9" w14:textId="77777777" w:rsidTr="00B80293">
        <w:trPr>
          <w:ins w:id="2425" w:author="Author"/>
        </w:trPr>
        <w:tc>
          <w:tcPr>
            <w:tcW w:w="1437" w:type="pct"/>
            <w:tcBorders>
              <w:top w:val="single" w:sz="4" w:space="0" w:color="000000"/>
              <w:left w:val="single" w:sz="4" w:space="0" w:color="000000"/>
              <w:bottom w:val="single" w:sz="4" w:space="0" w:color="000000"/>
              <w:right w:val="single" w:sz="4" w:space="0" w:color="000000"/>
            </w:tcBorders>
          </w:tcPr>
          <w:p w14:paraId="4CCA113A" w14:textId="77777777" w:rsidR="00F96EBA" w:rsidRPr="007D7DCD" w:rsidRDefault="00F96EBA">
            <w:pPr>
              <w:widowControl/>
              <w:spacing w:after="0" w:line="240" w:lineRule="auto"/>
              <w:rPr>
                <w:ins w:id="2426" w:author="Author"/>
                <w:rFonts w:ascii="Times New Roman" w:eastAsia="Times New Roman" w:hAnsi="Times New Roman" w:cs="Times New Roman"/>
                <w:lang w:val="et-EE"/>
              </w:rPr>
              <w:pPrChange w:id="2427" w:author="Author">
                <w:pPr>
                  <w:spacing w:after="0" w:line="240" w:lineRule="auto"/>
                </w:pPr>
              </w:pPrChange>
            </w:pPr>
            <w:ins w:id="2428" w:author="Author">
              <w:r w:rsidRPr="007D7DCD">
                <w:rPr>
                  <w:rFonts w:ascii="Times New Roman" w:eastAsia="Times New Roman" w:hAnsi="Times New Roman" w:cs="Times New Roman"/>
                  <w:b/>
                  <w:bCs/>
                  <w:lang w:val="et-EE"/>
                </w:rPr>
                <w:t>≤ 100 kg patsientide arv</w:t>
              </w:r>
            </w:ins>
          </w:p>
        </w:tc>
        <w:tc>
          <w:tcPr>
            <w:tcW w:w="575" w:type="pct"/>
            <w:tcBorders>
              <w:top w:val="single" w:sz="4" w:space="0" w:color="000000"/>
              <w:left w:val="single" w:sz="4" w:space="0" w:color="000000"/>
              <w:bottom w:val="single" w:sz="4" w:space="0" w:color="000000"/>
              <w:right w:val="single" w:sz="4" w:space="0" w:color="000000"/>
            </w:tcBorders>
          </w:tcPr>
          <w:p w14:paraId="7F03BBA7" w14:textId="77777777" w:rsidR="00F96EBA" w:rsidRPr="007D7DCD" w:rsidRDefault="00F96EBA">
            <w:pPr>
              <w:widowControl/>
              <w:spacing w:after="0" w:line="240" w:lineRule="auto"/>
              <w:jc w:val="center"/>
              <w:rPr>
                <w:ins w:id="2429" w:author="Author"/>
                <w:rFonts w:ascii="Times New Roman" w:eastAsia="Times New Roman" w:hAnsi="Times New Roman" w:cs="Times New Roman"/>
                <w:lang w:val="et-EE"/>
              </w:rPr>
              <w:pPrChange w:id="2430" w:author="Author">
                <w:pPr>
                  <w:spacing w:after="0" w:line="240" w:lineRule="auto"/>
                  <w:jc w:val="center"/>
                </w:pPr>
              </w:pPrChange>
            </w:pPr>
            <w:ins w:id="2431" w:author="Author">
              <w:r w:rsidRPr="007D7DCD">
                <w:rPr>
                  <w:rFonts w:ascii="Times New Roman" w:eastAsia="Times New Roman" w:hAnsi="Times New Roman" w:cs="Times New Roman"/>
                  <w:lang w:val="et-EE"/>
                </w:rPr>
                <w:t>154</w:t>
              </w:r>
            </w:ins>
          </w:p>
        </w:tc>
        <w:tc>
          <w:tcPr>
            <w:tcW w:w="566" w:type="pct"/>
            <w:tcBorders>
              <w:top w:val="single" w:sz="4" w:space="0" w:color="000000"/>
              <w:left w:val="single" w:sz="4" w:space="0" w:color="000000"/>
              <w:bottom w:val="single" w:sz="4" w:space="0" w:color="000000"/>
              <w:right w:val="single" w:sz="4" w:space="0" w:color="000000"/>
            </w:tcBorders>
          </w:tcPr>
          <w:p w14:paraId="4D42F0D9" w14:textId="77777777" w:rsidR="00F96EBA" w:rsidRPr="007D7DCD" w:rsidRDefault="00F96EBA">
            <w:pPr>
              <w:widowControl/>
              <w:spacing w:after="0" w:line="240" w:lineRule="auto"/>
              <w:jc w:val="center"/>
              <w:rPr>
                <w:ins w:id="2432" w:author="Author"/>
                <w:rFonts w:ascii="Times New Roman" w:eastAsia="Times New Roman" w:hAnsi="Times New Roman" w:cs="Times New Roman"/>
                <w:lang w:val="et-EE"/>
              </w:rPr>
              <w:pPrChange w:id="2433" w:author="Author">
                <w:pPr>
                  <w:spacing w:after="0" w:line="240" w:lineRule="auto"/>
                  <w:jc w:val="center"/>
                </w:pPr>
              </w:pPrChange>
            </w:pPr>
            <w:ins w:id="2434" w:author="Author">
              <w:r w:rsidRPr="007D7DCD">
                <w:rPr>
                  <w:rFonts w:ascii="Times New Roman" w:eastAsia="Times New Roman" w:hAnsi="Times New Roman" w:cs="Times New Roman"/>
                  <w:lang w:val="et-EE"/>
                </w:rPr>
                <w:t>153</w:t>
              </w:r>
            </w:ins>
          </w:p>
        </w:tc>
        <w:tc>
          <w:tcPr>
            <w:tcW w:w="633" w:type="pct"/>
            <w:tcBorders>
              <w:top w:val="single" w:sz="4" w:space="0" w:color="000000"/>
              <w:left w:val="single" w:sz="4" w:space="0" w:color="000000"/>
              <w:bottom w:val="single" w:sz="4" w:space="0" w:color="000000"/>
              <w:right w:val="single" w:sz="4" w:space="0" w:color="000000"/>
            </w:tcBorders>
          </w:tcPr>
          <w:p w14:paraId="1C1EA65A" w14:textId="77777777" w:rsidR="00F96EBA" w:rsidRPr="007D7DCD" w:rsidRDefault="00F96EBA">
            <w:pPr>
              <w:widowControl/>
              <w:spacing w:after="0" w:line="240" w:lineRule="auto"/>
              <w:jc w:val="center"/>
              <w:rPr>
                <w:ins w:id="2435" w:author="Author"/>
                <w:rFonts w:ascii="Times New Roman" w:eastAsia="Times New Roman" w:hAnsi="Times New Roman" w:cs="Times New Roman"/>
                <w:lang w:val="et-EE"/>
              </w:rPr>
              <w:pPrChange w:id="2436" w:author="Author">
                <w:pPr>
                  <w:spacing w:after="0" w:line="240" w:lineRule="auto"/>
                  <w:jc w:val="center"/>
                </w:pPr>
              </w:pPrChange>
            </w:pPr>
            <w:ins w:id="2437" w:author="Author">
              <w:r w:rsidRPr="007D7DCD">
                <w:rPr>
                  <w:rFonts w:ascii="Times New Roman" w:eastAsia="Times New Roman" w:hAnsi="Times New Roman" w:cs="Times New Roman"/>
                  <w:lang w:val="et-EE"/>
                </w:rPr>
                <w:t>154</w:t>
              </w:r>
            </w:ins>
          </w:p>
        </w:tc>
        <w:tc>
          <w:tcPr>
            <w:tcW w:w="561" w:type="pct"/>
            <w:tcBorders>
              <w:top w:val="single" w:sz="4" w:space="0" w:color="000000"/>
              <w:left w:val="single" w:sz="4" w:space="0" w:color="000000"/>
              <w:bottom w:val="single" w:sz="4" w:space="0" w:color="000000"/>
              <w:right w:val="single" w:sz="4" w:space="0" w:color="000000"/>
            </w:tcBorders>
          </w:tcPr>
          <w:p w14:paraId="5EE0854A" w14:textId="77777777" w:rsidR="00F96EBA" w:rsidRPr="007D7DCD" w:rsidRDefault="00F96EBA">
            <w:pPr>
              <w:widowControl/>
              <w:spacing w:after="0" w:line="240" w:lineRule="auto"/>
              <w:jc w:val="center"/>
              <w:rPr>
                <w:ins w:id="2438" w:author="Author"/>
                <w:rFonts w:ascii="Times New Roman" w:eastAsia="Times New Roman" w:hAnsi="Times New Roman" w:cs="Times New Roman"/>
                <w:lang w:val="et-EE"/>
              </w:rPr>
              <w:pPrChange w:id="2439" w:author="Author">
                <w:pPr>
                  <w:spacing w:after="0" w:line="240" w:lineRule="auto"/>
                  <w:jc w:val="center"/>
                </w:pPr>
              </w:pPrChange>
            </w:pPr>
            <w:ins w:id="2440" w:author="Author">
              <w:r w:rsidRPr="007D7DCD">
                <w:rPr>
                  <w:rFonts w:ascii="Times New Roman" w:eastAsia="Times New Roman" w:hAnsi="Times New Roman" w:cs="Times New Roman"/>
                  <w:lang w:val="et-EE"/>
                </w:rPr>
                <w:t>74</w:t>
              </w:r>
            </w:ins>
          </w:p>
        </w:tc>
        <w:tc>
          <w:tcPr>
            <w:tcW w:w="620" w:type="pct"/>
            <w:tcBorders>
              <w:top w:val="single" w:sz="4" w:space="0" w:color="000000"/>
              <w:left w:val="single" w:sz="4" w:space="0" w:color="000000"/>
              <w:bottom w:val="single" w:sz="4" w:space="0" w:color="000000"/>
              <w:right w:val="single" w:sz="4" w:space="0" w:color="000000"/>
            </w:tcBorders>
          </w:tcPr>
          <w:p w14:paraId="6666435E" w14:textId="77777777" w:rsidR="00F96EBA" w:rsidRPr="007D7DCD" w:rsidRDefault="00F96EBA">
            <w:pPr>
              <w:widowControl/>
              <w:spacing w:after="0" w:line="240" w:lineRule="auto"/>
              <w:jc w:val="center"/>
              <w:rPr>
                <w:ins w:id="2441" w:author="Author"/>
                <w:rFonts w:ascii="Times New Roman" w:eastAsia="Times New Roman" w:hAnsi="Times New Roman" w:cs="Times New Roman"/>
                <w:lang w:val="et-EE"/>
              </w:rPr>
              <w:pPrChange w:id="2442" w:author="Author">
                <w:pPr>
                  <w:spacing w:after="0" w:line="240" w:lineRule="auto"/>
                  <w:jc w:val="center"/>
                </w:pPr>
              </w:pPrChange>
            </w:pPr>
            <w:ins w:id="2443" w:author="Author">
              <w:r w:rsidRPr="007D7DCD">
                <w:rPr>
                  <w:rFonts w:ascii="Times New Roman" w:eastAsia="Times New Roman" w:hAnsi="Times New Roman" w:cs="Times New Roman"/>
                  <w:lang w:val="et-EE"/>
                </w:rPr>
                <w:t>74</w:t>
              </w:r>
            </w:ins>
          </w:p>
        </w:tc>
        <w:tc>
          <w:tcPr>
            <w:tcW w:w="607" w:type="pct"/>
            <w:tcBorders>
              <w:top w:val="single" w:sz="4" w:space="0" w:color="000000"/>
              <w:left w:val="single" w:sz="4" w:space="0" w:color="000000"/>
              <w:bottom w:val="single" w:sz="4" w:space="0" w:color="000000"/>
              <w:right w:val="single" w:sz="4" w:space="0" w:color="000000"/>
            </w:tcBorders>
          </w:tcPr>
          <w:p w14:paraId="7C336508" w14:textId="77777777" w:rsidR="00F96EBA" w:rsidRPr="007D7DCD" w:rsidRDefault="00F96EBA">
            <w:pPr>
              <w:widowControl/>
              <w:spacing w:after="0" w:line="240" w:lineRule="auto"/>
              <w:jc w:val="center"/>
              <w:rPr>
                <w:ins w:id="2444" w:author="Author"/>
                <w:rFonts w:ascii="Times New Roman" w:eastAsia="Times New Roman" w:hAnsi="Times New Roman" w:cs="Times New Roman"/>
                <w:lang w:val="et-EE"/>
              </w:rPr>
              <w:pPrChange w:id="2445" w:author="Author">
                <w:pPr>
                  <w:spacing w:after="0" w:line="240" w:lineRule="auto"/>
                  <w:jc w:val="center"/>
                </w:pPr>
              </w:pPrChange>
            </w:pPr>
            <w:ins w:id="2446" w:author="Author">
              <w:r w:rsidRPr="007D7DCD">
                <w:rPr>
                  <w:rFonts w:ascii="Times New Roman" w:eastAsia="Times New Roman" w:hAnsi="Times New Roman" w:cs="Times New Roman"/>
                  <w:lang w:val="et-EE"/>
                </w:rPr>
                <w:t>73</w:t>
              </w:r>
            </w:ins>
          </w:p>
        </w:tc>
      </w:tr>
      <w:tr w:rsidR="00F96EBA" w:rsidRPr="007D7DCD" w14:paraId="5B482DC6" w14:textId="77777777" w:rsidTr="00B80293">
        <w:trPr>
          <w:ins w:id="2447" w:author="Author"/>
        </w:trPr>
        <w:tc>
          <w:tcPr>
            <w:tcW w:w="1437" w:type="pct"/>
            <w:tcBorders>
              <w:top w:val="single" w:sz="4" w:space="0" w:color="000000"/>
              <w:left w:val="single" w:sz="4" w:space="0" w:color="000000"/>
              <w:bottom w:val="single" w:sz="4" w:space="0" w:color="000000"/>
              <w:right w:val="single" w:sz="4" w:space="0" w:color="000000"/>
            </w:tcBorders>
          </w:tcPr>
          <w:p w14:paraId="598EF0BF" w14:textId="77777777" w:rsidR="00F96EBA" w:rsidRPr="007D7DCD" w:rsidRDefault="00F96EBA">
            <w:pPr>
              <w:widowControl/>
              <w:spacing w:after="0" w:line="240" w:lineRule="auto"/>
              <w:rPr>
                <w:ins w:id="2448" w:author="Author"/>
                <w:rFonts w:ascii="Times New Roman" w:eastAsia="Times New Roman" w:hAnsi="Times New Roman" w:cs="Times New Roman"/>
                <w:lang w:val="et-EE"/>
              </w:rPr>
              <w:pPrChange w:id="2449" w:author="Author">
                <w:pPr>
                  <w:spacing w:after="0" w:line="240" w:lineRule="auto"/>
                </w:pPr>
              </w:pPrChange>
            </w:pPr>
            <w:ins w:id="2450" w:author="Author">
              <w:r w:rsidRPr="007D7DCD">
                <w:rPr>
                  <w:rFonts w:ascii="Times New Roman" w:eastAsia="Times New Roman" w:hAnsi="Times New Roman" w:cs="Times New Roman"/>
                  <w:lang w:val="et-EE"/>
                </w:rPr>
                <w:t>ACR 20 ravivastus, N (%)</w:t>
              </w:r>
            </w:ins>
          </w:p>
        </w:tc>
        <w:tc>
          <w:tcPr>
            <w:tcW w:w="575" w:type="pct"/>
            <w:tcBorders>
              <w:top w:val="single" w:sz="4" w:space="0" w:color="000000"/>
              <w:left w:val="single" w:sz="4" w:space="0" w:color="000000"/>
              <w:bottom w:val="single" w:sz="4" w:space="0" w:color="000000"/>
              <w:right w:val="single" w:sz="4" w:space="0" w:color="000000"/>
            </w:tcBorders>
          </w:tcPr>
          <w:p w14:paraId="5BB6C7B8" w14:textId="77777777" w:rsidR="00F96EBA" w:rsidRPr="007D7DCD" w:rsidRDefault="00F96EBA">
            <w:pPr>
              <w:widowControl/>
              <w:spacing w:after="0" w:line="240" w:lineRule="auto"/>
              <w:jc w:val="center"/>
              <w:rPr>
                <w:ins w:id="2451" w:author="Author"/>
                <w:rFonts w:ascii="Times New Roman" w:eastAsia="Times New Roman" w:hAnsi="Times New Roman" w:cs="Times New Roman"/>
                <w:lang w:val="et-EE"/>
              </w:rPr>
              <w:pPrChange w:id="2452" w:author="Author">
                <w:pPr>
                  <w:spacing w:after="0" w:line="240" w:lineRule="auto"/>
                  <w:jc w:val="center"/>
                </w:pPr>
              </w:pPrChange>
            </w:pPr>
            <w:ins w:id="2453" w:author="Author">
              <w:r w:rsidRPr="007D7DCD">
                <w:rPr>
                  <w:rFonts w:ascii="Times New Roman" w:eastAsia="Times New Roman" w:hAnsi="Times New Roman" w:cs="Times New Roman"/>
                  <w:lang w:val="et-EE"/>
                </w:rPr>
                <w:t>39 (25%)</w:t>
              </w:r>
            </w:ins>
          </w:p>
        </w:tc>
        <w:tc>
          <w:tcPr>
            <w:tcW w:w="566" w:type="pct"/>
            <w:tcBorders>
              <w:top w:val="single" w:sz="4" w:space="0" w:color="000000"/>
              <w:left w:val="single" w:sz="4" w:space="0" w:color="000000"/>
              <w:bottom w:val="single" w:sz="4" w:space="0" w:color="000000"/>
              <w:right w:val="single" w:sz="4" w:space="0" w:color="000000"/>
            </w:tcBorders>
          </w:tcPr>
          <w:p w14:paraId="0E18D31C" w14:textId="77777777" w:rsidR="00F96EBA" w:rsidRPr="007D7DCD" w:rsidRDefault="00F96EBA">
            <w:pPr>
              <w:widowControl/>
              <w:spacing w:after="0" w:line="240" w:lineRule="auto"/>
              <w:jc w:val="center"/>
              <w:rPr>
                <w:ins w:id="2454" w:author="Author"/>
                <w:rFonts w:ascii="Times New Roman" w:eastAsia="Times New Roman" w:hAnsi="Times New Roman" w:cs="Times New Roman"/>
                <w:lang w:val="et-EE"/>
              </w:rPr>
              <w:pPrChange w:id="2455" w:author="Author">
                <w:pPr>
                  <w:spacing w:after="0" w:line="240" w:lineRule="auto"/>
                  <w:jc w:val="center"/>
                </w:pPr>
              </w:pPrChange>
            </w:pPr>
            <w:ins w:id="2456" w:author="Author">
              <w:r w:rsidRPr="007D7DCD">
                <w:rPr>
                  <w:rFonts w:ascii="Times New Roman" w:eastAsia="Times New Roman" w:hAnsi="Times New Roman" w:cs="Times New Roman"/>
                  <w:lang w:val="et-EE"/>
                </w:rPr>
                <w:t>67 (44%)</w:t>
              </w:r>
            </w:ins>
          </w:p>
        </w:tc>
        <w:tc>
          <w:tcPr>
            <w:tcW w:w="633" w:type="pct"/>
            <w:tcBorders>
              <w:top w:val="single" w:sz="4" w:space="0" w:color="000000"/>
              <w:left w:val="single" w:sz="4" w:space="0" w:color="000000"/>
              <w:bottom w:val="single" w:sz="4" w:space="0" w:color="000000"/>
              <w:right w:val="single" w:sz="4" w:space="0" w:color="000000"/>
            </w:tcBorders>
          </w:tcPr>
          <w:p w14:paraId="696796E9" w14:textId="77777777" w:rsidR="00F96EBA" w:rsidRPr="007D7DCD" w:rsidRDefault="00F96EBA">
            <w:pPr>
              <w:widowControl/>
              <w:spacing w:after="0" w:line="240" w:lineRule="auto"/>
              <w:jc w:val="center"/>
              <w:rPr>
                <w:ins w:id="2457" w:author="Author"/>
                <w:rFonts w:ascii="Times New Roman" w:eastAsia="Times New Roman" w:hAnsi="Times New Roman" w:cs="Times New Roman"/>
                <w:lang w:val="et-EE"/>
              </w:rPr>
              <w:pPrChange w:id="2458" w:author="Author">
                <w:pPr>
                  <w:spacing w:after="0" w:line="240" w:lineRule="auto"/>
                  <w:jc w:val="center"/>
                </w:pPr>
              </w:pPrChange>
            </w:pPr>
            <w:ins w:id="2459" w:author="Author">
              <w:r w:rsidRPr="007D7DCD">
                <w:rPr>
                  <w:rFonts w:ascii="Times New Roman" w:eastAsia="Times New Roman" w:hAnsi="Times New Roman" w:cs="Times New Roman"/>
                  <w:lang w:val="et-EE"/>
                </w:rPr>
                <w:t>78 (51%)</w:t>
              </w:r>
            </w:ins>
          </w:p>
        </w:tc>
        <w:tc>
          <w:tcPr>
            <w:tcW w:w="561" w:type="pct"/>
            <w:tcBorders>
              <w:top w:val="single" w:sz="4" w:space="0" w:color="000000"/>
              <w:left w:val="single" w:sz="4" w:space="0" w:color="000000"/>
              <w:bottom w:val="single" w:sz="4" w:space="0" w:color="000000"/>
              <w:right w:val="single" w:sz="4" w:space="0" w:color="000000"/>
            </w:tcBorders>
          </w:tcPr>
          <w:p w14:paraId="46155C42" w14:textId="77777777" w:rsidR="00F96EBA" w:rsidRPr="007D7DCD" w:rsidRDefault="00F96EBA">
            <w:pPr>
              <w:widowControl/>
              <w:spacing w:after="0" w:line="240" w:lineRule="auto"/>
              <w:jc w:val="center"/>
              <w:rPr>
                <w:ins w:id="2460" w:author="Author"/>
                <w:rFonts w:ascii="Times New Roman" w:eastAsia="Times New Roman" w:hAnsi="Times New Roman" w:cs="Times New Roman"/>
                <w:lang w:val="et-EE"/>
              </w:rPr>
              <w:pPrChange w:id="2461" w:author="Author">
                <w:pPr>
                  <w:spacing w:after="0" w:line="240" w:lineRule="auto"/>
                  <w:jc w:val="center"/>
                </w:pPr>
              </w:pPrChange>
            </w:pPr>
            <w:ins w:id="2462" w:author="Author">
              <w:r w:rsidRPr="007D7DCD">
                <w:rPr>
                  <w:rFonts w:ascii="Times New Roman" w:eastAsia="Times New Roman" w:hAnsi="Times New Roman" w:cs="Times New Roman"/>
                  <w:lang w:val="et-EE"/>
                </w:rPr>
                <w:t>17 (23%)</w:t>
              </w:r>
            </w:ins>
          </w:p>
        </w:tc>
        <w:tc>
          <w:tcPr>
            <w:tcW w:w="620" w:type="pct"/>
            <w:tcBorders>
              <w:top w:val="single" w:sz="4" w:space="0" w:color="000000"/>
              <w:left w:val="single" w:sz="4" w:space="0" w:color="000000"/>
              <w:bottom w:val="single" w:sz="4" w:space="0" w:color="000000"/>
              <w:right w:val="single" w:sz="4" w:space="0" w:color="000000"/>
            </w:tcBorders>
          </w:tcPr>
          <w:p w14:paraId="3C81343B" w14:textId="77777777" w:rsidR="00F96EBA" w:rsidRPr="007D7DCD" w:rsidRDefault="00F96EBA">
            <w:pPr>
              <w:widowControl/>
              <w:spacing w:after="0" w:line="240" w:lineRule="auto"/>
              <w:jc w:val="center"/>
              <w:rPr>
                <w:ins w:id="2463" w:author="Author"/>
                <w:rFonts w:ascii="Times New Roman" w:eastAsia="Times New Roman" w:hAnsi="Times New Roman" w:cs="Times New Roman"/>
                <w:lang w:val="et-EE"/>
              </w:rPr>
              <w:pPrChange w:id="2464" w:author="Author">
                <w:pPr>
                  <w:spacing w:after="0" w:line="240" w:lineRule="auto"/>
                  <w:jc w:val="center"/>
                </w:pPr>
              </w:pPrChange>
            </w:pPr>
            <w:ins w:id="2465" w:author="Author">
              <w:r w:rsidRPr="007D7DCD">
                <w:rPr>
                  <w:rFonts w:ascii="Times New Roman" w:eastAsia="Times New Roman" w:hAnsi="Times New Roman" w:cs="Times New Roman"/>
                  <w:lang w:val="et-EE"/>
                </w:rPr>
                <w:t>32 (43%)</w:t>
              </w:r>
            </w:ins>
          </w:p>
        </w:tc>
        <w:tc>
          <w:tcPr>
            <w:tcW w:w="607" w:type="pct"/>
            <w:tcBorders>
              <w:top w:val="single" w:sz="4" w:space="0" w:color="000000"/>
              <w:left w:val="single" w:sz="4" w:space="0" w:color="000000"/>
              <w:bottom w:val="single" w:sz="4" w:space="0" w:color="000000"/>
              <w:right w:val="single" w:sz="4" w:space="0" w:color="000000"/>
            </w:tcBorders>
          </w:tcPr>
          <w:p w14:paraId="43BD969F" w14:textId="77777777" w:rsidR="00F96EBA" w:rsidRPr="007D7DCD" w:rsidRDefault="00F96EBA">
            <w:pPr>
              <w:widowControl/>
              <w:spacing w:after="0" w:line="240" w:lineRule="auto"/>
              <w:jc w:val="center"/>
              <w:rPr>
                <w:ins w:id="2466" w:author="Author"/>
                <w:rFonts w:ascii="Times New Roman" w:eastAsia="Times New Roman" w:hAnsi="Times New Roman" w:cs="Times New Roman"/>
                <w:lang w:val="et-EE"/>
              </w:rPr>
              <w:pPrChange w:id="2467" w:author="Author">
                <w:pPr>
                  <w:spacing w:after="0" w:line="240" w:lineRule="auto"/>
                  <w:jc w:val="center"/>
                </w:pPr>
              </w:pPrChange>
            </w:pPr>
            <w:ins w:id="2468" w:author="Author">
              <w:r w:rsidRPr="007D7DCD">
                <w:rPr>
                  <w:rFonts w:ascii="Times New Roman" w:eastAsia="Times New Roman" w:hAnsi="Times New Roman" w:cs="Times New Roman"/>
                  <w:lang w:val="et-EE"/>
                </w:rPr>
                <w:t>34 (47%)</w:t>
              </w:r>
            </w:ins>
          </w:p>
        </w:tc>
      </w:tr>
      <w:tr w:rsidR="00F96EBA" w:rsidRPr="007D7DCD" w14:paraId="5D14AE39" w14:textId="77777777" w:rsidTr="00B80293">
        <w:trPr>
          <w:ins w:id="2469" w:author="Author"/>
        </w:trPr>
        <w:tc>
          <w:tcPr>
            <w:tcW w:w="1437" w:type="pct"/>
            <w:tcBorders>
              <w:top w:val="single" w:sz="4" w:space="0" w:color="000000"/>
              <w:left w:val="single" w:sz="4" w:space="0" w:color="000000"/>
              <w:bottom w:val="single" w:sz="4" w:space="0" w:color="000000"/>
              <w:right w:val="single" w:sz="4" w:space="0" w:color="000000"/>
            </w:tcBorders>
          </w:tcPr>
          <w:p w14:paraId="7B10E0DD" w14:textId="77777777" w:rsidR="00F96EBA" w:rsidRPr="007D7DCD" w:rsidRDefault="00F96EBA">
            <w:pPr>
              <w:widowControl/>
              <w:spacing w:after="0" w:line="240" w:lineRule="auto"/>
              <w:rPr>
                <w:ins w:id="2470" w:author="Author"/>
                <w:rFonts w:ascii="Times New Roman" w:eastAsia="Times New Roman" w:hAnsi="Times New Roman" w:cs="Times New Roman"/>
                <w:lang w:val="et-EE"/>
              </w:rPr>
              <w:pPrChange w:id="2471" w:author="Author">
                <w:pPr>
                  <w:spacing w:after="0" w:line="240" w:lineRule="auto"/>
                </w:pPr>
              </w:pPrChange>
            </w:pPr>
            <w:ins w:id="2472" w:author="Author">
              <w:r w:rsidRPr="007D7DCD">
                <w:rPr>
                  <w:rFonts w:ascii="Times New Roman" w:eastAsia="Times New Roman" w:hAnsi="Times New Roman" w:cs="Times New Roman"/>
                  <w:i/>
                  <w:lang w:val="et-EE"/>
                </w:rPr>
                <w:t>≥ 3% BSA</w:t>
              </w:r>
              <w:r w:rsidRPr="007D7DCD">
                <w:rPr>
                  <w:rFonts w:ascii="Times New Roman" w:eastAsia="Times New Roman" w:hAnsi="Times New Roman" w:cs="Times New Roman"/>
                  <w:i/>
                  <w:vertAlign w:val="superscript"/>
                  <w:lang w:val="et-EE"/>
                </w:rPr>
                <w:t>d</w:t>
              </w:r>
              <w:r w:rsidRPr="007D7DCD">
                <w:rPr>
                  <w:rFonts w:ascii="Times New Roman" w:eastAsia="Times New Roman" w:hAnsi="Times New Roman" w:cs="Times New Roman"/>
                  <w:i/>
                  <w:lang w:val="et-EE"/>
                </w:rPr>
                <w:t xml:space="preserve"> patsientide arv</w:t>
              </w:r>
            </w:ins>
          </w:p>
        </w:tc>
        <w:tc>
          <w:tcPr>
            <w:tcW w:w="575" w:type="pct"/>
            <w:tcBorders>
              <w:top w:val="single" w:sz="4" w:space="0" w:color="000000"/>
              <w:left w:val="single" w:sz="4" w:space="0" w:color="000000"/>
              <w:bottom w:val="single" w:sz="4" w:space="0" w:color="000000"/>
              <w:right w:val="single" w:sz="4" w:space="0" w:color="000000"/>
            </w:tcBorders>
          </w:tcPr>
          <w:p w14:paraId="518F799E" w14:textId="77777777" w:rsidR="00F96EBA" w:rsidRPr="007D7DCD" w:rsidRDefault="00F96EBA">
            <w:pPr>
              <w:widowControl/>
              <w:spacing w:after="0" w:line="240" w:lineRule="auto"/>
              <w:jc w:val="center"/>
              <w:rPr>
                <w:ins w:id="2473" w:author="Author"/>
                <w:rFonts w:ascii="Times New Roman" w:eastAsia="Times New Roman" w:hAnsi="Times New Roman" w:cs="Times New Roman"/>
                <w:lang w:val="et-EE"/>
              </w:rPr>
              <w:pPrChange w:id="2474" w:author="Author">
                <w:pPr>
                  <w:spacing w:after="0" w:line="240" w:lineRule="auto"/>
                  <w:jc w:val="center"/>
                </w:pPr>
              </w:pPrChange>
            </w:pPr>
            <w:ins w:id="2475" w:author="Author">
              <w:r w:rsidRPr="007D7DCD">
                <w:rPr>
                  <w:rFonts w:ascii="Times New Roman" w:eastAsia="Times New Roman" w:hAnsi="Times New Roman" w:cs="Times New Roman"/>
                  <w:lang w:val="et-EE"/>
                </w:rPr>
                <w:t>105</w:t>
              </w:r>
            </w:ins>
          </w:p>
        </w:tc>
        <w:tc>
          <w:tcPr>
            <w:tcW w:w="566" w:type="pct"/>
            <w:tcBorders>
              <w:top w:val="single" w:sz="4" w:space="0" w:color="000000"/>
              <w:left w:val="single" w:sz="4" w:space="0" w:color="000000"/>
              <w:bottom w:val="single" w:sz="4" w:space="0" w:color="000000"/>
              <w:right w:val="single" w:sz="4" w:space="0" w:color="000000"/>
            </w:tcBorders>
          </w:tcPr>
          <w:p w14:paraId="08397BA4" w14:textId="77777777" w:rsidR="00F96EBA" w:rsidRPr="007D7DCD" w:rsidRDefault="00F96EBA">
            <w:pPr>
              <w:widowControl/>
              <w:spacing w:after="0" w:line="240" w:lineRule="auto"/>
              <w:jc w:val="center"/>
              <w:rPr>
                <w:ins w:id="2476" w:author="Author"/>
                <w:rFonts w:ascii="Times New Roman" w:eastAsia="Times New Roman" w:hAnsi="Times New Roman" w:cs="Times New Roman"/>
                <w:lang w:val="et-EE"/>
              </w:rPr>
              <w:pPrChange w:id="2477" w:author="Author">
                <w:pPr>
                  <w:spacing w:after="0" w:line="240" w:lineRule="auto"/>
                  <w:jc w:val="center"/>
                </w:pPr>
              </w:pPrChange>
            </w:pPr>
            <w:ins w:id="2478" w:author="Author">
              <w:r w:rsidRPr="007D7DCD">
                <w:rPr>
                  <w:rFonts w:ascii="Times New Roman" w:eastAsia="Times New Roman" w:hAnsi="Times New Roman" w:cs="Times New Roman"/>
                  <w:lang w:val="et-EE"/>
                </w:rPr>
                <w:t>105</w:t>
              </w:r>
            </w:ins>
          </w:p>
        </w:tc>
        <w:tc>
          <w:tcPr>
            <w:tcW w:w="633" w:type="pct"/>
            <w:tcBorders>
              <w:top w:val="single" w:sz="4" w:space="0" w:color="000000"/>
              <w:left w:val="single" w:sz="4" w:space="0" w:color="000000"/>
              <w:bottom w:val="single" w:sz="4" w:space="0" w:color="000000"/>
              <w:right w:val="single" w:sz="4" w:space="0" w:color="000000"/>
            </w:tcBorders>
          </w:tcPr>
          <w:p w14:paraId="204902DE" w14:textId="77777777" w:rsidR="00F96EBA" w:rsidRPr="007D7DCD" w:rsidRDefault="00F96EBA">
            <w:pPr>
              <w:widowControl/>
              <w:spacing w:after="0" w:line="240" w:lineRule="auto"/>
              <w:jc w:val="center"/>
              <w:rPr>
                <w:ins w:id="2479" w:author="Author"/>
                <w:rFonts w:ascii="Times New Roman" w:eastAsia="Times New Roman" w:hAnsi="Times New Roman" w:cs="Times New Roman"/>
                <w:lang w:val="et-EE"/>
              </w:rPr>
              <w:pPrChange w:id="2480" w:author="Author">
                <w:pPr>
                  <w:spacing w:after="0" w:line="240" w:lineRule="auto"/>
                  <w:jc w:val="center"/>
                </w:pPr>
              </w:pPrChange>
            </w:pPr>
            <w:ins w:id="2481" w:author="Author">
              <w:r w:rsidRPr="007D7DCD">
                <w:rPr>
                  <w:rFonts w:ascii="Times New Roman" w:eastAsia="Times New Roman" w:hAnsi="Times New Roman" w:cs="Times New Roman"/>
                  <w:lang w:val="et-EE"/>
                </w:rPr>
                <w:t>111</w:t>
              </w:r>
            </w:ins>
          </w:p>
        </w:tc>
        <w:tc>
          <w:tcPr>
            <w:tcW w:w="561" w:type="pct"/>
            <w:tcBorders>
              <w:top w:val="single" w:sz="4" w:space="0" w:color="000000"/>
              <w:left w:val="single" w:sz="4" w:space="0" w:color="000000"/>
              <w:bottom w:val="single" w:sz="4" w:space="0" w:color="000000"/>
              <w:right w:val="single" w:sz="4" w:space="0" w:color="000000"/>
            </w:tcBorders>
          </w:tcPr>
          <w:p w14:paraId="2BFFD2A5" w14:textId="77777777" w:rsidR="00F96EBA" w:rsidRPr="007D7DCD" w:rsidRDefault="00F96EBA">
            <w:pPr>
              <w:widowControl/>
              <w:spacing w:after="0" w:line="240" w:lineRule="auto"/>
              <w:jc w:val="center"/>
              <w:rPr>
                <w:ins w:id="2482" w:author="Author"/>
                <w:rFonts w:ascii="Times New Roman" w:eastAsia="Times New Roman" w:hAnsi="Times New Roman" w:cs="Times New Roman"/>
                <w:lang w:val="et-EE"/>
              </w:rPr>
              <w:pPrChange w:id="2483" w:author="Author">
                <w:pPr>
                  <w:spacing w:after="0" w:line="240" w:lineRule="auto"/>
                  <w:jc w:val="center"/>
                </w:pPr>
              </w:pPrChange>
            </w:pPr>
            <w:ins w:id="2484" w:author="Author">
              <w:r w:rsidRPr="007D7DCD">
                <w:rPr>
                  <w:rFonts w:ascii="Times New Roman" w:eastAsia="Times New Roman" w:hAnsi="Times New Roman" w:cs="Times New Roman"/>
                  <w:lang w:val="et-EE"/>
                </w:rPr>
                <w:t>54</w:t>
              </w:r>
            </w:ins>
          </w:p>
        </w:tc>
        <w:tc>
          <w:tcPr>
            <w:tcW w:w="620" w:type="pct"/>
            <w:tcBorders>
              <w:top w:val="single" w:sz="4" w:space="0" w:color="000000"/>
              <w:left w:val="single" w:sz="4" w:space="0" w:color="000000"/>
              <w:bottom w:val="single" w:sz="4" w:space="0" w:color="000000"/>
              <w:right w:val="single" w:sz="4" w:space="0" w:color="000000"/>
            </w:tcBorders>
          </w:tcPr>
          <w:p w14:paraId="1040CF2C" w14:textId="77777777" w:rsidR="00F96EBA" w:rsidRPr="007D7DCD" w:rsidRDefault="00F96EBA">
            <w:pPr>
              <w:widowControl/>
              <w:spacing w:after="0" w:line="240" w:lineRule="auto"/>
              <w:jc w:val="center"/>
              <w:rPr>
                <w:ins w:id="2485" w:author="Author"/>
                <w:rFonts w:ascii="Times New Roman" w:eastAsia="Times New Roman" w:hAnsi="Times New Roman" w:cs="Times New Roman"/>
                <w:lang w:val="et-EE"/>
              </w:rPr>
              <w:pPrChange w:id="2486" w:author="Author">
                <w:pPr>
                  <w:spacing w:after="0" w:line="240" w:lineRule="auto"/>
                  <w:jc w:val="center"/>
                </w:pPr>
              </w:pPrChange>
            </w:pPr>
            <w:ins w:id="2487" w:author="Author">
              <w:r w:rsidRPr="007D7DCD">
                <w:rPr>
                  <w:rFonts w:ascii="Times New Roman" w:eastAsia="Times New Roman" w:hAnsi="Times New Roman" w:cs="Times New Roman"/>
                  <w:lang w:val="et-EE"/>
                </w:rPr>
                <w:t>58</w:t>
              </w:r>
            </w:ins>
          </w:p>
        </w:tc>
        <w:tc>
          <w:tcPr>
            <w:tcW w:w="607" w:type="pct"/>
            <w:tcBorders>
              <w:top w:val="single" w:sz="4" w:space="0" w:color="000000"/>
              <w:left w:val="single" w:sz="4" w:space="0" w:color="000000"/>
              <w:bottom w:val="single" w:sz="4" w:space="0" w:color="000000"/>
              <w:right w:val="single" w:sz="4" w:space="0" w:color="000000"/>
            </w:tcBorders>
          </w:tcPr>
          <w:p w14:paraId="21588C8D" w14:textId="77777777" w:rsidR="00F96EBA" w:rsidRPr="007D7DCD" w:rsidRDefault="00F96EBA">
            <w:pPr>
              <w:widowControl/>
              <w:spacing w:after="0" w:line="240" w:lineRule="auto"/>
              <w:jc w:val="center"/>
              <w:rPr>
                <w:ins w:id="2488" w:author="Author"/>
                <w:rFonts w:ascii="Times New Roman" w:eastAsia="Times New Roman" w:hAnsi="Times New Roman" w:cs="Times New Roman"/>
                <w:lang w:val="et-EE"/>
              </w:rPr>
              <w:pPrChange w:id="2489" w:author="Author">
                <w:pPr>
                  <w:spacing w:after="0" w:line="240" w:lineRule="auto"/>
                  <w:jc w:val="center"/>
                </w:pPr>
              </w:pPrChange>
            </w:pPr>
            <w:ins w:id="2490" w:author="Author">
              <w:r w:rsidRPr="007D7DCD">
                <w:rPr>
                  <w:rFonts w:ascii="Times New Roman" w:eastAsia="Times New Roman" w:hAnsi="Times New Roman" w:cs="Times New Roman"/>
                  <w:lang w:val="et-EE"/>
                </w:rPr>
                <w:t>57</w:t>
              </w:r>
            </w:ins>
          </w:p>
        </w:tc>
      </w:tr>
      <w:tr w:rsidR="00F96EBA" w:rsidRPr="007D7DCD" w14:paraId="6B04ADD1" w14:textId="77777777" w:rsidTr="00B80293">
        <w:trPr>
          <w:ins w:id="2491" w:author="Author"/>
        </w:trPr>
        <w:tc>
          <w:tcPr>
            <w:tcW w:w="1437" w:type="pct"/>
            <w:tcBorders>
              <w:top w:val="single" w:sz="4" w:space="0" w:color="000000"/>
              <w:left w:val="single" w:sz="4" w:space="0" w:color="000000"/>
              <w:bottom w:val="single" w:sz="4" w:space="0" w:color="000000"/>
              <w:right w:val="single" w:sz="4" w:space="0" w:color="000000"/>
            </w:tcBorders>
          </w:tcPr>
          <w:p w14:paraId="7D6CB8F7" w14:textId="77777777" w:rsidR="00F96EBA" w:rsidRPr="007D7DCD" w:rsidRDefault="00F96EBA">
            <w:pPr>
              <w:widowControl/>
              <w:spacing w:after="0" w:line="240" w:lineRule="auto"/>
              <w:rPr>
                <w:ins w:id="2492" w:author="Author"/>
                <w:rFonts w:ascii="Times New Roman" w:eastAsia="Times New Roman" w:hAnsi="Times New Roman" w:cs="Times New Roman"/>
                <w:lang w:val="et-EE"/>
              </w:rPr>
              <w:pPrChange w:id="2493" w:author="Author">
                <w:pPr>
                  <w:spacing w:after="0" w:line="240" w:lineRule="auto"/>
                </w:pPr>
              </w:pPrChange>
            </w:pPr>
            <w:ins w:id="2494" w:author="Author">
              <w:r w:rsidRPr="007D7DCD">
                <w:rPr>
                  <w:rFonts w:ascii="Times New Roman" w:eastAsia="Times New Roman" w:hAnsi="Times New Roman" w:cs="Times New Roman"/>
                  <w:lang w:val="et-EE"/>
                </w:rPr>
                <w:t>PASI 75 ravivastus, N (%)</w:t>
              </w:r>
            </w:ins>
          </w:p>
        </w:tc>
        <w:tc>
          <w:tcPr>
            <w:tcW w:w="575" w:type="pct"/>
            <w:tcBorders>
              <w:top w:val="single" w:sz="4" w:space="0" w:color="000000"/>
              <w:left w:val="single" w:sz="4" w:space="0" w:color="000000"/>
              <w:bottom w:val="single" w:sz="4" w:space="0" w:color="000000"/>
              <w:right w:val="single" w:sz="4" w:space="0" w:color="000000"/>
            </w:tcBorders>
          </w:tcPr>
          <w:p w14:paraId="4F00CA06" w14:textId="77777777" w:rsidR="00F96EBA" w:rsidRPr="007D7DCD" w:rsidRDefault="00F96EBA">
            <w:pPr>
              <w:widowControl/>
              <w:spacing w:after="0" w:line="240" w:lineRule="auto"/>
              <w:jc w:val="center"/>
              <w:rPr>
                <w:ins w:id="2495" w:author="Author"/>
                <w:rFonts w:ascii="Times New Roman" w:eastAsia="Times New Roman" w:hAnsi="Times New Roman" w:cs="Times New Roman"/>
                <w:lang w:val="et-EE"/>
              </w:rPr>
              <w:pPrChange w:id="2496" w:author="Author">
                <w:pPr>
                  <w:spacing w:after="0" w:line="240" w:lineRule="auto"/>
                  <w:jc w:val="center"/>
                </w:pPr>
              </w:pPrChange>
            </w:pPr>
            <w:ins w:id="2497" w:author="Author">
              <w:r w:rsidRPr="007D7DCD">
                <w:rPr>
                  <w:rFonts w:ascii="Times New Roman" w:eastAsia="Times New Roman" w:hAnsi="Times New Roman" w:cs="Times New Roman"/>
                  <w:lang w:val="et-EE"/>
                </w:rPr>
                <w:t>14 (13%)</w:t>
              </w:r>
            </w:ins>
          </w:p>
        </w:tc>
        <w:tc>
          <w:tcPr>
            <w:tcW w:w="566" w:type="pct"/>
            <w:tcBorders>
              <w:top w:val="single" w:sz="4" w:space="0" w:color="000000"/>
              <w:left w:val="single" w:sz="4" w:space="0" w:color="000000"/>
              <w:bottom w:val="single" w:sz="4" w:space="0" w:color="000000"/>
              <w:right w:val="single" w:sz="4" w:space="0" w:color="000000"/>
            </w:tcBorders>
          </w:tcPr>
          <w:p w14:paraId="6C533067" w14:textId="77777777" w:rsidR="00F96EBA" w:rsidRPr="007D7DCD" w:rsidRDefault="00F96EBA">
            <w:pPr>
              <w:widowControl/>
              <w:spacing w:after="0" w:line="240" w:lineRule="auto"/>
              <w:jc w:val="center"/>
              <w:rPr>
                <w:ins w:id="2498" w:author="Author"/>
                <w:rFonts w:ascii="Times New Roman" w:eastAsia="Times New Roman" w:hAnsi="Times New Roman" w:cs="Times New Roman"/>
                <w:lang w:val="et-EE"/>
              </w:rPr>
              <w:pPrChange w:id="2499" w:author="Author">
                <w:pPr>
                  <w:spacing w:after="0" w:line="240" w:lineRule="auto"/>
                  <w:jc w:val="center"/>
                </w:pPr>
              </w:pPrChange>
            </w:pPr>
            <w:ins w:id="2500" w:author="Author">
              <w:r w:rsidRPr="007D7DCD">
                <w:rPr>
                  <w:rFonts w:ascii="Times New Roman" w:eastAsia="Times New Roman" w:hAnsi="Times New Roman" w:cs="Times New Roman"/>
                  <w:lang w:val="et-EE"/>
                </w:rPr>
                <w:t>64 (61%)</w:t>
              </w:r>
            </w:ins>
          </w:p>
        </w:tc>
        <w:tc>
          <w:tcPr>
            <w:tcW w:w="633" w:type="pct"/>
            <w:tcBorders>
              <w:top w:val="single" w:sz="4" w:space="0" w:color="000000"/>
              <w:left w:val="single" w:sz="4" w:space="0" w:color="000000"/>
              <w:bottom w:val="single" w:sz="4" w:space="0" w:color="000000"/>
              <w:right w:val="single" w:sz="4" w:space="0" w:color="000000"/>
            </w:tcBorders>
          </w:tcPr>
          <w:p w14:paraId="4E74D2A8" w14:textId="77777777" w:rsidR="00F96EBA" w:rsidRPr="007D7DCD" w:rsidRDefault="00F96EBA">
            <w:pPr>
              <w:widowControl/>
              <w:spacing w:after="0" w:line="240" w:lineRule="auto"/>
              <w:jc w:val="center"/>
              <w:rPr>
                <w:ins w:id="2501" w:author="Author"/>
                <w:rFonts w:ascii="Times New Roman" w:eastAsia="Times New Roman" w:hAnsi="Times New Roman" w:cs="Times New Roman"/>
                <w:lang w:val="et-EE"/>
              </w:rPr>
              <w:pPrChange w:id="2502" w:author="Author">
                <w:pPr>
                  <w:spacing w:after="0" w:line="240" w:lineRule="auto"/>
                  <w:jc w:val="center"/>
                </w:pPr>
              </w:pPrChange>
            </w:pPr>
            <w:ins w:id="2503" w:author="Author">
              <w:r w:rsidRPr="007D7DCD">
                <w:rPr>
                  <w:rFonts w:ascii="Times New Roman" w:eastAsia="Times New Roman" w:hAnsi="Times New Roman" w:cs="Times New Roman"/>
                  <w:lang w:val="et-EE"/>
                </w:rPr>
                <w:t>73 (66%)</w:t>
              </w:r>
            </w:ins>
          </w:p>
        </w:tc>
        <w:tc>
          <w:tcPr>
            <w:tcW w:w="561" w:type="pct"/>
            <w:tcBorders>
              <w:top w:val="single" w:sz="4" w:space="0" w:color="000000"/>
              <w:left w:val="single" w:sz="4" w:space="0" w:color="000000"/>
              <w:bottom w:val="single" w:sz="4" w:space="0" w:color="000000"/>
              <w:right w:val="single" w:sz="4" w:space="0" w:color="000000"/>
            </w:tcBorders>
          </w:tcPr>
          <w:p w14:paraId="72C25EF4" w14:textId="77777777" w:rsidR="00F96EBA" w:rsidRPr="007D7DCD" w:rsidRDefault="00F96EBA">
            <w:pPr>
              <w:widowControl/>
              <w:spacing w:after="0" w:line="240" w:lineRule="auto"/>
              <w:jc w:val="center"/>
              <w:rPr>
                <w:ins w:id="2504" w:author="Author"/>
                <w:rFonts w:ascii="Times New Roman" w:eastAsia="Times New Roman" w:hAnsi="Times New Roman" w:cs="Times New Roman"/>
                <w:lang w:val="et-EE"/>
              </w:rPr>
              <w:pPrChange w:id="2505" w:author="Author">
                <w:pPr>
                  <w:spacing w:after="0" w:line="240" w:lineRule="auto"/>
                  <w:jc w:val="center"/>
                </w:pPr>
              </w:pPrChange>
            </w:pPr>
            <w:ins w:id="2506" w:author="Author">
              <w:r w:rsidRPr="007D7DCD">
                <w:rPr>
                  <w:rFonts w:ascii="Times New Roman" w:eastAsia="Times New Roman" w:hAnsi="Times New Roman" w:cs="Times New Roman"/>
                  <w:lang w:val="et-EE"/>
                </w:rPr>
                <w:t>4 (7%)</w:t>
              </w:r>
            </w:ins>
          </w:p>
        </w:tc>
        <w:tc>
          <w:tcPr>
            <w:tcW w:w="620" w:type="pct"/>
            <w:tcBorders>
              <w:top w:val="single" w:sz="4" w:space="0" w:color="000000"/>
              <w:left w:val="single" w:sz="4" w:space="0" w:color="000000"/>
              <w:bottom w:val="single" w:sz="4" w:space="0" w:color="000000"/>
              <w:right w:val="single" w:sz="4" w:space="0" w:color="000000"/>
            </w:tcBorders>
          </w:tcPr>
          <w:p w14:paraId="25C1B45F" w14:textId="77777777" w:rsidR="00F96EBA" w:rsidRPr="007D7DCD" w:rsidRDefault="00F96EBA">
            <w:pPr>
              <w:widowControl/>
              <w:spacing w:after="0" w:line="240" w:lineRule="auto"/>
              <w:jc w:val="center"/>
              <w:rPr>
                <w:ins w:id="2507" w:author="Author"/>
                <w:rFonts w:ascii="Times New Roman" w:eastAsia="Times New Roman" w:hAnsi="Times New Roman" w:cs="Times New Roman"/>
                <w:lang w:val="et-EE"/>
              </w:rPr>
              <w:pPrChange w:id="2508" w:author="Author">
                <w:pPr>
                  <w:spacing w:after="0" w:line="240" w:lineRule="auto"/>
                  <w:jc w:val="center"/>
                </w:pPr>
              </w:pPrChange>
            </w:pPr>
            <w:ins w:id="2509" w:author="Author">
              <w:r w:rsidRPr="007D7DCD">
                <w:rPr>
                  <w:rFonts w:ascii="Times New Roman" w:eastAsia="Times New Roman" w:hAnsi="Times New Roman" w:cs="Times New Roman"/>
                  <w:lang w:val="et-EE"/>
                </w:rPr>
                <w:t>31 (53%)</w:t>
              </w:r>
            </w:ins>
          </w:p>
        </w:tc>
        <w:tc>
          <w:tcPr>
            <w:tcW w:w="607" w:type="pct"/>
            <w:tcBorders>
              <w:top w:val="single" w:sz="4" w:space="0" w:color="000000"/>
              <w:left w:val="single" w:sz="4" w:space="0" w:color="000000"/>
              <w:bottom w:val="single" w:sz="4" w:space="0" w:color="000000"/>
              <w:right w:val="single" w:sz="4" w:space="0" w:color="000000"/>
            </w:tcBorders>
          </w:tcPr>
          <w:p w14:paraId="13317290" w14:textId="77777777" w:rsidR="00F96EBA" w:rsidRPr="007D7DCD" w:rsidRDefault="00F96EBA">
            <w:pPr>
              <w:widowControl/>
              <w:spacing w:after="0" w:line="240" w:lineRule="auto"/>
              <w:jc w:val="center"/>
              <w:rPr>
                <w:ins w:id="2510" w:author="Author"/>
                <w:rFonts w:ascii="Times New Roman" w:eastAsia="Times New Roman" w:hAnsi="Times New Roman" w:cs="Times New Roman"/>
                <w:lang w:val="et-EE"/>
              </w:rPr>
              <w:pPrChange w:id="2511" w:author="Author">
                <w:pPr>
                  <w:spacing w:after="0" w:line="240" w:lineRule="auto"/>
                  <w:jc w:val="center"/>
                </w:pPr>
              </w:pPrChange>
            </w:pPr>
            <w:ins w:id="2512" w:author="Author">
              <w:r w:rsidRPr="007D7DCD">
                <w:rPr>
                  <w:rFonts w:ascii="Times New Roman" w:eastAsia="Times New Roman" w:hAnsi="Times New Roman" w:cs="Times New Roman"/>
                  <w:lang w:val="et-EE"/>
                </w:rPr>
                <w:t>32 (56%)</w:t>
              </w:r>
            </w:ins>
          </w:p>
        </w:tc>
      </w:tr>
      <w:tr w:rsidR="00F96EBA" w:rsidRPr="007D7DCD" w14:paraId="58A6EB6D" w14:textId="77777777" w:rsidTr="00B80293">
        <w:trPr>
          <w:ins w:id="2513" w:author="Author"/>
        </w:trPr>
        <w:tc>
          <w:tcPr>
            <w:tcW w:w="1437" w:type="pct"/>
            <w:tcBorders>
              <w:top w:val="single" w:sz="4" w:space="0" w:color="000000"/>
              <w:left w:val="single" w:sz="4" w:space="0" w:color="000000"/>
              <w:bottom w:val="single" w:sz="4" w:space="0" w:color="000000"/>
              <w:right w:val="single" w:sz="4" w:space="0" w:color="000000"/>
            </w:tcBorders>
          </w:tcPr>
          <w:p w14:paraId="2D8D0AE9" w14:textId="77777777" w:rsidR="00F96EBA" w:rsidRPr="007D7DCD" w:rsidRDefault="00F96EBA">
            <w:pPr>
              <w:widowControl/>
              <w:spacing w:after="0" w:line="240" w:lineRule="auto"/>
              <w:rPr>
                <w:ins w:id="2514" w:author="Author"/>
                <w:rFonts w:ascii="Times New Roman" w:eastAsia="Times New Roman" w:hAnsi="Times New Roman" w:cs="Times New Roman"/>
                <w:lang w:val="et-EE"/>
              </w:rPr>
              <w:pPrChange w:id="2515" w:author="Author">
                <w:pPr>
                  <w:spacing w:after="0" w:line="240" w:lineRule="auto"/>
                </w:pPr>
              </w:pPrChange>
            </w:pPr>
            <w:ins w:id="2516" w:author="Author">
              <w:r w:rsidRPr="007D7DCD">
                <w:rPr>
                  <w:rFonts w:ascii="Times New Roman" w:eastAsia="Times New Roman" w:hAnsi="Times New Roman" w:cs="Times New Roman"/>
                  <w:b/>
                  <w:bCs/>
                  <w:lang w:val="et-EE"/>
                </w:rPr>
                <w:t>&gt; 100 kg patsientide arv</w:t>
              </w:r>
            </w:ins>
          </w:p>
        </w:tc>
        <w:tc>
          <w:tcPr>
            <w:tcW w:w="575" w:type="pct"/>
            <w:tcBorders>
              <w:top w:val="single" w:sz="4" w:space="0" w:color="000000"/>
              <w:left w:val="single" w:sz="4" w:space="0" w:color="000000"/>
              <w:bottom w:val="single" w:sz="4" w:space="0" w:color="000000"/>
              <w:right w:val="single" w:sz="4" w:space="0" w:color="000000"/>
            </w:tcBorders>
          </w:tcPr>
          <w:p w14:paraId="16E85A59" w14:textId="77777777" w:rsidR="00F96EBA" w:rsidRPr="007D7DCD" w:rsidRDefault="00F96EBA">
            <w:pPr>
              <w:widowControl/>
              <w:spacing w:after="0" w:line="240" w:lineRule="auto"/>
              <w:jc w:val="center"/>
              <w:rPr>
                <w:ins w:id="2517" w:author="Author"/>
                <w:rFonts w:ascii="Times New Roman" w:eastAsia="Times New Roman" w:hAnsi="Times New Roman" w:cs="Times New Roman"/>
                <w:lang w:val="et-EE"/>
              </w:rPr>
              <w:pPrChange w:id="2518" w:author="Author">
                <w:pPr>
                  <w:spacing w:after="0" w:line="240" w:lineRule="auto"/>
                  <w:jc w:val="center"/>
                </w:pPr>
              </w:pPrChange>
            </w:pPr>
            <w:ins w:id="2519" w:author="Author">
              <w:r w:rsidRPr="007D7DCD">
                <w:rPr>
                  <w:rFonts w:ascii="Times New Roman" w:eastAsia="Times New Roman" w:hAnsi="Times New Roman" w:cs="Times New Roman"/>
                  <w:lang w:val="et-EE"/>
                </w:rPr>
                <w:t>52</w:t>
              </w:r>
            </w:ins>
          </w:p>
        </w:tc>
        <w:tc>
          <w:tcPr>
            <w:tcW w:w="566" w:type="pct"/>
            <w:tcBorders>
              <w:top w:val="single" w:sz="4" w:space="0" w:color="000000"/>
              <w:left w:val="single" w:sz="4" w:space="0" w:color="000000"/>
              <w:bottom w:val="single" w:sz="4" w:space="0" w:color="000000"/>
              <w:right w:val="single" w:sz="4" w:space="0" w:color="000000"/>
            </w:tcBorders>
          </w:tcPr>
          <w:p w14:paraId="6ADEC9AB" w14:textId="77777777" w:rsidR="00F96EBA" w:rsidRPr="007D7DCD" w:rsidRDefault="00F96EBA">
            <w:pPr>
              <w:widowControl/>
              <w:spacing w:after="0" w:line="240" w:lineRule="auto"/>
              <w:jc w:val="center"/>
              <w:rPr>
                <w:ins w:id="2520" w:author="Author"/>
                <w:rFonts w:ascii="Times New Roman" w:eastAsia="Times New Roman" w:hAnsi="Times New Roman" w:cs="Times New Roman"/>
                <w:lang w:val="et-EE"/>
              </w:rPr>
              <w:pPrChange w:id="2521" w:author="Author">
                <w:pPr>
                  <w:spacing w:after="0" w:line="240" w:lineRule="auto"/>
                  <w:jc w:val="center"/>
                </w:pPr>
              </w:pPrChange>
            </w:pPr>
            <w:ins w:id="2522" w:author="Author">
              <w:r w:rsidRPr="007D7DCD">
                <w:rPr>
                  <w:rFonts w:ascii="Times New Roman" w:eastAsia="Times New Roman" w:hAnsi="Times New Roman" w:cs="Times New Roman"/>
                  <w:lang w:val="et-EE"/>
                </w:rPr>
                <w:t>52</w:t>
              </w:r>
            </w:ins>
          </w:p>
        </w:tc>
        <w:tc>
          <w:tcPr>
            <w:tcW w:w="633" w:type="pct"/>
            <w:tcBorders>
              <w:top w:val="single" w:sz="4" w:space="0" w:color="000000"/>
              <w:left w:val="single" w:sz="4" w:space="0" w:color="000000"/>
              <w:bottom w:val="single" w:sz="4" w:space="0" w:color="000000"/>
              <w:right w:val="single" w:sz="4" w:space="0" w:color="000000"/>
            </w:tcBorders>
          </w:tcPr>
          <w:p w14:paraId="7FEB8DF1" w14:textId="77777777" w:rsidR="00F96EBA" w:rsidRPr="007D7DCD" w:rsidRDefault="00F96EBA">
            <w:pPr>
              <w:widowControl/>
              <w:spacing w:after="0" w:line="240" w:lineRule="auto"/>
              <w:jc w:val="center"/>
              <w:rPr>
                <w:ins w:id="2523" w:author="Author"/>
                <w:rFonts w:ascii="Times New Roman" w:eastAsia="Times New Roman" w:hAnsi="Times New Roman" w:cs="Times New Roman"/>
                <w:lang w:val="et-EE"/>
              </w:rPr>
              <w:pPrChange w:id="2524" w:author="Author">
                <w:pPr>
                  <w:spacing w:after="0" w:line="240" w:lineRule="auto"/>
                  <w:jc w:val="center"/>
                </w:pPr>
              </w:pPrChange>
            </w:pPr>
            <w:ins w:id="2525" w:author="Author">
              <w:r w:rsidRPr="007D7DCD">
                <w:rPr>
                  <w:rFonts w:ascii="Times New Roman" w:eastAsia="Times New Roman" w:hAnsi="Times New Roman" w:cs="Times New Roman"/>
                  <w:lang w:val="et-EE"/>
                </w:rPr>
                <w:t>50</w:t>
              </w:r>
            </w:ins>
          </w:p>
        </w:tc>
        <w:tc>
          <w:tcPr>
            <w:tcW w:w="561" w:type="pct"/>
            <w:tcBorders>
              <w:top w:val="single" w:sz="4" w:space="0" w:color="000000"/>
              <w:left w:val="single" w:sz="4" w:space="0" w:color="000000"/>
              <w:bottom w:val="single" w:sz="4" w:space="0" w:color="000000"/>
              <w:right w:val="single" w:sz="4" w:space="0" w:color="000000"/>
            </w:tcBorders>
          </w:tcPr>
          <w:p w14:paraId="0AB15B41" w14:textId="77777777" w:rsidR="00F96EBA" w:rsidRPr="007D7DCD" w:rsidRDefault="00F96EBA">
            <w:pPr>
              <w:widowControl/>
              <w:spacing w:after="0" w:line="240" w:lineRule="auto"/>
              <w:jc w:val="center"/>
              <w:rPr>
                <w:ins w:id="2526" w:author="Author"/>
                <w:rFonts w:ascii="Times New Roman" w:eastAsia="Times New Roman" w:hAnsi="Times New Roman" w:cs="Times New Roman"/>
                <w:lang w:val="et-EE"/>
              </w:rPr>
              <w:pPrChange w:id="2527" w:author="Author">
                <w:pPr>
                  <w:spacing w:after="0" w:line="240" w:lineRule="auto"/>
                  <w:jc w:val="center"/>
                </w:pPr>
              </w:pPrChange>
            </w:pPr>
            <w:ins w:id="2528" w:author="Author">
              <w:r w:rsidRPr="007D7DCD">
                <w:rPr>
                  <w:rFonts w:ascii="Times New Roman" w:eastAsia="Times New Roman" w:hAnsi="Times New Roman" w:cs="Times New Roman"/>
                  <w:lang w:val="et-EE"/>
                </w:rPr>
                <w:t>30</w:t>
              </w:r>
            </w:ins>
          </w:p>
        </w:tc>
        <w:tc>
          <w:tcPr>
            <w:tcW w:w="620" w:type="pct"/>
            <w:tcBorders>
              <w:top w:val="single" w:sz="4" w:space="0" w:color="000000"/>
              <w:left w:val="single" w:sz="4" w:space="0" w:color="000000"/>
              <w:bottom w:val="single" w:sz="4" w:space="0" w:color="000000"/>
              <w:right w:val="single" w:sz="4" w:space="0" w:color="000000"/>
            </w:tcBorders>
          </w:tcPr>
          <w:p w14:paraId="5106741A" w14:textId="77777777" w:rsidR="00F96EBA" w:rsidRPr="007D7DCD" w:rsidRDefault="00F96EBA">
            <w:pPr>
              <w:widowControl/>
              <w:spacing w:after="0" w:line="240" w:lineRule="auto"/>
              <w:jc w:val="center"/>
              <w:rPr>
                <w:ins w:id="2529" w:author="Author"/>
                <w:rFonts w:ascii="Times New Roman" w:eastAsia="Times New Roman" w:hAnsi="Times New Roman" w:cs="Times New Roman"/>
                <w:lang w:val="et-EE"/>
              </w:rPr>
              <w:pPrChange w:id="2530" w:author="Author">
                <w:pPr>
                  <w:spacing w:after="0" w:line="240" w:lineRule="auto"/>
                  <w:jc w:val="center"/>
                </w:pPr>
              </w:pPrChange>
            </w:pPr>
            <w:ins w:id="2531" w:author="Author">
              <w:r w:rsidRPr="007D7DCD">
                <w:rPr>
                  <w:rFonts w:ascii="Times New Roman" w:eastAsia="Times New Roman" w:hAnsi="Times New Roman" w:cs="Times New Roman"/>
                  <w:lang w:val="et-EE"/>
                </w:rPr>
                <w:t>29</w:t>
              </w:r>
            </w:ins>
          </w:p>
        </w:tc>
        <w:tc>
          <w:tcPr>
            <w:tcW w:w="607" w:type="pct"/>
            <w:tcBorders>
              <w:top w:val="single" w:sz="4" w:space="0" w:color="000000"/>
              <w:left w:val="single" w:sz="4" w:space="0" w:color="000000"/>
              <w:bottom w:val="single" w:sz="4" w:space="0" w:color="000000"/>
              <w:right w:val="single" w:sz="4" w:space="0" w:color="000000"/>
            </w:tcBorders>
          </w:tcPr>
          <w:p w14:paraId="7FA0D8B7" w14:textId="77777777" w:rsidR="00F96EBA" w:rsidRPr="007D7DCD" w:rsidRDefault="00F96EBA">
            <w:pPr>
              <w:widowControl/>
              <w:spacing w:after="0" w:line="240" w:lineRule="auto"/>
              <w:jc w:val="center"/>
              <w:rPr>
                <w:ins w:id="2532" w:author="Author"/>
                <w:rFonts w:ascii="Times New Roman" w:eastAsia="Times New Roman" w:hAnsi="Times New Roman" w:cs="Times New Roman"/>
                <w:lang w:val="et-EE"/>
              </w:rPr>
              <w:pPrChange w:id="2533" w:author="Author">
                <w:pPr>
                  <w:spacing w:after="0" w:line="240" w:lineRule="auto"/>
                  <w:jc w:val="center"/>
                </w:pPr>
              </w:pPrChange>
            </w:pPr>
            <w:ins w:id="2534" w:author="Author">
              <w:r w:rsidRPr="007D7DCD">
                <w:rPr>
                  <w:rFonts w:ascii="Times New Roman" w:eastAsia="Times New Roman" w:hAnsi="Times New Roman" w:cs="Times New Roman"/>
                  <w:lang w:val="et-EE"/>
                </w:rPr>
                <w:t>31</w:t>
              </w:r>
            </w:ins>
          </w:p>
        </w:tc>
      </w:tr>
      <w:tr w:rsidR="00F96EBA" w:rsidRPr="007D7DCD" w14:paraId="14248C95" w14:textId="77777777" w:rsidTr="00B80293">
        <w:trPr>
          <w:ins w:id="2535" w:author="Author"/>
        </w:trPr>
        <w:tc>
          <w:tcPr>
            <w:tcW w:w="1437" w:type="pct"/>
            <w:tcBorders>
              <w:top w:val="single" w:sz="4" w:space="0" w:color="000000"/>
              <w:left w:val="single" w:sz="4" w:space="0" w:color="000000"/>
              <w:bottom w:val="single" w:sz="4" w:space="0" w:color="000000"/>
              <w:right w:val="single" w:sz="4" w:space="0" w:color="000000"/>
            </w:tcBorders>
          </w:tcPr>
          <w:p w14:paraId="16A293AF" w14:textId="77777777" w:rsidR="00F96EBA" w:rsidRPr="007D7DCD" w:rsidRDefault="00F96EBA">
            <w:pPr>
              <w:widowControl/>
              <w:spacing w:after="0" w:line="240" w:lineRule="auto"/>
              <w:rPr>
                <w:ins w:id="2536" w:author="Author"/>
                <w:rFonts w:ascii="Times New Roman" w:eastAsia="Times New Roman" w:hAnsi="Times New Roman" w:cs="Times New Roman"/>
                <w:lang w:val="et-EE"/>
              </w:rPr>
              <w:pPrChange w:id="2537" w:author="Author">
                <w:pPr>
                  <w:spacing w:after="0" w:line="240" w:lineRule="auto"/>
                </w:pPr>
              </w:pPrChange>
            </w:pPr>
            <w:ins w:id="2538" w:author="Author">
              <w:r w:rsidRPr="007D7DCD">
                <w:rPr>
                  <w:rFonts w:ascii="Times New Roman" w:eastAsia="Times New Roman" w:hAnsi="Times New Roman" w:cs="Times New Roman"/>
                  <w:lang w:val="et-EE"/>
                </w:rPr>
                <w:t>ACR 20 ravivastus, N (%)</w:t>
              </w:r>
            </w:ins>
          </w:p>
        </w:tc>
        <w:tc>
          <w:tcPr>
            <w:tcW w:w="575" w:type="pct"/>
            <w:tcBorders>
              <w:top w:val="single" w:sz="4" w:space="0" w:color="000000"/>
              <w:left w:val="single" w:sz="4" w:space="0" w:color="000000"/>
              <w:bottom w:val="single" w:sz="4" w:space="0" w:color="000000"/>
              <w:right w:val="single" w:sz="4" w:space="0" w:color="000000"/>
            </w:tcBorders>
          </w:tcPr>
          <w:p w14:paraId="7608674E" w14:textId="77777777" w:rsidR="00F96EBA" w:rsidRPr="007D7DCD" w:rsidRDefault="00F96EBA">
            <w:pPr>
              <w:widowControl/>
              <w:spacing w:after="0" w:line="240" w:lineRule="auto"/>
              <w:jc w:val="center"/>
              <w:rPr>
                <w:ins w:id="2539" w:author="Author"/>
                <w:rFonts w:ascii="Times New Roman" w:eastAsia="Times New Roman" w:hAnsi="Times New Roman" w:cs="Times New Roman"/>
                <w:lang w:val="et-EE"/>
              </w:rPr>
              <w:pPrChange w:id="2540" w:author="Author">
                <w:pPr>
                  <w:spacing w:after="0" w:line="240" w:lineRule="auto"/>
                  <w:jc w:val="center"/>
                </w:pPr>
              </w:pPrChange>
            </w:pPr>
            <w:ins w:id="2541" w:author="Author">
              <w:r w:rsidRPr="007D7DCD">
                <w:rPr>
                  <w:rFonts w:ascii="Times New Roman" w:eastAsia="Times New Roman" w:hAnsi="Times New Roman" w:cs="Times New Roman"/>
                  <w:lang w:val="et-EE"/>
                </w:rPr>
                <w:t>8 (15%)</w:t>
              </w:r>
            </w:ins>
          </w:p>
        </w:tc>
        <w:tc>
          <w:tcPr>
            <w:tcW w:w="566" w:type="pct"/>
            <w:tcBorders>
              <w:top w:val="single" w:sz="4" w:space="0" w:color="000000"/>
              <w:left w:val="single" w:sz="4" w:space="0" w:color="000000"/>
              <w:bottom w:val="single" w:sz="4" w:space="0" w:color="000000"/>
              <w:right w:val="single" w:sz="4" w:space="0" w:color="000000"/>
            </w:tcBorders>
          </w:tcPr>
          <w:p w14:paraId="3B700729" w14:textId="77777777" w:rsidR="00F96EBA" w:rsidRPr="007D7DCD" w:rsidRDefault="00F96EBA">
            <w:pPr>
              <w:widowControl/>
              <w:spacing w:after="0" w:line="240" w:lineRule="auto"/>
              <w:jc w:val="center"/>
              <w:rPr>
                <w:ins w:id="2542" w:author="Author"/>
                <w:rFonts w:ascii="Times New Roman" w:eastAsia="Times New Roman" w:hAnsi="Times New Roman" w:cs="Times New Roman"/>
                <w:lang w:val="et-EE"/>
              </w:rPr>
              <w:pPrChange w:id="2543" w:author="Author">
                <w:pPr>
                  <w:spacing w:after="0" w:line="240" w:lineRule="auto"/>
                  <w:jc w:val="center"/>
                </w:pPr>
              </w:pPrChange>
            </w:pPr>
            <w:ins w:id="2544" w:author="Author">
              <w:r w:rsidRPr="007D7DCD">
                <w:rPr>
                  <w:rFonts w:ascii="Times New Roman" w:eastAsia="Times New Roman" w:hAnsi="Times New Roman" w:cs="Times New Roman"/>
                  <w:lang w:val="et-EE"/>
                </w:rPr>
                <w:t>20 (38%)</w:t>
              </w:r>
            </w:ins>
          </w:p>
        </w:tc>
        <w:tc>
          <w:tcPr>
            <w:tcW w:w="633" w:type="pct"/>
            <w:tcBorders>
              <w:top w:val="single" w:sz="4" w:space="0" w:color="000000"/>
              <w:left w:val="single" w:sz="4" w:space="0" w:color="000000"/>
              <w:bottom w:val="single" w:sz="4" w:space="0" w:color="000000"/>
              <w:right w:val="single" w:sz="4" w:space="0" w:color="000000"/>
            </w:tcBorders>
          </w:tcPr>
          <w:p w14:paraId="53CF720E" w14:textId="77777777" w:rsidR="00F96EBA" w:rsidRPr="007D7DCD" w:rsidRDefault="00F96EBA">
            <w:pPr>
              <w:widowControl/>
              <w:spacing w:after="0" w:line="240" w:lineRule="auto"/>
              <w:jc w:val="center"/>
              <w:rPr>
                <w:ins w:id="2545" w:author="Author"/>
                <w:rFonts w:ascii="Times New Roman" w:eastAsia="Times New Roman" w:hAnsi="Times New Roman" w:cs="Times New Roman"/>
                <w:lang w:val="et-EE"/>
              </w:rPr>
              <w:pPrChange w:id="2546" w:author="Author">
                <w:pPr>
                  <w:spacing w:after="0" w:line="240" w:lineRule="auto"/>
                  <w:jc w:val="center"/>
                </w:pPr>
              </w:pPrChange>
            </w:pPr>
            <w:ins w:id="2547" w:author="Author">
              <w:r w:rsidRPr="007D7DCD">
                <w:rPr>
                  <w:rFonts w:ascii="Times New Roman" w:eastAsia="Times New Roman" w:hAnsi="Times New Roman" w:cs="Times New Roman"/>
                  <w:lang w:val="et-EE"/>
                </w:rPr>
                <w:t>23 (46%)</w:t>
              </w:r>
            </w:ins>
          </w:p>
        </w:tc>
        <w:tc>
          <w:tcPr>
            <w:tcW w:w="561" w:type="pct"/>
            <w:tcBorders>
              <w:top w:val="single" w:sz="4" w:space="0" w:color="000000"/>
              <w:left w:val="single" w:sz="4" w:space="0" w:color="000000"/>
              <w:bottom w:val="single" w:sz="4" w:space="0" w:color="000000"/>
              <w:right w:val="single" w:sz="4" w:space="0" w:color="000000"/>
            </w:tcBorders>
          </w:tcPr>
          <w:p w14:paraId="58576BD6" w14:textId="77777777" w:rsidR="00F96EBA" w:rsidRPr="007D7DCD" w:rsidRDefault="00F96EBA">
            <w:pPr>
              <w:widowControl/>
              <w:spacing w:after="0" w:line="240" w:lineRule="auto"/>
              <w:jc w:val="center"/>
              <w:rPr>
                <w:ins w:id="2548" w:author="Author"/>
                <w:rFonts w:ascii="Times New Roman" w:eastAsia="Times New Roman" w:hAnsi="Times New Roman" w:cs="Times New Roman"/>
                <w:lang w:val="et-EE"/>
              </w:rPr>
              <w:pPrChange w:id="2549" w:author="Author">
                <w:pPr>
                  <w:spacing w:after="0" w:line="240" w:lineRule="auto"/>
                  <w:jc w:val="center"/>
                </w:pPr>
              </w:pPrChange>
            </w:pPr>
            <w:ins w:id="2550" w:author="Author">
              <w:r w:rsidRPr="007D7DCD">
                <w:rPr>
                  <w:rFonts w:ascii="Times New Roman" w:eastAsia="Times New Roman" w:hAnsi="Times New Roman" w:cs="Times New Roman"/>
                  <w:lang w:val="et-EE"/>
                </w:rPr>
                <w:t>4 (13%)</w:t>
              </w:r>
            </w:ins>
          </w:p>
        </w:tc>
        <w:tc>
          <w:tcPr>
            <w:tcW w:w="620" w:type="pct"/>
            <w:tcBorders>
              <w:top w:val="single" w:sz="4" w:space="0" w:color="000000"/>
              <w:left w:val="single" w:sz="4" w:space="0" w:color="000000"/>
              <w:bottom w:val="single" w:sz="4" w:space="0" w:color="000000"/>
              <w:right w:val="single" w:sz="4" w:space="0" w:color="000000"/>
            </w:tcBorders>
          </w:tcPr>
          <w:p w14:paraId="2CD0C809" w14:textId="77777777" w:rsidR="00F96EBA" w:rsidRPr="007D7DCD" w:rsidRDefault="00F96EBA">
            <w:pPr>
              <w:widowControl/>
              <w:spacing w:after="0" w:line="240" w:lineRule="auto"/>
              <w:jc w:val="center"/>
              <w:rPr>
                <w:ins w:id="2551" w:author="Author"/>
                <w:rFonts w:ascii="Times New Roman" w:eastAsia="Times New Roman" w:hAnsi="Times New Roman" w:cs="Times New Roman"/>
                <w:lang w:val="et-EE"/>
              </w:rPr>
              <w:pPrChange w:id="2552" w:author="Author">
                <w:pPr>
                  <w:spacing w:after="0" w:line="240" w:lineRule="auto"/>
                  <w:jc w:val="center"/>
                </w:pPr>
              </w:pPrChange>
            </w:pPr>
            <w:ins w:id="2553" w:author="Author">
              <w:r w:rsidRPr="007D7DCD">
                <w:rPr>
                  <w:rFonts w:ascii="Times New Roman" w:eastAsia="Times New Roman" w:hAnsi="Times New Roman" w:cs="Times New Roman"/>
                  <w:lang w:val="et-EE"/>
                </w:rPr>
                <w:t>13 (45%)</w:t>
              </w:r>
            </w:ins>
          </w:p>
        </w:tc>
        <w:tc>
          <w:tcPr>
            <w:tcW w:w="607" w:type="pct"/>
            <w:tcBorders>
              <w:top w:val="single" w:sz="4" w:space="0" w:color="000000"/>
              <w:left w:val="single" w:sz="4" w:space="0" w:color="000000"/>
              <w:bottom w:val="single" w:sz="4" w:space="0" w:color="000000"/>
              <w:right w:val="single" w:sz="4" w:space="0" w:color="000000"/>
            </w:tcBorders>
          </w:tcPr>
          <w:p w14:paraId="6096CC32" w14:textId="77777777" w:rsidR="00F96EBA" w:rsidRPr="007D7DCD" w:rsidRDefault="00F96EBA">
            <w:pPr>
              <w:widowControl/>
              <w:spacing w:after="0" w:line="240" w:lineRule="auto"/>
              <w:jc w:val="center"/>
              <w:rPr>
                <w:ins w:id="2554" w:author="Author"/>
                <w:rFonts w:ascii="Times New Roman" w:eastAsia="Times New Roman" w:hAnsi="Times New Roman" w:cs="Times New Roman"/>
                <w:lang w:val="et-EE"/>
              </w:rPr>
              <w:pPrChange w:id="2555" w:author="Author">
                <w:pPr>
                  <w:spacing w:after="0" w:line="240" w:lineRule="auto"/>
                  <w:jc w:val="center"/>
                </w:pPr>
              </w:pPrChange>
            </w:pPr>
            <w:ins w:id="2556" w:author="Author">
              <w:r w:rsidRPr="007D7DCD">
                <w:rPr>
                  <w:rFonts w:ascii="Times New Roman" w:eastAsia="Times New Roman" w:hAnsi="Times New Roman" w:cs="Times New Roman"/>
                  <w:lang w:val="et-EE"/>
                </w:rPr>
                <w:t>12 (39%)</w:t>
              </w:r>
            </w:ins>
          </w:p>
        </w:tc>
      </w:tr>
      <w:tr w:rsidR="00F96EBA" w:rsidRPr="007D7DCD" w14:paraId="0537FEBF" w14:textId="77777777" w:rsidTr="00B80293">
        <w:trPr>
          <w:ins w:id="2557" w:author="Author"/>
        </w:trPr>
        <w:tc>
          <w:tcPr>
            <w:tcW w:w="1437" w:type="pct"/>
            <w:tcBorders>
              <w:top w:val="single" w:sz="4" w:space="0" w:color="000000"/>
              <w:left w:val="single" w:sz="4" w:space="0" w:color="000000"/>
              <w:bottom w:val="single" w:sz="4" w:space="0" w:color="000000"/>
              <w:right w:val="single" w:sz="4" w:space="0" w:color="000000"/>
            </w:tcBorders>
          </w:tcPr>
          <w:p w14:paraId="5931F19D" w14:textId="77777777" w:rsidR="00F96EBA" w:rsidRPr="007D7DCD" w:rsidRDefault="00F96EBA">
            <w:pPr>
              <w:widowControl/>
              <w:spacing w:after="0" w:line="240" w:lineRule="auto"/>
              <w:rPr>
                <w:ins w:id="2558" w:author="Author"/>
                <w:rFonts w:ascii="Times New Roman" w:eastAsia="Times New Roman" w:hAnsi="Times New Roman" w:cs="Times New Roman"/>
                <w:lang w:val="et-EE"/>
              </w:rPr>
              <w:pPrChange w:id="2559" w:author="Author">
                <w:pPr>
                  <w:spacing w:after="0" w:line="240" w:lineRule="auto"/>
                </w:pPr>
              </w:pPrChange>
            </w:pPr>
            <w:ins w:id="2560" w:author="Author">
              <w:r w:rsidRPr="007D7DCD">
                <w:rPr>
                  <w:rFonts w:ascii="Times New Roman" w:eastAsia="Times New Roman" w:hAnsi="Times New Roman" w:cs="Times New Roman"/>
                  <w:i/>
                  <w:lang w:val="et-EE"/>
                </w:rPr>
                <w:t>≥ 3% BSA</w:t>
              </w:r>
              <w:r w:rsidRPr="007D7DCD">
                <w:rPr>
                  <w:rFonts w:ascii="Times New Roman" w:eastAsia="Times New Roman" w:hAnsi="Times New Roman" w:cs="Times New Roman"/>
                  <w:i/>
                  <w:vertAlign w:val="superscript"/>
                  <w:lang w:val="et-EE"/>
                </w:rPr>
                <w:t>d</w:t>
              </w:r>
              <w:r w:rsidRPr="007D7DCD">
                <w:rPr>
                  <w:rFonts w:ascii="Times New Roman" w:eastAsia="Times New Roman" w:hAnsi="Times New Roman" w:cs="Times New Roman"/>
                  <w:i/>
                  <w:lang w:val="et-EE"/>
                </w:rPr>
                <w:t xml:space="preserve"> patsientide arv</w:t>
              </w:r>
            </w:ins>
          </w:p>
        </w:tc>
        <w:tc>
          <w:tcPr>
            <w:tcW w:w="575" w:type="pct"/>
            <w:tcBorders>
              <w:top w:val="single" w:sz="4" w:space="0" w:color="000000"/>
              <w:left w:val="single" w:sz="4" w:space="0" w:color="000000"/>
              <w:bottom w:val="single" w:sz="4" w:space="0" w:color="000000"/>
              <w:right w:val="single" w:sz="4" w:space="0" w:color="000000"/>
            </w:tcBorders>
          </w:tcPr>
          <w:p w14:paraId="6C0F0ACB" w14:textId="77777777" w:rsidR="00F96EBA" w:rsidRPr="007D7DCD" w:rsidRDefault="00F96EBA">
            <w:pPr>
              <w:widowControl/>
              <w:spacing w:after="0" w:line="240" w:lineRule="auto"/>
              <w:jc w:val="center"/>
              <w:rPr>
                <w:ins w:id="2561" w:author="Author"/>
                <w:rFonts w:ascii="Times New Roman" w:eastAsia="Times New Roman" w:hAnsi="Times New Roman" w:cs="Times New Roman"/>
                <w:lang w:val="et-EE"/>
              </w:rPr>
              <w:pPrChange w:id="2562" w:author="Author">
                <w:pPr>
                  <w:spacing w:after="0" w:line="240" w:lineRule="auto"/>
                  <w:jc w:val="center"/>
                </w:pPr>
              </w:pPrChange>
            </w:pPr>
            <w:ins w:id="2563" w:author="Author">
              <w:r w:rsidRPr="007D7DCD">
                <w:rPr>
                  <w:rFonts w:ascii="Times New Roman" w:eastAsia="Times New Roman" w:hAnsi="Times New Roman" w:cs="Times New Roman"/>
                  <w:lang w:val="et-EE"/>
                </w:rPr>
                <w:t>41</w:t>
              </w:r>
            </w:ins>
          </w:p>
        </w:tc>
        <w:tc>
          <w:tcPr>
            <w:tcW w:w="566" w:type="pct"/>
            <w:tcBorders>
              <w:top w:val="single" w:sz="4" w:space="0" w:color="000000"/>
              <w:left w:val="single" w:sz="4" w:space="0" w:color="000000"/>
              <w:bottom w:val="single" w:sz="4" w:space="0" w:color="000000"/>
              <w:right w:val="single" w:sz="4" w:space="0" w:color="000000"/>
            </w:tcBorders>
          </w:tcPr>
          <w:p w14:paraId="181E0A21" w14:textId="77777777" w:rsidR="00F96EBA" w:rsidRPr="007D7DCD" w:rsidRDefault="00F96EBA">
            <w:pPr>
              <w:widowControl/>
              <w:spacing w:after="0" w:line="240" w:lineRule="auto"/>
              <w:jc w:val="center"/>
              <w:rPr>
                <w:ins w:id="2564" w:author="Author"/>
                <w:rFonts w:ascii="Times New Roman" w:eastAsia="Times New Roman" w:hAnsi="Times New Roman" w:cs="Times New Roman"/>
                <w:lang w:val="et-EE"/>
              </w:rPr>
              <w:pPrChange w:id="2565" w:author="Author">
                <w:pPr>
                  <w:spacing w:after="0" w:line="240" w:lineRule="auto"/>
                  <w:jc w:val="center"/>
                </w:pPr>
              </w:pPrChange>
            </w:pPr>
            <w:ins w:id="2566" w:author="Author">
              <w:r w:rsidRPr="007D7DCD">
                <w:rPr>
                  <w:rFonts w:ascii="Times New Roman" w:eastAsia="Times New Roman" w:hAnsi="Times New Roman" w:cs="Times New Roman"/>
                  <w:lang w:val="et-EE"/>
                </w:rPr>
                <w:t>40</w:t>
              </w:r>
            </w:ins>
          </w:p>
        </w:tc>
        <w:tc>
          <w:tcPr>
            <w:tcW w:w="633" w:type="pct"/>
            <w:tcBorders>
              <w:top w:val="single" w:sz="4" w:space="0" w:color="000000"/>
              <w:left w:val="single" w:sz="4" w:space="0" w:color="000000"/>
              <w:bottom w:val="single" w:sz="4" w:space="0" w:color="000000"/>
              <w:right w:val="single" w:sz="4" w:space="0" w:color="000000"/>
            </w:tcBorders>
          </w:tcPr>
          <w:p w14:paraId="53775B8B" w14:textId="77777777" w:rsidR="00F96EBA" w:rsidRPr="007D7DCD" w:rsidRDefault="00F96EBA">
            <w:pPr>
              <w:widowControl/>
              <w:spacing w:after="0" w:line="240" w:lineRule="auto"/>
              <w:jc w:val="center"/>
              <w:rPr>
                <w:ins w:id="2567" w:author="Author"/>
                <w:rFonts w:ascii="Times New Roman" w:eastAsia="Times New Roman" w:hAnsi="Times New Roman" w:cs="Times New Roman"/>
                <w:lang w:val="et-EE"/>
              </w:rPr>
              <w:pPrChange w:id="2568" w:author="Author">
                <w:pPr>
                  <w:spacing w:after="0" w:line="240" w:lineRule="auto"/>
                  <w:jc w:val="center"/>
                </w:pPr>
              </w:pPrChange>
            </w:pPr>
            <w:ins w:id="2569" w:author="Author">
              <w:r w:rsidRPr="007D7DCD">
                <w:rPr>
                  <w:rFonts w:ascii="Times New Roman" w:eastAsia="Times New Roman" w:hAnsi="Times New Roman" w:cs="Times New Roman"/>
                  <w:lang w:val="et-EE"/>
                </w:rPr>
                <w:t>38</w:t>
              </w:r>
            </w:ins>
          </w:p>
        </w:tc>
        <w:tc>
          <w:tcPr>
            <w:tcW w:w="561" w:type="pct"/>
            <w:tcBorders>
              <w:top w:val="single" w:sz="4" w:space="0" w:color="000000"/>
              <w:left w:val="single" w:sz="4" w:space="0" w:color="000000"/>
              <w:bottom w:val="single" w:sz="4" w:space="0" w:color="000000"/>
              <w:right w:val="single" w:sz="4" w:space="0" w:color="000000"/>
            </w:tcBorders>
          </w:tcPr>
          <w:p w14:paraId="24FFCF3F" w14:textId="77777777" w:rsidR="00F96EBA" w:rsidRPr="007D7DCD" w:rsidRDefault="00F96EBA">
            <w:pPr>
              <w:widowControl/>
              <w:spacing w:after="0" w:line="240" w:lineRule="auto"/>
              <w:jc w:val="center"/>
              <w:rPr>
                <w:ins w:id="2570" w:author="Author"/>
                <w:rFonts w:ascii="Times New Roman" w:eastAsia="Times New Roman" w:hAnsi="Times New Roman" w:cs="Times New Roman"/>
                <w:lang w:val="et-EE"/>
              </w:rPr>
              <w:pPrChange w:id="2571" w:author="Author">
                <w:pPr>
                  <w:spacing w:after="0" w:line="240" w:lineRule="auto"/>
                  <w:jc w:val="center"/>
                </w:pPr>
              </w:pPrChange>
            </w:pPr>
            <w:ins w:id="2572" w:author="Author">
              <w:r w:rsidRPr="007D7DCD">
                <w:rPr>
                  <w:rFonts w:ascii="Times New Roman" w:eastAsia="Times New Roman" w:hAnsi="Times New Roman" w:cs="Times New Roman"/>
                  <w:lang w:val="et-EE"/>
                </w:rPr>
                <w:t>26</w:t>
              </w:r>
            </w:ins>
          </w:p>
        </w:tc>
        <w:tc>
          <w:tcPr>
            <w:tcW w:w="620" w:type="pct"/>
            <w:tcBorders>
              <w:top w:val="single" w:sz="4" w:space="0" w:color="000000"/>
              <w:left w:val="single" w:sz="4" w:space="0" w:color="000000"/>
              <w:bottom w:val="single" w:sz="4" w:space="0" w:color="000000"/>
              <w:right w:val="single" w:sz="4" w:space="0" w:color="000000"/>
            </w:tcBorders>
          </w:tcPr>
          <w:p w14:paraId="04BE5F02" w14:textId="77777777" w:rsidR="00F96EBA" w:rsidRPr="007D7DCD" w:rsidRDefault="00F96EBA">
            <w:pPr>
              <w:widowControl/>
              <w:spacing w:after="0" w:line="240" w:lineRule="auto"/>
              <w:jc w:val="center"/>
              <w:rPr>
                <w:ins w:id="2573" w:author="Author"/>
                <w:rFonts w:ascii="Times New Roman" w:eastAsia="Times New Roman" w:hAnsi="Times New Roman" w:cs="Times New Roman"/>
                <w:lang w:val="et-EE"/>
              </w:rPr>
              <w:pPrChange w:id="2574" w:author="Author">
                <w:pPr>
                  <w:spacing w:after="0" w:line="240" w:lineRule="auto"/>
                  <w:jc w:val="center"/>
                </w:pPr>
              </w:pPrChange>
            </w:pPr>
            <w:ins w:id="2575" w:author="Author">
              <w:r w:rsidRPr="007D7DCD">
                <w:rPr>
                  <w:rFonts w:ascii="Times New Roman" w:eastAsia="Times New Roman" w:hAnsi="Times New Roman" w:cs="Times New Roman"/>
                  <w:lang w:val="et-EE"/>
                </w:rPr>
                <w:t>22</w:t>
              </w:r>
            </w:ins>
          </w:p>
        </w:tc>
        <w:tc>
          <w:tcPr>
            <w:tcW w:w="607" w:type="pct"/>
            <w:tcBorders>
              <w:top w:val="single" w:sz="4" w:space="0" w:color="000000"/>
              <w:left w:val="single" w:sz="4" w:space="0" w:color="000000"/>
              <w:bottom w:val="single" w:sz="4" w:space="0" w:color="000000"/>
              <w:right w:val="single" w:sz="4" w:space="0" w:color="000000"/>
            </w:tcBorders>
          </w:tcPr>
          <w:p w14:paraId="164F8F45" w14:textId="77777777" w:rsidR="00F96EBA" w:rsidRPr="007D7DCD" w:rsidRDefault="00F96EBA">
            <w:pPr>
              <w:widowControl/>
              <w:spacing w:after="0" w:line="240" w:lineRule="auto"/>
              <w:jc w:val="center"/>
              <w:rPr>
                <w:ins w:id="2576" w:author="Author"/>
                <w:rFonts w:ascii="Times New Roman" w:eastAsia="Times New Roman" w:hAnsi="Times New Roman" w:cs="Times New Roman"/>
                <w:lang w:val="et-EE"/>
              </w:rPr>
              <w:pPrChange w:id="2577" w:author="Author">
                <w:pPr>
                  <w:spacing w:after="0" w:line="240" w:lineRule="auto"/>
                  <w:jc w:val="center"/>
                </w:pPr>
              </w:pPrChange>
            </w:pPr>
            <w:ins w:id="2578" w:author="Author">
              <w:r w:rsidRPr="007D7DCD">
                <w:rPr>
                  <w:rFonts w:ascii="Times New Roman" w:eastAsia="Times New Roman" w:hAnsi="Times New Roman" w:cs="Times New Roman"/>
                  <w:lang w:val="et-EE"/>
                </w:rPr>
                <w:t>24</w:t>
              </w:r>
            </w:ins>
          </w:p>
        </w:tc>
      </w:tr>
      <w:tr w:rsidR="00F96EBA" w:rsidRPr="007D7DCD" w14:paraId="7452BD7A" w14:textId="77777777" w:rsidTr="00B80293">
        <w:trPr>
          <w:ins w:id="2579" w:author="Author"/>
        </w:trPr>
        <w:tc>
          <w:tcPr>
            <w:tcW w:w="1437" w:type="pct"/>
            <w:tcBorders>
              <w:top w:val="single" w:sz="4" w:space="0" w:color="000000"/>
              <w:left w:val="single" w:sz="4" w:space="0" w:color="000000"/>
              <w:bottom w:val="single" w:sz="4" w:space="0" w:color="000000"/>
              <w:right w:val="single" w:sz="4" w:space="0" w:color="000000"/>
            </w:tcBorders>
          </w:tcPr>
          <w:p w14:paraId="50348D19" w14:textId="77777777" w:rsidR="00F96EBA" w:rsidRPr="007D7DCD" w:rsidRDefault="00F96EBA">
            <w:pPr>
              <w:widowControl/>
              <w:spacing w:after="0" w:line="240" w:lineRule="auto"/>
              <w:rPr>
                <w:ins w:id="2580" w:author="Author"/>
                <w:rFonts w:ascii="Times New Roman" w:eastAsia="Times New Roman" w:hAnsi="Times New Roman" w:cs="Times New Roman"/>
                <w:lang w:val="et-EE"/>
              </w:rPr>
              <w:pPrChange w:id="2581" w:author="Author">
                <w:pPr>
                  <w:spacing w:after="0" w:line="240" w:lineRule="auto"/>
                </w:pPr>
              </w:pPrChange>
            </w:pPr>
            <w:ins w:id="2582" w:author="Author">
              <w:r w:rsidRPr="007D7DCD">
                <w:rPr>
                  <w:rFonts w:ascii="Times New Roman" w:eastAsia="Times New Roman" w:hAnsi="Times New Roman" w:cs="Times New Roman"/>
                  <w:lang w:val="et-EE"/>
                </w:rPr>
                <w:t>PASI 75 ravivastus, N (%)</w:t>
              </w:r>
            </w:ins>
          </w:p>
        </w:tc>
        <w:tc>
          <w:tcPr>
            <w:tcW w:w="575" w:type="pct"/>
            <w:tcBorders>
              <w:top w:val="single" w:sz="4" w:space="0" w:color="000000"/>
              <w:left w:val="single" w:sz="4" w:space="0" w:color="000000"/>
              <w:bottom w:val="single" w:sz="4" w:space="0" w:color="000000"/>
              <w:right w:val="single" w:sz="4" w:space="0" w:color="000000"/>
            </w:tcBorders>
          </w:tcPr>
          <w:p w14:paraId="0B15DC44" w14:textId="77777777" w:rsidR="00F96EBA" w:rsidRPr="007D7DCD" w:rsidRDefault="00F96EBA">
            <w:pPr>
              <w:widowControl/>
              <w:spacing w:after="0" w:line="240" w:lineRule="auto"/>
              <w:jc w:val="center"/>
              <w:rPr>
                <w:ins w:id="2583" w:author="Author"/>
                <w:rFonts w:ascii="Times New Roman" w:eastAsia="Times New Roman" w:hAnsi="Times New Roman" w:cs="Times New Roman"/>
                <w:lang w:val="et-EE"/>
              </w:rPr>
              <w:pPrChange w:id="2584" w:author="Author">
                <w:pPr>
                  <w:spacing w:after="0" w:line="240" w:lineRule="auto"/>
                  <w:jc w:val="center"/>
                </w:pPr>
              </w:pPrChange>
            </w:pPr>
            <w:ins w:id="2585" w:author="Author">
              <w:r w:rsidRPr="007D7DCD">
                <w:rPr>
                  <w:rFonts w:ascii="Times New Roman" w:eastAsia="Times New Roman" w:hAnsi="Times New Roman" w:cs="Times New Roman"/>
                  <w:lang w:val="et-EE"/>
                </w:rPr>
                <w:t>2 (5%)</w:t>
              </w:r>
            </w:ins>
          </w:p>
        </w:tc>
        <w:tc>
          <w:tcPr>
            <w:tcW w:w="566" w:type="pct"/>
            <w:tcBorders>
              <w:top w:val="single" w:sz="4" w:space="0" w:color="000000"/>
              <w:left w:val="single" w:sz="4" w:space="0" w:color="000000"/>
              <w:bottom w:val="single" w:sz="4" w:space="0" w:color="000000"/>
              <w:right w:val="single" w:sz="4" w:space="0" w:color="000000"/>
            </w:tcBorders>
          </w:tcPr>
          <w:p w14:paraId="60AFCA8F" w14:textId="77777777" w:rsidR="00F96EBA" w:rsidRPr="007D7DCD" w:rsidRDefault="00F96EBA">
            <w:pPr>
              <w:widowControl/>
              <w:spacing w:after="0" w:line="240" w:lineRule="auto"/>
              <w:jc w:val="center"/>
              <w:rPr>
                <w:ins w:id="2586" w:author="Author"/>
                <w:rFonts w:ascii="Times New Roman" w:eastAsia="Times New Roman" w:hAnsi="Times New Roman" w:cs="Times New Roman"/>
                <w:lang w:val="et-EE"/>
              </w:rPr>
              <w:pPrChange w:id="2587" w:author="Author">
                <w:pPr>
                  <w:spacing w:after="0" w:line="240" w:lineRule="auto"/>
                  <w:jc w:val="center"/>
                </w:pPr>
              </w:pPrChange>
            </w:pPr>
            <w:ins w:id="2588" w:author="Author">
              <w:r w:rsidRPr="007D7DCD">
                <w:rPr>
                  <w:rFonts w:ascii="Times New Roman" w:eastAsia="Times New Roman" w:hAnsi="Times New Roman" w:cs="Times New Roman"/>
                  <w:lang w:val="et-EE"/>
                </w:rPr>
                <w:t>19 (48%)</w:t>
              </w:r>
            </w:ins>
          </w:p>
        </w:tc>
        <w:tc>
          <w:tcPr>
            <w:tcW w:w="633" w:type="pct"/>
            <w:tcBorders>
              <w:top w:val="single" w:sz="4" w:space="0" w:color="000000"/>
              <w:left w:val="single" w:sz="4" w:space="0" w:color="000000"/>
              <w:bottom w:val="single" w:sz="4" w:space="0" w:color="000000"/>
              <w:right w:val="single" w:sz="4" w:space="0" w:color="000000"/>
            </w:tcBorders>
          </w:tcPr>
          <w:p w14:paraId="52FAB015" w14:textId="77777777" w:rsidR="00F96EBA" w:rsidRPr="007D7DCD" w:rsidRDefault="00F96EBA">
            <w:pPr>
              <w:widowControl/>
              <w:spacing w:after="0" w:line="240" w:lineRule="auto"/>
              <w:jc w:val="center"/>
              <w:rPr>
                <w:ins w:id="2589" w:author="Author"/>
                <w:rFonts w:ascii="Times New Roman" w:eastAsia="Times New Roman" w:hAnsi="Times New Roman" w:cs="Times New Roman"/>
                <w:lang w:val="et-EE"/>
              </w:rPr>
              <w:pPrChange w:id="2590" w:author="Author">
                <w:pPr>
                  <w:spacing w:after="0" w:line="240" w:lineRule="auto"/>
                  <w:jc w:val="center"/>
                </w:pPr>
              </w:pPrChange>
            </w:pPr>
            <w:ins w:id="2591" w:author="Author">
              <w:r w:rsidRPr="007D7DCD">
                <w:rPr>
                  <w:rFonts w:ascii="Times New Roman" w:eastAsia="Times New Roman" w:hAnsi="Times New Roman" w:cs="Times New Roman"/>
                  <w:lang w:val="et-EE"/>
                </w:rPr>
                <w:t>20 (53%)</w:t>
              </w:r>
            </w:ins>
          </w:p>
        </w:tc>
        <w:tc>
          <w:tcPr>
            <w:tcW w:w="561" w:type="pct"/>
            <w:tcBorders>
              <w:top w:val="single" w:sz="4" w:space="0" w:color="000000"/>
              <w:left w:val="single" w:sz="4" w:space="0" w:color="000000"/>
              <w:bottom w:val="single" w:sz="4" w:space="0" w:color="000000"/>
              <w:right w:val="single" w:sz="4" w:space="0" w:color="000000"/>
            </w:tcBorders>
          </w:tcPr>
          <w:p w14:paraId="7641F130" w14:textId="77777777" w:rsidR="00F96EBA" w:rsidRPr="007D7DCD" w:rsidRDefault="00F96EBA">
            <w:pPr>
              <w:widowControl/>
              <w:spacing w:after="0" w:line="240" w:lineRule="auto"/>
              <w:jc w:val="center"/>
              <w:rPr>
                <w:ins w:id="2592" w:author="Author"/>
                <w:rFonts w:ascii="Times New Roman" w:eastAsia="Times New Roman" w:hAnsi="Times New Roman" w:cs="Times New Roman"/>
                <w:lang w:val="et-EE"/>
              </w:rPr>
              <w:pPrChange w:id="2593" w:author="Author">
                <w:pPr>
                  <w:spacing w:after="0" w:line="240" w:lineRule="auto"/>
                  <w:jc w:val="center"/>
                </w:pPr>
              </w:pPrChange>
            </w:pPr>
            <w:ins w:id="2594" w:author="Author">
              <w:r w:rsidRPr="007D7DCD">
                <w:rPr>
                  <w:rFonts w:ascii="Times New Roman" w:eastAsia="Times New Roman" w:hAnsi="Times New Roman" w:cs="Times New Roman"/>
                  <w:lang w:val="et-EE"/>
                </w:rPr>
                <w:t>0</w:t>
              </w:r>
            </w:ins>
          </w:p>
        </w:tc>
        <w:tc>
          <w:tcPr>
            <w:tcW w:w="620" w:type="pct"/>
            <w:tcBorders>
              <w:top w:val="single" w:sz="4" w:space="0" w:color="000000"/>
              <w:left w:val="single" w:sz="4" w:space="0" w:color="000000"/>
              <w:bottom w:val="single" w:sz="4" w:space="0" w:color="000000"/>
              <w:right w:val="single" w:sz="4" w:space="0" w:color="000000"/>
            </w:tcBorders>
          </w:tcPr>
          <w:p w14:paraId="5ACEBD4A" w14:textId="77777777" w:rsidR="00F96EBA" w:rsidRPr="007D7DCD" w:rsidRDefault="00F96EBA">
            <w:pPr>
              <w:widowControl/>
              <w:spacing w:after="0" w:line="240" w:lineRule="auto"/>
              <w:jc w:val="center"/>
              <w:rPr>
                <w:ins w:id="2595" w:author="Author"/>
                <w:rFonts w:ascii="Times New Roman" w:eastAsia="Times New Roman" w:hAnsi="Times New Roman" w:cs="Times New Roman"/>
                <w:lang w:val="et-EE"/>
              </w:rPr>
              <w:pPrChange w:id="2596" w:author="Author">
                <w:pPr>
                  <w:spacing w:after="0" w:line="240" w:lineRule="auto"/>
                  <w:jc w:val="center"/>
                </w:pPr>
              </w:pPrChange>
            </w:pPr>
            <w:ins w:id="2597" w:author="Author">
              <w:r w:rsidRPr="007D7DCD">
                <w:rPr>
                  <w:rFonts w:ascii="Times New Roman" w:eastAsia="Times New Roman" w:hAnsi="Times New Roman" w:cs="Times New Roman"/>
                  <w:lang w:val="et-EE"/>
                </w:rPr>
                <w:t>10 (45%)</w:t>
              </w:r>
            </w:ins>
          </w:p>
        </w:tc>
        <w:tc>
          <w:tcPr>
            <w:tcW w:w="607" w:type="pct"/>
            <w:tcBorders>
              <w:top w:val="single" w:sz="4" w:space="0" w:color="000000"/>
              <w:left w:val="single" w:sz="4" w:space="0" w:color="000000"/>
              <w:bottom w:val="single" w:sz="4" w:space="0" w:color="000000"/>
              <w:right w:val="single" w:sz="4" w:space="0" w:color="000000"/>
            </w:tcBorders>
          </w:tcPr>
          <w:p w14:paraId="4840ADA7" w14:textId="77777777" w:rsidR="00F96EBA" w:rsidRPr="007D7DCD" w:rsidRDefault="00F96EBA">
            <w:pPr>
              <w:widowControl/>
              <w:spacing w:after="0" w:line="240" w:lineRule="auto"/>
              <w:jc w:val="center"/>
              <w:rPr>
                <w:ins w:id="2598" w:author="Author"/>
                <w:rFonts w:ascii="Times New Roman" w:eastAsia="Times New Roman" w:hAnsi="Times New Roman" w:cs="Times New Roman"/>
                <w:lang w:val="et-EE"/>
              </w:rPr>
              <w:pPrChange w:id="2599" w:author="Author">
                <w:pPr>
                  <w:spacing w:after="0" w:line="240" w:lineRule="auto"/>
                  <w:jc w:val="center"/>
                </w:pPr>
              </w:pPrChange>
            </w:pPr>
            <w:ins w:id="2600" w:author="Author">
              <w:r w:rsidRPr="007D7DCD">
                <w:rPr>
                  <w:rFonts w:ascii="Times New Roman" w:eastAsia="Times New Roman" w:hAnsi="Times New Roman" w:cs="Times New Roman"/>
                  <w:lang w:val="et-EE"/>
                </w:rPr>
                <w:t>13 (54%)</w:t>
              </w:r>
            </w:ins>
          </w:p>
        </w:tc>
      </w:tr>
    </w:tbl>
    <w:p w14:paraId="253BDB0C" w14:textId="77777777" w:rsidR="00F96EBA" w:rsidRPr="00A92128" w:rsidRDefault="00F96EBA">
      <w:pPr>
        <w:widowControl/>
        <w:spacing w:after="0" w:line="240" w:lineRule="auto"/>
        <w:ind w:left="567" w:hanging="567"/>
        <w:rPr>
          <w:ins w:id="2601" w:author="Author"/>
          <w:rFonts w:ascii="Times New Roman" w:eastAsia="Times New Roman" w:hAnsi="Times New Roman" w:cs="Times New Roman"/>
          <w:sz w:val="20"/>
          <w:szCs w:val="20"/>
          <w:lang w:val="et-EE"/>
          <w:rPrChange w:id="2602" w:author="Author">
            <w:rPr>
              <w:ins w:id="2603" w:author="Author"/>
              <w:rFonts w:ascii="Times New Roman" w:eastAsia="Times New Roman" w:hAnsi="Times New Roman" w:cs="Times New Roman"/>
              <w:lang w:val="et-EE"/>
            </w:rPr>
          </w:rPrChange>
        </w:rPr>
        <w:pPrChange w:id="2604" w:author="Author">
          <w:pPr>
            <w:spacing w:after="0" w:line="240" w:lineRule="auto"/>
            <w:ind w:left="567" w:hanging="567"/>
          </w:pPr>
        </w:pPrChange>
      </w:pPr>
      <w:ins w:id="2605" w:author="Author">
        <w:r w:rsidRPr="00A92128">
          <w:rPr>
            <w:rFonts w:ascii="Times New Roman" w:eastAsia="Times New Roman" w:hAnsi="Times New Roman" w:cs="Times New Roman"/>
            <w:sz w:val="20"/>
            <w:szCs w:val="20"/>
            <w:vertAlign w:val="superscript"/>
            <w:lang w:val="et-EE"/>
            <w:rPrChange w:id="2606" w:author="Author">
              <w:rPr>
                <w:rFonts w:ascii="Times New Roman" w:eastAsia="Times New Roman" w:hAnsi="Times New Roman" w:cs="Times New Roman"/>
                <w:vertAlign w:val="superscript"/>
                <w:lang w:val="et-EE"/>
              </w:rPr>
            </w:rPrChange>
          </w:rPr>
          <w:t>a</w:t>
        </w:r>
        <w:r w:rsidRPr="00A92128">
          <w:rPr>
            <w:rFonts w:ascii="Times New Roman" w:eastAsia="Times New Roman" w:hAnsi="Times New Roman" w:cs="Times New Roman"/>
            <w:sz w:val="20"/>
            <w:szCs w:val="20"/>
            <w:lang w:val="et-EE"/>
            <w:rPrChange w:id="2607" w:author="Author">
              <w:rPr>
                <w:rFonts w:ascii="Times New Roman" w:eastAsia="Times New Roman" w:hAnsi="Times New Roman" w:cs="Times New Roman"/>
                <w:lang w:val="et-EE"/>
              </w:rPr>
            </w:rPrChange>
          </w:rPr>
          <w:tab/>
          <w:t>p &lt; 0,001</w:t>
        </w:r>
      </w:ins>
    </w:p>
    <w:p w14:paraId="044F1A3A" w14:textId="77777777" w:rsidR="00F96EBA" w:rsidRPr="00A92128" w:rsidRDefault="00F96EBA">
      <w:pPr>
        <w:widowControl/>
        <w:spacing w:after="0" w:line="240" w:lineRule="auto"/>
        <w:ind w:left="567" w:hanging="567"/>
        <w:rPr>
          <w:ins w:id="2608" w:author="Author"/>
          <w:rFonts w:ascii="Times New Roman" w:eastAsia="Times New Roman" w:hAnsi="Times New Roman" w:cs="Times New Roman"/>
          <w:sz w:val="20"/>
          <w:szCs w:val="20"/>
          <w:lang w:val="et-EE"/>
          <w:rPrChange w:id="2609" w:author="Author">
            <w:rPr>
              <w:ins w:id="2610" w:author="Author"/>
              <w:rFonts w:ascii="Times New Roman" w:eastAsia="Times New Roman" w:hAnsi="Times New Roman" w:cs="Times New Roman"/>
              <w:lang w:val="et-EE"/>
            </w:rPr>
          </w:rPrChange>
        </w:rPr>
        <w:pPrChange w:id="2611" w:author="Author">
          <w:pPr>
            <w:spacing w:after="0" w:line="240" w:lineRule="auto"/>
            <w:ind w:left="567" w:hanging="567"/>
          </w:pPr>
        </w:pPrChange>
      </w:pPr>
      <w:ins w:id="2612" w:author="Author">
        <w:r w:rsidRPr="00A92128">
          <w:rPr>
            <w:rFonts w:ascii="Times New Roman" w:eastAsia="Times New Roman" w:hAnsi="Times New Roman" w:cs="Times New Roman"/>
            <w:sz w:val="20"/>
            <w:szCs w:val="20"/>
            <w:vertAlign w:val="superscript"/>
            <w:lang w:val="et-EE"/>
            <w:rPrChange w:id="2613" w:author="Author">
              <w:rPr>
                <w:rFonts w:ascii="Times New Roman" w:eastAsia="Times New Roman" w:hAnsi="Times New Roman" w:cs="Times New Roman"/>
                <w:vertAlign w:val="superscript"/>
                <w:lang w:val="et-EE"/>
              </w:rPr>
            </w:rPrChange>
          </w:rPr>
          <w:t>b</w:t>
        </w:r>
        <w:r w:rsidRPr="00A92128">
          <w:rPr>
            <w:rFonts w:ascii="Times New Roman" w:eastAsia="Times New Roman" w:hAnsi="Times New Roman" w:cs="Times New Roman"/>
            <w:sz w:val="20"/>
            <w:szCs w:val="20"/>
            <w:lang w:val="et-EE"/>
            <w:rPrChange w:id="2614" w:author="Author">
              <w:rPr>
                <w:rFonts w:ascii="Times New Roman" w:eastAsia="Times New Roman" w:hAnsi="Times New Roman" w:cs="Times New Roman"/>
                <w:lang w:val="et-EE"/>
              </w:rPr>
            </w:rPrChange>
          </w:rPr>
          <w:tab/>
          <w:t>p &lt; 0,05</w:t>
        </w:r>
      </w:ins>
    </w:p>
    <w:p w14:paraId="69ADE5C1" w14:textId="77777777" w:rsidR="00F96EBA" w:rsidRPr="00A92128" w:rsidRDefault="00F96EBA">
      <w:pPr>
        <w:widowControl/>
        <w:spacing w:after="0" w:line="240" w:lineRule="auto"/>
        <w:ind w:left="567" w:hanging="567"/>
        <w:rPr>
          <w:ins w:id="2615" w:author="Author"/>
          <w:rFonts w:ascii="Times New Roman" w:eastAsia="Times New Roman" w:hAnsi="Times New Roman" w:cs="Times New Roman"/>
          <w:sz w:val="20"/>
          <w:szCs w:val="20"/>
          <w:lang w:val="et-EE"/>
          <w:rPrChange w:id="2616" w:author="Author">
            <w:rPr>
              <w:ins w:id="2617" w:author="Author"/>
              <w:rFonts w:ascii="Times New Roman" w:eastAsia="Times New Roman" w:hAnsi="Times New Roman" w:cs="Times New Roman"/>
              <w:lang w:val="et-EE"/>
            </w:rPr>
          </w:rPrChange>
        </w:rPr>
        <w:pPrChange w:id="2618" w:author="Author">
          <w:pPr>
            <w:spacing w:after="0" w:line="240" w:lineRule="auto"/>
            <w:ind w:left="567" w:hanging="567"/>
          </w:pPr>
        </w:pPrChange>
      </w:pPr>
      <w:ins w:id="2619" w:author="Author">
        <w:r w:rsidRPr="00A92128">
          <w:rPr>
            <w:rFonts w:ascii="Times New Roman" w:eastAsia="Times New Roman" w:hAnsi="Times New Roman" w:cs="Times New Roman"/>
            <w:sz w:val="20"/>
            <w:szCs w:val="20"/>
            <w:vertAlign w:val="superscript"/>
            <w:lang w:val="et-EE"/>
            <w:rPrChange w:id="2620" w:author="Author">
              <w:rPr>
                <w:rFonts w:ascii="Times New Roman" w:eastAsia="Times New Roman" w:hAnsi="Times New Roman" w:cs="Times New Roman"/>
                <w:vertAlign w:val="superscript"/>
                <w:lang w:val="et-EE"/>
              </w:rPr>
            </w:rPrChange>
          </w:rPr>
          <w:lastRenderedPageBreak/>
          <w:t>c</w:t>
        </w:r>
        <w:r w:rsidRPr="00A92128">
          <w:rPr>
            <w:rFonts w:ascii="Times New Roman" w:eastAsia="Times New Roman" w:hAnsi="Times New Roman" w:cs="Times New Roman"/>
            <w:sz w:val="20"/>
            <w:szCs w:val="20"/>
            <w:lang w:val="et-EE"/>
            <w:rPrChange w:id="2621" w:author="Author">
              <w:rPr>
                <w:rFonts w:ascii="Times New Roman" w:eastAsia="Times New Roman" w:hAnsi="Times New Roman" w:cs="Times New Roman"/>
                <w:lang w:val="et-EE"/>
              </w:rPr>
            </w:rPrChange>
          </w:rPr>
          <w:tab/>
          <w:t>p = NS</w:t>
        </w:r>
      </w:ins>
    </w:p>
    <w:p w14:paraId="4F541047" w14:textId="77777777" w:rsidR="00F96EBA" w:rsidRPr="00A92128" w:rsidRDefault="00F96EBA">
      <w:pPr>
        <w:widowControl/>
        <w:spacing w:after="0" w:line="240" w:lineRule="auto"/>
        <w:ind w:left="567" w:hanging="567"/>
        <w:rPr>
          <w:ins w:id="2622" w:author="Author"/>
          <w:rFonts w:ascii="Times New Roman" w:eastAsia="Times New Roman" w:hAnsi="Times New Roman" w:cs="Times New Roman"/>
          <w:sz w:val="20"/>
          <w:szCs w:val="20"/>
          <w:lang w:val="et-EE"/>
          <w:rPrChange w:id="2623" w:author="Author">
            <w:rPr>
              <w:ins w:id="2624" w:author="Author"/>
              <w:rFonts w:ascii="Times New Roman" w:eastAsia="Times New Roman" w:hAnsi="Times New Roman" w:cs="Times New Roman"/>
              <w:lang w:val="et-EE"/>
            </w:rPr>
          </w:rPrChange>
        </w:rPr>
        <w:pPrChange w:id="2625" w:author="Author">
          <w:pPr>
            <w:spacing w:after="0" w:line="240" w:lineRule="auto"/>
            <w:ind w:left="567" w:hanging="567"/>
          </w:pPr>
        </w:pPrChange>
      </w:pPr>
      <w:ins w:id="2626" w:author="Author">
        <w:r w:rsidRPr="00A92128">
          <w:rPr>
            <w:rFonts w:ascii="Times New Roman" w:eastAsia="Times New Roman" w:hAnsi="Times New Roman" w:cs="Times New Roman"/>
            <w:sz w:val="20"/>
            <w:szCs w:val="20"/>
            <w:vertAlign w:val="superscript"/>
            <w:lang w:val="et-EE"/>
            <w:rPrChange w:id="2627" w:author="Author">
              <w:rPr>
                <w:rFonts w:ascii="Times New Roman" w:eastAsia="Times New Roman" w:hAnsi="Times New Roman" w:cs="Times New Roman"/>
                <w:vertAlign w:val="superscript"/>
                <w:lang w:val="et-EE"/>
              </w:rPr>
            </w:rPrChange>
          </w:rPr>
          <w:t>d</w:t>
        </w:r>
        <w:r w:rsidRPr="00A92128">
          <w:rPr>
            <w:rFonts w:ascii="Times New Roman" w:eastAsia="Times New Roman" w:hAnsi="Times New Roman" w:cs="Times New Roman"/>
            <w:sz w:val="20"/>
            <w:szCs w:val="20"/>
            <w:lang w:val="et-EE"/>
            <w:rPrChange w:id="2628" w:author="Author">
              <w:rPr>
                <w:rFonts w:ascii="Times New Roman" w:eastAsia="Times New Roman" w:hAnsi="Times New Roman" w:cs="Times New Roman"/>
                <w:lang w:val="et-EE"/>
              </w:rPr>
            </w:rPrChange>
          </w:rPr>
          <w:tab/>
          <w:t>Patsientide arv, kellel esines ≥ 3% BSA nahahaaratusega psoriaasi algtasemel</w:t>
        </w:r>
      </w:ins>
    </w:p>
    <w:p w14:paraId="67015499" w14:textId="77777777" w:rsidR="00F96EBA" w:rsidRPr="007D7DCD" w:rsidRDefault="00F96EBA">
      <w:pPr>
        <w:widowControl/>
        <w:spacing w:after="0" w:line="240" w:lineRule="auto"/>
        <w:rPr>
          <w:ins w:id="2629" w:author="Author"/>
          <w:rFonts w:ascii="Times New Roman" w:hAnsi="Times New Roman" w:cs="Times New Roman"/>
          <w:lang w:val="et-EE"/>
        </w:rPr>
        <w:pPrChange w:id="2630" w:author="Author">
          <w:pPr>
            <w:spacing w:after="0" w:line="240" w:lineRule="auto"/>
          </w:pPr>
        </w:pPrChange>
      </w:pPr>
    </w:p>
    <w:p w14:paraId="3917657F" w14:textId="5F46BDBB" w:rsidR="00F96EBA" w:rsidRPr="007D7DCD" w:rsidRDefault="00F96EBA">
      <w:pPr>
        <w:widowControl/>
        <w:spacing w:after="0" w:line="240" w:lineRule="auto"/>
        <w:rPr>
          <w:ins w:id="2631" w:author="Author"/>
          <w:rFonts w:ascii="Times New Roman" w:eastAsia="Times New Roman" w:hAnsi="Times New Roman" w:cs="Times New Roman"/>
          <w:lang w:val="et-EE"/>
        </w:rPr>
        <w:pPrChange w:id="2632" w:author="Author">
          <w:pPr>
            <w:spacing w:after="0" w:line="240" w:lineRule="auto"/>
          </w:pPr>
        </w:pPrChange>
      </w:pPr>
      <w:ins w:id="2633" w:author="Author">
        <w:r w:rsidRPr="007D7DCD">
          <w:rPr>
            <w:rFonts w:ascii="Times New Roman" w:eastAsia="Times New Roman" w:hAnsi="Times New Roman" w:cs="Times New Roman"/>
            <w:lang w:val="et-EE"/>
          </w:rPr>
          <w:t>ACR 20, 50 ja 70 ravivastus paranes jätkuvalt või säilis 52. (PsA uuringus 1 ja 2) ja 100. nädalal (PsA uuringus</w:t>
        </w:r>
        <w:r w:rsidR="00A83E9D">
          <w:rPr>
            <w:rFonts w:ascii="Times New Roman" w:eastAsia="Times New Roman" w:hAnsi="Times New Roman" w:cs="Times New Roman"/>
            <w:lang w:val="et-EE"/>
          </w:rPr>
          <w:t> </w:t>
        </w:r>
        <w:del w:id="2634" w:author="Author">
          <w:r w:rsidRPr="007D7DCD" w:rsidDel="00A83E9D">
            <w:rPr>
              <w:rFonts w:ascii="Times New Roman" w:eastAsia="Times New Roman" w:hAnsi="Times New Roman" w:cs="Times New Roman"/>
              <w:lang w:val="et-EE"/>
            </w:rPr>
            <w:delText xml:space="preserve"> </w:delText>
          </w:r>
        </w:del>
        <w:r w:rsidRPr="007D7DCD">
          <w:rPr>
            <w:rFonts w:ascii="Times New Roman" w:eastAsia="Times New Roman" w:hAnsi="Times New Roman" w:cs="Times New Roman"/>
            <w:lang w:val="et-EE"/>
          </w:rPr>
          <w:t>1). PsA uuringus</w:t>
        </w:r>
        <w:del w:id="2635" w:author="Author">
          <w:r w:rsidRPr="007D7DCD" w:rsidDel="00A83E9D">
            <w:rPr>
              <w:rFonts w:ascii="Times New Roman" w:eastAsia="Times New Roman" w:hAnsi="Times New Roman" w:cs="Times New Roman"/>
              <w:lang w:val="et-EE"/>
            </w:rPr>
            <w:delText xml:space="preserve"> </w:delText>
          </w:r>
        </w:del>
        <w:r w:rsidR="00A83E9D">
          <w:rPr>
            <w:rFonts w:ascii="Times New Roman" w:eastAsia="Times New Roman" w:hAnsi="Times New Roman" w:cs="Times New Roman"/>
            <w:lang w:val="et-EE"/>
          </w:rPr>
          <w:t> </w:t>
        </w:r>
        <w:r w:rsidRPr="007D7DCD">
          <w:rPr>
            <w:rFonts w:ascii="Times New Roman" w:eastAsia="Times New Roman" w:hAnsi="Times New Roman" w:cs="Times New Roman"/>
            <w:lang w:val="et-EE"/>
          </w:rPr>
          <w:t>1</w:t>
        </w:r>
        <w:del w:id="2636" w:author="Author">
          <w:r w:rsidRPr="007D7DCD" w:rsidDel="00A83E9D">
            <w:rPr>
              <w:rFonts w:ascii="Times New Roman" w:eastAsia="Times New Roman" w:hAnsi="Times New Roman" w:cs="Times New Roman"/>
              <w:lang w:val="et-EE"/>
            </w:rPr>
            <w:delText> </w:delText>
          </w:r>
        </w:del>
        <w:r w:rsidR="00A83E9D">
          <w:rPr>
            <w:rFonts w:ascii="Times New Roman" w:eastAsia="Times New Roman" w:hAnsi="Times New Roman" w:cs="Times New Roman"/>
            <w:lang w:val="et-EE"/>
          </w:rPr>
          <w:t xml:space="preserve"> </w:t>
        </w:r>
        <w:r w:rsidRPr="007D7DCD">
          <w:rPr>
            <w:rFonts w:ascii="Times New Roman" w:eastAsia="Times New Roman" w:hAnsi="Times New Roman" w:cs="Times New Roman"/>
            <w:lang w:val="et-EE"/>
          </w:rPr>
          <w:t>saavutas ACR 20 ravivastuse 100. nädalal 57% 45 mg ja 64% 90 mg saavatest patsientidest. PsA uuringus</w:t>
        </w:r>
        <w:del w:id="2637" w:author="Author">
          <w:r w:rsidRPr="007D7DCD" w:rsidDel="00A83E9D">
            <w:rPr>
              <w:rFonts w:ascii="Times New Roman" w:eastAsia="Times New Roman" w:hAnsi="Times New Roman" w:cs="Times New Roman"/>
              <w:lang w:val="et-EE"/>
            </w:rPr>
            <w:delText xml:space="preserve"> </w:delText>
          </w:r>
        </w:del>
        <w:r w:rsidR="00A83E9D">
          <w:rPr>
            <w:rFonts w:ascii="Times New Roman" w:eastAsia="Times New Roman" w:hAnsi="Times New Roman" w:cs="Times New Roman"/>
            <w:lang w:val="et-EE"/>
          </w:rPr>
          <w:t> </w:t>
        </w:r>
        <w:r w:rsidRPr="007D7DCD">
          <w:rPr>
            <w:rFonts w:ascii="Times New Roman" w:eastAsia="Times New Roman" w:hAnsi="Times New Roman" w:cs="Times New Roman"/>
            <w:lang w:val="et-EE"/>
          </w:rPr>
          <w:t>2</w:t>
        </w:r>
        <w:r w:rsidR="00A83E9D">
          <w:rPr>
            <w:rFonts w:ascii="Times New Roman" w:eastAsia="Times New Roman" w:hAnsi="Times New Roman" w:cs="Times New Roman"/>
            <w:lang w:val="et-EE"/>
          </w:rPr>
          <w:t xml:space="preserve"> </w:t>
        </w:r>
        <w:del w:id="2638" w:author="Author">
          <w:r w:rsidRPr="007D7DCD" w:rsidDel="00A83E9D">
            <w:rPr>
              <w:rFonts w:ascii="Times New Roman" w:eastAsia="Times New Roman" w:hAnsi="Times New Roman" w:cs="Times New Roman"/>
              <w:lang w:val="et-EE"/>
            </w:rPr>
            <w:delText> </w:delText>
          </w:r>
        </w:del>
        <w:r w:rsidRPr="007D7DCD">
          <w:rPr>
            <w:rFonts w:ascii="Times New Roman" w:eastAsia="Times New Roman" w:hAnsi="Times New Roman" w:cs="Times New Roman"/>
            <w:lang w:val="et-EE"/>
          </w:rPr>
          <w:t>saavutas ACR 20 ravivastuse 52. nädalal 47% 45 mg ja 48% 90 mg saavatest patsientidest.</w:t>
        </w:r>
      </w:ins>
    </w:p>
    <w:p w14:paraId="519D92E6" w14:textId="77777777" w:rsidR="00F96EBA" w:rsidRPr="007D7DCD" w:rsidRDefault="00F96EBA">
      <w:pPr>
        <w:widowControl/>
        <w:spacing w:after="0" w:line="240" w:lineRule="auto"/>
        <w:rPr>
          <w:ins w:id="2639" w:author="Author"/>
          <w:rFonts w:ascii="Times New Roman" w:hAnsi="Times New Roman" w:cs="Times New Roman"/>
          <w:lang w:val="et-EE"/>
        </w:rPr>
        <w:pPrChange w:id="2640" w:author="Author">
          <w:pPr>
            <w:spacing w:after="0" w:line="240" w:lineRule="auto"/>
          </w:pPr>
        </w:pPrChange>
      </w:pPr>
    </w:p>
    <w:p w14:paraId="251972A0" w14:textId="5FB1EC44" w:rsidR="00F96EBA" w:rsidRPr="007D7DCD" w:rsidRDefault="00F96EBA">
      <w:pPr>
        <w:widowControl/>
        <w:spacing w:after="0" w:line="240" w:lineRule="auto"/>
        <w:rPr>
          <w:ins w:id="2641" w:author="Author"/>
          <w:rFonts w:ascii="Times New Roman" w:eastAsia="Times New Roman" w:hAnsi="Times New Roman" w:cs="Times New Roman"/>
          <w:lang w:val="et-EE"/>
        </w:rPr>
        <w:pPrChange w:id="2642" w:author="Author">
          <w:pPr>
            <w:spacing w:after="0" w:line="240" w:lineRule="auto"/>
          </w:pPr>
        </w:pPrChange>
      </w:pPr>
      <w:ins w:id="2643" w:author="Author">
        <w:r w:rsidRPr="007D7DCD">
          <w:rPr>
            <w:rFonts w:ascii="Times New Roman" w:eastAsia="Times New Roman" w:hAnsi="Times New Roman" w:cs="Times New Roman"/>
            <w:lang w:val="et-EE"/>
          </w:rPr>
          <w:t xml:space="preserve">Patsientide </w:t>
        </w:r>
        <w:del w:id="2644" w:author="Author">
          <w:r w:rsidRPr="007D7DCD" w:rsidDel="00A83E9D">
            <w:rPr>
              <w:rFonts w:ascii="Times New Roman" w:eastAsia="Times New Roman" w:hAnsi="Times New Roman" w:cs="Times New Roman"/>
              <w:lang w:val="et-EE"/>
            </w:rPr>
            <w:delText>hulk</w:delText>
          </w:r>
        </w:del>
        <w:r w:rsidR="00A83E9D">
          <w:rPr>
            <w:rFonts w:ascii="Times New Roman" w:eastAsia="Times New Roman" w:hAnsi="Times New Roman" w:cs="Times New Roman"/>
            <w:lang w:val="et-EE"/>
          </w:rPr>
          <w:t>osakaal</w:t>
        </w:r>
        <w:r w:rsidRPr="007D7DCD">
          <w:rPr>
            <w:rFonts w:ascii="Times New Roman" w:eastAsia="Times New Roman" w:hAnsi="Times New Roman" w:cs="Times New Roman"/>
            <w:lang w:val="et-EE"/>
          </w:rPr>
          <w:t xml:space="preserve">, kes saavutas 24. nädalaks modifitseeritud PsA kriteeriumi (PsARC) ravivastuse, oli samuti oluliselt suurem ustekinumabi rühmas võrreldes platseeboga. PsARC ravivastus säilis 52. ja 100. nädalal. Suurem </w:t>
        </w:r>
        <w:del w:id="2645" w:author="Author">
          <w:r w:rsidRPr="007D7DCD" w:rsidDel="00A83E9D">
            <w:rPr>
              <w:rFonts w:ascii="Times New Roman" w:eastAsia="Times New Roman" w:hAnsi="Times New Roman" w:cs="Times New Roman"/>
              <w:lang w:val="et-EE"/>
            </w:rPr>
            <w:delText>hulk</w:delText>
          </w:r>
        </w:del>
        <w:r w:rsidR="00A83E9D">
          <w:rPr>
            <w:rFonts w:ascii="Times New Roman" w:eastAsia="Times New Roman" w:hAnsi="Times New Roman" w:cs="Times New Roman"/>
            <w:lang w:val="et-EE"/>
          </w:rPr>
          <w:t>osakaal</w:t>
        </w:r>
        <w:r w:rsidRPr="007D7DCD">
          <w:rPr>
            <w:rFonts w:ascii="Times New Roman" w:eastAsia="Times New Roman" w:hAnsi="Times New Roman" w:cs="Times New Roman"/>
            <w:lang w:val="et-EE"/>
          </w:rPr>
          <w:t xml:space="preserve"> ustekinumabiga ravitud patsiente, kellel oli esmase haigusena spondüliit koos perifeerse artriidiga, näitas 24. nädalaks 50- ja 70</w:t>
        </w:r>
        <w:r w:rsidRPr="007D7DCD">
          <w:rPr>
            <w:rFonts w:ascii="Times New Roman" w:eastAsia="Times New Roman" w:hAnsi="Times New Roman" w:cs="Times New Roman"/>
            <w:lang w:val="et-EE"/>
          </w:rPr>
          <w:noBreakHyphen/>
          <w:t xml:space="preserve">protsendilist paranemist </w:t>
        </w:r>
        <w:r w:rsidRPr="007D7DCD">
          <w:rPr>
            <w:rFonts w:ascii="Times New Roman" w:eastAsia="Times New Roman" w:hAnsi="Times New Roman" w:cs="Times New Roman"/>
            <w:i/>
            <w:lang w:val="et-EE"/>
          </w:rPr>
          <w:t>Bath Ankylosing Spondylitis Disease Activity Index</w:t>
        </w:r>
        <w:del w:id="2646" w:author="Author">
          <w:r w:rsidRPr="007D7DCD" w:rsidDel="005779E8">
            <w:rPr>
              <w:rFonts w:ascii="Times New Roman" w:eastAsia="Times New Roman" w:hAnsi="Times New Roman" w:cs="Times New Roman"/>
              <w:i/>
              <w:lang w:val="et-EE"/>
            </w:rPr>
            <w:delText>i</w:delText>
          </w:r>
        </w:del>
        <w:r w:rsidRPr="007D7DCD">
          <w:rPr>
            <w:rFonts w:ascii="Times New Roman" w:eastAsia="Times New Roman" w:hAnsi="Times New Roman" w:cs="Times New Roman"/>
            <w:i/>
            <w:lang w:val="et-EE"/>
          </w:rPr>
          <w:t xml:space="preserve"> </w:t>
        </w:r>
        <w:r w:rsidRPr="007D7DCD">
          <w:rPr>
            <w:rFonts w:ascii="Times New Roman" w:eastAsia="Times New Roman" w:hAnsi="Times New Roman" w:cs="Times New Roman"/>
            <w:lang w:val="et-EE"/>
          </w:rPr>
          <w:t>(BASDAI) skoorides võrreldes platseeboga.</w:t>
        </w:r>
      </w:ins>
    </w:p>
    <w:p w14:paraId="5C4F1B45" w14:textId="77777777" w:rsidR="00F96EBA" w:rsidRPr="007D7DCD" w:rsidRDefault="00F96EBA">
      <w:pPr>
        <w:widowControl/>
        <w:spacing w:after="0" w:line="240" w:lineRule="auto"/>
        <w:rPr>
          <w:ins w:id="2647" w:author="Author"/>
          <w:rFonts w:ascii="Times New Roman" w:hAnsi="Times New Roman" w:cs="Times New Roman"/>
          <w:lang w:val="et-EE"/>
        </w:rPr>
        <w:pPrChange w:id="2648" w:author="Author">
          <w:pPr>
            <w:spacing w:after="0" w:line="240" w:lineRule="auto"/>
          </w:pPr>
        </w:pPrChange>
      </w:pPr>
    </w:p>
    <w:p w14:paraId="61D61A47" w14:textId="77777777" w:rsidR="00F96EBA" w:rsidRPr="007D7DCD" w:rsidRDefault="00F96EBA">
      <w:pPr>
        <w:widowControl/>
        <w:spacing w:after="0" w:line="240" w:lineRule="auto"/>
        <w:rPr>
          <w:ins w:id="2649" w:author="Author"/>
          <w:rFonts w:ascii="Times New Roman" w:eastAsia="Times New Roman" w:hAnsi="Times New Roman" w:cs="Times New Roman"/>
          <w:lang w:val="et-EE"/>
        </w:rPr>
        <w:pPrChange w:id="2650" w:author="Author">
          <w:pPr>
            <w:spacing w:after="0" w:line="240" w:lineRule="auto"/>
          </w:pPr>
        </w:pPrChange>
      </w:pPr>
      <w:ins w:id="2651" w:author="Author">
        <w:r w:rsidRPr="007D7DCD">
          <w:rPr>
            <w:rFonts w:ascii="Times New Roman" w:eastAsia="Times New Roman" w:hAnsi="Times New Roman" w:cs="Times New Roman"/>
            <w:lang w:val="et-EE"/>
          </w:rPr>
          <w:t>Täheldatud ravivastused olid ustekinumabiga ravitud rühmades sarnased nendel patsientidel, kes said või ei saanud MTX</w:t>
        </w:r>
        <w:r w:rsidRPr="007D7DCD">
          <w:rPr>
            <w:rFonts w:ascii="Times New Roman" w:eastAsia="Times New Roman" w:hAnsi="Times New Roman" w:cs="Times New Roman"/>
            <w:lang w:val="et-EE"/>
          </w:rPr>
          <w:noBreakHyphen/>
          <w:t>i ja need säilisid 52. ja 100. nädalal. Patsiendid, keda eelnevalt oli ravitud TNF</w:t>
        </w:r>
        <w:r w:rsidRPr="007D7DCD">
          <w:rPr>
            <w:rFonts w:ascii="Times New Roman" w:eastAsia="ZapfDingBats" w:hAnsi="Times New Roman" w:cs="Times New Roman"/>
            <w:lang w:val="et-EE"/>
          </w:rPr>
          <w:sym w:font="Symbol" w:char="F061"/>
        </w:r>
        <w:r w:rsidRPr="007D7DCD">
          <w:rPr>
            <w:rFonts w:ascii="Times New Roman" w:eastAsia="ZapfDingBats" w:hAnsi="Times New Roman" w:cs="Times New Roman"/>
            <w:lang w:val="et-EE"/>
          </w:rPr>
          <w:t xml:space="preserve"> </w:t>
        </w:r>
        <w:r w:rsidRPr="007D7DCD">
          <w:rPr>
            <w:rFonts w:ascii="Times New Roman" w:eastAsia="Times New Roman" w:hAnsi="Times New Roman" w:cs="Times New Roman"/>
            <w:lang w:val="et-EE"/>
          </w:rPr>
          <w:t>vastaste ainetega ja kes said ustekinumabi, saavutasid 24. nädalaks suurema ravivastuse kui need, kes said platseebot (ARC 20 ravivastus 24. nädalaks 45 mg ja 90 mg korral oli vastavalt 37% ja 34%, platseebol 15%; p &lt; 0,05) ja ravivastused säilisid 52. nädalal.</w:t>
        </w:r>
      </w:ins>
    </w:p>
    <w:p w14:paraId="6DBB0B6E" w14:textId="77777777" w:rsidR="00F96EBA" w:rsidRPr="007D7DCD" w:rsidRDefault="00F96EBA">
      <w:pPr>
        <w:widowControl/>
        <w:spacing w:after="0" w:line="240" w:lineRule="auto"/>
        <w:rPr>
          <w:ins w:id="2652" w:author="Author"/>
          <w:rFonts w:ascii="Times New Roman" w:hAnsi="Times New Roman" w:cs="Times New Roman"/>
          <w:lang w:val="et-EE"/>
        </w:rPr>
        <w:pPrChange w:id="2653" w:author="Author">
          <w:pPr>
            <w:spacing w:after="0" w:line="240" w:lineRule="auto"/>
          </w:pPr>
        </w:pPrChange>
      </w:pPr>
    </w:p>
    <w:p w14:paraId="3BB25B8B" w14:textId="0E0B5783" w:rsidR="00F96EBA" w:rsidRPr="007D7DCD" w:rsidRDefault="00F96EBA">
      <w:pPr>
        <w:widowControl/>
        <w:spacing w:after="0" w:line="240" w:lineRule="auto"/>
        <w:rPr>
          <w:ins w:id="2654" w:author="Author"/>
          <w:rFonts w:ascii="Times New Roman" w:eastAsia="Times New Roman" w:hAnsi="Times New Roman" w:cs="Times New Roman"/>
          <w:lang w:val="et-EE"/>
        </w:rPr>
        <w:pPrChange w:id="2655" w:author="Author">
          <w:pPr>
            <w:spacing w:after="0" w:line="240" w:lineRule="auto"/>
          </w:pPr>
        </w:pPrChange>
      </w:pPr>
      <w:ins w:id="2656" w:author="Author">
        <w:r w:rsidRPr="007D7DCD">
          <w:rPr>
            <w:rFonts w:ascii="Times New Roman" w:eastAsia="Times New Roman" w:hAnsi="Times New Roman" w:cs="Times New Roman"/>
            <w:lang w:val="et-EE"/>
          </w:rPr>
          <w:t>Patsientidel, kellel algtasemel oli entesiit ja/või daktüliit, täheldati 24. nädalaks PsA uuringus</w:t>
        </w:r>
        <w:r w:rsidR="005779E8">
          <w:rPr>
            <w:rFonts w:ascii="Times New Roman" w:eastAsia="Times New Roman" w:hAnsi="Times New Roman" w:cs="Times New Roman"/>
            <w:lang w:val="et-EE"/>
          </w:rPr>
          <w:t> </w:t>
        </w:r>
        <w:del w:id="2657" w:author="Author">
          <w:r w:rsidRPr="007D7DCD" w:rsidDel="005779E8">
            <w:rPr>
              <w:rFonts w:ascii="Times New Roman" w:eastAsia="Times New Roman" w:hAnsi="Times New Roman" w:cs="Times New Roman"/>
              <w:lang w:val="et-EE"/>
            </w:rPr>
            <w:delText xml:space="preserve"> </w:delText>
          </w:r>
        </w:del>
        <w:r w:rsidRPr="007D7DCD">
          <w:rPr>
            <w:rFonts w:ascii="Times New Roman" w:eastAsia="Times New Roman" w:hAnsi="Times New Roman" w:cs="Times New Roman"/>
            <w:lang w:val="et-EE"/>
          </w:rPr>
          <w:t>1 ühte olulist paranemisepisoodi entesiidi ja daktüliidi skoorides ustekinumabi rühmas võrreldes platseeboga. PsA uuringus</w:t>
        </w:r>
        <w:r w:rsidR="005779E8">
          <w:rPr>
            <w:rFonts w:ascii="Times New Roman" w:eastAsia="Times New Roman" w:hAnsi="Times New Roman" w:cs="Times New Roman"/>
            <w:lang w:val="et-EE"/>
          </w:rPr>
          <w:t> </w:t>
        </w:r>
        <w:del w:id="2658" w:author="Author">
          <w:r w:rsidRPr="007D7DCD" w:rsidDel="005779E8">
            <w:rPr>
              <w:rFonts w:ascii="Times New Roman" w:eastAsia="Times New Roman" w:hAnsi="Times New Roman" w:cs="Times New Roman"/>
              <w:lang w:val="et-EE"/>
            </w:rPr>
            <w:delText xml:space="preserve"> </w:delText>
          </w:r>
        </w:del>
        <w:r w:rsidRPr="007D7DCD">
          <w:rPr>
            <w:rFonts w:ascii="Times New Roman" w:eastAsia="Times New Roman" w:hAnsi="Times New Roman" w:cs="Times New Roman"/>
            <w:lang w:val="et-EE"/>
          </w:rPr>
          <w:t>2 täheldati 24. nädalaks ustekinumab 90 mg rühmas olulist paranemist entesiidi skooris ja arvulist paranemist (ei olnud statistiliselt oluline) daktüliidi skooris võrreldes platseeboga. Paranemine entesiidi ja daktüliidi skooris säilis 52. ja 100. nädalal.</w:t>
        </w:r>
      </w:ins>
    </w:p>
    <w:p w14:paraId="446EC295" w14:textId="77777777" w:rsidR="00F96EBA" w:rsidRPr="007D7DCD" w:rsidRDefault="00F96EBA">
      <w:pPr>
        <w:widowControl/>
        <w:spacing w:after="0" w:line="240" w:lineRule="auto"/>
        <w:rPr>
          <w:ins w:id="2659" w:author="Author"/>
          <w:rFonts w:ascii="Times New Roman" w:hAnsi="Times New Roman" w:cs="Times New Roman"/>
          <w:lang w:val="et-EE"/>
        </w:rPr>
        <w:pPrChange w:id="2660" w:author="Author">
          <w:pPr>
            <w:spacing w:after="0" w:line="240" w:lineRule="auto"/>
          </w:pPr>
        </w:pPrChange>
      </w:pPr>
    </w:p>
    <w:p w14:paraId="682B94DC" w14:textId="77777777" w:rsidR="00F96EBA" w:rsidRPr="007D7DCD" w:rsidRDefault="00F96EBA">
      <w:pPr>
        <w:keepNext/>
        <w:widowControl/>
        <w:spacing w:after="0" w:line="240" w:lineRule="auto"/>
        <w:rPr>
          <w:ins w:id="2661" w:author="Author"/>
          <w:rFonts w:ascii="Times New Roman" w:eastAsia="Times New Roman" w:hAnsi="Times New Roman" w:cs="Times New Roman"/>
          <w:lang w:val="et-EE"/>
        </w:rPr>
        <w:pPrChange w:id="2662" w:author="Author">
          <w:pPr>
            <w:spacing w:after="0" w:line="240" w:lineRule="auto"/>
          </w:pPr>
        </w:pPrChange>
      </w:pPr>
      <w:ins w:id="2663" w:author="Author">
        <w:r w:rsidRPr="007D7DCD">
          <w:rPr>
            <w:rFonts w:ascii="Times New Roman" w:eastAsia="Times New Roman" w:hAnsi="Times New Roman" w:cs="Times New Roman"/>
            <w:i/>
            <w:lang w:val="et-EE"/>
          </w:rPr>
          <w:t>Radioloogiline vastus</w:t>
        </w:r>
      </w:ins>
    </w:p>
    <w:p w14:paraId="6AFAA7BE" w14:textId="152A3A9D" w:rsidR="00F96EBA" w:rsidRPr="007D7DCD" w:rsidRDefault="00F96EBA">
      <w:pPr>
        <w:widowControl/>
        <w:spacing w:after="0" w:line="240" w:lineRule="auto"/>
        <w:rPr>
          <w:ins w:id="2664" w:author="Author"/>
          <w:rFonts w:ascii="Times New Roman" w:eastAsia="Times New Roman" w:hAnsi="Times New Roman" w:cs="Times New Roman"/>
          <w:lang w:val="et-EE"/>
        </w:rPr>
        <w:pPrChange w:id="2665" w:author="Author">
          <w:pPr>
            <w:spacing w:after="0" w:line="240" w:lineRule="auto"/>
          </w:pPr>
        </w:pPrChange>
      </w:pPr>
      <w:ins w:id="2666" w:author="Author">
        <w:r w:rsidRPr="007D7DCD">
          <w:rPr>
            <w:rFonts w:ascii="Times New Roman" w:eastAsia="Times New Roman" w:hAnsi="Times New Roman" w:cs="Times New Roman"/>
            <w:lang w:val="et-EE"/>
          </w:rPr>
          <w:t>Struktuurset kahjustust nii kätes kui ka jalgades väljendati kui muutust võrreldes algtasemega kogu van der Heijde-Sharpi skooris (vdH</w:t>
        </w:r>
        <w:r w:rsidRPr="007D7DCD">
          <w:rPr>
            <w:rFonts w:ascii="Times New Roman" w:eastAsia="Times New Roman" w:hAnsi="Times New Roman" w:cs="Times New Roman"/>
            <w:lang w:val="et-EE"/>
          </w:rPr>
          <w:noBreakHyphen/>
          <w:t>S skoor), mis oli kohandatud PsA jaoks, lisades käte distaalsed interfalangeaalsed liigesed. Viidi läbi varem määratletud integreeritud analüüs, milles kombineeriti PsA uuringute</w:t>
        </w:r>
        <w:del w:id="2667" w:author="Author">
          <w:r w:rsidRPr="007D7DCD" w:rsidDel="005779E8">
            <w:rPr>
              <w:rFonts w:ascii="Times New Roman" w:eastAsia="Times New Roman" w:hAnsi="Times New Roman" w:cs="Times New Roman"/>
              <w:lang w:val="et-EE"/>
            </w:rPr>
            <w:delText xml:space="preserve"> </w:delText>
          </w:r>
        </w:del>
        <w:r w:rsidR="005779E8">
          <w:rPr>
            <w:rFonts w:ascii="Times New Roman" w:eastAsia="Times New Roman" w:hAnsi="Times New Roman" w:cs="Times New Roman"/>
            <w:lang w:val="et-EE"/>
          </w:rPr>
          <w:t> </w:t>
        </w:r>
        <w:r w:rsidRPr="007D7DCD">
          <w:rPr>
            <w:rFonts w:ascii="Times New Roman" w:eastAsia="Times New Roman" w:hAnsi="Times New Roman" w:cs="Times New Roman"/>
            <w:lang w:val="et-EE"/>
          </w:rPr>
          <w:t>1 ja 2 andmed 927</w:t>
        </w:r>
        <w:r w:rsidRPr="007D7DCD">
          <w:rPr>
            <w:rFonts w:ascii="Times New Roman" w:eastAsia="Times New Roman" w:hAnsi="Times New Roman" w:cs="Times New Roman"/>
            <w:lang w:val="et-EE"/>
          </w:rPr>
          <w:noBreakHyphen/>
          <w:t>lt isikult. Võrreldes platseeboga näitas ustekinumab olulist vähenemist struktuurse kahjustuse progressiooni määras, mida mõõdeti kogu modifitseeritud vdH</w:t>
        </w:r>
        <w:r w:rsidRPr="007D7DCD">
          <w:rPr>
            <w:rFonts w:ascii="Times New Roman" w:eastAsia="Times New Roman" w:hAnsi="Times New Roman" w:cs="Times New Roman"/>
            <w:lang w:val="et-EE"/>
          </w:rPr>
          <w:noBreakHyphen/>
          <w:t>S</w:t>
        </w:r>
        <w:r w:rsidRPr="007D7DCD">
          <w:rPr>
            <w:rFonts w:ascii="Times New Roman" w:eastAsia="Times New Roman" w:hAnsi="Times New Roman" w:cs="Times New Roman"/>
            <w:lang w:val="et-EE"/>
          </w:rPr>
          <w:noBreakHyphen/>
          <w:t>i skoori muutusena algtasemest 24. nädalani [keskmine ± SD skoor platseeborühmas oli 0,97 ± 3,85; 45 mg ustekinumabi rühmas 0,40 ± 2,11 (p &lt; 0,05) ja 90 mg ustekinumabi rühmas 0,39 ± 2,40 (p &lt; 0,001)]. Seda efekti andis edasi PsA uuring</w:t>
        </w:r>
        <w:r w:rsidR="005779E8">
          <w:rPr>
            <w:rFonts w:ascii="Times New Roman" w:eastAsia="Times New Roman" w:hAnsi="Times New Roman" w:cs="Times New Roman"/>
            <w:lang w:val="et-EE"/>
          </w:rPr>
          <w:t> </w:t>
        </w:r>
        <w:del w:id="2668" w:author="Author">
          <w:r w:rsidRPr="007D7DCD" w:rsidDel="005779E8">
            <w:rPr>
              <w:rFonts w:ascii="Times New Roman" w:eastAsia="Times New Roman" w:hAnsi="Times New Roman" w:cs="Times New Roman"/>
              <w:lang w:val="et-EE"/>
            </w:rPr>
            <w:delText xml:space="preserve"> </w:delText>
          </w:r>
        </w:del>
        <w:r w:rsidRPr="007D7DCD">
          <w:rPr>
            <w:rFonts w:ascii="Times New Roman" w:eastAsia="Times New Roman" w:hAnsi="Times New Roman" w:cs="Times New Roman"/>
            <w:lang w:val="et-EE"/>
          </w:rPr>
          <w:t>1. See toime ei sõltu samaaegsest MTX</w:t>
        </w:r>
        <w:r w:rsidRPr="007D7DCD">
          <w:rPr>
            <w:rFonts w:ascii="Times New Roman" w:eastAsia="Times New Roman" w:hAnsi="Times New Roman" w:cs="Times New Roman"/>
            <w:lang w:val="et-EE"/>
          </w:rPr>
          <w:noBreakHyphen/>
          <w:t>i kasutamisest ja säilib 52. (integreeritud analüüs) ja 100. (PsA uuring</w:t>
        </w:r>
        <w:del w:id="2669" w:author="Author">
          <w:r w:rsidRPr="007D7DCD" w:rsidDel="005779E8">
            <w:rPr>
              <w:rFonts w:ascii="Times New Roman" w:eastAsia="Times New Roman" w:hAnsi="Times New Roman" w:cs="Times New Roman"/>
              <w:lang w:val="et-EE"/>
            </w:rPr>
            <w:delText xml:space="preserve"> </w:delText>
          </w:r>
        </w:del>
        <w:r w:rsidR="005779E8">
          <w:rPr>
            <w:rFonts w:ascii="Times New Roman" w:eastAsia="Times New Roman" w:hAnsi="Times New Roman" w:cs="Times New Roman"/>
            <w:lang w:val="et-EE"/>
          </w:rPr>
          <w:t> </w:t>
        </w:r>
        <w:r w:rsidRPr="007D7DCD">
          <w:rPr>
            <w:rFonts w:ascii="Times New Roman" w:eastAsia="Times New Roman" w:hAnsi="Times New Roman" w:cs="Times New Roman"/>
            <w:lang w:val="et-EE"/>
          </w:rPr>
          <w:t>1) nädalal.</w:t>
        </w:r>
      </w:ins>
    </w:p>
    <w:p w14:paraId="2D020C7A" w14:textId="77777777" w:rsidR="00F96EBA" w:rsidRPr="007D7DCD" w:rsidRDefault="00F96EBA">
      <w:pPr>
        <w:widowControl/>
        <w:spacing w:after="0" w:line="240" w:lineRule="auto"/>
        <w:rPr>
          <w:ins w:id="2670" w:author="Author"/>
          <w:rFonts w:ascii="Times New Roman" w:hAnsi="Times New Roman" w:cs="Times New Roman"/>
          <w:lang w:val="et-EE"/>
        </w:rPr>
        <w:pPrChange w:id="2671" w:author="Author">
          <w:pPr>
            <w:spacing w:after="0" w:line="240" w:lineRule="auto"/>
          </w:pPr>
        </w:pPrChange>
      </w:pPr>
    </w:p>
    <w:p w14:paraId="42A55FE3" w14:textId="77777777" w:rsidR="00F96EBA" w:rsidRPr="007D7DCD" w:rsidRDefault="00F96EBA">
      <w:pPr>
        <w:keepNext/>
        <w:widowControl/>
        <w:spacing w:after="0" w:line="240" w:lineRule="auto"/>
        <w:rPr>
          <w:ins w:id="2672" w:author="Author"/>
          <w:rFonts w:ascii="Times New Roman" w:eastAsia="Times New Roman" w:hAnsi="Times New Roman" w:cs="Times New Roman"/>
          <w:lang w:val="et-EE"/>
        </w:rPr>
        <w:pPrChange w:id="2673" w:author="Author">
          <w:pPr>
            <w:spacing w:after="0" w:line="240" w:lineRule="auto"/>
          </w:pPr>
        </w:pPrChange>
      </w:pPr>
      <w:ins w:id="2674" w:author="Author">
        <w:r w:rsidRPr="007D7DCD">
          <w:rPr>
            <w:rFonts w:ascii="Times New Roman" w:eastAsia="Times New Roman" w:hAnsi="Times New Roman" w:cs="Times New Roman"/>
            <w:i/>
            <w:lang w:val="et-EE"/>
          </w:rPr>
          <w:t>Füüsiline funktsioon ja tervisega seotud elukvaliteet</w:t>
        </w:r>
      </w:ins>
    </w:p>
    <w:p w14:paraId="5D5C70D0" w14:textId="76CCD170" w:rsidR="00F96EBA" w:rsidRPr="007D7DCD" w:rsidRDefault="00F96EBA">
      <w:pPr>
        <w:widowControl/>
        <w:spacing w:after="0" w:line="240" w:lineRule="auto"/>
        <w:rPr>
          <w:ins w:id="2675" w:author="Author"/>
          <w:rFonts w:ascii="Times New Roman" w:eastAsia="Times New Roman" w:hAnsi="Times New Roman" w:cs="Times New Roman"/>
          <w:lang w:val="et-EE"/>
        </w:rPr>
        <w:pPrChange w:id="2676" w:author="Author">
          <w:pPr>
            <w:spacing w:after="0" w:line="240" w:lineRule="auto"/>
          </w:pPr>
        </w:pPrChange>
      </w:pPr>
      <w:ins w:id="2677" w:author="Author">
        <w:r w:rsidRPr="007D7DCD">
          <w:rPr>
            <w:rFonts w:ascii="Times New Roman" w:eastAsia="Times New Roman" w:hAnsi="Times New Roman" w:cs="Times New Roman"/>
            <w:lang w:val="et-EE"/>
          </w:rPr>
          <w:t>Ustekinumabiga ravitud patsiendid näitasid 24. nädalaks olulist paranemist füüsilises funktsioonis, mida hinnati tervise hindamise küsimustiku puude indeksiga (</w:t>
        </w:r>
        <w:r w:rsidRPr="007D7DCD">
          <w:rPr>
            <w:rFonts w:ascii="Times New Roman" w:eastAsia="Times New Roman" w:hAnsi="Times New Roman" w:cs="Times New Roman"/>
            <w:i/>
            <w:lang w:val="et-EE"/>
          </w:rPr>
          <w:t xml:space="preserve">Disability Index of the Health Assessment Questionnaire </w:t>
        </w:r>
        <w:r w:rsidRPr="007D7DCD">
          <w:rPr>
            <w:rFonts w:ascii="Times New Roman" w:eastAsia="Times New Roman" w:hAnsi="Times New Roman" w:cs="Times New Roman"/>
            <w:lang w:val="et-EE"/>
          </w:rPr>
          <w:t>(HAQ</w:t>
        </w:r>
        <w:r w:rsidRPr="007D7DCD">
          <w:rPr>
            <w:rFonts w:ascii="Times New Roman" w:eastAsia="Times New Roman" w:hAnsi="Times New Roman" w:cs="Times New Roman"/>
            <w:lang w:val="et-EE"/>
          </w:rPr>
          <w:noBreakHyphen/>
          <w:t xml:space="preserve">DI)]. Patsientide </w:t>
        </w:r>
        <w:del w:id="2678" w:author="Author">
          <w:r w:rsidRPr="007D7DCD" w:rsidDel="00981FC1">
            <w:rPr>
              <w:rFonts w:ascii="Times New Roman" w:eastAsia="Times New Roman" w:hAnsi="Times New Roman" w:cs="Times New Roman"/>
              <w:lang w:val="et-EE"/>
            </w:rPr>
            <w:delText>hulk</w:delText>
          </w:r>
        </w:del>
        <w:r w:rsidR="00981FC1">
          <w:rPr>
            <w:rFonts w:ascii="Times New Roman" w:eastAsia="Times New Roman" w:hAnsi="Times New Roman" w:cs="Times New Roman"/>
            <w:lang w:val="et-EE"/>
          </w:rPr>
          <w:t>osakaal</w:t>
        </w:r>
        <w:r w:rsidRPr="007D7DCD">
          <w:rPr>
            <w:rFonts w:ascii="Times New Roman" w:eastAsia="Times New Roman" w:hAnsi="Times New Roman" w:cs="Times New Roman"/>
            <w:lang w:val="et-EE"/>
          </w:rPr>
          <w:t>, kes saavutas kliiniliselt olulise ≥ 0,3 paranemise HAQ</w:t>
        </w:r>
        <w:r w:rsidRPr="007D7DCD">
          <w:rPr>
            <w:rFonts w:ascii="Times New Roman" w:eastAsia="Times New Roman" w:hAnsi="Times New Roman" w:cs="Times New Roman"/>
            <w:lang w:val="et-EE"/>
          </w:rPr>
          <w:noBreakHyphen/>
          <w:t>DI skooris võrreldes algtasemega, oli samuti oluliselt suurem ustekinumabi rühmas võrreldes platseeboga. Paranemine HAQ</w:t>
        </w:r>
        <w:r w:rsidRPr="007D7DCD">
          <w:rPr>
            <w:rFonts w:ascii="Times New Roman" w:eastAsia="Times New Roman" w:hAnsi="Times New Roman" w:cs="Times New Roman"/>
            <w:lang w:val="et-EE"/>
          </w:rPr>
          <w:noBreakHyphen/>
          <w:t>DI skooris võrreldes algtasemega säilis 52. ja 100. nädalal.</w:t>
        </w:r>
      </w:ins>
    </w:p>
    <w:p w14:paraId="3E60C43D" w14:textId="77777777" w:rsidR="00F96EBA" w:rsidRPr="007D7DCD" w:rsidRDefault="00F96EBA">
      <w:pPr>
        <w:widowControl/>
        <w:spacing w:after="0" w:line="240" w:lineRule="auto"/>
        <w:rPr>
          <w:ins w:id="2679" w:author="Author"/>
          <w:rFonts w:ascii="Times New Roman" w:eastAsia="Times New Roman" w:hAnsi="Times New Roman" w:cs="Times New Roman"/>
          <w:lang w:val="et-EE"/>
        </w:rPr>
        <w:pPrChange w:id="2680" w:author="Author">
          <w:pPr>
            <w:spacing w:after="0" w:line="240" w:lineRule="auto"/>
          </w:pPr>
        </w:pPrChange>
      </w:pPr>
    </w:p>
    <w:p w14:paraId="2155287C" w14:textId="0510354D" w:rsidR="00F96EBA" w:rsidRPr="007D7DCD" w:rsidRDefault="00F96EBA">
      <w:pPr>
        <w:widowControl/>
        <w:spacing w:after="0" w:line="240" w:lineRule="auto"/>
        <w:rPr>
          <w:ins w:id="2681" w:author="Author"/>
          <w:rFonts w:ascii="Times New Roman" w:eastAsia="Times New Roman" w:hAnsi="Times New Roman" w:cs="Times New Roman"/>
          <w:lang w:val="et-EE"/>
        </w:rPr>
        <w:pPrChange w:id="2682" w:author="Author">
          <w:pPr>
            <w:spacing w:after="0" w:line="240" w:lineRule="auto"/>
          </w:pPr>
        </w:pPrChange>
      </w:pPr>
      <w:ins w:id="2683" w:author="Author">
        <w:r w:rsidRPr="007D7DCD">
          <w:rPr>
            <w:rFonts w:ascii="Times New Roman" w:eastAsia="Times New Roman" w:hAnsi="Times New Roman" w:cs="Times New Roman"/>
            <w:lang w:val="et-EE"/>
          </w:rPr>
          <w:t>24. nädalaks ilmnes oluline paranemine DLQI skooris ustekinumabi rühmas võrreldes platseeboga, see säilis ka 52. ja 100. nädalal. PsA uuringus</w:t>
        </w:r>
        <w:del w:id="2684" w:author="Author">
          <w:r w:rsidRPr="007D7DCD" w:rsidDel="00981FC1">
            <w:rPr>
              <w:rFonts w:ascii="Times New Roman" w:eastAsia="Times New Roman" w:hAnsi="Times New Roman" w:cs="Times New Roman"/>
              <w:lang w:val="et-EE"/>
            </w:rPr>
            <w:delText xml:space="preserve"> </w:delText>
          </w:r>
        </w:del>
        <w:r w:rsidR="00981FC1">
          <w:rPr>
            <w:rFonts w:ascii="Times New Roman" w:eastAsia="Times New Roman" w:hAnsi="Times New Roman" w:cs="Times New Roman"/>
            <w:lang w:val="et-EE"/>
          </w:rPr>
          <w:t> </w:t>
        </w:r>
        <w:r w:rsidRPr="007D7DCD">
          <w:rPr>
            <w:rFonts w:ascii="Times New Roman" w:eastAsia="Times New Roman" w:hAnsi="Times New Roman" w:cs="Times New Roman"/>
            <w:lang w:val="et-EE"/>
          </w:rPr>
          <w:t>2 ilmnes 24. nädalaks ustekinumabi rühmas oluline paranemine kroonilise haiguse ravi – üldise halva enesetunde funktsionaalse hindamise (</w:t>
        </w:r>
        <w:r w:rsidRPr="007D7DCD">
          <w:rPr>
            <w:rFonts w:ascii="Times New Roman" w:eastAsia="Times New Roman" w:hAnsi="Times New Roman" w:cs="Times New Roman"/>
            <w:i/>
            <w:lang w:val="et-EE"/>
          </w:rPr>
          <w:t xml:space="preserve">Functional Assessment of Chronic Illness Therapy - Fatigue </w:t>
        </w:r>
        <w:r w:rsidRPr="007D7DCD">
          <w:rPr>
            <w:rFonts w:ascii="Times New Roman" w:eastAsia="Times New Roman" w:hAnsi="Times New Roman" w:cs="Times New Roman"/>
            <w:lang w:val="et-EE"/>
          </w:rPr>
          <w:t>(FACIT-F)</w:t>
        </w:r>
        <w:r w:rsidR="00981FC1">
          <w:rPr>
            <w:rFonts w:ascii="Times New Roman" w:eastAsia="Times New Roman" w:hAnsi="Times New Roman" w:cs="Times New Roman"/>
            <w:lang w:val="et-EE"/>
          </w:rPr>
          <w:t>)</w:t>
        </w:r>
        <w:del w:id="2685" w:author="Author">
          <w:r w:rsidRPr="007D7DCD" w:rsidDel="00981FC1">
            <w:rPr>
              <w:rFonts w:ascii="Times New Roman" w:eastAsia="Times New Roman" w:hAnsi="Times New Roman" w:cs="Times New Roman"/>
              <w:lang w:val="et-EE"/>
            </w:rPr>
            <w:delText>]</w:delText>
          </w:r>
        </w:del>
        <w:r w:rsidRPr="007D7DCD">
          <w:rPr>
            <w:rFonts w:ascii="Times New Roman" w:eastAsia="Times New Roman" w:hAnsi="Times New Roman" w:cs="Times New Roman"/>
            <w:lang w:val="et-EE"/>
          </w:rPr>
          <w:t xml:space="preserve"> skooris võrreldes platseeboga.</w:t>
        </w:r>
      </w:ins>
    </w:p>
    <w:p w14:paraId="5AFEEC18" w14:textId="5CFCBC72" w:rsidR="00F96EBA" w:rsidRPr="007D7DCD" w:rsidRDefault="00F96EBA">
      <w:pPr>
        <w:widowControl/>
        <w:spacing w:after="0" w:line="240" w:lineRule="auto"/>
        <w:rPr>
          <w:ins w:id="2686" w:author="Author"/>
          <w:rFonts w:ascii="Times New Roman" w:eastAsia="Times New Roman" w:hAnsi="Times New Roman" w:cs="Times New Roman"/>
          <w:lang w:val="et-EE"/>
        </w:rPr>
        <w:pPrChange w:id="2687" w:author="Author">
          <w:pPr>
            <w:spacing w:after="0" w:line="240" w:lineRule="auto"/>
          </w:pPr>
        </w:pPrChange>
      </w:pPr>
      <w:ins w:id="2688" w:author="Author">
        <w:r w:rsidRPr="007D7DCD">
          <w:rPr>
            <w:rFonts w:ascii="Times New Roman" w:eastAsia="Times New Roman" w:hAnsi="Times New Roman" w:cs="Times New Roman"/>
            <w:lang w:val="et-EE"/>
          </w:rPr>
          <w:t xml:space="preserve">Patsientide </w:t>
        </w:r>
        <w:del w:id="2689" w:author="Author">
          <w:r w:rsidRPr="007D7DCD" w:rsidDel="00981FC1">
            <w:rPr>
              <w:rFonts w:ascii="Times New Roman" w:eastAsia="Times New Roman" w:hAnsi="Times New Roman" w:cs="Times New Roman"/>
              <w:lang w:val="et-EE"/>
            </w:rPr>
            <w:delText>hulk</w:delText>
          </w:r>
        </w:del>
        <w:r w:rsidR="00981FC1">
          <w:rPr>
            <w:rFonts w:ascii="Times New Roman" w:eastAsia="Times New Roman" w:hAnsi="Times New Roman" w:cs="Times New Roman"/>
            <w:lang w:val="et-EE"/>
          </w:rPr>
          <w:t>osakaal</w:t>
        </w:r>
        <w:r w:rsidRPr="007D7DCD">
          <w:rPr>
            <w:rFonts w:ascii="Times New Roman" w:eastAsia="Times New Roman" w:hAnsi="Times New Roman" w:cs="Times New Roman"/>
            <w:lang w:val="et-EE"/>
          </w:rPr>
          <w:t>, kes saavutas kliiniliselt olulise paranemise kurnatuses (4 punkti FACIT</w:t>
        </w:r>
        <w:r w:rsidRPr="007D7DCD">
          <w:rPr>
            <w:rFonts w:ascii="Times New Roman" w:eastAsia="Times New Roman" w:hAnsi="Times New Roman" w:cs="Times New Roman"/>
            <w:lang w:val="et-EE"/>
          </w:rPr>
          <w:noBreakHyphen/>
          <w:t>F), oli samuti suurem ustekinumabi rühmas võrreldes platseeboga. Paranemine FACIT skoorides säilis 52. nädalal.</w:t>
        </w:r>
      </w:ins>
    </w:p>
    <w:p w14:paraId="00B446C4" w14:textId="77777777" w:rsidR="00F96EBA" w:rsidRPr="007D7DCD" w:rsidRDefault="00F96EBA">
      <w:pPr>
        <w:widowControl/>
        <w:spacing w:after="0" w:line="240" w:lineRule="auto"/>
        <w:rPr>
          <w:ins w:id="2690" w:author="Author"/>
          <w:rFonts w:ascii="Times New Roman" w:hAnsi="Times New Roman" w:cs="Times New Roman"/>
          <w:lang w:val="et-EE"/>
        </w:rPr>
        <w:pPrChange w:id="2691" w:author="Author">
          <w:pPr>
            <w:spacing w:after="0" w:line="240" w:lineRule="auto"/>
          </w:pPr>
        </w:pPrChange>
      </w:pPr>
    </w:p>
    <w:p w14:paraId="1F0B6BDA" w14:textId="77777777" w:rsidR="00F96EBA" w:rsidRPr="007D7DCD" w:rsidRDefault="00F96EBA">
      <w:pPr>
        <w:keepNext/>
        <w:widowControl/>
        <w:spacing w:after="0" w:line="240" w:lineRule="auto"/>
        <w:rPr>
          <w:ins w:id="2692" w:author="Author"/>
          <w:rFonts w:ascii="Times New Roman" w:eastAsia="Times New Roman" w:hAnsi="Times New Roman" w:cs="Times New Roman"/>
          <w:lang w:val="et-EE"/>
        </w:rPr>
        <w:pPrChange w:id="2693" w:author="Author">
          <w:pPr>
            <w:spacing w:after="0" w:line="240" w:lineRule="auto"/>
          </w:pPr>
        </w:pPrChange>
      </w:pPr>
      <w:ins w:id="2694" w:author="Author">
        <w:r w:rsidRPr="007D7DCD">
          <w:rPr>
            <w:rFonts w:ascii="Times New Roman" w:eastAsia="Times New Roman" w:hAnsi="Times New Roman" w:cs="Times New Roman"/>
            <w:u w:val="single" w:color="000000"/>
            <w:lang w:val="et-EE"/>
          </w:rPr>
          <w:t>Lapsed</w:t>
        </w:r>
      </w:ins>
    </w:p>
    <w:p w14:paraId="143548D7" w14:textId="77777777" w:rsidR="00F96EBA" w:rsidRPr="007D7DCD" w:rsidRDefault="00F96EBA">
      <w:pPr>
        <w:widowControl/>
        <w:spacing w:after="0" w:line="240" w:lineRule="auto"/>
        <w:rPr>
          <w:ins w:id="2695" w:author="Author"/>
          <w:rFonts w:ascii="Times New Roman" w:eastAsia="Times New Roman" w:hAnsi="Times New Roman" w:cs="Times New Roman"/>
          <w:lang w:val="et-EE"/>
        </w:rPr>
        <w:pPrChange w:id="2696" w:author="Author">
          <w:pPr>
            <w:spacing w:after="0" w:line="240" w:lineRule="auto"/>
          </w:pPr>
        </w:pPrChange>
      </w:pPr>
      <w:ins w:id="2697" w:author="Author">
        <w:r w:rsidRPr="007D7DCD">
          <w:rPr>
            <w:rFonts w:ascii="Times New Roman" w:eastAsia="Times New Roman" w:hAnsi="Times New Roman" w:cs="Times New Roman"/>
            <w:lang w:val="et-EE"/>
          </w:rPr>
          <w:t>Euroopa Ravimiamet on peatanud kohustuse esitada ustekinumabi sisaldava võrdlusravimiga läbi viidud uuringute tulemused laste ühe või mitme alarühma kohta juveniilse idiopaatilise artriidi korral (teave lastel kasutamise kohta: vt lõik 4.2).</w:t>
        </w:r>
      </w:ins>
    </w:p>
    <w:p w14:paraId="5B381963" w14:textId="77777777" w:rsidR="00F96EBA" w:rsidRPr="007D7DCD" w:rsidRDefault="00F96EBA">
      <w:pPr>
        <w:widowControl/>
        <w:spacing w:after="0" w:line="240" w:lineRule="auto"/>
        <w:rPr>
          <w:ins w:id="2698" w:author="Author"/>
          <w:rFonts w:ascii="Times New Roman" w:hAnsi="Times New Roman" w:cs="Times New Roman"/>
          <w:lang w:val="et-EE"/>
        </w:rPr>
        <w:pPrChange w:id="2699" w:author="Author">
          <w:pPr>
            <w:spacing w:after="0" w:line="240" w:lineRule="auto"/>
          </w:pPr>
        </w:pPrChange>
      </w:pPr>
    </w:p>
    <w:p w14:paraId="1232D2C8" w14:textId="77777777" w:rsidR="00F96EBA" w:rsidRPr="007D7DCD" w:rsidRDefault="00F96EBA">
      <w:pPr>
        <w:keepNext/>
        <w:widowControl/>
        <w:spacing w:after="0" w:line="240" w:lineRule="auto"/>
        <w:rPr>
          <w:ins w:id="2700" w:author="Author"/>
          <w:rFonts w:ascii="Times New Roman" w:eastAsia="Times New Roman" w:hAnsi="Times New Roman" w:cs="Times New Roman"/>
          <w:lang w:val="et-EE"/>
        </w:rPr>
        <w:pPrChange w:id="2701" w:author="Author">
          <w:pPr>
            <w:spacing w:after="0" w:line="240" w:lineRule="auto"/>
          </w:pPr>
        </w:pPrChange>
      </w:pPr>
      <w:ins w:id="2702" w:author="Author">
        <w:r w:rsidRPr="007D7DCD">
          <w:rPr>
            <w:rFonts w:ascii="Times New Roman" w:eastAsia="Times New Roman" w:hAnsi="Times New Roman" w:cs="Times New Roman"/>
            <w:i/>
            <w:lang w:val="et-EE"/>
          </w:rPr>
          <w:lastRenderedPageBreak/>
          <w:t>Naastuline psoriaas lastel</w:t>
        </w:r>
      </w:ins>
    </w:p>
    <w:p w14:paraId="42CCFC5A" w14:textId="77777777" w:rsidR="00F96EBA" w:rsidRPr="007D7DCD" w:rsidRDefault="00F96EBA">
      <w:pPr>
        <w:widowControl/>
        <w:spacing w:after="0" w:line="240" w:lineRule="auto"/>
        <w:rPr>
          <w:ins w:id="2703" w:author="Author"/>
          <w:rFonts w:ascii="Times New Roman" w:eastAsia="Times New Roman" w:hAnsi="Times New Roman" w:cs="Times New Roman"/>
          <w:lang w:val="et-EE"/>
        </w:rPr>
        <w:pPrChange w:id="2704" w:author="Author">
          <w:pPr>
            <w:spacing w:after="0" w:line="240" w:lineRule="auto"/>
          </w:pPr>
        </w:pPrChange>
      </w:pPr>
      <w:ins w:id="2705" w:author="Author">
        <w:r w:rsidRPr="007D7DCD">
          <w:rPr>
            <w:rFonts w:ascii="Times New Roman" w:eastAsia="Times New Roman" w:hAnsi="Times New Roman" w:cs="Times New Roman"/>
            <w:lang w:val="et-EE"/>
          </w:rPr>
          <w:t>On näidatud, et ustekinumab parandab 6</w:t>
        </w:r>
        <w:r w:rsidRPr="007D7DCD">
          <w:rPr>
            <w:rFonts w:ascii="Times New Roman" w:eastAsia="Times New Roman" w:hAnsi="Times New Roman" w:cs="Times New Roman"/>
            <w:lang w:val="et-EE"/>
          </w:rPr>
          <w:noBreakHyphen/>
          <w:t>aastastel ja vanematel naastulise psoriaasiga lastel nähte ja sümptomeid ning tervisega seotud elukvaliteeti.</w:t>
        </w:r>
      </w:ins>
    </w:p>
    <w:p w14:paraId="4CF9DD4A" w14:textId="77777777" w:rsidR="00F96EBA" w:rsidRPr="007D7DCD" w:rsidRDefault="00F96EBA">
      <w:pPr>
        <w:widowControl/>
        <w:spacing w:after="0" w:line="240" w:lineRule="auto"/>
        <w:rPr>
          <w:ins w:id="2706" w:author="Author"/>
          <w:rFonts w:ascii="Times New Roman" w:hAnsi="Times New Roman" w:cs="Times New Roman"/>
          <w:lang w:val="et-EE"/>
        </w:rPr>
        <w:pPrChange w:id="2707" w:author="Author">
          <w:pPr>
            <w:spacing w:after="0" w:line="240" w:lineRule="auto"/>
          </w:pPr>
        </w:pPrChange>
      </w:pPr>
    </w:p>
    <w:p w14:paraId="28AB3C7F" w14:textId="77777777" w:rsidR="00F96EBA" w:rsidRPr="007D7DCD" w:rsidRDefault="00F96EBA">
      <w:pPr>
        <w:keepNext/>
        <w:widowControl/>
        <w:spacing w:after="0" w:line="240" w:lineRule="auto"/>
        <w:rPr>
          <w:ins w:id="2708" w:author="Author"/>
          <w:rFonts w:ascii="Times New Roman" w:eastAsia="Times New Roman" w:hAnsi="Times New Roman" w:cs="Times New Roman"/>
          <w:lang w:val="et-EE"/>
        </w:rPr>
        <w:pPrChange w:id="2709" w:author="Author">
          <w:pPr>
            <w:spacing w:after="0" w:line="240" w:lineRule="auto"/>
          </w:pPr>
        </w:pPrChange>
      </w:pPr>
      <w:ins w:id="2710" w:author="Author">
        <w:r w:rsidRPr="007D7DCD">
          <w:rPr>
            <w:rFonts w:ascii="Times New Roman" w:eastAsia="Times New Roman" w:hAnsi="Times New Roman" w:cs="Times New Roman"/>
            <w:i/>
            <w:lang w:val="et-EE"/>
          </w:rPr>
          <w:t>Noorukid (12...17</w:t>
        </w:r>
        <w:r w:rsidRPr="007D7DCD">
          <w:rPr>
            <w:rFonts w:ascii="Times New Roman" w:eastAsia="Times New Roman" w:hAnsi="Times New Roman" w:cs="Times New Roman"/>
            <w:i/>
            <w:lang w:val="et-EE"/>
          </w:rPr>
          <w:noBreakHyphen/>
          <w:t>aastased)</w:t>
        </w:r>
      </w:ins>
    </w:p>
    <w:p w14:paraId="4C3C9B18" w14:textId="032FD949" w:rsidR="00F96EBA" w:rsidRPr="007D7DCD" w:rsidRDefault="00F96EBA">
      <w:pPr>
        <w:widowControl/>
        <w:spacing w:after="0" w:line="240" w:lineRule="auto"/>
        <w:rPr>
          <w:ins w:id="2711" w:author="Author"/>
          <w:rFonts w:ascii="Times New Roman" w:eastAsia="Times New Roman" w:hAnsi="Times New Roman" w:cs="Times New Roman"/>
          <w:lang w:val="et-EE"/>
        </w:rPr>
        <w:pPrChange w:id="2712" w:author="Author">
          <w:pPr>
            <w:spacing w:after="0" w:line="240" w:lineRule="auto"/>
          </w:pPr>
        </w:pPrChange>
      </w:pPr>
      <w:ins w:id="2713" w:author="Author">
        <w:r w:rsidRPr="007D7DCD">
          <w:rPr>
            <w:rFonts w:ascii="Times New Roman" w:eastAsia="Times New Roman" w:hAnsi="Times New Roman" w:cs="Times New Roman"/>
            <w:lang w:val="et-EE"/>
          </w:rPr>
          <w:t>Ustekinumabi efektiivsust uuriti 110</w:t>
        </w:r>
        <w:r w:rsidRPr="007D7DCD">
          <w:rPr>
            <w:rFonts w:ascii="Times New Roman" w:eastAsia="Times New Roman" w:hAnsi="Times New Roman" w:cs="Times New Roman"/>
            <w:lang w:val="et-EE"/>
          </w:rPr>
          <w:noBreakHyphen/>
          <w:t>l mõõduka kuni raske naastulise psoriaasiga 12…17</w:t>
        </w:r>
        <w:r w:rsidRPr="007D7DCD">
          <w:rPr>
            <w:rFonts w:ascii="Times New Roman" w:eastAsia="Times New Roman" w:hAnsi="Times New Roman" w:cs="Times New Roman"/>
            <w:lang w:val="et-EE"/>
          </w:rPr>
          <w:noBreakHyphen/>
          <w:t xml:space="preserve">aastasel lapsel mitmekeskuselises III faasi randomiseeritud topeltpimedas platseebokontrolliga uuringus (CADMUS). Patsiendid randomiseeriti saama kas platseebot (n = 37), soovitatud ustekinumabi annust (vt lõik 4.2, n = 36) või </w:t>
        </w:r>
        <w:del w:id="2714" w:author="Author">
          <w:r w:rsidRPr="007D7DCD" w:rsidDel="00C467ED">
            <w:rPr>
              <w:rFonts w:ascii="Times New Roman" w:eastAsia="Times New Roman" w:hAnsi="Times New Roman" w:cs="Times New Roman"/>
              <w:lang w:val="et-EE"/>
            </w:rPr>
            <w:delText xml:space="preserve">poolt </w:delText>
          </w:r>
        </w:del>
        <w:r w:rsidRPr="007D7DCD">
          <w:rPr>
            <w:rFonts w:ascii="Times New Roman" w:eastAsia="Times New Roman" w:hAnsi="Times New Roman" w:cs="Times New Roman"/>
            <w:lang w:val="et-EE"/>
          </w:rPr>
          <w:t>soovitat</w:t>
        </w:r>
        <w:r w:rsidR="00C467ED">
          <w:rPr>
            <w:rFonts w:ascii="Times New Roman" w:eastAsia="Times New Roman" w:hAnsi="Times New Roman" w:cs="Times New Roman"/>
            <w:lang w:val="et-EE"/>
          </w:rPr>
          <w:t>avast</w:t>
        </w:r>
        <w:del w:id="2715" w:author="Author">
          <w:r w:rsidRPr="007D7DCD" w:rsidDel="00C467ED">
            <w:rPr>
              <w:rFonts w:ascii="Times New Roman" w:eastAsia="Times New Roman" w:hAnsi="Times New Roman" w:cs="Times New Roman"/>
              <w:lang w:val="et-EE"/>
            </w:rPr>
            <w:delText>ud</w:delText>
          </w:r>
        </w:del>
        <w:r w:rsidRPr="007D7DCD">
          <w:rPr>
            <w:rFonts w:ascii="Times New Roman" w:eastAsia="Times New Roman" w:hAnsi="Times New Roman" w:cs="Times New Roman"/>
            <w:lang w:val="et-EE"/>
          </w:rPr>
          <w:t xml:space="preserve"> ustekinumabi annus</w:t>
        </w:r>
        <w:r w:rsidR="00C467ED">
          <w:rPr>
            <w:rFonts w:ascii="Times New Roman" w:eastAsia="Times New Roman" w:hAnsi="Times New Roman" w:cs="Times New Roman"/>
            <w:lang w:val="et-EE"/>
          </w:rPr>
          <w:t>es</w:t>
        </w:r>
        <w:r w:rsidRPr="007D7DCD">
          <w:rPr>
            <w:rFonts w:ascii="Times New Roman" w:eastAsia="Times New Roman" w:hAnsi="Times New Roman" w:cs="Times New Roman"/>
            <w:lang w:val="et-EE"/>
          </w:rPr>
          <w:t xml:space="preserve">t </w:t>
        </w:r>
        <w:r w:rsidR="00C467ED">
          <w:rPr>
            <w:rFonts w:ascii="Times New Roman" w:eastAsia="Times New Roman" w:hAnsi="Times New Roman" w:cs="Times New Roman"/>
            <w:lang w:val="et-EE"/>
          </w:rPr>
          <w:t xml:space="preserve">poole väiksemat annust </w:t>
        </w:r>
        <w:r w:rsidRPr="007D7DCD">
          <w:rPr>
            <w:rFonts w:ascii="Times New Roman" w:eastAsia="Times New Roman" w:hAnsi="Times New Roman" w:cs="Times New Roman"/>
            <w:lang w:val="et-EE"/>
          </w:rPr>
          <w:t>(n = 37) nädalatel</w:t>
        </w:r>
        <w:del w:id="2716" w:author="Author">
          <w:r w:rsidRPr="007D7DCD" w:rsidDel="00C467ED">
            <w:rPr>
              <w:rFonts w:ascii="Times New Roman" w:eastAsia="Times New Roman" w:hAnsi="Times New Roman" w:cs="Times New Roman"/>
              <w:lang w:val="et-EE"/>
            </w:rPr>
            <w:delText xml:space="preserve"> </w:delText>
          </w:r>
        </w:del>
        <w:r w:rsidR="00C467ED">
          <w:rPr>
            <w:rFonts w:ascii="Times New Roman" w:eastAsia="Times New Roman" w:hAnsi="Times New Roman" w:cs="Times New Roman"/>
            <w:lang w:val="et-EE"/>
          </w:rPr>
          <w:t> </w:t>
        </w:r>
        <w:r w:rsidRPr="007D7DCD">
          <w:rPr>
            <w:rFonts w:ascii="Times New Roman" w:eastAsia="Times New Roman" w:hAnsi="Times New Roman" w:cs="Times New Roman"/>
            <w:lang w:val="et-EE"/>
          </w:rPr>
          <w:t>0 ja 4 ning seejärel iga 12 nädala järel. 12. nädalal viidi platseebot saanud patsiendid üle ravile ustekinumabiga.</w:t>
        </w:r>
      </w:ins>
    </w:p>
    <w:p w14:paraId="4C16C215" w14:textId="77777777" w:rsidR="00F96EBA" w:rsidRPr="007D7DCD" w:rsidRDefault="00F96EBA">
      <w:pPr>
        <w:widowControl/>
        <w:spacing w:after="0" w:line="240" w:lineRule="auto"/>
        <w:rPr>
          <w:ins w:id="2717" w:author="Author"/>
          <w:rFonts w:ascii="Times New Roman" w:hAnsi="Times New Roman" w:cs="Times New Roman"/>
          <w:lang w:val="et-EE"/>
        </w:rPr>
        <w:pPrChange w:id="2718" w:author="Author">
          <w:pPr>
            <w:spacing w:after="0" w:line="240" w:lineRule="auto"/>
          </w:pPr>
        </w:pPrChange>
      </w:pPr>
    </w:p>
    <w:p w14:paraId="20207BB8" w14:textId="120BFDD9" w:rsidR="00F96EBA" w:rsidRPr="007D7DCD" w:rsidRDefault="00F96EBA">
      <w:pPr>
        <w:widowControl/>
        <w:spacing w:after="0" w:line="240" w:lineRule="auto"/>
        <w:rPr>
          <w:ins w:id="2719" w:author="Author"/>
          <w:rFonts w:ascii="Times New Roman" w:eastAsia="Times New Roman" w:hAnsi="Times New Roman" w:cs="Times New Roman"/>
          <w:lang w:val="et-EE"/>
        </w:rPr>
        <w:pPrChange w:id="2720" w:author="Author">
          <w:pPr>
            <w:spacing w:after="0" w:line="240" w:lineRule="auto"/>
          </w:pPr>
        </w:pPrChange>
      </w:pPr>
      <w:ins w:id="2721" w:author="Author">
        <w:r w:rsidRPr="007D7DCD">
          <w:rPr>
            <w:rFonts w:ascii="Times New Roman" w:eastAsia="Times New Roman" w:hAnsi="Times New Roman" w:cs="Times New Roman"/>
            <w:lang w:val="et-EE"/>
          </w:rPr>
          <w:t>Uuringusse sobisid patsiendid, kelle</w:t>
        </w:r>
        <w:r w:rsidR="00C467ED">
          <w:rPr>
            <w:rFonts w:ascii="Times New Roman" w:eastAsia="Times New Roman" w:hAnsi="Times New Roman" w:cs="Times New Roman"/>
            <w:lang w:val="et-EE"/>
          </w:rPr>
          <w:t>l</w:t>
        </w:r>
        <w:r w:rsidRPr="007D7DCD">
          <w:rPr>
            <w:rFonts w:ascii="Times New Roman" w:eastAsia="Times New Roman" w:hAnsi="Times New Roman" w:cs="Times New Roman"/>
            <w:lang w:val="et-EE"/>
          </w:rPr>
          <w:t xml:space="preserve"> oli PASI ≥ 12, PGA ≥ 3, vähemalt 10%</w:t>
        </w:r>
        <w:del w:id="2722" w:author="Author">
          <w:r w:rsidRPr="007D7DCD" w:rsidDel="00591AB9">
            <w:rPr>
              <w:rFonts w:ascii="Times New Roman" w:eastAsia="Times New Roman" w:hAnsi="Times New Roman" w:cs="Times New Roman"/>
              <w:lang w:val="et-EE"/>
            </w:rPr>
            <w:noBreakHyphen/>
            <w:delText>line</w:delText>
          </w:r>
        </w:del>
        <w:r w:rsidRPr="007D7DCD">
          <w:rPr>
            <w:rFonts w:ascii="Times New Roman" w:eastAsia="Times New Roman" w:hAnsi="Times New Roman" w:cs="Times New Roman"/>
            <w:lang w:val="et-EE"/>
          </w:rPr>
          <w:t xml:space="preserve"> BSA haaratus ja kes olid süsteemse ravi või fototeraapia kandidaadid. </w:t>
        </w:r>
        <w:del w:id="2723" w:author="Author">
          <w:r w:rsidRPr="007D7DCD" w:rsidDel="00C467ED">
            <w:rPr>
              <w:rFonts w:ascii="Times New Roman" w:eastAsia="Times New Roman" w:hAnsi="Times New Roman" w:cs="Times New Roman"/>
              <w:lang w:val="et-EE"/>
            </w:rPr>
            <w:delText>Umbes</w:delText>
          </w:r>
        </w:del>
        <w:r w:rsidR="00C467ED">
          <w:rPr>
            <w:rFonts w:ascii="Times New Roman" w:eastAsia="Times New Roman" w:hAnsi="Times New Roman" w:cs="Times New Roman"/>
            <w:lang w:val="et-EE"/>
          </w:rPr>
          <w:t>Ligikaudu</w:t>
        </w:r>
        <w:r w:rsidRPr="007D7DCD">
          <w:rPr>
            <w:rFonts w:ascii="Times New Roman" w:eastAsia="Times New Roman" w:hAnsi="Times New Roman" w:cs="Times New Roman"/>
            <w:lang w:val="et-EE"/>
          </w:rPr>
          <w:t xml:space="preserve"> 60%</w:t>
        </w:r>
        <w:r w:rsidRPr="007D7DCD">
          <w:rPr>
            <w:rFonts w:ascii="Times New Roman" w:eastAsia="Times New Roman" w:hAnsi="Times New Roman" w:cs="Times New Roman"/>
            <w:lang w:val="et-EE"/>
          </w:rPr>
          <w:noBreakHyphen/>
          <w:t xml:space="preserve">l patsientidest oli eelnev kokkupuude tavapärase süsteemse raviga või fototeraapiaga. </w:t>
        </w:r>
        <w:r w:rsidR="00C467ED">
          <w:rPr>
            <w:rFonts w:ascii="Times New Roman" w:eastAsia="Times New Roman" w:hAnsi="Times New Roman" w:cs="Times New Roman"/>
            <w:lang w:val="et-EE"/>
          </w:rPr>
          <w:t>Ligikaudu</w:t>
        </w:r>
        <w:r w:rsidR="00C467ED" w:rsidRPr="007D7DCD">
          <w:rPr>
            <w:rFonts w:ascii="Times New Roman" w:eastAsia="Times New Roman" w:hAnsi="Times New Roman" w:cs="Times New Roman"/>
            <w:lang w:val="et-EE"/>
          </w:rPr>
          <w:t xml:space="preserve"> </w:t>
        </w:r>
        <w:del w:id="2724" w:author="Author">
          <w:r w:rsidRPr="007D7DCD" w:rsidDel="00C467ED">
            <w:rPr>
              <w:rFonts w:ascii="Times New Roman" w:eastAsia="Times New Roman" w:hAnsi="Times New Roman" w:cs="Times New Roman"/>
              <w:lang w:val="et-EE"/>
            </w:rPr>
            <w:delText xml:space="preserve">Umbes </w:delText>
          </w:r>
        </w:del>
        <w:r w:rsidRPr="007D7DCD">
          <w:rPr>
            <w:rFonts w:ascii="Times New Roman" w:eastAsia="Times New Roman" w:hAnsi="Times New Roman" w:cs="Times New Roman"/>
            <w:lang w:val="et-EE"/>
          </w:rPr>
          <w:t>11%</w:t>
        </w:r>
        <w:r w:rsidRPr="007D7DCD">
          <w:rPr>
            <w:rFonts w:ascii="Times New Roman" w:eastAsia="Times New Roman" w:hAnsi="Times New Roman" w:cs="Times New Roman"/>
            <w:lang w:val="et-EE"/>
          </w:rPr>
          <w:noBreakHyphen/>
          <w:t>l patsientidest oli eelnev kokkupuude bioloogiliste preparaatidega.</w:t>
        </w:r>
      </w:ins>
    </w:p>
    <w:p w14:paraId="1936FE63" w14:textId="77777777" w:rsidR="00F96EBA" w:rsidRPr="007D7DCD" w:rsidRDefault="00F96EBA">
      <w:pPr>
        <w:widowControl/>
        <w:spacing w:after="0" w:line="240" w:lineRule="auto"/>
        <w:rPr>
          <w:ins w:id="2725" w:author="Author"/>
          <w:rFonts w:ascii="Times New Roman" w:hAnsi="Times New Roman" w:cs="Times New Roman"/>
          <w:lang w:val="et-EE"/>
        </w:rPr>
        <w:pPrChange w:id="2726" w:author="Author">
          <w:pPr>
            <w:spacing w:after="0" w:line="240" w:lineRule="auto"/>
          </w:pPr>
        </w:pPrChange>
      </w:pPr>
    </w:p>
    <w:p w14:paraId="6DC9ECCF" w14:textId="43250375" w:rsidR="00F96EBA" w:rsidRPr="007D7DCD" w:rsidRDefault="00F96EBA">
      <w:pPr>
        <w:widowControl/>
        <w:spacing w:after="0" w:line="240" w:lineRule="auto"/>
        <w:rPr>
          <w:ins w:id="2727" w:author="Author"/>
          <w:rFonts w:ascii="Times New Roman" w:eastAsia="Times New Roman" w:hAnsi="Times New Roman" w:cs="Times New Roman"/>
          <w:lang w:val="et-EE"/>
        </w:rPr>
        <w:pPrChange w:id="2728" w:author="Author">
          <w:pPr>
            <w:spacing w:after="0" w:line="240" w:lineRule="auto"/>
          </w:pPr>
        </w:pPrChange>
      </w:pPr>
      <w:ins w:id="2729" w:author="Author">
        <w:r w:rsidRPr="007D7DCD">
          <w:rPr>
            <w:rFonts w:ascii="Times New Roman" w:eastAsia="Times New Roman" w:hAnsi="Times New Roman" w:cs="Times New Roman"/>
            <w:lang w:val="et-EE"/>
          </w:rPr>
          <w:t xml:space="preserve">Esmaseks tulemusnäitajaks oli patsientide </w:t>
        </w:r>
        <w:del w:id="2730" w:author="Author">
          <w:r w:rsidRPr="007D7DCD" w:rsidDel="00C467ED">
            <w:rPr>
              <w:rFonts w:ascii="Times New Roman" w:eastAsia="Times New Roman" w:hAnsi="Times New Roman" w:cs="Times New Roman"/>
              <w:lang w:val="et-EE"/>
            </w:rPr>
            <w:delText>hulk</w:delText>
          </w:r>
        </w:del>
        <w:r w:rsidR="00C467ED">
          <w:rPr>
            <w:rFonts w:ascii="Times New Roman" w:eastAsia="Times New Roman" w:hAnsi="Times New Roman" w:cs="Times New Roman"/>
            <w:lang w:val="et-EE"/>
          </w:rPr>
          <w:t>osakaal</w:t>
        </w:r>
        <w:r w:rsidRPr="007D7DCD">
          <w:rPr>
            <w:rFonts w:ascii="Times New Roman" w:eastAsia="Times New Roman" w:hAnsi="Times New Roman" w:cs="Times New Roman"/>
            <w:lang w:val="et-EE"/>
          </w:rPr>
          <w:t>, kes saavutasid 12. nädalaks PGA skoori puhas (0) või minimaalne (1). Teisesed tulemusnäitajad hõlmasid PASI 75, PASI 90, muutust algtasemest laste dermatoloogilises elukvaliteedi indeksis (</w:t>
        </w:r>
        <w:r w:rsidRPr="007D7DCD">
          <w:rPr>
            <w:rFonts w:ascii="Times New Roman" w:eastAsia="Times New Roman" w:hAnsi="Times New Roman" w:cs="Times New Roman"/>
            <w:i/>
            <w:lang w:val="et-EE"/>
          </w:rPr>
          <w:t>Children’s Dermatology Life Quality Index</w:t>
        </w:r>
        <w:r w:rsidRPr="007D7DCD">
          <w:rPr>
            <w:rFonts w:ascii="Times New Roman" w:eastAsia="Times New Roman" w:hAnsi="Times New Roman" w:cs="Times New Roman"/>
            <w:lang w:val="et-EE"/>
          </w:rPr>
          <w:t>, CDLQI), muutust algtasemest PedsQL</w:t>
        </w:r>
        <w:r w:rsidRPr="007D7DCD">
          <w:rPr>
            <w:rFonts w:ascii="Times New Roman" w:eastAsia="Times New Roman" w:hAnsi="Times New Roman" w:cs="Times New Roman"/>
            <w:lang w:val="et-EE"/>
          </w:rPr>
          <w:noBreakHyphen/>
          <w:t>i (</w:t>
        </w:r>
        <w:r w:rsidRPr="007D7DCD">
          <w:rPr>
            <w:rFonts w:ascii="Times New Roman" w:eastAsia="Times New Roman" w:hAnsi="Times New Roman" w:cs="Times New Roman"/>
            <w:i/>
            <w:lang w:val="et-EE"/>
          </w:rPr>
          <w:t>Paediatric Quality of Life Inventory</w:t>
        </w:r>
        <w:r w:rsidRPr="007D7DCD">
          <w:rPr>
            <w:rFonts w:ascii="Times New Roman" w:eastAsia="Times New Roman" w:hAnsi="Times New Roman" w:cs="Times New Roman"/>
            <w:lang w:val="et-EE"/>
          </w:rPr>
          <w:t xml:space="preserve">) skaala koguskooris 12. nädalaks. Võrreldes platseeboga näitasid ustekinumabiga ravitud patsiendid 12. nädalal </w:t>
        </w:r>
        <w:r w:rsidRPr="003B4EFA">
          <w:rPr>
            <w:rFonts w:ascii="Times New Roman" w:eastAsia="Times New Roman" w:hAnsi="Times New Roman" w:cs="Times New Roman"/>
            <w:lang w:val="et-EE"/>
          </w:rPr>
          <w:t>suuremat psoriaasist paranemist</w:t>
        </w:r>
        <w:r w:rsidRPr="007D7DCD">
          <w:rPr>
            <w:rFonts w:ascii="Times New Roman" w:eastAsia="Times New Roman" w:hAnsi="Times New Roman" w:cs="Times New Roman"/>
            <w:lang w:val="et-EE"/>
          </w:rPr>
          <w:t xml:space="preserve"> ja paremat tervisega seotud elukvaliteeti (tabel 7).</w:t>
        </w:r>
      </w:ins>
    </w:p>
    <w:p w14:paraId="768EC106" w14:textId="77777777" w:rsidR="00F96EBA" w:rsidRPr="007D7DCD" w:rsidRDefault="00F96EBA">
      <w:pPr>
        <w:widowControl/>
        <w:spacing w:after="0" w:line="240" w:lineRule="auto"/>
        <w:rPr>
          <w:ins w:id="2731" w:author="Author"/>
          <w:rFonts w:ascii="Times New Roman" w:hAnsi="Times New Roman" w:cs="Times New Roman"/>
          <w:lang w:val="et-EE"/>
        </w:rPr>
        <w:pPrChange w:id="2732" w:author="Author">
          <w:pPr>
            <w:spacing w:after="0" w:line="240" w:lineRule="auto"/>
          </w:pPr>
        </w:pPrChange>
      </w:pPr>
    </w:p>
    <w:p w14:paraId="5D8FFEE3" w14:textId="77777777" w:rsidR="00F96EBA" w:rsidRPr="007D7DCD" w:rsidRDefault="00F96EBA">
      <w:pPr>
        <w:widowControl/>
        <w:spacing w:after="0" w:line="240" w:lineRule="auto"/>
        <w:rPr>
          <w:ins w:id="2733" w:author="Author"/>
          <w:rFonts w:ascii="Times New Roman" w:eastAsia="Times New Roman" w:hAnsi="Times New Roman" w:cs="Times New Roman"/>
          <w:lang w:val="et-EE"/>
        </w:rPr>
        <w:pPrChange w:id="2734" w:author="Author">
          <w:pPr>
            <w:spacing w:after="0" w:line="240" w:lineRule="auto"/>
          </w:pPr>
        </w:pPrChange>
      </w:pPr>
      <w:ins w:id="2735" w:author="Author">
        <w:r w:rsidRPr="007D7DCD">
          <w:rPr>
            <w:rFonts w:ascii="Times New Roman" w:eastAsia="Times New Roman" w:hAnsi="Times New Roman" w:cs="Times New Roman"/>
            <w:lang w:val="et-EE"/>
          </w:rPr>
          <w:t>Kõiki patsiente jälgiti pärast uuritava ühendi manustamist efektiivsuse suhtes kuni 52 nädalat. Erinevus ustekinumabiga ravitud patsientide ja platseebot saanud patsientide vahel nende patsientide proportsioonis, kellel esines PGA skoor puhas (0) või minimaalne (1) või kes saavutasid PASI 75, tekkis esimesel algtasemejärgsel visiidil 4. nädalal ja saavutas maksimumi 12. nädalaks. Paranemine PGA</w:t>
        </w:r>
        <w:r w:rsidRPr="007D7DCD">
          <w:rPr>
            <w:rFonts w:ascii="Times New Roman" w:eastAsia="Times New Roman" w:hAnsi="Times New Roman" w:cs="Times New Roman"/>
            <w:lang w:val="et-EE"/>
          </w:rPr>
          <w:noBreakHyphen/>
          <w:t>s, PASI</w:t>
        </w:r>
        <w:r w:rsidRPr="007D7DCD">
          <w:rPr>
            <w:rFonts w:ascii="Times New Roman" w:eastAsia="Times New Roman" w:hAnsi="Times New Roman" w:cs="Times New Roman"/>
            <w:lang w:val="et-EE"/>
          </w:rPr>
          <w:noBreakHyphen/>
          <w:t>s, CDLQI</w:t>
        </w:r>
        <w:r w:rsidRPr="007D7DCD">
          <w:rPr>
            <w:rFonts w:ascii="Times New Roman" w:eastAsia="Times New Roman" w:hAnsi="Times New Roman" w:cs="Times New Roman"/>
            <w:lang w:val="et-EE"/>
          </w:rPr>
          <w:noBreakHyphen/>
          <w:t>s ja PedsQL</w:t>
        </w:r>
        <w:r w:rsidRPr="007D7DCD">
          <w:rPr>
            <w:rFonts w:ascii="Times New Roman" w:eastAsia="Times New Roman" w:hAnsi="Times New Roman" w:cs="Times New Roman"/>
            <w:lang w:val="et-EE"/>
          </w:rPr>
          <w:noBreakHyphen/>
          <w:t>is säilis kogu 52 nädala jooksul (tabel 7).</w:t>
        </w:r>
      </w:ins>
    </w:p>
    <w:p w14:paraId="7832201B" w14:textId="77777777" w:rsidR="00F96EBA" w:rsidRPr="007D7DCD" w:rsidRDefault="00F96EBA">
      <w:pPr>
        <w:widowControl/>
        <w:spacing w:after="0" w:line="240" w:lineRule="auto"/>
        <w:rPr>
          <w:ins w:id="2736" w:author="Author"/>
          <w:rFonts w:ascii="Times New Roman" w:hAnsi="Times New Roman" w:cs="Times New Roman"/>
          <w:lang w:val="et-EE"/>
        </w:rPr>
        <w:pPrChange w:id="2737" w:author="Author">
          <w:pPr>
            <w:spacing w:after="0" w:line="240" w:lineRule="auto"/>
          </w:pPr>
        </w:pPrChange>
      </w:pPr>
    </w:p>
    <w:p w14:paraId="36069D40" w14:textId="77777777" w:rsidR="00F96EBA" w:rsidRPr="007D7DCD" w:rsidRDefault="00F96EBA">
      <w:pPr>
        <w:keepNext/>
        <w:widowControl/>
        <w:spacing w:after="0" w:line="240" w:lineRule="auto"/>
        <w:rPr>
          <w:ins w:id="2738" w:author="Author"/>
          <w:rFonts w:ascii="Times New Roman" w:eastAsia="Times New Roman" w:hAnsi="Times New Roman" w:cs="Times New Roman"/>
          <w:lang w:val="et-EE"/>
        </w:rPr>
        <w:pPrChange w:id="2739" w:author="Author">
          <w:pPr>
            <w:spacing w:after="0" w:line="240" w:lineRule="auto"/>
          </w:pPr>
        </w:pPrChange>
      </w:pPr>
      <w:ins w:id="2740" w:author="Author">
        <w:r w:rsidRPr="007D7DCD">
          <w:rPr>
            <w:rFonts w:ascii="Times New Roman" w:eastAsia="Times New Roman" w:hAnsi="Times New Roman" w:cs="Times New Roman"/>
            <w:i/>
            <w:lang w:val="et-EE"/>
          </w:rPr>
          <w:t>Tabel 7</w:t>
        </w:r>
        <w:r w:rsidRPr="007D7DCD">
          <w:rPr>
            <w:rFonts w:ascii="Times New Roman" w:eastAsia="Times New Roman" w:hAnsi="Times New Roman" w:cs="Times New Roman"/>
            <w:i/>
            <w:lang w:val="et-EE"/>
          </w:rPr>
          <w:tab/>
          <w:t>12. ja 52. nädala esmaste ja teiseste tulemusnäitajate kokkuvõte</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2092"/>
        <w:gridCol w:w="2093"/>
        <w:gridCol w:w="2088"/>
        <w:tblGridChange w:id="2741">
          <w:tblGrid>
            <w:gridCol w:w="2789"/>
            <w:gridCol w:w="2092"/>
            <w:gridCol w:w="2093"/>
            <w:gridCol w:w="2088"/>
          </w:tblGrid>
        </w:tblGridChange>
      </w:tblGrid>
      <w:tr w:rsidR="00F96EBA" w:rsidRPr="007D7DCD" w14:paraId="37231583" w14:textId="77777777" w:rsidTr="00B80293">
        <w:trPr>
          <w:ins w:id="2742" w:author="Author"/>
        </w:trPr>
        <w:tc>
          <w:tcPr>
            <w:tcW w:w="5000" w:type="pct"/>
            <w:gridSpan w:val="4"/>
          </w:tcPr>
          <w:p w14:paraId="36CB7A64" w14:textId="77777777" w:rsidR="00F96EBA" w:rsidRPr="007D7DCD" w:rsidRDefault="00F96EBA">
            <w:pPr>
              <w:keepNext/>
              <w:widowControl/>
              <w:spacing w:after="0" w:line="240" w:lineRule="auto"/>
              <w:jc w:val="center"/>
              <w:rPr>
                <w:ins w:id="2743" w:author="Author"/>
                <w:rFonts w:ascii="Times New Roman" w:eastAsia="Times New Roman" w:hAnsi="Times New Roman" w:cs="Times New Roman"/>
                <w:lang w:val="et-EE"/>
              </w:rPr>
              <w:pPrChange w:id="2744" w:author="Author">
                <w:pPr>
                  <w:spacing w:after="0" w:line="240" w:lineRule="auto"/>
                  <w:jc w:val="center"/>
                </w:pPr>
              </w:pPrChange>
            </w:pPr>
            <w:ins w:id="2745" w:author="Author">
              <w:r w:rsidRPr="007D7DCD">
                <w:rPr>
                  <w:rFonts w:ascii="Times New Roman" w:eastAsia="Times New Roman" w:hAnsi="Times New Roman" w:cs="Times New Roman"/>
                  <w:b/>
                  <w:bCs/>
                  <w:lang w:val="et-EE"/>
                </w:rPr>
                <w:t>Psoriaasi uuring lastel (CADMUS) (vanus 12...17)</w:t>
              </w:r>
            </w:ins>
          </w:p>
        </w:tc>
      </w:tr>
      <w:tr w:rsidR="00F96EBA" w:rsidRPr="007D7DCD" w14:paraId="799FEBEC" w14:textId="77777777" w:rsidTr="00C467ED">
        <w:trPr>
          <w:ins w:id="2746" w:author="Author"/>
        </w:trPr>
        <w:tc>
          <w:tcPr>
            <w:tcW w:w="1539" w:type="pct"/>
            <w:vMerge w:val="restart"/>
          </w:tcPr>
          <w:p w14:paraId="57FD0B7E" w14:textId="77777777" w:rsidR="00F96EBA" w:rsidRPr="007D7DCD" w:rsidRDefault="00F96EBA">
            <w:pPr>
              <w:keepNext/>
              <w:widowControl/>
              <w:spacing w:after="0" w:line="240" w:lineRule="auto"/>
              <w:rPr>
                <w:ins w:id="2747" w:author="Author"/>
                <w:rFonts w:ascii="Times New Roman" w:hAnsi="Times New Roman" w:cs="Times New Roman"/>
                <w:lang w:val="et-EE"/>
              </w:rPr>
              <w:pPrChange w:id="2748" w:author="Author">
                <w:pPr>
                  <w:spacing w:after="0" w:line="240" w:lineRule="auto"/>
                </w:pPr>
              </w:pPrChange>
            </w:pPr>
          </w:p>
        </w:tc>
        <w:tc>
          <w:tcPr>
            <w:tcW w:w="2309" w:type="pct"/>
            <w:gridSpan w:val="2"/>
          </w:tcPr>
          <w:p w14:paraId="21AED6DD" w14:textId="77777777" w:rsidR="00F96EBA" w:rsidRPr="007D7DCD" w:rsidRDefault="00F96EBA">
            <w:pPr>
              <w:keepNext/>
              <w:widowControl/>
              <w:spacing w:after="0" w:line="240" w:lineRule="auto"/>
              <w:jc w:val="center"/>
              <w:rPr>
                <w:ins w:id="2749" w:author="Author"/>
                <w:rFonts w:ascii="Times New Roman" w:eastAsia="Times New Roman" w:hAnsi="Times New Roman" w:cs="Times New Roman"/>
                <w:lang w:val="et-EE"/>
              </w:rPr>
              <w:pPrChange w:id="2750" w:author="Author">
                <w:pPr>
                  <w:spacing w:after="0" w:line="240" w:lineRule="auto"/>
                  <w:jc w:val="center"/>
                </w:pPr>
              </w:pPrChange>
            </w:pPr>
            <w:ins w:id="2751" w:author="Author">
              <w:r w:rsidRPr="007D7DCD">
                <w:rPr>
                  <w:rFonts w:ascii="Times New Roman" w:eastAsia="Times New Roman" w:hAnsi="Times New Roman" w:cs="Times New Roman"/>
                  <w:b/>
                  <w:bCs/>
                  <w:lang w:val="et-EE"/>
                </w:rPr>
                <w:t>12. nädal</w:t>
              </w:r>
            </w:ins>
          </w:p>
        </w:tc>
        <w:tc>
          <w:tcPr>
            <w:tcW w:w="1152" w:type="pct"/>
          </w:tcPr>
          <w:p w14:paraId="4B7599F3" w14:textId="77777777" w:rsidR="00F96EBA" w:rsidRPr="007D7DCD" w:rsidRDefault="00F96EBA">
            <w:pPr>
              <w:keepNext/>
              <w:widowControl/>
              <w:spacing w:after="0" w:line="240" w:lineRule="auto"/>
              <w:jc w:val="center"/>
              <w:rPr>
                <w:ins w:id="2752" w:author="Author"/>
                <w:rFonts w:ascii="Times New Roman" w:eastAsia="Times New Roman" w:hAnsi="Times New Roman" w:cs="Times New Roman"/>
                <w:lang w:val="et-EE"/>
              </w:rPr>
              <w:pPrChange w:id="2753" w:author="Author">
                <w:pPr>
                  <w:spacing w:after="0" w:line="240" w:lineRule="auto"/>
                  <w:jc w:val="center"/>
                </w:pPr>
              </w:pPrChange>
            </w:pPr>
            <w:ins w:id="2754" w:author="Author">
              <w:r w:rsidRPr="007D7DCD">
                <w:rPr>
                  <w:rFonts w:ascii="Times New Roman" w:eastAsia="Times New Roman" w:hAnsi="Times New Roman" w:cs="Times New Roman"/>
                  <w:b/>
                  <w:bCs/>
                  <w:lang w:val="et-EE"/>
                </w:rPr>
                <w:t>52. nädal</w:t>
              </w:r>
            </w:ins>
          </w:p>
        </w:tc>
      </w:tr>
      <w:tr w:rsidR="00F96EBA" w:rsidRPr="007D7DCD" w14:paraId="09BDE780" w14:textId="77777777" w:rsidTr="00C467ED">
        <w:trPr>
          <w:ins w:id="2755" w:author="Author"/>
        </w:trPr>
        <w:tc>
          <w:tcPr>
            <w:tcW w:w="1539" w:type="pct"/>
            <w:vMerge/>
          </w:tcPr>
          <w:p w14:paraId="072AA51D" w14:textId="77777777" w:rsidR="00F96EBA" w:rsidRPr="007D7DCD" w:rsidRDefault="00F96EBA">
            <w:pPr>
              <w:keepNext/>
              <w:widowControl/>
              <w:spacing w:after="0" w:line="240" w:lineRule="auto"/>
              <w:rPr>
                <w:ins w:id="2756" w:author="Author"/>
                <w:rFonts w:ascii="Times New Roman" w:hAnsi="Times New Roman" w:cs="Times New Roman"/>
                <w:lang w:val="et-EE"/>
              </w:rPr>
              <w:pPrChange w:id="2757" w:author="Author">
                <w:pPr>
                  <w:spacing w:after="0" w:line="240" w:lineRule="auto"/>
                </w:pPr>
              </w:pPrChange>
            </w:pPr>
          </w:p>
        </w:tc>
        <w:tc>
          <w:tcPr>
            <w:tcW w:w="1154" w:type="pct"/>
          </w:tcPr>
          <w:p w14:paraId="0A0CFE10" w14:textId="77777777" w:rsidR="00F96EBA" w:rsidRPr="007D7DCD" w:rsidRDefault="00F96EBA">
            <w:pPr>
              <w:keepNext/>
              <w:widowControl/>
              <w:spacing w:after="0" w:line="240" w:lineRule="auto"/>
              <w:jc w:val="center"/>
              <w:rPr>
                <w:ins w:id="2758" w:author="Author"/>
                <w:rFonts w:ascii="Times New Roman" w:eastAsia="Times New Roman" w:hAnsi="Times New Roman" w:cs="Times New Roman"/>
                <w:lang w:val="et-EE"/>
              </w:rPr>
              <w:pPrChange w:id="2759" w:author="Author">
                <w:pPr>
                  <w:spacing w:after="0" w:line="240" w:lineRule="auto"/>
                  <w:jc w:val="center"/>
                </w:pPr>
              </w:pPrChange>
            </w:pPr>
            <w:ins w:id="2760" w:author="Author">
              <w:r w:rsidRPr="007D7DCD">
                <w:rPr>
                  <w:rFonts w:ascii="Times New Roman" w:eastAsia="Times New Roman" w:hAnsi="Times New Roman" w:cs="Times New Roman"/>
                  <w:lang w:val="et-EE"/>
                </w:rPr>
                <w:t>Platseebo</w:t>
              </w:r>
            </w:ins>
          </w:p>
        </w:tc>
        <w:tc>
          <w:tcPr>
            <w:tcW w:w="1155" w:type="pct"/>
          </w:tcPr>
          <w:p w14:paraId="2F7B6BF4" w14:textId="77777777" w:rsidR="00F96EBA" w:rsidRPr="007D7DCD" w:rsidRDefault="00F96EBA">
            <w:pPr>
              <w:keepNext/>
              <w:widowControl/>
              <w:spacing w:after="0" w:line="240" w:lineRule="auto"/>
              <w:jc w:val="center"/>
              <w:rPr>
                <w:ins w:id="2761" w:author="Author"/>
                <w:rFonts w:ascii="Times New Roman" w:eastAsia="Times New Roman" w:hAnsi="Times New Roman" w:cs="Times New Roman"/>
                <w:lang w:val="et-EE"/>
              </w:rPr>
              <w:pPrChange w:id="2762" w:author="Author">
                <w:pPr>
                  <w:spacing w:after="0" w:line="240" w:lineRule="auto"/>
                  <w:jc w:val="center"/>
                </w:pPr>
              </w:pPrChange>
            </w:pPr>
            <w:ins w:id="2763" w:author="Author">
              <w:r w:rsidRPr="007D7DCD">
                <w:rPr>
                  <w:rFonts w:ascii="Times New Roman" w:eastAsia="Times New Roman" w:hAnsi="Times New Roman" w:cs="Times New Roman"/>
                  <w:lang w:val="et-EE"/>
                </w:rPr>
                <w:t>Soovitatav ustekinumabi annus</w:t>
              </w:r>
            </w:ins>
          </w:p>
        </w:tc>
        <w:tc>
          <w:tcPr>
            <w:tcW w:w="1152" w:type="pct"/>
          </w:tcPr>
          <w:p w14:paraId="2CE935B3" w14:textId="77777777" w:rsidR="00F96EBA" w:rsidRPr="007D7DCD" w:rsidRDefault="00F96EBA">
            <w:pPr>
              <w:keepNext/>
              <w:widowControl/>
              <w:spacing w:after="0" w:line="240" w:lineRule="auto"/>
              <w:jc w:val="center"/>
              <w:rPr>
                <w:ins w:id="2764" w:author="Author"/>
                <w:rFonts w:ascii="Times New Roman" w:eastAsia="Times New Roman" w:hAnsi="Times New Roman" w:cs="Times New Roman"/>
                <w:lang w:val="et-EE"/>
              </w:rPr>
              <w:pPrChange w:id="2765" w:author="Author">
                <w:pPr>
                  <w:spacing w:after="0" w:line="240" w:lineRule="auto"/>
                  <w:jc w:val="center"/>
                </w:pPr>
              </w:pPrChange>
            </w:pPr>
            <w:ins w:id="2766" w:author="Author">
              <w:r w:rsidRPr="007D7DCD">
                <w:rPr>
                  <w:rFonts w:ascii="Times New Roman" w:eastAsia="Times New Roman" w:hAnsi="Times New Roman" w:cs="Times New Roman"/>
                  <w:lang w:val="et-EE"/>
                </w:rPr>
                <w:t>Soovitatav ustekinumabi annus</w:t>
              </w:r>
            </w:ins>
          </w:p>
        </w:tc>
      </w:tr>
      <w:tr w:rsidR="00F96EBA" w:rsidRPr="007D7DCD" w14:paraId="5DCFFC7B" w14:textId="77777777" w:rsidTr="00C467ED">
        <w:trPr>
          <w:ins w:id="2767" w:author="Author"/>
        </w:trPr>
        <w:tc>
          <w:tcPr>
            <w:tcW w:w="1539" w:type="pct"/>
            <w:vMerge/>
          </w:tcPr>
          <w:p w14:paraId="5566DA50" w14:textId="77777777" w:rsidR="00F96EBA" w:rsidRPr="007D7DCD" w:rsidRDefault="00F96EBA">
            <w:pPr>
              <w:keepNext/>
              <w:widowControl/>
              <w:spacing w:after="0" w:line="240" w:lineRule="auto"/>
              <w:rPr>
                <w:ins w:id="2768" w:author="Author"/>
                <w:rFonts w:ascii="Times New Roman" w:hAnsi="Times New Roman" w:cs="Times New Roman"/>
                <w:lang w:val="et-EE"/>
              </w:rPr>
              <w:pPrChange w:id="2769" w:author="Author">
                <w:pPr>
                  <w:spacing w:after="0" w:line="240" w:lineRule="auto"/>
                </w:pPr>
              </w:pPrChange>
            </w:pPr>
          </w:p>
        </w:tc>
        <w:tc>
          <w:tcPr>
            <w:tcW w:w="1154" w:type="pct"/>
          </w:tcPr>
          <w:p w14:paraId="65D20D78" w14:textId="77777777" w:rsidR="00F96EBA" w:rsidRPr="007D7DCD" w:rsidRDefault="00F96EBA">
            <w:pPr>
              <w:keepNext/>
              <w:widowControl/>
              <w:spacing w:after="0" w:line="240" w:lineRule="auto"/>
              <w:jc w:val="center"/>
              <w:rPr>
                <w:ins w:id="2770" w:author="Author"/>
                <w:rFonts w:ascii="Times New Roman" w:eastAsia="Times New Roman" w:hAnsi="Times New Roman" w:cs="Times New Roman"/>
                <w:lang w:val="et-EE"/>
              </w:rPr>
              <w:pPrChange w:id="2771" w:author="Author">
                <w:pPr>
                  <w:spacing w:after="0" w:line="240" w:lineRule="auto"/>
                  <w:jc w:val="center"/>
                </w:pPr>
              </w:pPrChange>
            </w:pPr>
            <w:ins w:id="2772" w:author="Author">
              <w:r w:rsidRPr="007D7DCD">
                <w:rPr>
                  <w:rFonts w:ascii="Times New Roman" w:eastAsia="Times New Roman" w:hAnsi="Times New Roman" w:cs="Times New Roman"/>
                  <w:lang w:val="et-EE"/>
                </w:rPr>
                <w:t>N (%)</w:t>
              </w:r>
            </w:ins>
          </w:p>
        </w:tc>
        <w:tc>
          <w:tcPr>
            <w:tcW w:w="1155" w:type="pct"/>
          </w:tcPr>
          <w:p w14:paraId="465BAFB3" w14:textId="77777777" w:rsidR="00F96EBA" w:rsidRPr="007D7DCD" w:rsidRDefault="00F96EBA">
            <w:pPr>
              <w:keepNext/>
              <w:widowControl/>
              <w:spacing w:after="0" w:line="240" w:lineRule="auto"/>
              <w:jc w:val="center"/>
              <w:rPr>
                <w:ins w:id="2773" w:author="Author"/>
                <w:rFonts w:ascii="Times New Roman" w:eastAsia="Times New Roman" w:hAnsi="Times New Roman" w:cs="Times New Roman"/>
                <w:lang w:val="et-EE"/>
              </w:rPr>
              <w:pPrChange w:id="2774" w:author="Author">
                <w:pPr>
                  <w:spacing w:after="0" w:line="240" w:lineRule="auto"/>
                  <w:jc w:val="center"/>
                </w:pPr>
              </w:pPrChange>
            </w:pPr>
            <w:ins w:id="2775" w:author="Author">
              <w:r w:rsidRPr="007D7DCD">
                <w:rPr>
                  <w:rFonts w:ascii="Times New Roman" w:eastAsia="Times New Roman" w:hAnsi="Times New Roman" w:cs="Times New Roman"/>
                  <w:lang w:val="et-EE"/>
                </w:rPr>
                <w:t>N (%)</w:t>
              </w:r>
            </w:ins>
          </w:p>
        </w:tc>
        <w:tc>
          <w:tcPr>
            <w:tcW w:w="1152" w:type="pct"/>
          </w:tcPr>
          <w:p w14:paraId="46705093" w14:textId="77777777" w:rsidR="00F96EBA" w:rsidRPr="007D7DCD" w:rsidRDefault="00F96EBA">
            <w:pPr>
              <w:keepNext/>
              <w:widowControl/>
              <w:spacing w:after="0" w:line="240" w:lineRule="auto"/>
              <w:jc w:val="center"/>
              <w:rPr>
                <w:ins w:id="2776" w:author="Author"/>
                <w:rFonts w:ascii="Times New Roman" w:eastAsia="Times New Roman" w:hAnsi="Times New Roman" w:cs="Times New Roman"/>
                <w:lang w:val="et-EE"/>
              </w:rPr>
              <w:pPrChange w:id="2777" w:author="Author">
                <w:pPr>
                  <w:spacing w:after="0" w:line="240" w:lineRule="auto"/>
                  <w:jc w:val="center"/>
                </w:pPr>
              </w:pPrChange>
            </w:pPr>
            <w:ins w:id="2778" w:author="Author">
              <w:r w:rsidRPr="007D7DCD">
                <w:rPr>
                  <w:rFonts w:ascii="Times New Roman" w:eastAsia="Times New Roman" w:hAnsi="Times New Roman" w:cs="Times New Roman"/>
                  <w:lang w:val="et-EE"/>
                </w:rPr>
                <w:t>N (%)</w:t>
              </w:r>
            </w:ins>
          </w:p>
        </w:tc>
      </w:tr>
      <w:tr w:rsidR="00F96EBA" w:rsidRPr="007D7DCD" w14:paraId="0E17075F" w14:textId="77777777" w:rsidTr="00C467ED">
        <w:trPr>
          <w:ins w:id="2779" w:author="Author"/>
        </w:trPr>
        <w:tc>
          <w:tcPr>
            <w:tcW w:w="1539" w:type="pct"/>
          </w:tcPr>
          <w:p w14:paraId="0F15D5CD" w14:textId="77777777" w:rsidR="00F96EBA" w:rsidRPr="007D7DCD" w:rsidRDefault="00F96EBA">
            <w:pPr>
              <w:keepNext/>
              <w:widowControl/>
              <w:spacing w:after="0" w:line="240" w:lineRule="auto"/>
              <w:rPr>
                <w:ins w:id="2780" w:author="Author"/>
                <w:rFonts w:ascii="Times New Roman" w:eastAsia="Times New Roman" w:hAnsi="Times New Roman" w:cs="Times New Roman"/>
                <w:lang w:val="et-EE"/>
              </w:rPr>
              <w:pPrChange w:id="2781" w:author="Author">
                <w:pPr>
                  <w:spacing w:after="0" w:line="240" w:lineRule="auto"/>
                </w:pPr>
              </w:pPrChange>
            </w:pPr>
            <w:ins w:id="2782" w:author="Author">
              <w:r w:rsidRPr="007D7DCD">
                <w:rPr>
                  <w:rFonts w:ascii="Times New Roman" w:eastAsia="Times New Roman" w:hAnsi="Times New Roman" w:cs="Times New Roman"/>
                  <w:lang w:val="et-EE"/>
                </w:rPr>
                <w:t>Randomiseeritud patsiente</w:t>
              </w:r>
            </w:ins>
          </w:p>
        </w:tc>
        <w:tc>
          <w:tcPr>
            <w:tcW w:w="1154" w:type="pct"/>
          </w:tcPr>
          <w:p w14:paraId="53B7C827" w14:textId="77777777" w:rsidR="00F96EBA" w:rsidRPr="007D7DCD" w:rsidRDefault="00F96EBA">
            <w:pPr>
              <w:keepNext/>
              <w:widowControl/>
              <w:spacing w:after="0" w:line="240" w:lineRule="auto"/>
              <w:jc w:val="center"/>
              <w:rPr>
                <w:ins w:id="2783" w:author="Author"/>
                <w:rFonts w:ascii="Times New Roman" w:eastAsia="Times New Roman" w:hAnsi="Times New Roman" w:cs="Times New Roman"/>
                <w:lang w:val="et-EE"/>
              </w:rPr>
              <w:pPrChange w:id="2784" w:author="Author">
                <w:pPr>
                  <w:spacing w:after="0" w:line="240" w:lineRule="auto"/>
                  <w:jc w:val="center"/>
                </w:pPr>
              </w:pPrChange>
            </w:pPr>
            <w:ins w:id="2785" w:author="Author">
              <w:r w:rsidRPr="007D7DCD">
                <w:rPr>
                  <w:rFonts w:ascii="Times New Roman" w:eastAsia="Times New Roman" w:hAnsi="Times New Roman" w:cs="Times New Roman"/>
                  <w:lang w:val="et-EE"/>
                </w:rPr>
                <w:t>37</w:t>
              </w:r>
            </w:ins>
          </w:p>
        </w:tc>
        <w:tc>
          <w:tcPr>
            <w:tcW w:w="1155" w:type="pct"/>
          </w:tcPr>
          <w:p w14:paraId="4C86603A" w14:textId="77777777" w:rsidR="00F96EBA" w:rsidRPr="007D7DCD" w:rsidRDefault="00F96EBA">
            <w:pPr>
              <w:keepNext/>
              <w:widowControl/>
              <w:spacing w:after="0" w:line="240" w:lineRule="auto"/>
              <w:jc w:val="center"/>
              <w:rPr>
                <w:ins w:id="2786" w:author="Author"/>
                <w:rFonts w:ascii="Times New Roman" w:eastAsia="Times New Roman" w:hAnsi="Times New Roman" w:cs="Times New Roman"/>
                <w:lang w:val="et-EE"/>
              </w:rPr>
              <w:pPrChange w:id="2787" w:author="Author">
                <w:pPr>
                  <w:spacing w:after="0" w:line="240" w:lineRule="auto"/>
                  <w:jc w:val="center"/>
                </w:pPr>
              </w:pPrChange>
            </w:pPr>
            <w:ins w:id="2788" w:author="Author">
              <w:r w:rsidRPr="007D7DCD">
                <w:rPr>
                  <w:rFonts w:ascii="Times New Roman" w:eastAsia="Times New Roman" w:hAnsi="Times New Roman" w:cs="Times New Roman"/>
                  <w:lang w:val="et-EE"/>
                </w:rPr>
                <w:t>36</w:t>
              </w:r>
            </w:ins>
          </w:p>
        </w:tc>
        <w:tc>
          <w:tcPr>
            <w:tcW w:w="1152" w:type="pct"/>
          </w:tcPr>
          <w:p w14:paraId="5A2665AA" w14:textId="77777777" w:rsidR="00F96EBA" w:rsidRPr="007D7DCD" w:rsidRDefault="00F96EBA">
            <w:pPr>
              <w:keepNext/>
              <w:widowControl/>
              <w:spacing w:after="0" w:line="240" w:lineRule="auto"/>
              <w:jc w:val="center"/>
              <w:rPr>
                <w:ins w:id="2789" w:author="Author"/>
                <w:rFonts w:ascii="Times New Roman" w:eastAsia="Times New Roman" w:hAnsi="Times New Roman" w:cs="Times New Roman"/>
                <w:lang w:val="et-EE"/>
              </w:rPr>
              <w:pPrChange w:id="2790" w:author="Author">
                <w:pPr>
                  <w:spacing w:after="0" w:line="240" w:lineRule="auto"/>
                  <w:jc w:val="center"/>
                </w:pPr>
              </w:pPrChange>
            </w:pPr>
            <w:ins w:id="2791" w:author="Author">
              <w:r w:rsidRPr="007D7DCD">
                <w:rPr>
                  <w:rFonts w:ascii="Times New Roman" w:eastAsia="Times New Roman" w:hAnsi="Times New Roman" w:cs="Times New Roman"/>
                  <w:lang w:val="et-EE"/>
                </w:rPr>
                <w:t>35</w:t>
              </w:r>
            </w:ins>
          </w:p>
        </w:tc>
      </w:tr>
      <w:tr w:rsidR="00F96EBA" w:rsidRPr="007D7DCD" w14:paraId="3FA06BF5" w14:textId="77777777" w:rsidTr="00B80293">
        <w:trPr>
          <w:ins w:id="2792" w:author="Author"/>
        </w:trPr>
        <w:tc>
          <w:tcPr>
            <w:tcW w:w="5000" w:type="pct"/>
            <w:gridSpan w:val="4"/>
          </w:tcPr>
          <w:p w14:paraId="24828E79" w14:textId="77777777" w:rsidR="00F96EBA" w:rsidRPr="007D7DCD" w:rsidRDefault="00F96EBA">
            <w:pPr>
              <w:keepNext/>
              <w:widowControl/>
              <w:spacing w:after="0" w:line="240" w:lineRule="auto"/>
              <w:rPr>
                <w:ins w:id="2793" w:author="Author"/>
                <w:rFonts w:ascii="Times New Roman" w:eastAsia="Times New Roman" w:hAnsi="Times New Roman" w:cs="Times New Roman"/>
                <w:lang w:val="et-EE"/>
              </w:rPr>
              <w:pPrChange w:id="2794" w:author="Author">
                <w:pPr>
                  <w:spacing w:after="0" w:line="240" w:lineRule="auto"/>
                </w:pPr>
              </w:pPrChange>
            </w:pPr>
            <w:ins w:id="2795" w:author="Author">
              <w:r w:rsidRPr="007D7DCD">
                <w:rPr>
                  <w:rFonts w:ascii="Times New Roman" w:eastAsia="Times New Roman" w:hAnsi="Times New Roman" w:cs="Times New Roman"/>
                  <w:b/>
                  <w:bCs/>
                  <w:lang w:val="et-EE"/>
                </w:rPr>
                <w:t>PGA</w:t>
              </w:r>
            </w:ins>
          </w:p>
        </w:tc>
      </w:tr>
      <w:tr w:rsidR="00F96EBA" w:rsidRPr="007D7DCD" w14:paraId="4302C31D" w14:textId="77777777" w:rsidTr="00C467ED">
        <w:trPr>
          <w:ins w:id="2796" w:author="Author"/>
        </w:trPr>
        <w:tc>
          <w:tcPr>
            <w:tcW w:w="1539" w:type="pct"/>
          </w:tcPr>
          <w:p w14:paraId="085A7218" w14:textId="77777777" w:rsidR="00F96EBA" w:rsidRPr="007D7DCD" w:rsidRDefault="00F96EBA">
            <w:pPr>
              <w:widowControl/>
              <w:spacing w:after="0" w:line="240" w:lineRule="auto"/>
              <w:rPr>
                <w:ins w:id="2797" w:author="Author"/>
                <w:rFonts w:ascii="Times New Roman" w:eastAsia="Times New Roman" w:hAnsi="Times New Roman" w:cs="Times New Roman"/>
                <w:lang w:val="et-EE"/>
              </w:rPr>
              <w:pPrChange w:id="2798" w:author="Author">
                <w:pPr>
                  <w:spacing w:after="0" w:line="240" w:lineRule="auto"/>
                </w:pPr>
              </w:pPrChange>
            </w:pPr>
            <w:ins w:id="2799" w:author="Author">
              <w:r w:rsidRPr="007D7DCD">
                <w:rPr>
                  <w:rFonts w:ascii="Times New Roman" w:eastAsia="Times New Roman" w:hAnsi="Times New Roman" w:cs="Times New Roman"/>
                  <w:lang w:val="et-EE"/>
                </w:rPr>
                <w:t>PGA puhas (0) või minimaalne (1)</w:t>
              </w:r>
            </w:ins>
          </w:p>
        </w:tc>
        <w:tc>
          <w:tcPr>
            <w:tcW w:w="1154" w:type="pct"/>
          </w:tcPr>
          <w:p w14:paraId="10D7BF44" w14:textId="77777777" w:rsidR="00F96EBA" w:rsidRPr="007D7DCD" w:rsidRDefault="00F96EBA">
            <w:pPr>
              <w:widowControl/>
              <w:spacing w:after="0" w:line="240" w:lineRule="auto"/>
              <w:jc w:val="center"/>
              <w:rPr>
                <w:ins w:id="2800" w:author="Author"/>
                <w:rFonts w:ascii="Times New Roman" w:eastAsia="Times New Roman" w:hAnsi="Times New Roman" w:cs="Times New Roman"/>
                <w:lang w:val="et-EE"/>
              </w:rPr>
              <w:pPrChange w:id="2801" w:author="Author">
                <w:pPr>
                  <w:spacing w:after="0" w:line="240" w:lineRule="auto"/>
                  <w:jc w:val="center"/>
                </w:pPr>
              </w:pPrChange>
            </w:pPr>
            <w:ins w:id="2802" w:author="Author">
              <w:r w:rsidRPr="007D7DCD">
                <w:rPr>
                  <w:rFonts w:ascii="Times New Roman" w:eastAsia="Times New Roman" w:hAnsi="Times New Roman" w:cs="Times New Roman"/>
                  <w:lang w:val="et-EE"/>
                </w:rPr>
                <w:t>2 (5,4%)</w:t>
              </w:r>
            </w:ins>
          </w:p>
        </w:tc>
        <w:tc>
          <w:tcPr>
            <w:tcW w:w="1155" w:type="pct"/>
          </w:tcPr>
          <w:p w14:paraId="3FD13E30" w14:textId="77777777" w:rsidR="00F96EBA" w:rsidRPr="007D7DCD" w:rsidRDefault="00F96EBA">
            <w:pPr>
              <w:widowControl/>
              <w:spacing w:after="0" w:line="240" w:lineRule="auto"/>
              <w:jc w:val="center"/>
              <w:rPr>
                <w:ins w:id="2803" w:author="Author"/>
                <w:rFonts w:ascii="Times New Roman" w:eastAsia="Times New Roman" w:hAnsi="Times New Roman" w:cs="Times New Roman"/>
                <w:lang w:val="et-EE"/>
              </w:rPr>
              <w:pPrChange w:id="2804" w:author="Author">
                <w:pPr>
                  <w:spacing w:after="0" w:line="240" w:lineRule="auto"/>
                  <w:jc w:val="center"/>
                </w:pPr>
              </w:pPrChange>
            </w:pPr>
            <w:ins w:id="2805" w:author="Author">
              <w:r w:rsidRPr="007D7DCD">
                <w:rPr>
                  <w:rFonts w:ascii="Times New Roman" w:eastAsia="Times New Roman" w:hAnsi="Times New Roman" w:cs="Times New Roman"/>
                  <w:lang w:val="et-EE"/>
                </w:rPr>
                <w:t>25 (69,4%)</w:t>
              </w:r>
              <w:r w:rsidRPr="007D7DCD">
                <w:rPr>
                  <w:rFonts w:ascii="Times New Roman" w:eastAsia="Times New Roman" w:hAnsi="Times New Roman" w:cs="Times New Roman"/>
                  <w:vertAlign w:val="superscript"/>
                  <w:lang w:val="et-EE"/>
                </w:rPr>
                <w:t>a</w:t>
              </w:r>
            </w:ins>
          </w:p>
        </w:tc>
        <w:tc>
          <w:tcPr>
            <w:tcW w:w="1152" w:type="pct"/>
          </w:tcPr>
          <w:p w14:paraId="594B90E7" w14:textId="77777777" w:rsidR="00F96EBA" w:rsidRPr="007D7DCD" w:rsidRDefault="00F96EBA">
            <w:pPr>
              <w:widowControl/>
              <w:spacing w:after="0" w:line="240" w:lineRule="auto"/>
              <w:jc w:val="center"/>
              <w:rPr>
                <w:ins w:id="2806" w:author="Author"/>
                <w:rFonts w:ascii="Times New Roman" w:eastAsia="Times New Roman" w:hAnsi="Times New Roman" w:cs="Times New Roman"/>
                <w:lang w:val="et-EE"/>
              </w:rPr>
              <w:pPrChange w:id="2807" w:author="Author">
                <w:pPr>
                  <w:spacing w:after="0" w:line="240" w:lineRule="auto"/>
                  <w:jc w:val="center"/>
                </w:pPr>
              </w:pPrChange>
            </w:pPr>
            <w:ins w:id="2808" w:author="Author">
              <w:r w:rsidRPr="007D7DCD">
                <w:rPr>
                  <w:rFonts w:ascii="Times New Roman" w:eastAsia="Times New Roman" w:hAnsi="Times New Roman" w:cs="Times New Roman"/>
                  <w:lang w:val="et-EE"/>
                </w:rPr>
                <w:t>20 (57,1%)</w:t>
              </w:r>
            </w:ins>
          </w:p>
        </w:tc>
      </w:tr>
      <w:tr w:rsidR="00F96EBA" w:rsidRPr="007D7DCD" w14:paraId="70B92767" w14:textId="77777777" w:rsidTr="00C467ED">
        <w:trPr>
          <w:ins w:id="2809" w:author="Author"/>
        </w:trPr>
        <w:tc>
          <w:tcPr>
            <w:tcW w:w="1539" w:type="pct"/>
          </w:tcPr>
          <w:p w14:paraId="5C03F72A" w14:textId="77777777" w:rsidR="00F96EBA" w:rsidRPr="007D7DCD" w:rsidRDefault="00F96EBA">
            <w:pPr>
              <w:widowControl/>
              <w:spacing w:after="0" w:line="240" w:lineRule="auto"/>
              <w:rPr>
                <w:ins w:id="2810" w:author="Author"/>
                <w:rFonts w:ascii="Times New Roman" w:eastAsia="Times New Roman" w:hAnsi="Times New Roman" w:cs="Times New Roman"/>
                <w:lang w:val="et-EE"/>
              </w:rPr>
              <w:pPrChange w:id="2811" w:author="Author">
                <w:pPr>
                  <w:spacing w:after="0" w:line="240" w:lineRule="auto"/>
                </w:pPr>
              </w:pPrChange>
            </w:pPr>
            <w:ins w:id="2812" w:author="Author">
              <w:r w:rsidRPr="007D7DCD">
                <w:rPr>
                  <w:rFonts w:ascii="Times New Roman" w:eastAsia="Times New Roman" w:hAnsi="Times New Roman" w:cs="Times New Roman"/>
                  <w:lang w:val="et-EE"/>
                </w:rPr>
                <w:t>PGA puhas (0)</w:t>
              </w:r>
            </w:ins>
          </w:p>
        </w:tc>
        <w:tc>
          <w:tcPr>
            <w:tcW w:w="1154" w:type="pct"/>
          </w:tcPr>
          <w:p w14:paraId="1F2DF8FA" w14:textId="77777777" w:rsidR="00F96EBA" w:rsidRPr="007D7DCD" w:rsidRDefault="00F96EBA">
            <w:pPr>
              <w:widowControl/>
              <w:spacing w:after="0" w:line="240" w:lineRule="auto"/>
              <w:jc w:val="center"/>
              <w:rPr>
                <w:ins w:id="2813" w:author="Author"/>
                <w:rFonts w:ascii="Times New Roman" w:eastAsia="Times New Roman" w:hAnsi="Times New Roman" w:cs="Times New Roman"/>
                <w:lang w:val="et-EE"/>
              </w:rPr>
              <w:pPrChange w:id="2814" w:author="Author">
                <w:pPr>
                  <w:spacing w:after="0" w:line="240" w:lineRule="auto"/>
                  <w:jc w:val="center"/>
                </w:pPr>
              </w:pPrChange>
            </w:pPr>
            <w:ins w:id="2815" w:author="Author">
              <w:r w:rsidRPr="007D7DCD">
                <w:rPr>
                  <w:rFonts w:ascii="Times New Roman" w:eastAsia="Times New Roman" w:hAnsi="Times New Roman" w:cs="Times New Roman"/>
                  <w:lang w:val="et-EE"/>
                </w:rPr>
                <w:t>1 (2,7%)</w:t>
              </w:r>
            </w:ins>
          </w:p>
        </w:tc>
        <w:tc>
          <w:tcPr>
            <w:tcW w:w="1155" w:type="pct"/>
          </w:tcPr>
          <w:p w14:paraId="41B545D1" w14:textId="77777777" w:rsidR="00F96EBA" w:rsidRPr="007D7DCD" w:rsidRDefault="00F96EBA">
            <w:pPr>
              <w:widowControl/>
              <w:spacing w:after="0" w:line="240" w:lineRule="auto"/>
              <w:jc w:val="center"/>
              <w:rPr>
                <w:ins w:id="2816" w:author="Author"/>
                <w:rFonts w:ascii="Times New Roman" w:eastAsia="Times New Roman" w:hAnsi="Times New Roman" w:cs="Times New Roman"/>
                <w:lang w:val="et-EE"/>
              </w:rPr>
              <w:pPrChange w:id="2817" w:author="Author">
                <w:pPr>
                  <w:spacing w:after="0" w:line="240" w:lineRule="auto"/>
                  <w:jc w:val="center"/>
                </w:pPr>
              </w:pPrChange>
            </w:pPr>
            <w:ins w:id="2818" w:author="Author">
              <w:r w:rsidRPr="007D7DCD">
                <w:rPr>
                  <w:rFonts w:ascii="Times New Roman" w:eastAsia="Times New Roman" w:hAnsi="Times New Roman" w:cs="Times New Roman"/>
                  <w:lang w:val="et-EE"/>
                </w:rPr>
                <w:t>17 (47,2%)</w:t>
              </w:r>
              <w:r w:rsidRPr="007D7DCD">
                <w:rPr>
                  <w:rFonts w:ascii="Times New Roman" w:eastAsia="Times New Roman" w:hAnsi="Times New Roman" w:cs="Times New Roman"/>
                  <w:vertAlign w:val="superscript"/>
                  <w:lang w:val="et-EE"/>
                </w:rPr>
                <w:t>a</w:t>
              </w:r>
            </w:ins>
          </w:p>
        </w:tc>
        <w:tc>
          <w:tcPr>
            <w:tcW w:w="1152" w:type="pct"/>
          </w:tcPr>
          <w:p w14:paraId="62444933" w14:textId="77777777" w:rsidR="00F96EBA" w:rsidRPr="007D7DCD" w:rsidRDefault="00F96EBA">
            <w:pPr>
              <w:widowControl/>
              <w:spacing w:after="0" w:line="240" w:lineRule="auto"/>
              <w:jc w:val="center"/>
              <w:rPr>
                <w:ins w:id="2819" w:author="Author"/>
                <w:rFonts w:ascii="Times New Roman" w:eastAsia="Times New Roman" w:hAnsi="Times New Roman" w:cs="Times New Roman"/>
                <w:lang w:val="et-EE"/>
              </w:rPr>
              <w:pPrChange w:id="2820" w:author="Author">
                <w:pPr>
                  <w:spacing w:after="0" w:line="240" w:lineRule="auto"/>
                  <w:jc w:val="center"/>
                </w:pPr>
              </w:pPrChange>
            </w:pPr>
            <w:ins w:id="2821" w:author="Author">
              <w:r w:rsidRPr="007D7DCD">
                <w:rPr>
                  <w:rFonts w:ascii="Times New Roman" w:eastAsia="Times New Roman" w:hAnsi="Times New Roman" w:cs="Times New Roman"/>
                  <w:lang w:val="et-EE"/>
                </w:rPr>
                <w:t>13 (37,1%)</w:t>
              </w:r>
            </w:ins>
          </w:p>
        </w:tc>
      </w:tr>
      <w:tr w:rsidR="00F96EBA" w:rsidRPr="007D7DCD" w14:paraId="7A038D29" w14:textId="77777777" w:rsidTr="00B80293">
        <w:trPr>
          <w:ins w:id="2822" w:author="Author"/>
        </w:trPr>
        <w:tc>
          <w:tcPr>
            <w:tcW w:w="5000" w:type="pct"/>
            <w:gridSpan w:val="4"/>
          </w:tcPr>
          <w:p w14:paraId="0A29A09E" w14:textId="77777777" w:rsidR="00F96EBA" w:rsidRPr="007D7DCD" w:rsidRDefault="00F96EBA">
            <w:pPr>
              <w:keepNext/>
              <w:widowControl/>
              <w:spacing w:after="0" w:line="240" w:lineRule="auto"/>
              <w:rPr>
                <w:ins w:id="2823" w:author="Author"/>
                <w:rFonts w:ascii="Times New Roman" w:eastAsia="Times New Roman" w:hAnsi="Times New Roman" w:cs="Times New Roman"/>
                <w:lang w:val="et-EE"/>
              </w:rPr>
              <w:pPrChange w:id="2824" w:author="Author">
                <w:pPr>
                  <w:spacing w:after="0" w:line="240" w:lineRule="auto"/>
                </w:pPr>
              </w:pPrChange>
            </w:pPr>
            <w:ins w:id="2825" w:author="Author">
              <w:r w:rsidRPr="007D7DCD">
                <w:rPr>
                  <w:rFonts w:ascii="Times New Roman" w:eastAsia="Times New Roman" w:hAnsi="Times New Roman" w:cs="Times New Roman"/>
                  <w:b/>
                  <w:bCs/>
                  <w:lang w:val="et-EE"/>
                </w:rPr>
                <w:t>PASI</w:t>
              </w:r>
            </w:ins>
          </w:p>
        </w:tc>
      </w:tr>
      <w:tr w:rsidR="00F96EBA" w:rsidRPr="007D7DCD" w14:paraId="33E0AB55" w14:textId="77777777" w:rsidTr="00C467ED">
        <w:trPr>
          <w:ins w:id="2826" w:author="Author"/>
        </w:trPr>
        <w:tc>
          <w:tcPr>
            <w:tcW w:w="1539" w:type="pct"/>
          </w:tcPr>
          <w:p w14:paraId="754B4DD6" w14:textId="77777777" w:rsidR="00F96EBA" w:rsidRPr="007D7DCD" w:rsidRDefault="00F96EBA">
            <w:pPr>
              <w:widowControl/>
              <w:spacing w:after="0" w:line="240" w:lineRule="auto"/>
              <w:rPr>
                <w:ins w:id="2827" w:author="Author"/>
                <w:rFonts w:ascii="Times New Roman" w:eastAsia="Times New Roman" w:hAnsi="Times New Roman" w:cs="Times New Roman"/>
                <w:lang w:val="et-EE"/>
              </w:rPr>
              <w:pPrChange w:id="2828" w:author="Author">
                <w:pPr>
                  <w:spacing w:after="0" w:line="240" w:lineRule="auto"/>
                </w:pPr>
              </w:pPrChange>
            </w:pPr>
            <w:ins w:id="2829" w:author="Author">
              <w:r w:rsidRPr="007D7DCD">
                <w:rPr>
                  <w:rFonts w:ascii="Times New Roman" w:eastAsia="Times New Roman" w:hAnsi="Times New Roman" w:cs="Times New Roman"/>
                  <w:lang w:val="et-EE"/>
                </w:rPr>
                <w:t>PASI 75 reageerijad</w:t>
              </w:r>
            </w:ins>
          </w:p>
        </w:tc>
        <w:tc>
          <w:tcPr>
            <w:tcW w:w="1154" w:type="pct"/>
          </w:tcPr>
          <w:p w14:paraId="64F5F2F7" w14:textId="77777777" w:rsidR="00F96EBA" w:rsidRPr="007D7DCD" w:rsidRDefault="00F96EBA">
            <w:pPr>
              <w:widowControl/>
              <w:spacing w:after="0" w:line="240" w:lineRule="auto"/>
              <w:jc w:val="center"/>
              <w:rPr>
                <w:ins w:id="2830" w:author="Author"/>
                <w:rFonts w:ascii="Times New Roman" w:eastAsia="Times New Roman" w:hAnsi="Times New Roman" w:cs="Times New Roman"/>
                <w:lang w:val="et-EE"/>
              </w:rPr>
              <w:pPrChange w:id="2831" w:author="Author">
                <w:pPr>
                  <w:spacing w:after="0" w:line="240" w:lineRule="auto"/>
                  <w:jc w:val="center"/>
                </w:pPr>
              </w:pPrChange>
            </w:pPr>
            <w:ins w:id="2832" w:author="Author">
              <w:r w:rsidRPr="007D7DCD">
                <w:rPr>
                  <w:rFonts w:ascii="Times New Roman" w:eastAsia="Times New Roman" w:hAnsi="Times New Roman" w:cs="Times New Roman"/>
                  <w:lang w:val="et-EE"/>
                </w:rPr>
                <w:t>4 (10,8%)</w:t>
              </w:r>
            </w:ins>
          </w:p>
        </w:tc>
        <w:tc>
          <w:tcPr>
            <w:tcW w:w="1155" w:type="pct"/>
          </w:tcPr>
          <w:p w14:paraId="4A76E10B" w14:textId="77777777" w:rsidR="00F96EBA" w:rsidRPr="007D7DCD" w:rsidRDefault="00F96EBA">
            <w:pPr>
              <w:widowControl/>
              <w:spacing w:after="0" w:line="240" w:lineRule="auto"/>
              <w:jc w:val="center"/>
              <w:rPr>
                <w:ins w:id="2833" w:author="Author"/>
                <w:rFonts w:ascii="Times New Roman" w:eastAsia="Times New Roman" w:hAnsi="Times New Roman" w:cs="Times New Roman"/>
                <w:lang w:val="et-EE"/>
              </w:rPr>
              <w:pPrChange w:id="2834" w:author="Author">
                <w:pPr>
                  <w:spacing w:after="0" w:line="240" w:lineRule="auto"/>
                  <w:jc w:val="center"/>
                </w:pPr>
              </w:pPrChange>
            </w:pPr>
            <w:ins w:id="2835" w:author="Author">
              <w:r w:rsidRPr="007D7DCD">
                <w:rPr>
                  <w:rFonts w:ascii="Times New Roman" w:eastAsia="Times New Roman" w:hAnsi="Times New Roman" w:cs="Times New Roman"/>
                  <w:lang w:val="et-EE"/>
                </w:rPr>
                <w:t>29 (80,6%)</w:t>
              </w:r>
              <w:r w:rsidRPr="007D7DCD">
                <w:rPr>
                  <w:rFonts w:ascii="Times New Roman" w:eastAsia="Times New Roman" w:hAnsi="Times New Roman" w:cs="Times New Roman"/>
                  <w:vertAlign w:val="superscript"/>
                  <w:lang w:val="et-EE"/>
                </w:rPr>
                <w:t>a</w:t>
              </w:r>
            </w:ins>
          </w:p>
        </w:tc>
        <w:tc>
          <w:tcPr>
            <w:tcW w:w="1152" w:type="pct"/>
          </w:tcPr>
          <w:p w14:paraId="4DA451BD" w14:textId="77777777" w:rsidR="00F96EBA" w:rsidRPr="007D7DCD" w:rsidRDefault="00F96EBA">
            <w:pPr>
              <w:widowControl/>
              <w:spacing w:after="0" w:line="240" w:lineRule="auto"/>
              <w:jc w:val="center"/>
              <w:rPr>
                <w:ins w:id="2836" w:author="Author"/>
                <w:rFonts w:ascii="Times New Roman" w:eastAsia="Times New Roman" w:hAnsi="Times New Roman" w:cs="Times New Roman"/>
                <w:lang w:val="et-EE"/>
              </w:rPr>
              <w:pPrChange w:id="2837" w:author="Author">
                <w:pPr>
                  <w:spacing w:after="0" w:line="240" w:lineRule="auto"/>
                  <w:jc w:val="center"/>
                </w:pPr>
              </w:pPrChange>
            </w:pPr>
            <w:ins w:id="2838" w:author="Author">
              <w:r w:rsidRPr="007D7DCD">
                <w:rPr>
                  <w:rFonts w:ascii="Times New Roman" w:eastAsia="Times New Roman" w:hAnsi="Times New Roman" w:cs="Times New Roman"/>
                  <w:lang w:val="et-EE"/>
                </w:rPr>
                <w:t>28 (80,0%)</w:t>
              </w:r>
            </w:ins>
          </w:p>
        </w:tc>
      </w:tr>
      <w:tr w:rsidR="00F96EBA" w:rsidRPr="007D7DCD" w14:paraId="791C03FA" w14:textId="77777777" w:rsidTr="00C467ED">
        <w:trPr>
          <w:ins w:id="2839" w:author="Author"/>
        </w:trPr>
        <w:tc>
          <w:tcPr>
            <w:tcW w:w="1539" w:type="pct"/>
          </w:tcPr>
          <w:p w14:paraId="4D19B664" w14:textId="77777777" w:rsidR="00F96EBA" w:rsidRPr="007D7DCD" w:rsidRDefault="00F96EBA">
            <w:pPr>
              <w:widowControl/>
              <w:spacing w:after="0" w:line="240" w:lineRule="auto"/>
              <w:rPr>
                <w:ins w:id="2840" w:author="Author"/>
                <w:rFonts w:ascii="Times New Roman" w:eastAsia="Times New Roman" w:hAnsi="Times New Roman" w:cs="Times New Roman"/>
                <w:lang w:val="et-EE"/>
              </w:rPr>
              <w:pPrChange w:id="2841" w:author="Author">
                <w:pPr>
                  <w:spacing w:after="0" w:line="240" w:lineRule="auto"/>
                </w:pPr>
              </w:pPrChange>
            </w:pPr>
            <w:ins w:id="2842" w:author="Author">
              <w:r w:rsidRPr="007D7DCD">
                <w:rPr>
                  <w:rFonts w:ascii="Times New Roman" w:eastAsia="Times New Roman" w:hAnsi="Times New Roman" w:cs="Times New Roman"/>
                  <w:lang w:val="et-EE"/>
                </w:rPr>
                <w:t>PASI 90 reageerijad</w:t>
              </w:r>
            </w:ins>
          </w:p>
        </w:tc>
        <w:tc>
          <w:tcPr>
            <w:tcW w:w="1154" w:type="pct"/>
          </w:tcPr>
          <w:p w14:paraId="6E770459" w14:textId="77777777" w:rsidR="00F96EBA" w:rsidRPr="007D7DCD" w:rsidRDefault="00F96EBA">
            <w:pPr>
              <w:widowControl/>
              <w:spacing w:after="0" w:line="240" w:lineRule="auto"/>
              <w:jc w:val="center"/>
              <w:rPr>
                <w:ins w:id="2843" w:author="Author"/>
                <w:rFonts w:ascii="Times New Roman" w:eastAsia="Times New Roman" w:hAnsi="Times New Roman" w:cs="Times New Roman"/>
                <w:lang w:val="et-EE"/>
              </w:rPr>
              <w:pPrChange w:id="2844" w:author="Author">
                <w:pPr>
                  <w:spacing w:after="0" w:line="240" w:lineRule="auto"/>
                  <w:jc w:val="center"/>
                </w:pPr>
              </w:pPrChange>
            </w:pPr>
            <w:ins w:id="2845" w:author="Author">
              <w:r w:rsidRPr="007D7DCD">
                <w:rPr>
                  <w:rFonts w:ascii="Times New Roman" w:eastAsia="Times New Roman" w:hAnsi="Times New Roman" w:cs="Times New Roman"/>
                  <w:lang w:val="et-EE"/>
                </w:rPr>
                <w:t>2 (5,4%)</w:t>
              </w:r>
            </w:ins>
          </w:p>
        </w:tc>
        <w:tc>
          <w:tcPr>
            <w:tcW w:w="1155" w:type="pct"/>
          </w:tcPr>
          <w:p w14:paraId="66EECB5B" w14:textId="77777777" w:rsidR="00F96EBA" w:rsidRPr="007D7DCD" w:rsidRDefault="00F96EBA">
            <w:pPr>
              <w:widowControl/>
              <w:spacing w:after="0" w:line="240" w:lineRule="auto"/>
              <w:jc w:val="center"/>
              <w:rPr>
                <w:ins w:id="2846" w:author="Author"/>
                <w:rFonts w:ascii="Times New Roman" w:eastAsia="Times New Roman" w:hAnsi="Times New Roman" w:cs="Times New Roman"/>
                <w:lang w:val="et-EE"/>
              </w:rPr>
              <w:pPrChange w:id="2847" w:author="Author">
                <w:pPr>
                  <w:spacing w:after="0" w:line="240" w:lineRule="auto"/>
                  <w:jc w:val="center"/>
                </w:pPr>
              </w:pPrChange>
            </w:pPr>
            <w:ins w:id="2848" w:author="Author">
              <w:r w:rsidRPr="007D7DCD">
                <w:rPr>
                  <w:rFonts w:ascii="Times New Roman" w:eastAsia="Times New Roman" w:hAnsi="Times New Roman" w:cs="Times New Roman"/>
                  <w:lang w:val="et-EE"/>
                </w:rPr>
                <w:t>22 (61,1%)</w:t>
              </w:r>
              <w:r w:rsidRPr="007D7DCD">
                <w:rPr>
                  <w:rFonts w:ascii="Times New Roman" w:eastAsia="Times New Roman" w:hAnsi="Times New Roman" w:cs="Times New Roman"/>
                  <w:vertAlign w:val="superscript"/>
                  <w:lang w:val="et-EE"/>
                </w:rPr>
                <w:t>a</w:t>
              </w:r>
            </w:ins>
          </w:p>
        </w:tc>
        <w:tc>
          <w:tcPr>
            <w:tcW w:w="1152" w:type="pct"/>
          </w:tcPr>
          <w:p w14:paraId="71FC5A2A" w14:textId="77777777" w:rsidR="00F96EBA" w:rsidRPr="007D7DCD" w:rsidRDefault="00F96EBA">
            <w:pPr>
              <w:widowControl/>
              <w:spacing w:after="0" w:line="240" w:lineRule="auto"/>
              <w:jc w:val="center"/>
              <w:rPr>
                <w:ins w:id="2849" w:author="Author"/>
                <w:rFonts w:ascii="Times New Roman" w:eastAsia="Times New Roman" w:hAnsi="Times New Roman" w:cs="Times New Roman"/>
                <w:lang w:val="et-EE"/>
              </w:rPr>
              <w:pPrChange w:id="2850" w:author="Author">
                <w:pPr>
                  <w:spacing w:after="0" w:line="240" w:lineRule="auto"/>
                  <w:jc w:val="center"/>
                </w:pPr>
              </w:pPrChange>
            </w:pPr>
            <w:ins w:id="2851" w:author="Author">
              <w:r w:rsidRPr="007D7DCD">
                <w:rPr>
                  <w:rFonts w:ascii="Times New Roman" w:eastAsia="Times New Roman" w:hAnsi="Times New Roman" w:cs="Times New Roman"/>
                  <w:lang w:val="et-EE"/>
                </w:rPr>
                <w:t>23 (65,7%)</w:t>
              </w:r>
            </w:ins>
          </w:p>
        </w:tc>
      </w:tr>
      <w:tr w:rsidR="00F96EBA" w:rsidRPr="007D7DCD" w14:paraId="71F0BEDD" w14:textId="77777777" w:rsidTr="00C467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2852" w:author="Author"/>
        </w:trPr>
        <w:tc>
          <w:tcPr>
            <w:tcW w:w="1539" w:type="pct"/>
            <w:tcBorders>
              <w:top w:val="single" w:sz="4" w:space="0" w:color="000000"/>
              <w:left w:val="single" w:sz="4" w:space="0" w:color="000000"/>
              <w:bottom w:val="single" w:sz="4" w:space="0" w:color="000000"/>
              <w:right w:val="single" w:sz="4" w:space="0" w:color="000000"/>
            </w:tcBorders>
          </w:tcPr>
          <w:p w14:paraId="42D17E70" w14:textId="77777777" w:rsidR="00F96EBA" w:rsidRPr="007D7DCD" w:rsidRDefault="00F96EBA">
            <w:pPr>
              <w:widowControl/>
              <w:spacing w:after="0" w:line="240" w:lineRule="auto"/>
              <w:rPr>
                <w:ins w:id="2853" w:author="Author"/>
                <w:rFonts w:ascii="Times New Roman" w:eastAsia="Times New Roman" w:hAnsi="Times New Roman" w:cs="Times New Roman"/>
                <w:lang w:val="et-EE"/>
              </w:rPr>
              <w:pPrChange w:id="2854" w:author="Author">
                <w:pPr>
                  <w:spacing w:after="0" w:line="240" w:lineRule="auto"/>
                </w:pPr>
              </w:pPrChange>
            </w:pPr>
            <w:ins w:id="2855" w:author="Author">
              <w:r w:rsidRPr="007D7DCD">
                <w:rPr>
                  <w:rFonts w:ascii="Times New Roman" w:eastAsia="Times New Roman" w:hAnsi="Times New Roman" w:cs="Times New Roman"/>
                  <w:lang w:val="et-EE"/>
                </w:rPr>
                <w:t>PASI 100 reageerijad</w:t>
              </w:r>
            </w:ins>
          </w:p>
        </w:tc>
        <w:tc>
          <w:tcPr>
            <w:tcW w:w="1154" w:type="pct"/>
            <w:tcBorders>
              <w:top w:val="single" w:sz="4" w:space="0" w:color="000000"/>
              <w:left w:val="single" w:sz="4" w:space="0" w:color="000000"/>
              <w:bottom w:val="single" w:sz="4" w:space="0" w:color="000000"/>
              <w:right w:val="single" w:sz="4" w:space="0" w:color="000000"/>
            </w:tcBorders>
          </w:tcPr>
          <w:p w14:paraId="79EC68D3" w14:textId="77777777" w:rsidR="00F96EBA" w:rsidRPr="007D7DCD" w:rsidRDefault="00F96EBA">
            <w:pPr>
              <w:widowControl/>
              <w:spacing w:after="0" w:line="240" w:lineRule="auto"/>
              <w:jc w:val="center"/>
              <w:rPr>
                <w:ins w:id="2856" w:author="Author"/>
                <w:rFonts w:ascii="Times New Roman" w:eastAsia="Times New Roman" w:hAnsi="Times New Roman" w:cs="Times New Roman"/>
                <w:lang w:val="et-EE"/>
              </w:rPr>
              <w:pPrChange w:id="2857" w:author="Author">
                <w:pPr>
                  <w:spacing w:after="0" w:line="240" w:lineRule="auto"/>
                  <w:jc w:val="center"/>
                </w:pPr>
              </w:pPrChange>
            </w:pPr>
            <w:ins w:id="2858" w:author="Author">
              <w:r w:rsidRPr="007D7DCD">
                <w:rPr>
                  <w:rFonts w:ascii="Times New Roman" w:eastAsia="Times New Roman" w:hAnsi="Times New Roman" w:cs="Times New Roman"/>
                  <w:lang w:val="et-EE"/>
                </w:rPr>
                <w:t>1 (2,7%)</w:t>
              </w:r>
            </w:ins>
          </w:p>
        </w:tc>
        <w:tc>
          <w:tcPr>
            <w:tcW w:w="1155" w:type="pct"/>
            <w:tcBorders>
              <w:top w:val="single" w:sz="4" w:space="0" w:color="000000"/>
              <w:left w:val="single" w:sz="4" w:space="0" w:color="000000"/>
              <w:bottom w:val="single" w:sz="4" w:space="0" w:color="000000"/>
              <w:right w:val="single" w:sz="4" w:space="0" w:color="000000"/>
            </w:tcBorders>
          </w:tcPr>
          <w:p w14:paraId="7D7E5432" w14:textId="77777777" w:rsidR="00F96EBA" w:rsidRPr="007D7DCD" w:rsidRDefault="00F96EBA">
            <w:pPr>
              <w:widowControl/>
              <w:spacing w:after="0" w:line="240" w:lineRule="auto"/>
              <w:jc w:val="center"/>
              <w:rPr>
                <w:ins w:id="2859" w:author="Author"/>
                <w:rFonts w:ascii="Times New Roman" w:eastAsia="Times New Roman" w:hAnsi="Times New Roman" w:cs="Times New Roman"/>
                <w:lang w:val="et-EE"/>
              </w:rPr>
              <w:pPrChange w:id="2860" w:author="Author">
                <w:pPr>
                  <w:spacing w:after="0" w:line="240" w:lineRule="auto"/>
                  <w:jc w:val="center"/>
                </w:pPr>
              </w:pPrChange>
            </w:pPr>
            <w:ins w:id="2861" w:author="Author">
              <w:r w:rsidRPr="007D7DCD">
                <w:rPr>
                  <w:rFonts w:ascii="Times New Roman" w:eastAsia="Times New Roman" w:hAnsi="Times New Roman" w:cs="Times New Roman"/>
                  <w:lang w:val="et-EE"/>
                </w:rPr>
                <w:t>14 (38,9%)</w:t>
              </w:r>
              <w:r w:rsidRPr="007D7DCD">
                <w:rPr>
                  <w:rFonts w:ascii="Times New Roman" w:eastAsia="Times New Roman" w:hAnsi="Times New Roman" w:cs="Times New Roman"/>
                  <w:vertAlign w:val="superscript"/>
                  <w:lang w:val="et-EE"/>
                </w:rPr>
                <w:t>a</w:t>
              </w:r>
            </w:ins>
          </w:p>
        </w:tc>
        <w:tc>
          <w:tcPr>
            <w:tcW w:w="1152" w:type="pct"/>
            <w:tcBorders>
              <w:top w:val="single" w:sz="4" w:space="0" w:color="000000"/>
              <w:left w:val="single" w:sz="4" w:space="0" w:color="000000"/>
              <w:bottom w:val="single" w:sz="4" w:space="0" w:color="000000"/>
              <w:right w:val="single" w:sz="4" w:space="0" w:color="000000"/>
            </w:tcBorders>
          </w:tcPr>
          <w:p w14:paraId="7270F194" w14:textId="77777777" w:rsidR="00F96EBA" w:rsidRPr="007D7DCD" w:rsidRDefault="00F96EBA">
            <w:pPr>
              <w:widowControl/>
              <w:spacing w:after="0" w:line="240" w:lineRule="auto"/>
              <w:jc w:val="center"/>
              <w:rPr>
                <w:ins w:id="2862" w:author="Author"/>
                <w:rFonts w:ascii="Times New Roman" w:eastAsia="Times New Roman" w:hAnsi="Times New Roman" w:cs="Times New Roman"/>
                <w:lang w:val="et-EE"/>
              </w:rPr>
              <w:pPrChange w:id="2863" w:author="Author">
                <w:pPr>
                  <w:spacing w:after="0" w:line="240" w:lineRule="auto"/>
                  <w:jc w:val="center"/>
                </w:pPr>
              </w:pPrChange>
            </w:pPr>
            <w:ins w:id="2864" w:author="Author">
              <w:r w:rsidRPr="007D7DCD">
                <w:rPr>
                  <w:rFonts w:ascii="Times New Roman" w:eastAsia="Times New Roman" w:hAnsi="Times New Roman" w:cs="Times New Roman"/>
                  <w:lang w:val="et-EE"/>
                </w:rPr>
                <w:t>13 (37,1%)</w:t>
              </w:r>
            </w:ins>
          </w:p>
        </w:tc>
      </w:tr>
      <w:tr w:rsidR="00F96EBA" w:rsidRPr="007D7DCD" w14:paraId="4338D3DA" w14:textId="77777777" w:rsidTr="00B8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2865"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3BD7071E" w14:textId="77777777" w:rsidR="00F96EBA" w:rsidRPr="007D7DCD" w:rsidRDefault="00F96EBA">
            <w:pPr>
              <w:keepNext/>
              <w:widowControl/>
              <w:spacing w:after="0" w:line="240" w:lineRule="auto"/>
              <w:rPr>
                <w:ins w:id="2866" w:author="Author"/>
                <w:rFonts w:ascii="Times New Roman" w:eastAsia="Times New Roman" w:hAnsi="Times New Roman" w:cs="Times New Roman"/>
                <w:lang w:val="et-EE"/>
              </w:rPr>
              <w:pPrChange w:id="2867" w:author="Author">
                <w:pPr>
                  <w:spacing w:after="0" w:line="240" w:lineRule="auto"/>
                </w:pPr>
              </w:pPrChange>
            </w:pPr>
            <w:ins w:id="2868" w:author="Author">
              <w:r w:rsidRPr="007D7DCD">
                <w:rPr>
                  <w:rFonts w:ascii="Times New Roman" w:eastAsia="Times New Roman" w:hAnsi="Times New Roman" w:cs="Times New Roman"/>
                  <w:b/>
                  <w:bCs/>
                  <w:lang w:val="et-EE"/>
                </w:rPr>
                <w:t>CDLQI</w:t>
              </w:r>
            </w:ins>
          </w:p>
        </w:tc>
      </w:tr>
      <w:tr w:rsidR="00F96EBA" w:rsidRPr="007D7DCD" w14:paraId="215298B4" w14:textId="77777777" w:rsidTr="00C467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2869" w:author="Author"/>
        </w:trPr>
        <w:tc>
          <w:tcPr>
            <w:tcW w:w="1539" w:type="pct"/>
            <w:tcBorders>
              <w:top w:val="single" w:sz="4" w:space="0" w:color="000000"/>
              <w:left w:val="single" w:sz="4" w:space="0" w:color="000000"/>
              <w:bottom w:val="single" w:sz="4" w:space="0" w:color="000000"/>
              <w:right w:val="single" w:sz="4" w:space="0" w:color="000000"/>
            </w:tcBorders>
          </w:tcPr>
          <w:p w14:paraId="762436BF" w14:textId="77777777" w:rsidR="00F96EBA" w:rsidRPr="007D7DCD" w:rsidRDefault="00F96EBA">
            <w:pPr>
              <w:widowControl/>
              <w:spacing w:after="0" w:line="240" w:lineRule="auto"/>
              <w:rPr>
                <w:ins w:id="2870" w:author="Author"/>
                <w:rFonts w:ascii="Times New Roman" w:eastAsia="Times New Roman" w:hAnsi="Times New Roman" w:cs="Times New Roman"/>
                <w:lang w:val="et-EE"/>
              </w:rPr>
              <w:pPrChange w:id="2871" w:author="Author">
                <w:pPr>
                  <w:spacing w:after="0" w:line="240" w:lineRule="auto"/>
                </w:pPr>
              </w:pPrChange>
            </w:pPr>
            <w:ins w:id="2872" w:author="Author">
              <w:r w:rsidRPr="007D7DCD">
                <w:rPr>
                  <w:rFonts w:ascii="Times New Roman" w:eastAsia="Times New Roman" w:hAnsi="Times New Roman" w:cs="Times New Roman"/>
                  <w:lang w:val="et-EE"/>
                </w:rPr>
                <w:t>CDLQI 0 või 1</w:t>
              </w:r>
              <w:r w:rsidRPr="007D7DCD">
                <w:rPr>
                  <w:rFonts w:ascii="Times New Roman" w:eastAsia="Times New Roman" w:hAnsi="Times New Roman" w:cs="Times New Roman"/>
                  <w:vertAlign w:val="superscript"/>
                  <w:lang w:val="et-EE"/>
                </w:rPr>
                <w:t>b</w:t>
              </w:r>
            </w:ins>
          </w:p>
        </w:tc>
        <w:tc>
          <w:tcPr>
            <w:tcW w:w="1154" w:type="pct"/>
            <w:tcBorders>
              <w:top w:val="single" w:sz="4" w:space="0" w:color="000000"/>
              <w:left w:val="single" w:sz="4" w:space="0" w:color="000000"/>
              <w:bottom w:val="single" w:sz="4" w:space="0" w:color="000000"/>
              <w:right w:val="single" w:sz="4" w:space="0" w:color="000000"/>
            </w:tcBorders>
          </w:tcPr>
          <w:p w14:paraId="66553472" w14:textId="77777777" w:rsidR="00F96EBA" w:rsidRPr="007D7DCD" w:rsidRDefault="00F96EBA">
            <w:pPr>
              <w:widowControl/>
              <w:spacing w:after="0" w:line="240" w:lineRule="auto"/>
              <w:jc w:val="center"/>
              <w:rPr>
                <w:ins w:id="2873" w:author="Author"/>
                <w:rFonts w:ascii="Times New Roman" w:eastAsia="Times New Roman" w:hAnsi="Times New Roman" w:cs="Times New Roman"/>
                <w:lang w:val="et-EE"/>
              </w:rPr>
              <w:pPrChange w:id="2874" w:author="Author">
                <w:pPr>
                  <w:spacing w:after="0" w:line="240" w:lineRule="auto"/>
                  <w:jc w:val="center"/>
                </w:pPr>
              </w:pPrChange>
            </w:pPr>
            <w:ins w:id="2875" w:author="Author">
              <w:r w:rsidRPr="007D7DCD">
                <w:rPr>
                  <w:rFonts w:ascii="Times New Roman" w:eastAsia="Times New Roman" w:hAnsi="Times New Roman" w:cs="Times New Roman"/>
                  <w:lang w:val="et-EE"/>
                </w:rPr>
                <w:t>6 (16,2%)</w:t>
              </w:r>
            </w:ins>
          </w:p>
        </w:tc>
        <w:tc>
          <w:tcPr>
            <w:tcW w:w="1155" w:type="pct"/>
            <w:tcBorders>
              <w:top w:val="single" w:sz="4" w:space="0" w:color="000000"/>
              <w:left w:val="single" w:sz="4" w:space="0" w:color="000000"/>
              <w:bottom w:val="single" w:sz="4" w:space="0" w:color="000000"/>
              <w:right w:val="single" w:sz="4" w:space="0" w:color="000000"/>
            </w:tcBorders>
          </w:tcPr>
          <w:p w14:paraId="6DC9EB61" w14:textId="77777777" w:rsidR="00F96EBA" w:rsidRPr="007D7DCD" w:rsidRDefault="00F96EBA">
            <w:pPr>
              <w:widowControl/>
              <w:spacing w:after="0" w:line="240" w:lineRule="auto"/>
              <w:jc w:val="center"/>
              <w:rPr>
                <w:ins w:id="2876" w:author="Author"/>
                <w:rFonts w:ascii="Times New Roman" w:eastAsia="Times New Roman" w:hAnsi="Times New Roman" w:cs="Times New Roman"/>
                <w:lang w:val="et-EE"/>
              </w:rPr>
              <w:pPrChange w:id="2877" w:author="Author">
                <w:pPr>
                  <w:spacing w:after="0" w:line="240" w:lineRule="auto"/>
                  <w:jc w:val="center"/>
                </w:pPr>
              </w:pPrChange>
            </w:pPr>
            <w:ins w:id="2878" w:author="Author">
              <w:r w:rsidRPr="007D7DCD">
                <w:rPr>
                  <w:rFonts w:ascii="Times New Roman" w:eastAsia="Times New Roman" w:hAnsi="Times New Roman" w:cs="Times New Roman"/>
                  <w:lang w:val="et-EE"/>
                </w:rPr>
                <w:t>18 (50,0%)</w:t>
              </w:r>
              <w:r w:rsidRPr="007D7DCD">
                <w:rPr>
                  <w:rFonts w:ascii="Times New Roman" w:eastAsia="Times New Roman" w:hAnsi="Times New Roman" w:cs="Times New Roman"/>
                  <w:vertAlign w:val="superscript"/>
                  <w:lang w:val="et-EE"/>
                </w:rPr>
                <w:t>c</w:t>
              </w:r>
            </w:ins>
          </w:p>
        </w:tc>
        <w:tc>
          <w:tcPr>
            <w:tcW w:w="1152" w:type="pct"/>
            <w:tcBorders>
              <w:top w:val="single" w:sz="4" w:space="0" w:color="000000"/>
              <w:left w:val="single" w:sz="4" w:space="0" w:color="000000"/>
              <w:bottom w:val="single" w:sz="4" w:space="0" w:color="000000"/>
              <w:right w:val="single" w:sz="4" w:space="0" w:color="000000"/>
            </w:tcBorders>
          </w:tcPr>
          <w:p w14:paraId="7657CCA4" w14:textId="77777777" w:rsidR="00F96EBA" w:rsidRPr="007D7DCD" w:rsidRDefault="00F96EBA">
            <w:pPr>
              <w:widowControl/>
              <w:spacing w:after="0" w:line="240" w:lineRule="auto"/>
              <w:jc w:val="center"/>
              <w:rPr>
                <w:ins w:id="2879" w:author="Author"/>
                <w:rFonts w:ascii="Times New Roman" w:eastAsia="Times New Roman" w:hAnsi="Times New Roman" w:cs="Times New Roman"/>
                <w:lang w:val="et-EE"/>
              </w:rPr>
              <w:pPrChange w:id="2880" w:author="Author">
                <w:pPr>
                  <w:spacing w:after="0" w:line="240" w:lineRule="auto"/>
                  <w:jc w:val="center"/>
                </w:pPr>
              </w:pPrChange>
            </w:pPr>
            <w:ins w:id="2881" w:author="Author">
              <w:r w:rsidRPr="007D7DCD">
                <w:rPr>
                  <w:rFonts w:ascii="Times New Roman" w:eastAsia="Times New Roman" w:hAnsi="Times New Roman" w:cs="Times New Roman"/>
                  <w:lang w:val="et-EE"/>
                </w:rPr>
                <w:t>20 (57,1%)</w:t>
              </w:r>
            </w:ins>
          </w:p>
        </w:tc>
      </w:tr>
      <w:tr w:rsidR="00F96EBA" w:rsidRPr="007D7DCD" w14:paraId="6D0AB273" w14:textId="77777777" w:rsidTr="00A92128">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882"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ins w:id="2883" w:author="Author"/>
        </w:trPr>
        <w:tc>
          <w:tcPr>
            <w:tcW w:w="5000" w:type="pct"/>
            <w:gridSpan w:val="4"/>
            <w:tcBorders>
              <w:top w:val="single" w:sz="4" w:space="0" w:color="000000"/>
              <w:left w:val="single" w:sz="4" w:space="0" w:color="000000"/>
              <w:bottom w:val="single" w:sz="4" w:space="0" w:color="auto"/>
              <w:right w:val="single" w:sz="4" w:space="0" w:color="000000"/>
            </w:tcBorders>
            <w:tcPrChange w:id="2884" w:author="Author">
              <w:tcPr>
                <w:tcW w:w="5000" w:type="pct"/>
                <w:gridSpan w:val="4"/>
                <w:tcBorders>
                  <w:top w:val="single" w:sz="4" w:space="0" w:color="000000"/>
                  <w:left w:val="single" w:sz="4" w:space="0" w:color="000000"/>
                  <w:bottom w:val="single" w:sz="4" w:space="0" w:color="000000"/>
                  <w:right w:val="single" w:sz="4" w:space="0" w:color="000000"/>
                </w:tcBorders>
              </w:tcPr>
            </w:tcPrChange>
          </w:tcPr>
          <w:p w14:paraId="78B9053B" w14:textId="77777777" w:rsidR="00F96EBA" w:rsidRPr="007D7DCD" w:rsidRDefault="00F96EBA">
            <w:pPr>
              <w:keepNext/>
              <w:widowControl/>
              <w:spacing w:after="0" w:line="240" w:lineRule="auto"/>
              <w:rPr>
                <w:ins w:id="2885" w:author="Author"/>
                <w:rFonts w:ascii="Times New Roman" w:eastAsia="Times New Roman" w:hAnsi="Times New Roman" w:cs="Times New Roman"/>
                <w:lang w:val="et-EE"/>
              </w:rPr>
              <w:pPrChange w:id="2886" w:author="Author">
                <w:pPr>
                  <w:spacing w:after="0" w:line="240" w:lineRule="auto"/>
                </w:pPr>
              </w:pPrChange>
            </w:pPr>
            <w:ins w:id="2887" w:author="Author">
              <w:r w:rsidRPr="007D7DCD">
                <w:rPr>
                  <w:rFonts w:ascii="Times New Roman" w:eastAsia="Times New Roman" w:hAnsi="Times New Roman" w:cs="Times New Roman"/>
                  <w:b/>
                  <w:bCs/>
                  <w:lang w:val="et-EE"/>
                </w:rPr>
                <w:t>PedsQL</w:t>
              </w:r>
            </w:ins>
          </w:p>
        </w:tc>
      </w:tr>
      <w:tr w:rsidR="00C467ED" w:rsidRPr="007D7DCD" w14:paraId="42BE03AB" w14:textId="77777777" w:rsidTr="00A92128">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888"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516"/>
          <w:ins w:id="2889" w:author="Author"/>
          <w:trPrChange w:id="2890" w:author="Author">
            <w:trPr>
              <w:trHeight w:val="516"/>
            </w:trPr>
          </w:trPrChange>
        </w:trPr>
        <w:tc>
          <w:tcPr>
            <w:tcW w:w="1539" w:type="pct"/>
            <w:tcBorders>
              <w:top w:val="single" w:sz="4" w:space="0" w:color="auto"/>
              <w:left w:val="single" w:sz="4" w:space="0" w:color="auto"/>
              <w:bottom w:val="single" w:sz="4" w:space="0" w:color="auto"/>
              <w:right w:val="single" w:sz="4" w:space="0" w:color="auto"/>
            </w:tcBorders>
            <w:tcPrChange w:id="2891" w:author="Author">
              <w:tcPr>
                <w:tcW w:w="1539" w:type="pct"/>
                <w:tcBorders>
                  <w:top w:val="single" w:sz="4" w:space="0" w:color="000000"/>
                  <w:left w:val="single" w:sz="4" w:space="0" w:color="000000"/>
                  <w:right w:val="single" w:sz="4" w:space="0" w:color="000000"/>
                </w:tcBorders>
              </w:tcPr>
            </w:tcPrChange>
          </w:tcPr>
          <w:p w14:paraId="6FDA50A8" w14:textId="77777777" w:rsidR="00C467ED" w:rsidRPr="007D7DCD" w:rsidRDefault="00C467ED">
            <w:pPr>
              <w:widowControl/>
              <w:spacing w:after="0" w:line="240" w:lineRule="auto"/>
              <w:rPr>
                <w:ins w:id="2892" w:author="Author"/>
                <w:rFonts w:ascii="Times New Roman" w:eastAsia="Times New Roman" w:hAnsi="Times New Roman" w:cs="Times New Roman"/>
                <w:lang w:val="et-EE"/>
              </w:rPr>
            </w:pPr>
            <w:ins w:id="2893" w:author="Author">
              <w:r w:rsidRPr="007D7DCD">
                <w:rPr>
                  <w:rFonts w:ascii="Times New Roman" w:eastAsia="Times New Roman" w:hAnsi="Times New Roman" w:cs="Times New Roman"/>
                  <w:lang w:val="et-EE"/>
                </w:rPr>
                <w:t>Muutus algtasemest</w:t>
              </w:r>
            </w:ins>
          </w:p>
          <w:p w14:paraId="4E6CD618" w14:textId="255533B8" w:rsidR="00C467ED" w:rsidRPr="007D7DCD" w:rsidRDefault="00C467ED">
            <w:pPr>
              <w:widowControl/>
              <w:spacing w:after="0" w:line="240" w:lineRule="auto"/>
              <w:rPr>
                <w:ins w:id="2894" w:author="Author"/>
                <w:rFonts w:ascii="Times New Roman" w:eastAsia="Times New Roman" w:hAnsi="Times New Roman" w:cs="Times New Roman"/>
                <w:lang w:val="et-EE"/>
              </w:rPr>
              <w:pPrChange w:id="2895" w:author="Author">
                <w:pPr>
                  <w:spacing w:after="0" w:line="240" w:lineRule="auto"/>
                </w:pPr>
              </w:pPrChange>
            </w:pPr>
            <w:ins w:id="2896" w:author="Author">
              <w:r w:rsidRPr="007D7DCD">
                <w:rPr>
                  <w:rFonts w:ascii="Times New Roman" w:eastAsia="Times New Roman" w:hAnsi="Times New Roman" w:cs="Times New Roman"/>
                  <w:lang w:val="et-EE"/>
                </w:rPr>
                <w:t>Keskmine (SD)</w:t>
              </w:r>
              <w:r w:rsidRPr="007D7DCD">
                <w:rPr>
                  <w:rFonts w:ascii="Times New Roman" w:eastAsia="Times New Roman" w:hAnsi="Times New Roman" w:cs="Times New Roman"/>
                  <w:vertAlign w:val="superscript"/>
                  <w:lang w:val="et-EE"/>
                </w:rPr>
                <w:t>d</w:t>
              </w:r>
            </w:ins>
          </w:p>
        </w:tc>
        <w:tc>
          <w:tcPr>
            <w:tcW w:w="1154" w:type="pct"/>
            <w:tcBorders>
              <w:top w:val="single" w:sz="4" w:space="0" w:color="auto"/>
              <w:left w:val="single" w:sz="4" w:space="0" w:color="auto"/>
              <w:bottom w:val="single" w:sz="4" w:space="0" w:color="auto"/>
              <w:right w:val="single" w:sz="4" w:space="0" w:color="auto"/>
            </w:tcBorders>
            <w:tcPrChange w:id="2897" w:author="Author">
              <w:tcPr>
                <w:tcW w:w="1154" w:type="pct"/>
                <w:tcBorders>
                  <w:top w:val="single" w:sz="4" w:space="0" w:color="000000"/>
                  <w:left w:val="single" w:sz="4" w:space="0" w:color="000000"/>
                  <w:right w:val="single" w:sz="4" w:space="0" w:color="000000"/>
                </w:tcBorders>
              </w:tcPr>
            </w:tcPrChange>
          </w:tcPr>
          <w:p w14:paraId="405E3B59" w14:textId="26D3DEB9" w:rsidR="00C467ED" w:rsidRPr="007D7DCD" w:rsidRDefault="00C467ED">
            <w:pPr>
              <w:widowControl/>
              <w:spacing w:after="0" w:line="240" w:lineRule="auto"/>
              <w:jc w:val="center"/>
              <w:rPr>
                <w:ins w:id="2898" w:author="Author"/>
                <w:rFonts w:ascii="Times New Roman" w:hAnsi="Times New Roman" w:cs="Times New Roman"/>
                <w:lang w:val="et-EE"/>
              </w:rPr>
              <w:pPrChange w:id="2899" w:author="Author">
                <w:pPr>
                  <w:spacing w:after="0" w:line="240" w:lineRule="auto"/>
                  <w:jc w:val="center"/>
                </w:pPr>
              </w:pPrChange>
            </w:pPr>
            <w:ins w:id="2900" w:author="Author">
              <w:r w:rsidRPr="007D7DCD">
                <w:rPr>
                  <w:rFonts w:ascii="Times New Roman" w:eastAsia="Times New Roman" w:hAnsi="Times New Roman" w:cs="Times New Roman"/>
                  <w:lang w:val="et-EE"/>
                </w:rPr>
                <w:t>3,35 (10,04)</w:t>
              </w:r>
            </w:ins>
          </w:p>
        </w:tc>
        <w:tc>
          <w:tcPr>
            <w:tcW w:w="1155" w:type="pct"/>
            <w:tcBorders>
              <w:top w:val="single" w:sz="4" w:space="0" w:color="auto"/>
              <w:left w:val="single" w:sz="4" w:space="0" w:color="auto"/>
              <w:bottom w:val="single" w:sz="4" w:space="0" w:color="auto"/>
              <w:right w:val="single" w:sz="4" w:space="0" w:color="auto"/>
            </w:tcBorders>
            <w:tcPrChange w:id="2901" w:author="Author">
              <w:tcPr>
                <w:tcW w:w="1155" w:type="pct"/>
                <w:tcBorders>
                  <w:top w:val="single" w:sz="4" w:space="0" w:color="000000"/>
                  <w:left w:val="single" w:sz="4" w:space="0" w:color="000000"/>
                  <w:right w:val="single" w:sz="4" w:space="0" w:color="000000"/>
                </w:tcBorders>
              </w:tcPr>
            </w:tcPrChange>
          </w:tcPr>
          <w:p w14:paraId="7A179CFF" w14:textId="2D8B87D9" w:rsidR="00C467ED" w:rsidRPr="007D7DCD" w:rsidRDefault="00C467ED">
            <w:pPr>
              <w:widowControl/>
              <w:spacing w:after="0" w:line="240" w:lineRule="auto"/>
              <w:jc w:val="center"/>
              <w:rPr>
                <w:ins w:id="2902" w:author="Author"/>
                <w:rFonts w:ascii="Times New Roman" w:hAnsi="Times New Roman" w:cs="Times New Roman"/>
                <w:lang w:val="et-EE"/>
              </w:rPr>
              <w:pPrChange w:id="2903" w:author="Author">
                <w:pPr>
                  <w:spacing w:after="0" w:line="240" w:lineRule="auto"/>
                  <w:jc w:val="center"/>
                </w:pPr>
              </w:pPrChange>
            </w:pPr>
            <w:ins w:id="2904" w:author="Author">
              <w:r w:rsidRPr="007D7DCD">
                <w:rPr>
                  <w:rFonts w:ascii="Times New Roman" w:eastAsia="Times New Roman" w:hAnsi="Times New Roman" w:cs="Times New Roman"/>
                  <w:lang w:val="et-EE"/>
                </w:rPr>
                <w:t>8,03 (10,44)</w:t>
              </w:r>
              <w:r w:rsidRPr="007D7DCD">
                <w:rPr>
                  <w:rFonts w:ascii="Times New Roman" w:eastAsia="Times New Roman" w:hAnsi="Times New Roman" w:cs="Times New Roman"/>
                  <w:vertAlign w:val="superscript"/>
                  <w:lang w:val="et-EE"/>
                </w:rPr>
                <w:t>e</w:t>
              </w:r>
            </w:ins>
          </w:p>
        </w:tc>
        <w:tc>
          <w:tcPr>
            <w:tcW w:w="1152" w:type="pct"/>
            <w:tcBorders>
              <w:top w:val="single" w:sz="4" w:space="0" w:color="auto"/>
              <w:left w:val="single" w:sz="4" w:space="0" w:color="auto"/>
              <w:bottom w:val="single" w:sz="4" w:space="0" w:color="auto"/>
              <w:right w:val="single" w:sz="4" w:space="0" w:color="auto"/>
            </w:tcBorders>
            <w:tcPrChange w:id="2905" w:author="Author">
              <w:tcPr>
                <w:tcW w:w="1152" w:type="pct"/>
                <w:tcBorders>
                  <w:top w:val="single" w:sz="4" w:space="0" w:color="000000"/>
                  <w:left w:val="single" w:sz="4" w:space="0" w:color="000000"/>
                  <w:right w:val="single" w:sz="4" w:space="0" w:color="000000"/>
                </w:tcBorders>
              </w:tcPr>
            </w:tcPrChange>
          </w:tcPr>
          <w:p w14:paraId="76EED067" w14:textId="7097AFCE" w:rsidR="00C467ED" w:rsidRPr="007D7DCD" w:rsidRDefault="00C467ED">
            <w:pPr>
              <w:widowControl/>
              <w:spacing w:after="0" w:line="240" w:lineRule="auto"/>
              <w:jc w:val="center"/>
              <w:rPr>
                <w:ins w:id="2906" w:author="Author"/>
                <w:rFonts w:ascii="Times New Roman" w:hAnsi="Times New Roman" w:cs="Times New Roman"/>
                <w:lang w:val="et-EE"/>
              </w:rPr>
              <w:pPrChange w:id="2907" w:author="Author">
                <w:pPr>
                  <w:spacing w:after="0" w:line="240" w:lineRule="auto"/>
                  <w:jc w:val="center"/>
                </w:pPr>
              </w:pPrChange>
            </w:pPr>
            <w:ins w:id="2908" w:author="Author">
              <w:r w:rsidRPr="007D7DCD">
                <w:rPr>
                  <w:rFonts w:ascii="Times New Roman" w:eastAsia="Times New Roman" w:hAnsi="Times New Roman" w:cs="Times New Roman"/>
                  <w:lang w:val="et-EE"/>
                </w:rPr>
                <w:t>7,26 (10,92)</w:t>
              </w:r>
            </w:ins>
          </w:p>
        </w:tc>
      </w:tr>
    </w:tbl>
    <w:p w14:paraId="5073FA05" w14:textId="77777777" w:rsidR="00F96EBA" w:rsidRPr="007D7DCD" w:rsidRDefault="00F96EBA">
      <w:pPr>
        <w:widowControl/>
        <w:spacing w:after="0" w:line="240" w:lineRule="auto"/>
        <w:ind w:left="567" w:hanging="567"/>
        <w:rPr>
          <w:ins w:id="2909" w:author="Author"/>
          <w:rFonts w:ascii="Times New Roman" w:eastAsia="Times New Roman" w:hAnsi="Times New Roman" w:cs="Times New Roman"/>
          <w:sz w:val="20"/>
          <w:szCs w:val="20"/>
          <w:lang w:val="et-EE"/>
        </w:rPr>
        <w:pPrChange w:id="2910" w:author="Author">
          <w:pPr>
            <w:spacing w:after="0" w:line="240" w:lineRule="auto"/>
            <w:ind w:left="567" w:hanging="567"/>
          </w:pPr>
        </w:pPrChange>
      </w:pPr>
      <w:ins w:id="2911" w:author="Author">
        <w:r w:rsidRPr="007D7DCD">
          <w:rPr>
            <w:rFonts w:ascii="Times New Roman" w:eastAsia="Times New Roman" w:hAnsi="Times New Roman" w:cs="Times New Roman"/>
            <w:sz w:val="20"/>
            <w:szCs w:val="20"/>
            <w:vertAlign w:val="superscript"/>
            <w:lang w:val="et-EE"/>
          </w:rPr>
          <w:t>a</w:t>
        </w:r>
        <w:r w:rsidRPr="007D7DCD">
          <w:rPr>
            <w:rFonts w:ascii="Times New Roman" w:eastAsia="Times New Roman" w:hAnsi="Times New Roman" w:cs="Times New Roman"/>
            <w:sz w:val="20"/>
            <w:szCs w:val="20"/>
            <w:lang w:val="et-EE"/>
          </w:rPr>
          <w:tab/>
          <w:t>p &lt; 0,001</w:t>
        </w:r>
      </w:ins>
    </w:p>
    <w:p w14:paraId="0C4B7074" w14:textId="77777777" w:rsidR="00F96EBA" w:rsidRPr="007D7DCD" w:rsidRDefault="00F96EBA">
      <w:pPr>
        <w:widowControl/>
        <w:spacing w:after="0" w:line="240" w:lineRule="auto"/>
        <w:ind w:left="567" w:hanging="567"/>
        <w:rPr>
          <w:ins w:id="2912" w:author="Author"/>
          <w:rFonts w:ascii="Times New Roman" w:eastAsia="Times New Roman" w:hAnsi="Times New Roman" w:cs="Times New Roman"/>
          <w:sz w:val="20"/>
          <w:szCs w:val="20"/>
          <w:lang w:val="et-EE"/>
        </w:rPr>
        <w:pPrChange w:id="2913" w:author="Author">
          <w:pPr>
            <w:spacing w:after="0" w:line="240" w:lineRule="auto"/>
            <w:ind w:left="567" w:hanging="567"/>
          </w:pPr>
        </w:pPrChange>
      </w:pPr>
      <w:ins w:id="2914" w:author="Author">
        <w:r w:rsidRPr="007D7DCD">
          <w:rPr>
            <w:rFonts w:ascii="Times New Roman" w:eastAsia="Times New Roman" w:hAnsi="Times New Roman" w:cs="Times New Roman"/>
            <w:sz w:val="20"/>
            <w:szCs w:val="20"/>
            <w:vertAlign w:val="superscript"/>
            <w:lang w:val="et-EE"/>
          </w:rPr>
          <w:t>b</w:t>
        </w:r>
        <w:r w:rsidRPr="007D7DCD">
          <w:rPr>
            <w:rFonts w:ascii="Times New Roman" w:eastAsia="Times New Roman" w:hAnsi="Times New Roman" w:cs="Times New Roman"/>
            <w:sz w:val="20"/>
            <w:szCs w:val="20"/>
            <w:lang w:val="et-EE"/>
          </w:rPr>
          <w:tab/>
          <w:t>CDLQI: CDLQI on dermatoloogiline tööriist, et hinnata nahaprobleemi toimet tervisega seotud elukvaliteedile lastel. CDLQI 0 või 1 näitab, et mõju lapse elukvaliteedile puudub.</w:t>
        </w:r>
      </w:ins>
    </w:p>
    <w:p w14:paraId="4525D56D" w14:textId="77777777" w:rsidR="00F96EBA" w:rsidRPr="007D7DCD" w:rsidRDefault="00F96EBA">
      <w:pPr>
        <w:widowControl/>
        <w:spacing w:after="0" w:line="240" w:lineRule="auto"/>
        <w:ind w:left="567" w:hanging="567"/>
        <w:rPr>
          <w:ins w:id="2915" w:author="Author"/>
          <w:rFonts w:ascii="Times New Roman" w:eastAsia="Times New Roman" w:hAnsi="Times New Roman" w:cs="Times New Roman"/>
          <w:sz w:val="20"/>
          <w:szCs w:val="20"/>
          <w:lang w:val="et-EE"/>
        </w:rPr>
        <w:pPrChange w:id="2916" w:author="Author">
          <w:pPr>
            <w:spacing w:after="0" w:line="240" w:lineRule="auto"/>
            <w:ind w:left="567" w:hanging="567"/>
          </w:pPr>
        </w:pPrChange>
      </w:pPr>
      <w:ins w:id="2917" w:author="Author">
        <w:r w:rsidRPr="007D7DCD">
          <w:rPr>
            <w:rFonts w:ascii="Times New Roman" w:eastAsia="Times New Roman" w:hAnsi="Times New Roman" w:cs="Times New Roman"/>
            <w:sz w:val="20"/>
            <w:szCs w:val="20"/>
            <w:vertAlign w:val="superscript"/>
            <w:lang w:val="et-EE"/>
          </w:rPr>
          <w:t>c</w:t>
        </w:r>
        <w:r w:rsidRPr="007D7DCD">
          <w:rPr>
            <w:rFonts w:ascii="Times New Roman" w:eastAsia="Times New Roman" w:hAnsi="Times New Roman" w:cs="Times New Roman"/>
            <w:sz w:val="20"/>
            <w:szCs w:val="20"/>
            <w:lang w:val="et-EE"/>
          </w:rPr>
          <w:tab/>
          <w:t>p = 0,002</w:t>
        </w:r>
      </w:ins>
    </w:p>
    <w:p w14:paraId="577994C8" w14:textId="77777777" w:rsidR="00F96EBA" w:rsidRPr="007D7DCD" w:rsidRDefault="00F96EBA">
      <w:pPr>
        <w:widowControl/>
        <w:spacing w:after="0" w:line="240" w:lineRule="auto"/>
        <w:ind w:left="567" w:hanging="567"/>
        <w:rPr>
          <w:ins w:id="2918" w:author="Author"/>
          <w:rFonts w:ascii="Times New Roman" w:eastAsia="Times New Roman" w:hAnsi="Times New Roman" w:cs="Times New Roman"/>
          <w:sz w:val="20"/>
          <w:szCs w:val="20"/>
          <w:lang w:val="et-EE"/>
        </w:rPr>
        <w:pPrChange w:id="2919" w:author="Author">
          <w:pPr>
            <w:spacing w:after="0" w:line="240" w:lineRule="auto"/>
            <w:ind w:left="567" w:hanging="567"/>
          </w:pPr>
        </w:pPrChange>
      </w:pPr>
      <w:ins w:id="2920" w:author="Author">
        <w:r w:rsidRPr="007D7DCD">
          <w:rPr>
            <w:rFonts w:ascii="Times New Roman" w:eastAsia="Times New Roman" w:hAnsi="Times New Roman" w:cs="Times New Roman"/>
            <w:sz w:val="20"/>
            <w:szCs w:val="20"/>
            <w:vertAlign w:val="superscript"/>
            <w:lang w:val="et-EE"/>
          </w:rPr>
          <w:t>d</w:t>
        </w:r>
        <w:r w:rsidRPr="007D7DCD">
          <w:rPr>
            <w:rFonts w:ascii="Times New Roman" w:eastAsia="Times New Roman" w:hAnsi="Times New Roman" w:cs="Times New Roman"/>
            <w:sz w:val="20"/>
            <w:szCs w:val="20"/>
            <w:lang w:val="et-EE"/>
          </w:rPr>
          <w:tab/>
          <w:t xml:space="preserve">PedsQL: PedsQL on üldine tervisega seotud elukvaliteedi </w:t>
        </w:r>
        <w:r w:rsidRPr="00C74579">
          <w:rPr>
            <w:rFonts w:ascii="Times New Roman" w:eastAsia="Times New Roman" w:hAnsi="Times New Roman" w:cs="Times New Roman"/>
            <w:sz w:val="20"/>
            <w:szCs w:val="20"/>
            <w:lang w:val="et-EE"/>
          </w:rPr>
          <w:t>mõõtarv</w:t>
        </w:r>
        <w:r w:rsidRPr="007D7DCD">
          <w:rPr>
            <w:rFonts w:ascii="Times New Roman" w:eastAsia="Times New Roman" w:hAnsi="Times New Roman" w:cs="Times New Roman"/>
            <w:sz w:val="20"/>
            <w:szCs w:val="20"/>
            <w:lang w:val="et-EE"/>
          </w:rPr>
          <w:t>, mis on välja töötatud kasutamiseks lastel ja noorukitel. Platseeborühmas 12. nädalaks, N = 36</w:t>
        </w:r>
      </w:ins>
    </w:p>
    <w:p w14:paraId="6E4DA2DB" w14:textId="77777777" w:rsidR="00F96EBA" w:rsidRPr="007D7DCD" w:rsidRDefault="00F96EBA">
      <w:pPr>
        <w:widowControl/>
        <w:spacing w:after="0" w:line="240" w:lineRule="auto"/>
        <w:ind w:left="567" w:hanging="567"/>
        <w:rPr>
          <w:ins w:id="2921" w:author="Author"/>
          <w:rFonts w:ascii="Times New Roman" w:eastAsia="Times New Roman" w:hAnsi="Times New Roman" w:cs="Times New Roman"/>
          <w:sz w:val="20"/>
          <w:szCs w:val="20"/>
          <w:lang w:val="et-EE"/>
        </w:rPr>
        <w:pPrChange w:id="2922" w:author="Author">
          <w:pPr>
            <w:spacing w:after="0" w:line="240" w:lineRule="auto"/>
            <w:ind w:left="567" w:hanging="567"/>
          </w:pPr>
        </w:pPrChange>
      </w:pPr>
      <w:ins w:id="2923" w:author="Author">
        <w:r w:rsidRPr="007D7DCD">
          <w:rPr>
            <w:rFonts w:ascii="Times New Roman" w:eastAsia="Times New Roman" w:hAnsi="Times New Roman" w:cs="Times New Roman"/>
            <w:sz w:val="20"/>
            <w:szCs w:val="20"/>
            <w:vertAlign w:val="superscript"/>
            <w:lang w:val="et-EE"/>
          </w:rPr>
          <w:t>e</w:t>
        </w:r>
        <w:r w:rsidRPr="007D7DCD">
          <w:rPr>
            <w:rFonts w:ascii="Times New Roman" w:eastAsia="Times New Roman" w:hAnsi="Times New Roman" w:cs="Times New Roman"/>
            <w:sz w:val="20"/>
            <w:szCs w:val="20"/>
            <w:lang w:val="et-EE"/>
          </w:rPr>
          <w:tab/>
          <w:t>p = 0,028</w:t>
        </w:r>
      </w:ins>
    </w:p>
    <w:p w14:paraId="336DA279" w14:textId="77777777" w:rsidR="00F96EBA" w:rsidRPr="007D7DCD" w:rsidRDefault="00F96EBA">
      <w:pPr>
        <w:widowControl/>
        <w:spacing w:after="0" w:line="240" w:lineRule="auto"/>
        <w:rPr>
          <w:ins w:id="2924" w:author="Author"/>
          <w:rFonts w:ascii="Times New Roman" w:hAnsi="Times New Roman" w:cs="Times New Roman"/>
          <w:lang w:val="et-EE"/>
        </w:rPr>
        <w:pPrChange w:id="2925" w:author="Author">
          <w:pPr>
            <w:spacing w:after="0" w:line="240" w:lineRule="auto"/>
          </w:pPr>
        </w:pPrChange>
      </w:pPr>
    </w:p>
    <w:p w14:paraId="0FFEB9A0" w14:textId="4D1B1F5E" w:rsidR="00F96EBA" w:rsidRPr="00591AB9" w:rsidRDefault="00F96EBA">
      <w:pPr>
        <w:widowControl/>
        <w:spacing w:after="0" w:line="240" w:lineRule="auto"/>
        <w:rPr>
          <w:ins w:id="2926" w:author="Author"/>
          <w:rFonts w:ascii="Times New Roman" w:eastAsia="Times New Roman" w:hAnsi="Times New Roman" w:cs="Times New Roman"/>
          <w:lang w:val="et-EE"/>
        </w:rPr>
        <w:pPrChange w:id="2927" w:author="Author">
          <w:pPr>
            <w:spacing w:after="0" w:line="240" w:lineRule="auto"/>
          </w:pPr>
        </w:pPrChange>
      </w:pPr>
      <w:ins w:id="2928" w:author="Author">
        <w:r w:rsidRPr="00591AB9">
          <w:rPr>
            <w:rFonts w:ascii="Times New Roman" w:eastAsia="Times New Roman" w:hAnsi="Times New Roman" w:cs="Times New Roman"/>
            <w:lang w:val="et-EE"/>
          </w:rPr>
          <w:t>Platseebokontrolli perioodil 12. nädalani olid nii soovitat</w:t>
        </w:r>
        <w:r w:rsidR="00591AB9">
          <w:rPr>
            <w:rFonts w:ascii="Times New Roman" w:eastAsia="Times New Roman" w:hAnsi="Times New Roman" w:cs="Times New Roman"/>
            <w:lang w:val="et-EE"/>
          </w:rPr>
          <w:t>ava</w:t>
        </w:r>
        <w:del w:id="2929" w:author="Author">
          <w:r w:rsidRPr="00591AB9" w:rsidDel="00591AB9">
            <w:rPr>
              <w:rFonts w:ascii="Times New Roman" w:eastAsia="Times New Roman" w:hAnsi="Times New Roman" w:cs="Times New Roman"/>
              <w:lang w:val="et-EE"/>
            </w:rPr>
            <w:delText>ud</w:delText>
          </w:r>
        </w:del>
        <w:r w:rsidRPr="00591AB9">
          <w:rPr>
            <w:rFonts w:ascii="Times New Roman" w:eastAsia="Times New Roman" w:hAnsi="Times New Roman" w:cs="Times New Roman"/>
            <w:lang w:val="et-EE"/>
          </w:rPr>
          <w:t xml:space="preserve"> annuse kui ka </w:t>
        </w:r>
        <w:del w:id="2930" w:author="Author">
          <w:r w:rsidRPr="00591AB9" w:rsidDel="00591AB9">
            <w:rPr>
              <w:rFonts w:ascii="Times New Roman" w:eastAsia="Times New Roman" w:hAnsi="Times New Roman" w:cs="Times New Roman"/>
              <w:lang w:val="et-EE"/>
            </w:rPr>
            <w:delText xml:space="preserve">poole </w:delText>
          </w:r>
        </w:del>
        <w:r w:rsidRPr="00591AB9">
          <w:rPr>
            <w:rFonts w:ascii="Times New Roman" w:eastAsia="Times New Roman" w:hAnsi="Times New Roman" w:cs="Times New Roman"/>
            <w:lang w:val="et-EE"/>
          </w:rPr>
          <w:t>soovitat</w:t>
        </w:r>
        <w:r w:rsidR="00591AB9">
          <w:rPr>
            <w:rFonts w:ascii="Times New Roman" w:eastAsia="Times New Roman" w:hAnsi="Times New Roman" w:cs="Times New Roman"/>
            <w:lang w:val="et-EE"/>
          </w:rPr>
          <w:t>avast</w:t>
        </w:r>
        <w:del w:id="2931" w:author="Author">
          <w:r w:rsidRPr="00591AB9" w:rsidDel="00591AB9">
            <w:rPr>
              <w:rFonts w:ascii="Times New Roman" w:eastAsia="Times New Roman" w:hAnsi="Times New Roman" w:cs="Times New Roman"/>
              <w:lang w:val="et-EE"/>
            </w:rPr>
            <w:delText>ud</w:delText>
          </w:r>
        </w:del>
        <w:r w:rsidRPr="00591AB9">
          <w:rPr>
            <w:rFonts w:ascii="Times New Roman" w:eastAsia="Times New Roman" w:hAnsi="Times New Roman" w:cs="Times New Roman"/>
            <w:lang w:val="et-EE"/>
          </w:rPr>
          <w:t xml:space="preserve"> annuse</w:t>
        </w:r>
        <w:r w:rsidR="00591AB9">
          <w:rPr>
            <w:rFonts w:ascii="Times New Roman" w:eastAsia="Times New Roman" w:hAnsi="Times New Roman" w:cs="Times New Roman"/>
            <w:lang w:val="et-EE"/>
          </w:rPr>
          <w:t>st poole väiksema annuse</w:t>
        </w:r>
        <w:r w:rsidRPr="00591AB9">
          <w:rPr>
            <w:rFonts w:ascii="Times New Roman" w:eastAsia="Times New Roman" w:hAnsi="Times New Roman" w:cs="Times New Roman"/>
            <w:lang w:val="et-EE"/>
          </w:rPr>
          <w:t xml:space="preserve"> rühmad üldiselt esmase tulemusnäitaja poolest võrreldavad (vastavalt 69,4% ja 67,6%), kuigi kõrgema taseme efektiivsuse kriteeriumides (nt PGA puhas (0), PASI 90) oli tõendeid annusele reageerimisest. Pärast 12. nädalat oli efektiivsus üldiselt parem ja püsivam soovitat</w:t>
        </w:r>
        <w:r w:rsidR="00591AB9">
          <w:rPr>
            <w:rFonts w:ascii="Times New Roman" w:eastAsia="Times New Roman" w:hAnsi="Times New Roman" w:cs="Times New Roman"/>
            <w:lang w:val="et-EE"/>
          </w:rPr>
          <w:t>ava</w:t>
        </w:r>
        <w:del w:id="2932" w:author="Author">
          <w:r w:rsidRPr="00591AB9" w:rsidDel="00591AB9">
            <w:rPr>
              <w:rFonts w:ascii="Times New Roman" w:eastAsia="Times New Roman" w:hAnsi="Times New Roman" w:cs="Times New Roman"/>
              <w:lang w:val="et-EE"/>
            </w:rPr>
            <w:delText>ud</w:delText>
          </w:r>
        </w:del>
        <w:r w:rsidRPr="00591AB9">
          <w:rPr>
            <w:rFonts w:ascii="Times New Roman" w:eastAsia="Times New Roman" w:hAnsi="Times New Roman" w:cs="Times New Roman"/>
            <w:lang w:val="et-EE"/>
          </w:rPr>
          <w:t xml:space="preserve"> annuse rühmas kui </w:t>
        </w:r>
        <w:del w:id="2933" w:author="Author">
          <w:r w:rsidRPr="00591AB9" w:rsidDel="00591AB9">
            <w:rPr>
              <w:rFonts w:ascii="Times New Roman" w:eastAsia="Times New Roman" w:hAnsi="Times New Roman" w:cs="Times New Roman"/>
              <w:lang w:val="et-EE"/>
            </w:rPr>
            <w:delText xml:space="preserve">poole </w:delText>
          </w:r>
        </w:del>
        <w:r w:rsidRPr="00591AB9">
          <w:rPr>
            <w:rFonts w:ascii="Times New Roman" w:eastAsia="Times New Roman" w:hAnsi="Times New Roman" w:cs="Times New Roman"/>
            <w:lang w:val="et-EE"/>
          </w:rPr>
          <w:t>soovitat</w:t>
        </w:r>
        <w:r w:rsidR="00591AB9">
          <w:rPr>
            <w:rFonts w:ascii="Times New Roman" w:eastAsia="Times New Roman" w:hAnsi="Times New Roman" w:cs="Times New Roman"/>
            <w:lang w:val="et-EE"/>
          </w:rPr>
          <w:t>avast</w:t>
        </w:r>
        <w:del w:id="2934" w:author="Author">
          <w:r w:rsidRPr="00591AB9" w:rsidDel="00591AB9">
            <w:rPr>
              <w:rFonts w:ascii="Times New Roman" w:eastAsia="Times New Roman" w:hAnsi="Times New Roman" w:cs="Times New Roman"/>
              <w:lang w:val="et-EE"/>
            </w:rPr>
            <w:delText>ud</w:delText>
          </w:r>
        </w:del>
        <w:r w:rsidRPr="00591AB9">
          <w:rPr>
            <w:rFonts w:ascii="Times New Roman" w:eastAsia="Times New Roman" w:hAnsi="Times New Roman" w:cs="Times New Roman"/>
            <w:lang w:val="et-EE"/>
          </w:rPr>
          <w:t xml:space="preserve"> annuse</w:t>
        </w:r>
        <w:r w:rsidR="00591AB9">
          <w:rPr>
            <w:rFonts w:ascii="Times New Roman" w:eastAsia="Times New Roman" w:hAnsi="Times New Roman" w:cs="Times New Roman"/>
            <w:lang w:val="et-EE"/>
          </w:rPr>
          <w:t>st poole väiksema annuse</w:t>
        </w:r>
        <w:r w:rsidRPr="00591AB9">
          <w:rPr>
            <w:rFonts w:ascii="Times New Roman" w:eastAsia="Times New Roman" w:hAnsi="Times New Roman" w:cs="Times New Roman"/>
            <w:lang w:val="et-EE"/>
          </w:rPr>
          <w:t xml:space="preserve"> rühmas, kus iga 12. nädala annustamisintervalli lõpuks täheldati sagedamini väikest efektiivsuse nõrgenemist. Soovitatava annuse ja </w:t>
        </w:r>
        <w:del w:id="2935" w:author="Author">
          <w:r w:rsidRPr="00591AB9" w:rsidDel="00591AB9">
            <w:rPr>
              <w:rFonts w:ascii="Times New Roman" w:eastAsia="Times New Roman" w:hAnsi="Times New Roman" w:cs="Times New Roman"/>
              <w:lang w:val="et-EE"/>
            </w:rPr>
            <w:delText xml:space="preserve">poole </w:delText>
          </w:r>
        </w:del>
        <w:r w:rsidRPr="00591AB9">
          <w:rPr>
            <w:rFonts w:ascii="Times New Roman" w:eastAsia="Times New Roman" w:hAnsi="Times New Roman" w:cs="Times New Roman"/>
            <w:lang w:val="et-EE"/>
          </w:rPr>
          <w:t>soovitatava</w:t>
        </w:r>
        <w:r w:rsidR="00591AB9">
          <w:rPr>
            <w:rFonts w:ascii="Times New Roman" w:eastAsia="Times New Roman" w:hAnsi="Times New Roman" w:cs="Times New Roman"/>
            <w:lang w:val="et-EE"/>
          </w:rPr>
          <w:t>st</w:t>
        </w:r>
        <w:r w:rsidRPr="00591AB9">
          <w:rPr>
            <w:rFonts w:ascii="Times New Roman" w:eastAsia="Times New Roman" w:hAnsi="Times New Roman" w:cs="Times New Roman"/>
            <w:lang w:val="et-EE"/>
          </w:rPr>
          <w:t xml:space="preserve"> </w:t>
        </w:r>
        <w:r w:rsidR="00591AB9">
          <w:rPr>
            <w:rFonts w:ascii="Times New Roman" w:eastAsia="Times New Roman" w:hAnsi="Times New Roman" w:cs="Times New Roman"/>
            <w:lang w:val="et-EE"/>
          </w:rPr>
          <w:t xml:space="preserve">annusest poole väiksema </w:t>
        </w:r>
        <w:r w:rsidRPr="00591AB9">
          <w:rPr>
            <w:rFonts w:ascii="Times New Roman" w:eastAsia="Times New Roman" w:hAnsi="Times New Roman" w:cs="Times New Roman"/>
            <w:lang w:val="et-EE"/>
          </w:rPr>
          <w:t>annuse ohutusprofiilid olid sarnased.</w:t>
        </w:r>
      </w:ins>
    </w:p>
    <w:p w14:paraId="3A23F569" w14:textId="77777777" w:rsidR="00F96EBA" w:rsidRPr="00591AB9" w:rsidRDefault="00F96EBA">
      <w:pPr>
        <w:widowControl/>
        <w:spacing w:after="0" w:line="240" w:lineRule="auto"/>
        <w:rPr>
          <w:ins w:id="2936" w:author="Author"/>
          <w:rFonts w:ascii="Times New Roman" w:hAnsi="Times New Roman" w:cs="Times New Roman"/>
          <w:lang w:val="et-EE"/>
        </w:rPr>
        <w:pPrChange w:id="2937" w:author="Author">
          <w:pPr>
            <w:spacing w:after="0" w:line="240" w:lineRule="auto"/>
          </w:pPr>
        </w:pPrChange>
      </w:pPr>
    </w:p>
    <w:p w14:paraId="108A7F29" w14:textId="77777777" w:rsidR="00F96EBA" w:rsidRPr="00591AB9" w:rsidRDefault="00F96EBA">
      <w:pPr>
        <w:keepNext/>
        <w:widowControl/>
        <w:spacing w:after="0" w:line="240" w:lineRule="auto"/>
        <w:rPr>
          <w:ins w:id="2938" w:author="Author"/>
          <w:rFonts w:ascii="Times New Roman" w:eastAsia="Times New Roman" w:hAnsi="Times New Roman" w:cs="Times New Roman"/>
          <w:lang w:val="et-EE"/>
        </w:rPr>
        <w:pPrChange w:id="2939" w:author="Author">
          <w:pPr>
            <w:spacing w:after="0" w:line="240" w:lineRule="auto"/>
          </w:pPr>
        </w:pPrChange>
      </w:pPr>
      <w:ins w:id="2940" w:author="Author">
        <w:r w:rsidRPr="00591AB9">
          <w:rPr>
            <w:rFonts w:ascii="Times New Roman" w:eastAsia="Times New Roman" w:hAnsi="Times New Roman" w:cs="Times New Roman"/>
            <w:i/>
            <w:lang w:val="et-EE"/>
          </w:rPr>
          <w:t>Lapsed (6...11</w:t>
        </w:r>
        <w:r w:rsidRPr="00591AB9">
          <w:rPr>
            <w:rFonts w:ascii="Times New Roman" w:eastAsia="Times New Roman" w:hAnsi="Times New Roman" w:cs="Times New Roman"/>
            <w:i/>
            <w:lang w:val="et-EE"/>
          </w:rPr>
          <w:noBreakHyphen/>
          <w:t>aastased)</w:t>
        </w:r>
      </w:ins>
    </w:p>
    <w:p w14:paraId="2C3CFC59" w14:textId="6376E45D" w:rsidR="00F96EBA" w:rsidRPr="00591AB9" w:rsidRDefault="00F96EBA">
      <w:pPr>
        <w:widowControl/>
        <w:spacing w:after="0" w:line="240" w:lineRule="auto"/>
        <w:rPr>
          <w:ins w:id="2941" w:author="Author"/>
          <w:rFonts w:ascii="Times New Roman" w:eastAsia="Times New Roman" w:hAnsi="Times New Roman" w:cs="Times New Roman"/>
          <w:lang w:val="et-EE"/>
        </w:rPr>
        <w:pPrChange w:id="2942" w:author="Author">
          <w:pPr>
            <w:spacing w:after="0" w:line="240" w:lineRule="auto"/>
          </w:pPr>
        </w:pPrChange>
      </w:pPr>
      <w:ins w:id="2943" w:author="Author">
        <w:r w:rsidRPr="00591AB9">
          <w:rPr>
            <w:rFonts w:ascii="Times New Roman" w:eastAsia="Times New Roman" w:hAnsi="Times New Roman" w:cs="Times New Roman"/>
            <w:lang w:val="et-EE"/>
          </w:rPr>
          <w:t>Ustekinumabi efektiivsust uuriti 44</w:t>
        </w:r>
        <w:r w:rsidRPr="00591AB9">
          <w:rPr>
            <w:rFonts w:ascii="Times New Roman" w:eastAsia="Times New Roman" w:hAnsi="Times New Roman" w:cs="Times New Roman"/>
            <w:lang w:val="et-EE"/>
          </w:rPr>
          <w:noBreakHyphen/>
          <w:t>l mõõduka kuni raske naastulise psoriaasiga 6...11</w:t>
        </w:r>
        <w:r w:rsidRPr="00591AB9">
          <w:rPr>
            <w:rFonts w:ascii="Times New Roman" w:eastAsia="Times New Roman" w:hAnsi="Times New Roman" w:cs="Times New Roman"/>
            <w:lang w:val="et-EE"/>
          </w:rPr>
          <w:noBreakHyphen/>
          <w:t>aastasel lapsel avatud üheharulises mitmekeskuselises III faasi uuringus (CADMUS Jr.). Patsiendid said ravi ustekinumabi soovitatava annusega (vt lõik 4.2; n = 44), mis manustati subkutaanse süstena nädalatel</w:t>
        </w:r>
        <w:del w:id="2944" w:author="Author">
          <w:r w:rsidRPr="00591AB9" w:rsidDel="00591AB9">
            <w:rPr>
              <w:rFonts w:ascii="Times New Roman" w:eastAsia="Times New Roman" w:hAnsi="Times New Roman" w:cs="Times New Roman"/>
              <w:lang w:val="et-EE"/>
            </w:rPr>
            <w:delText xml:space="preserve"> </w:delText>
          </w:r>
        </w:del>
        <w:r w:rsidR="00591AB9">
          <w:rPr>
            <w:rFonts w:ascii="Times New Roman" w:eastAsia="Times New Roman" w:hAnsi="Times New Roman" w:cs="Times New Roman"/>
            <w:lang w:val="et-EE"/>
          </w:rPr>
          <w:t> </w:t>
        </w:r>
        <w:r w:rsidRPr="00591AB9">
          <w:rPr>
            <w:rFonts w:ascii="Times New Roman" w:eastAsia="Times New Roman" w:hAnsi="Times New Roman" w:cs="Times New Roman"/>
            <w:lang w:val="et-EE"/>
          </w:rPr>
          <w:t>0 ja 4 ning seejärel iga 12 nädala järel.</w:t>
        </w:r>
      </w:ins>
    </w:p>
    <w:p w14:paraId="3AA99B81" w14:textId="77777777" w:rsidR="00F96EBA" w:rsidRPr="00591AB9" w:rsidRDefault="00F96EBA">
      <w:pPr>
        <w:widowControl/>
        <w:spacing w:after="0" w:line="240" w:lineRule="auto"/>
        <w:rPr>
          <w:ins w:id="2945" w:author="Author"/>
          <w:rFonts w:ascii="Times New Roman" w:hAnsi="Times New Roman" w:cs="Times New Roman"/>
          <w:lang w:val="et-EE"/>
        </w:rPr>
        <w:pPrChange w:id="2946" w:author="Author">
          <w:pPr>
            <w:spacing w:after="0" w:line="240" w:lineRule="auto"/>
          </w:pPr>
        </w:pPrChange>
      </w:pPr>
    </w:p>
    <w:p w14:paraId="17BF6E0C" w14:textId="79FD95B3" w:rsidR="00F96EBA" w:rsidRPr="007D7DCD" w:rsidRDefault="00F96EBA">
      <w:pPr>
        <w:widowControl/>
        <w:spacing w:after="0" w:line="240" w:lineRule="auto"/>
        <w:rPr>
          <w:ins w:id="2947" w:author="Author"/>
          <w:rFonts w:ascii="Times New Roman" w:eastAsia="Times New Roman" w:hAnsi="Times New Roman" w:cs="Times New Roman"/>
          <w:lang w:val="et-EE"/>
        </w:rPr>
        <w:pPrChange w:id="2948" w:author="Author">
          <w:pPr>
            <w:spacing w:after="0" w:line="240" w:lineRule="auto"/>
          </w:pPr>
        </w:pPrChange>
      </w:pPr>
      <w:ins w:id="2949" w:author="Author">
        <w:r w:rsidRPr="00591AB9">
          <w:rPr>
            <w:rFonts w:ascii="Times New Roman" w:eastAsia="Times New Roman" w:hAnsi="Times New Roman" w:cs="Times New Roman"/>
            <w:lang w:val="et-EE"/>
          </w:rPr>
          <w:t>Uuringusse sobisid patsiendid, kellel oli PASI ≥ 12, PGA ≥ 3 ja vähemalt 10%</w:t>
        </w:r>
        <w:del w:id="2950" w:author="Author">
          <w:r w:rsidRPr="00591AB9" w:rsidDel="00591AB9">
            <w:rPr>
              <w:rFonts w:ascii="Times New Roman" w:eastAsia="Times New Roman" w:hAnsi="Times New Roman" w:cs="Times New Roman"/>
              <w:lang w:val="et-EE"/>
            </w:rPr>
            <w:noBreakHyphen/>
            <w:delText>line</w:delText>
          </w:r>
        </w:del>
        <w:r w:rsidRPr="00591AB9">
          <w:rPr>
            <w:rFonts w:ascii="Times New Roman" w:eastAsia="Times New Roman" w:hAnsi="Times New Roman" w:cs="Times New Roman"/>
            <w:lang w:val="et-EE"/>
          </w:rPr>
          <w:t xml:space="preserve"> BSA haaratus ja kes olid süsteemse ravi või fototeraapia kandidaadid. Ligikaudu 43%</w:t>
        </w:r>
        <w:r w:rsidRPr="00591AB9">
          <w:rPr>
            <w:rFonts w:ascii="Times New Roman" w:eastAsia="Times New Roman" w:hAnsi="Times New Roman" w:cs="Times New Roman"/>
            <w:lang w:val="et-EE"/>
          </w:rPr>
          <w:noBreakHyphen/>
          <w:t>l patsientidest oli eelnev kokkupuude tavapärase süsteemse raviga või fototeraapiaga. Ligikaudu 5%</w:t>
        </w:r>
        <w:r w:rsidRPr="00591AB9">
          <w:rPr>
            <w:rFonts w:ascii="Times New Roman" w:eastAsia="Times New Roman" w:hAnsi="Times New Roman" w:cs="Times New Roman"/>
            <w:lang w:val="et-EE"/>
          </w:rPr>
          <w:noBreakHyphen/>
          <w:t>l patsientidest oli eelnev kokkupuude bioloogiliste preparaatidega.</w:t>
        </w:r>
      </w:ins>
    </w:p>
    <w:p w14:paraId="25ED6F18" w14:textId="77777777" w:rsidR="00F96EBA" w:rsidRPr="007D7DCD" w:rsidRDefault="00F96EBA">
      <w:pPr>
        <w:widowControl/>
        <w:spacing w:after="0" w:line="240" w:lineRule="auto"/>
        <w:rPr>
          <w:ins w:id="2951" w:author="Author"/>
          <w:rFonts w:ascii="Times New Roman" w:hAnsi="Times New Roman" w:cs="Times New Roman"/>
          <w:lang w:val="et-EE"/>
        </w:rPr>
        <w:pPrChange w:id="2952" w:author="Author">
          <w:pPr>
            <w:spacing w:after="0" w:line="240" w:lineRule="auto"/>
          </w:pPr>
        </w:pPrChange>
      </w:pPr>
    </w:p>
    <w:p w14:paraId="20CBB00E" w14:textId="77777777" w:rsidR="00F96EBA" w:rsidRPr="007D7DCD" w:rsidRDefault="00F96EBA">
      <w:pPr>
        <w:widowControl/>
        <w:spacing w:after="0" w:line="240" w:lineRule="auto"/>
        <w:rPr>
          <w:ins w:id="2953" w:author="Author"/>
          <w:rFonts w:ascii="Times New Roman" w:eastAsia="Times New Roman" w:hAnsi="Times New Roman" w:cs="Times New Roman"/>
          <w:lang w:val="et-EE"/>
        </w:rPr>
        <w:pPrChange w:id="2954" w:author="Author">
          <w:pPr>
            <w:spacing w:after="0" w:line="240" w:lineRule="auto"/>
          </w:pPr>
        </w:pPrChange>
      </w:pPr>
      <w:ins w:id="2955" w:author="Author">
        <w:r w:rsidRPr="007D7DCD">
          <w:rPr>
            <w:rFonts w:ascii="Times New Roman" w:eastAsia="Times New Roman" w:hAnsi="Times New Roman" w:cs="Times New Roman"/>
            <w:lang w:val="et-EE"/>
          </w:rPr>
          <w:t>Esmaseks tulemusnäitajaks oli patsientide osakaal, kes saavutasid 12. nädalaks PGA skoori puhas (0) või minimaalne (1). Teisesed tulemusnäitajad hõlmasid PASI 75, PASI 90 ja muutust algtasemest laste dermatoloogilises elukvaliteedi indeksis (</w:t>
        </w:r>
        <w:r w:rsidRPr="007D7DCD">
          <w:rPr>
            <w:rFonts w:ascii="Times New Roman" w:eastAsia="Times New Roman" w:hAnsi="Times New Roman" w:cs="Times New Roman"/>
            <w:i/>
            <w:lang w:val="et-EE"/>
          </w:rPr>
          <w:t>Children’s Dermatology Life Quality Index</w:t>
        </w:r>
        <w:r w:rsidRPr="007D7DCD">
          <w:rPr>
            <w:rFonts w:ascii="Times New Roman" w:eastAsia="Times New Roman" w:hAnsi="Times New Roman" w:cs="Times New Roman"/>
            <w:lang w:val="et-EE"/>
          </w:rPr>
          <w:t>, CDLQI) 12. nädalaks. Võrreldes platseeboga näitasid ustekinumabiga ravitud patsiendid 12. nädalal kliiniliselt olulist psoriaasi paranemist ja paremat tervisega seotud elukvaliteeti (tabel 8).</w:t>
        </w:r>
      </w:ins>
    </w:p>
    <w:p w14:paraId="412DD5BD" w14:textId="77777777" w:rsidR="00F96EBA" w:rsidRPr="007D7DCD" w:rsidRDefault="00F96EBA">
      <w:pPr>
        <w:widowControl/>
        <w:spacing w:after="0" w:line="240" w:lineRule="auto"/>
        <w:rPr>
          <w:ins w:id="2956" w:author="Author"/>
          <w:rFonts w:ascii="Times New Roman" w:hAnsi="Times New Roman" w:cs="Times New Roman"/>
          <w:lang w:val="et-EE"/>
        </w:rPr>
        <w:pPrChange w:id="2957" w:author="Author">
          <w:pPr>
            <w:spacing w:after="0" w:line="240" w:lineRule="auto"/>
          </w:pPr>
        </w:pPrChange>
      </w:pPr>
    </w:p>
    <w:p w14:paraId="166D8689" w14:textId="77777777" w:rsidR="00F96EBA" w:rsidRPr="007D7DCD" w:rsidRDefault="00F96EBA">
      <w:pPr>
        <w:widowControl/>
        <w:spacing w:after="0" w:line="240" w:lineRule="auto"/>
        <w:rPr>
          <w:ins w:id="2958" w:author="Author"/>
          <w:rFonts w:ascii="Times New Roman" w:eastAsia="Times New Roman" w:hAnsi="Times New Roman" w:cs="Times New Roman"/>
          <w:lang w:val="et-EE"/>
        </w:rPr>
        <w:pPrChange w:id="2959" w:author="Author">
          <w:pPr>
            <w:spacing w:after="0" w:line="240" w:lineRule="auto"/>
          </w:pPr>
        </w:pPrChange>
      </w:pPr>
      <w:ins w:id="2960" w:author="Author">
        <w:r w:rsidRPr="007D7DCD">
          <w:rPr>
            <w:rFonts w:ascii="Times New Roman" w:eastAsia="Times New Roman" w:hAnsi="Times New Roman" w:cs="Times New Roman"/>
            <w:lang w:val="et-EE"/>
          </w:rPr>
          <w:t>Kõiki patsiente jälgiti pärast uuritava ühendi manustamist efektiivsuse suhtes kuni 52 nädalat. Nende patsientide, kellel esines PGA skoor puhas (0) või minimaalne (1) 12. nädalal, osakaal oli 77,3%. Efektiivsust (määratletud kui PGA 0 või 1) täheldati juba esimesel ravi alustamisele järgnenud visiidil 4. nädalal ning patsientide osakaal, kes saavutasid PGA skoori 0 või 1, suurenes kuni 16. nädalani ja jäi siis suhteliselt stabiilseks kuni 52. nädalani. Paranemine PGA</w:t>
        </w:r>
        <w:r w:rsidRPr="007D7DCD">
          <w:rPr>
            <w:rFonts w:ascii="Times New Roman" w:eastAsia="Times New Roman" w:hAnsi="Times New Roman" w:cs="Times New Roman"/>
            <w:lang w:val="et-EE"/>
          </w:rPr>
          <w:noBreakHyphen/>
          <w:t>s, PASI</w:t>
        </w:r>
        <w:r w:rsidRPr="007D7DCD">
          <w:rPr>
            <w:rFonts w:ascii="Times New Roman" w:eastAsia="Times New Roman" w:hAnsi="Times New Roman" w:cs="Times New Roman"/>
            <w:lang w:val="et-EE"/>
          </w:rPr>
          <w:noBreakHyphen/>
          <w:t>s ja CDLQI</w:t>
        </w:r>
        <w:r w:rsidRPr="007D7DCD">
          <w:rPr>
            <w:rFonts w:ascii="Times New Roman" w:eastAsia="Times New Roman" w:hAnsi="Times New Roman" w:cs="Times New Roman"/>
            <w:lang w:val="et-EE"/>
          </w:rPr>
          <w:noBreakHyphen/>
          <w:t>s püsis kogu 52 nädala jooksul (tabel 8).</w:t>
        </w:r>
      </w:ins>
    </w:p>
    <w:p w14:paraId="02CEE534" w14:textId="77777777" w:rsidR="00F96EBA" w:rsidRPr="007D7DCD" w:rsidRDefault="00F96EBA">
      <w:pPr>
        <w:widowControl/>
        <w:spacing w:after="0" w:line="240" w:lineRule="auto"/>
        <w:rPr>
          <w:ins w:id="2961" w:author="Author"/>
          <w:rFonts w:ascii="Times New Roman" w:hAnsi="Times New Roman" w:cs="Times New Roman"/>
          <w:lang w:val="et-EE"/>
        </w:rPr>
        <w:pPrChange w:id="2962" w:author="Author">
          <w:pPr>
            <w:spacing w:after="0" w:line="240" w:lineRule="auto"/>
          </w:pPr>
        </w:pPrChange>
      </w:pPr>
    </w:p>
    <w:p w14:paraId="563BAE8B" w14:textId="77777777" w:rsidR="00F96EBA" w:rsidRPr="007D7DCD" w:rsidRDefault="00F96EBA">
      <w:pPr>
        <w:keepNext/>
        <w:widowControl/>
        <w:spacing w:after="0" w:line="240" w:lineRule="auto"/>
        <w:rPr>
          <w:ins w:id="2963" w:author="Author"/>
          <w:rFonts w:ascii="Times New Roman" w:eastAsia="Times New Roman" w:hAnsi="Times New Roman" w:cs="Times New Roman"/>
          <w:lang w:val="et-EE"/>
        </w:rPr>
        <w:pPrChange w:id="2964" w:author="Author">
          <w:pPr>
            <w:spacing w:after="0" w:line="240" w:lineRule="auto"/>
          </w:pPr>
        </w:pPrChange>
      </w:pPr>
      <w:ins w:id="2965" w:author="Author">
        <w:r w:rsidRPr="007D7DCD">
          <w:rPr>
            <w:rFonts w:ascii="Times New Roman" w:eastAsia="Times New Roman" w:hAnsi="Times New Roman" w:cs="Times New Roman"/>
            <w:i/>
            <w:lang w:val="et-EE"/>
          </w:rPr>
          <w:t>Tabel 8</w:t>
        </w:r>
        <w:r w:rsidRPr="007D7DCD">
          <w:rPr>
            <w:rFonts w:ascii="Times New Roman" w:eastAsia="Times New Roman" w:hAnsi="Times New Roman" w:cs="Times New Roman"/>
            <w:i/>
            <w:lang w:val="et-EE"/>
          </w:rPr>
          <w:tab/>
          <w:t>12. ja 52. nädala esmaste ja teiseste tulemusnäitajate kokkuvõte</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4"/>
        <w:gridCol w:w="2871"/>
        <w:gridCol w:w="2797"/>
      </w:tblGrid>
      <w:tr w:rsidR="00F96EBA" w:rsidRPr="007D7DCD" w14:paraId="0B452DE3" w14:textId="77777777" w:rsidTr="00B80293">
        <w:trPr>
          <w:ins w:id="2966" w:author="Author"/>
        </w:trPr>
        <w:tc>
          <w:tcPr>
            <w:tcW w:w="5000" w:type="pct"/>
            <w:gridSpan w:val="3"/>
          </w:tcPr>
          <w:p w14:paraId="4AA3DC3F" w14:textId="77777777" w:rsidR="00F96EBA" w:rsidRPr="007D7DCD" w:rsidRDefault="00F96EBA">
            <w:pPr>
              <w:keepNext/>
              <w:widowControl/>
              <w:spacing w:after="0" w:line="240" w:lineRule="auto"/>
              <w:jc w:val="center"/>
              <w:rPr>
                <w:ins w:id="2967" w:author="Author"/>
                <w:rFonts w:ascii="Times New Roman" w:eastAsia="Times New Roman" w:hAnsi="Times New Roman" w:cs="Times New Roman"/>
                <w:lang w:val="et-EE"/>
              </w:rPr>
              <w:pPrChange w:id="2968" w:author="Author">
                <w:pPr>
                  <w:spacing w:after="0" w:line="240" w:lineRule="auto"/>
                  <w:jc w:val="center"/>
                </w:pPr>
              </w:pPrChange>
            </w:pPr>
            <w:ins w:id="2969" w:author="Author">
              <w:r w:rsidRPr="007D7DCD">
                <w:rPr>
                  <w:rFonts w:ascii="Times New Roman" w:eastAsia="Times New Roman" w:hAnsi="Times New Roman" w:cs="Times New Roman"/>
                  <w:b/>
                  <w:bCs/>
                  <w:lang w:val="et-EE"/>
                </w:rPr>
                <w:t>Psoriaasi uuring lastel (CADMUS Jr.) (vanus 6...11)</w:t>
              </w:r>
            </w:ins>
          </w:p>
        </w:tc>
      </w:tr>
      <w:tr w:rsidR="00F96EBA" w:rsidRPr="007D7DCD" w14:paraId="42FA6CF4" w14:textId="77777777" w:rsidTr="00B80293">
        <w:trPr>
          <w:ins w:id="2970" w:author="Author"/>
        </w:trPr>
        <w:tc>
          <w:tcPr>
            <w:tcW w:w="1873" w:type="pct"/>
            <w:vMerge w:val="restart"/>
          </w:tcPr>
          <w:p w14:paraId="77FE1E80" w14:textId="77777777" w:rsidR="00F96EBA" w:rsidRPr="007D7DCD" w:rsidRDefault="00F96EBA">
            <w:pPr>
              <w:keepNext/>
              <w:widowControl/>
              <w:spacing w:after="0" w:line="240" w:lineRule="auto"/>
              <w:rPr>
                <w:ins w:id="2971" w:author="Author"/>
                <w:rFonts w:ascii="Times New Roman" w:hAnsi="Times New Roman" w:cs="Times New Roman"/>
                <w:lang w:val="et-EE"/>
              </w:rPr>
              <w:pPrChange w:id="2972" w:author="Author">
                <w:pPr>
                  <w:spacing w:after="0" w:line="240" w:lineRule="auto"/>
                </w:pPr>
              </w:pPrChange>
            </w:pPr>
          </w:p>
        </w:tc>
        <w:tc>
          <w:tcPr>
            <w:tcW w:w="1584" w:type="pct"/>
          </w:tcPr>
          <w:p w14:paraId="6AE507D0" w14:textId="77777777" w:rsidR="00F96EBA" w:rsidRPr="007D7DCD" w:rsidRDefault="00F96EBA">
            <w:pPr>
              <w:keepNext/>
              <w:widowControl/>
              <w:spacing w:after="0" w:line="240" w:lineRule="auto"/>
              <w:jc w:val="center"/>
              <w:rPr>
                <w:ins w:id="2973" w:author="Author"/>
                <w:rFonts w:ascii="Times New Roman" w:eastAsia="Times New Roman" w:hAnsi="Times New Roman" w:cs="Times New Roman"/>
                <w:lang w:val="et-EE"/>
              </w:rPr>
              <w:pPrChange w:id="2974" w:author="Author">
                <w:pPr>
                  <w:spacing w:after="0" w:line="240" w:lineRule="auto"/>
                  <w:jc w:val="center"/>
                </w:pPr>
              </w:pPrChange>
            </w:pPr>
            <w:ins w:id="2975" w:author="Author">
              <w:r w:rsidRPr="007D7DCD">
                <w:rPr>
                  <w:rFonts w:ascii="Times New Roman" w:eastAsia="Times New Roman" w:hAnsi="Times New Roman" w:cs="Times New Roman"/>
                  <w:b/>
                  <w:bCs/>
                  <w:lang w:val="et-EE"/>
                </w:rPr>
                <w:t>12. nädal</w:t>
              </w:r>
            </w:ins>
          </w:p>
        </w:tc>
        <w:tc>
          <w:tcPr>
            <w:tcW w:w="1543" w:type="pct"/>
          </w:tcPr>
          <w:p w14:paraId="6F69A561" w14:textId="77777777" w:rsidR="00F96EBA" w:rsidRPr="007D7DCD" w:rsidRDefault="00F96EBA">
            <w:pPr>
              <w:keepNext/>
              <w:widowControl/>
              <w:spacing w:after="0" w:line="240" w:lineRule="auto"/>
              <w:jc w:val="center"/>
              <w:rPr>
                <w:ins w:id="2976" w:author="Author"/>
                <w:rFonts w:ascii="Times New Roman" w:eastAsia="Times New Roman" w:hAnsi="Times New Roman" w:cs="Times New Roman"/>
                <w:lang w:val="et-EE"/>
              </w:rPr>
              <w:pPrChange w:id="2977" w:author="Author">
                <w:pPr>
                  <w:spacing w:after="0" w:line="240" w:lineRule="auto"/>
                  <w:jc w:val="center"/>
                </w:pPr>
              </w:pPrChange>
            </w:pPr>
            <w:ins w:id="2978" w:author="Author">
              <w:r w:rsidRPr="007D7DCD">
                <w:rPr>
                  <w:rFonts w:ascii="Times New Roman" w:eastAsia="Times New Roman" w:hAnsi="Times New Roman" w:cs="Times New Roman"/>
                  <w:b/>
                  <w:bCs/>
                  <w:lang w:val="et-EE"/>
                </w:rPr>
                <w:t>52. nädal</w:t>
              </w:r>
            </w:ins>
          </w:p>
        </w:tc>
      </w:tr>
      <w:tr w:rsidR="00F96EBA" w:rsidRPr="007D7DCD" w14:paraId="0EEA9DBD" w14:textId="77777777" w:rsidTr="00B80293">
        <w:trPr>
          <w:ins w:id="2979" w:author="Author"/>
        </w:trPr>
        <w:tc>
          <w:tcPr>
            <w:tcW w:w="1873" w:type="pct"/>
            <w:vMerge/>
          </w:tcPr>
          <w:p w14:paraId="1C32AA14" w14:textId="77777777" w:rsidR="00F96EBA" w:rsidRPr="007D7DCD" w:rsidRDefault="00F96EBA">
            <w:pPr>
              <w:keepNext/>
              <w:widowControl/>
              <w:spacing w:after="0" w:line="240" w:lineRule="auto"/>
              <w:rPr>
                <w:ins w:id="2980" w:author="Author"/>
                <w:rFonts w:ascii="Times New Roman" w:hAnsi="Times New Roman" w:cs="Times New Roman"/>
                <w:lang w:val="et-EE"/>
              </w:rPr>
              <w:pPrChange w:id="2981" w:author="Author">
                <w:pPr>
                  <w:spacing w:after="0" w:line="240" w:lineRule="auto"/>
                </w:pPr>
              </w:pPrChange>
            </w:pPr>
          </w:p>
        </w:tc>
        <w:tc>
          <w:tcPr>
            <w:tcW w:w="1584" w:type="pct"/>
          </w:tcPr>
          <w:p w14:paraId="5EB38825" w14:textId="77777777" w:rsidR="00F96EBA" w:rsidRPr="007D7DCD" w:rsidRDefault="00F96EBA">
            <w:pPr>
              <w:keepNext/>
              <w:widowControl/>
              <w:spacing w:after="0" w:line="240" w:lineRule="auto"/>
              <w:jc w:val="center"/>
              <w:rPr>
                <w:ins w:id="2982" w:author="Author"/>
                <w:rFonts w:ascii="Times New Roman" w:eastAsia="Times New Roman" w:hAnsi="Times New Roman" w:cs="Times New Roman"/>
                <w:lang w:val="et-EE"/>
              </w:rPr>
              <w:pPrChange w:id="2983" w:author="Author">
                <w:pPr>
                  <w:spacing w:after="0" w:line="240" w:lineRule="auto"/>
                  <w:jc w:val="center"/>
                </w:pPr>
              </w:pPrChange>
            </w:pPr>
            <w:ins w:id="2984" w:author="Author">
              <w:r w:rsidRPr="007D7DCD">
                <w:rPr>
                  <w:rFonts w:ascii="Times New Roman" w:eastAsia="Times New Roman" w:hAnsi="Times New Roman" w:cs="Times New Roman"/>
                  <w:lang w:val="et-EE"/>
                </w:rPr>
                <w:t>Ustekinumabi soovitatav annus</w:t>
              </w:r>
            </w:ins>
          </w:p>
        </w:tc>
        <w:tc>
          <w:tcPr>
            <w:tcW w:w="1543" w:type="pct"/>
          </w:tcPr>
          <w:p w14:paraId="287AED34" w14:textId="77777777" w:rsidR="00F96EBA" w:rsidRPr="007D7DCD" w:rsidRDefault="00F96EBA">
            <w:pPr>
              <w:keepNext/>
              <w:widowControl/>
              <w:spacing w:after="0" w:line="240" w:lineRule="auto"/>
              <w:jc w:val="center"/>
              <w:rPr>
                <w:ins w:id="2985" w:author="Author"/>
                <w:rFonts w:ascii="Times New Roman" w:eastAsia="Times New Roman" w:hAnsi="Times New Roman" w:cs="Times New Roman"/>
                <w:lang w:val="et-EE"/>
              </w:rPr>
              <w:pPrChange w:id="2986" w:author="Author">
                <w:pPr>
                  <w:spacing w:after="0" w:line="240" w:lineRule="auto"/>
                  <w:jc w:val="center"/>
                </w:pPr>
              </w:pPrChange>
            </w:pPr>
            <w:ins w:id="2987" w:author="Author">
              <w:r w:rsidRPr="007D7DCD">
                <w:rPr>
                  <w:rFonts w:ascii="Times New Roman" w:eastAsia="Times New Roman" w:hAnsi="Times New Roman" w:cs="Times New Roman"/>
                  <w:lang w:val="et-EE"/>
                </w:rPr>
                <w:t>Ustekinumabi soovitatav annus</w:t>
              </w:r>
            </w:ins>
          </w:p>
        </w:tc>
      </w:tr>
      <w:tr w:rsidR="00F96EBA" w:rsidRPr="007D7DCD" w14:paraId="4EE836CE" w14:textId="77777777" w:rsidTr="00B80293">
        <w:trPr>
          <w:ins w:id="2988" w:author="Author"/>
        </w:trPr>
        <w:tc>
          <w:tcPr>
            <w:tcW w:w="1873" w:type="pct"/>
            <w:vMerge/>
          </w:tcPr>
          <w:p w14:paraId="59B217D4" w14:textId="77777777" w:rsidR="00F96EBA" w:rsidRPr="007D7DCD" w:rsidRDefault="00F96EBA">
            <w:pPr>
              <w:keepNext/>
              <w:widowControl/>
              <w:spacing w:after="0" w:line="240" w:lineRule="auto"/>
              <w:rPr>
                <w:ins w:id="2989" w:author="Author"/>
                <w:rFonts w:ascii="Times New Roman" w:hAnsi="Times New Roman" w:cs="Times New Roman"/>
                <w:lang w:val="et-EE"/>
              </w:rPr>
              <w:pPrChange w:id="2990" w:author="Author">
                <w:pPr>
                  <w:spacing w:after="0" w:line="240" w:lineRule="auto"/>
                </w:pPr>
              </w:pPrChange>
            </w:pPr>
          </w:p>
        </w:tc>
        <w:tc>
          <w:tcPr>
            <w:tcW w:w="1584" w:type="pct"/>
          </w:tcPr>
          <w:p w14:paraId="2048F463" w14:textId="77777777" w:rsidR="00F96EBA" w:rsidRPr="007D7DCD" w:rsidRDefault="00F96EBA">
            <w:pPr>
              <w:keepNext/>
              <w:widowControl/>
              <w:spacing w:after="0" w:line="240" w:lineRule="auto"/>
              <w:jc w:val="center"/>
              <w:rPr>
                <w:ins w:id="2991" w:author="Author"/>
                <w:rFonts w:ascii="Times New Roman" w:eastAsia="Times New Roman" w:hAnsi="Times New Roman" w:cs="Times New Roman"/>
                <w:lang w:val="et-EE"/>
              </w:rPr>
              <w:pPrChange w:id="2992" w:author="Author">
                <w:pPr>
                  <w:spacing w:after="0" w:line="240" w:lineRule="auto"/>
                  <w:jc w:val="center"/>
                </w:pPr>
              </w:pPrChange>
            </w:pPr>
            <w:ins w:id="2993" w:author="Author">
              <w:r w:rsidRPr="007D7DCD">
                <w:rPr>
                  <w:rFonts w:ascii="Times New Roman" w:eastAsia="Times New Roman" w:hAnsi="Times New Roman" w:cs="Times New Roman"/>
                  <w:lang w:val="et-EE"/>
                </w:rPr>
                <w:t>N (%)</w:t>
              </w:r>
            </w:ins>
          </w:p>
        </w:tc>
        <w:tc>
          <w:tcPr>
            <w:tcW w:w="1543" w:type="pct"/>
          </w:tcPr>
          <w:p w14:paraId="29D441AC" w14:textId="77777777" w:rsidR="00F96EBA" w:rsidRPr="007D7DCD" w:rsidRDefault="00F96EBA">
            <w:pPr>
              <w:keepNext/>
              <w:widowControl/>
              <w:spacing w:after="0" w:line="240" w:lineRule="auto"/>
              <w:jc w:val="center"/>
              <w:rPr>
                <w:ins w:id="2994" w:author="Author"/>
                <w:rFonts w:ascii="Times New Roman" w:eastAsia="Times New Roman" w:hAnsi="Times New Roman" w:cs="Times New Roman"/>
                <w:lang w:val="et-EE"/>
              </w:rPr>
              <w:pPrChange w:id="2995" w:author="Author">
                <w:pPr>
                  <w:spacing w:after="0" w:line="240" w:lineRule="auto"/>
                  <w:jc w:val="center"/>
                </w:pPr>
              </w:pPrChange>
            </w:pPr>
            <w:ins w:id="2996" w:author="Author">
              <w:r w:rsidRPr="007D7DCD">
                <w:rPr>
                  <w:rFonts w:ascii="Times New Roman" w:eastAsia="Times New Roman" w:hAnsi="Times New Roman" w:cs="Times New Roman"/>
                  <w:lang w:val="et-EE"/>
                </w:rPr>
                <w:t>N (%)</w:t>
              </w:r>
            </w:ins>
          </w:p>
        </w:tc>
      </w:tr>
      <w:tr w:rsidR="00F96EBA" w:rsidRPr="007D7DCD" w14:paraId="57D1935B" w14:textId="77777777" w:rsidTr="00B80293">
        <w:trPr>
          <w:ins w:id="2997" w:author="Author"/>
        </w:trPr>
        <w:tc>
          <w:tcPr>
            <w:tcW w:w="1873" w:type="pct"/>
          </w:tcPr>
          <w:p w14:paraId="3D8B5613" w14:textId="77777777" w:rsidR="00F96EBA" w:rsidRPr="007D7DCD" w:rsidRDefault="00F96EBA">
            <w:pPr>
              <w:keepNext/>
              <w:widowControl/>
              <w:spacing w:after="0" w:line="240" w:lineRule="auto"/>
              <w:rPr>
                <w:ins w:id="2998" w:author="Author"/>
                <w:rFonts w:ascii="Times New Roman" w:eastAsia="Times New Roman" w:hAnsi="Times New Roman" w:cs="Times New Roman"/>
                <w:lang w:val="et-EE"/>
              </w:rPr>
              <w:pPrChange w:id="2999" w:author="Author">
                <w:pPr>
                  <w:spacing w:after="0" w:line="240" w:lineRule="auto"/>
                </w:pPr>
              </w:pPrChange>
            </w:pPr>
            <w:ins w:id="3000" w:author="Author">
              <w:r w:rsidRPr="007D7DCD">
                <w:rPr>
                  <w:rFonts w:ascii="Times New Roman" w:eastAsia="Times New Roman" w:hAnsi="Times New Roman" w:cs="Times New Roman"/>
                  <w:lang w:val="et-EE"/>
                </w:rPr>
                <w:t>Kaasatud patsientide arv</w:t>
              </w:r>
            </w:ins>
          </w:p>
        </w:tc>
        <w:tc>
          <w:tcPr>
            <w:tcW w:w="1584" w:type="pct"/>
          </w:tcPr>
          <w:p w14:paraId="2571FD8E" w14:textId="77777777" w:rsidR="00F96EBA" w:rsidRPr="007D7DCD" w:rsidRDefault="00F96EBA">
            <w:pPr>
              <w:keepNext/>
              <w:widowControl/>
              <w:spacing w:after="0" w:line="240" w:lineRule="auto"/>
              <w:jc w:val="center"/>
              <w:rPr>
                <w:ins w:id="3001" w:author="Author"/>
                <w:rFonts w:ascii="Times New Roman" w:eastAsia="Times New Roman" w:hAnsi="Times New Roman" w:cs="Times New Roman"/>
                <w:lang w:val="et-EE"/>
              </w:rPr>
              <w:pPrChange w:id="3002" w:author="Author">
                <w:pPr>
                  <w:spacing w:after="0" w:line="240" w:lineRule="auto"/>
                  <w:jc w:val="center"/>
                </w:pPr>
              </w:pPrChange>
            </w:pPr>
            <w:ins w:id="3003" w:author="Author">
              <w:r w:rsidRPr="007D7DCD">
                <w:rPr>
                  <w:rFonts w:ascii="Times New Roman" w:eastAsia="Times New Roman" w:hAnsi="Times New Roman" w:cs="Times New Roman"/>
                  <w:lang w:val="et-EE"/>
                </w:rPr>
                <w:t>44</w:t>
              </w:r>
            </w:ins>
          </w:p>
        </w:tc>
        <w:tc>
          <w:tcPr>
            <w:tcW w:w="1543" w:type="pct"/>
          </w:tcPr>
          <w:p w14:paraId="21190495" w14:textId="77777777" w:rsidR="00F96EBA" w:rsidRPr="007D7DCD" w:rsidRDefault="00F96EBA">
            <w:pPr>
              <w:keepNext/>
              <w:widowControl/>
              <w:spacing w:after="0" w:line="240" w:lineRule="auto"/>
              <w:jc w:val="center"/>
              <w:rPr>
                <w:ins w:id="3004" w:author="Author"/>
                <w:rFonts w:ascii="Times New Roman" w:eastAsia="Times New Roman" w:hAnsi="Times New Roman" w:cs="Times New Roman"/>
                <w:lang w:val="et-EE"/>
              </w:rPr>
              <w:pPrChange w:id="3005" w:author="Author">
                <w:pPr>
                  <w:spacing w:after="0" w:line="240" w:lineRule="auto"/>
                  <w:jc w:val="center"/>
                </w:pPr>
              </w:pPrChange>
            </w:pPr>
            <w:ins w:id="3006" w:author="Author">
              <w:r w:rsidRPr="007D7DCD">
                <w:rPr>
                  <w:rFonts w:ascii="Times New Roman" w:eastAsia="Times New Roman" w:hAnsi="Times New Roman" w:cs="Times New Roman"/>
                  <w:lang w:val="et-EE"/>
                </w:rPr>
                <w:t>41</w:t>
              </w:r>
            </w:ins>
          </w:p>
        </w:tc>
      </w:tr>
      <w:tr w:rsidR="00F96EBA" w:rsidRPr="007D7DCD" w14:paraId="3E6627EA" w14:textId="77777777" w:rsidTr="00B80293">
        <w:trPr>
          <w:ins w:id="3007" w:author="Author"/>
        </w:trPr>
        <w:tc>
          <w:tcPr>
            <w:tcW w:w="5000" w:type="pct"/>
            <w:gridSpan w:val="3"/>
          </w:tcPr>
          <w:p w14:paraId="1E0EF1FD" w14:textId="77777777" w:rsidR="00F96EBA" w:rsidRPr="007D7DCD" w:rsidRDefault="00F96EBA">
            <w:pPr>
              <w:keepNext/>
              <w:widowControl/>
              <w:spacing w:after="0" w:line="240" w:lineRule="auto"/>
              <w:rPr>
                <w:ins w:id="3008" w:author="Author"/>
                <w:rFonts w:ascii="Times New Roman" w:eastAsia="Times New Roman" w:hAnsi="Times New Roman" w:cs="Times New Roman"/>
                <w:lang w:val="et-EE"/>
              </w:rPr>
              <w:pPrChange w:id="3009" w:author="Author">
                <w:pPr>
                  <w:spacing w:after="0" w:line="240" w:lineRule="auto"/>
                </w:pPr>
              </w:pPrChange>
            </w:pPr>
            <w:ins w:id="3010" w:author="Author">
              <w:r w:rsidRPr="007D7DCD">
                <w:rPr>
                  <w:rFonts w:ascii="Times New Roman" w:eastAsia="Times New Roman" w:hAnsi="Times New Roman" w:cs="Times New Roman"/>
                  <w:b/>
                  <w:bCs/>
                  <w:lang w:val="et-EE"/>
                </w:rPr>
                <w:t>PGA</w:t>
              </w:r>
            </w:ins>
          </w:p>
        </w:tc>
      </w:tr>
      <w:tr w:rsidR="00F96EBA" w:rsidRPr="007D7DCD" w14:paraId="17EEFB59" w14:textId="77777777" w:rsidTr="00B80293">
        <w:trPr>
          <w:ins w:id="3011" w:author="Author"/>
        </w:trPr>
        <w:tc>
          <w:tcPr>
            <w:tcW w:w="1873" w:type="pct"/>
          </w:tcPr>
          <w:p w14:paraId="70160DE7" w14:textId="77777777" w:rsidR="00F96EBA" w:rsidRPr="007D7DCD" w:rsidRDefault="00F96EBA">
            <w:pPr>
              <w:widowControl/>
              <w:spacing w:after="0" w:line="240" w:lineRule="auto"/>
              <w:rPr>
                <w:ins w:id="3012" w:author="Author"/>
                <w:rFonts w:ascii="Times New Roman" w:eastAsia="Times New Roman" w:hAnsi="Times New Roman" w:cs="Times New Roman"/>
                <w:lang w:val="et-EE"/>
              </w:rPr>
              <w:pPrChange w:id="3013" w:author="Author">
                <w:pPr>
                  <w:spacing w:after="0" w:line="240" w:lineRule="auto"/>
                </w:pPr>
              </w:pPrChange>
            </w:pPr>
            <w:ins w:id="3014" w:author="Author">
              <w:r w:rsidRPr="007D7DCD">
                <w:rPr>
                  <w:rFonts w:ascii="Times New Roman" w:eastAsia="Times New Roman" w:hAnsi="Times New Roman" w:cs="Times New Roman"/>
                  <w:lang w:val="et-EE"/>
                </w:rPr>
                <w:t>PGA puhas (0) või minimaalne (1)</w:t>
              </w:r>
            </w:ins>
          </w:p>
        </w:tc>
        <w:tc>
          <w:tcPr>
            <w:tcW w:w="1584" w:type="pct"/>
          </w:tcPr>
          <w:p w14:paraId="19204537" w14:textId="77777777" w:rsidR="00F96EBA" w:rsidRPr="007D7DCD" w:rsidRDefault="00F96EBA">
            <w:pPr>
              <w:widowControl/>
              <w:spacing w:after="0" w:line="240" w:lineRule="auto"/>
              <w:jc w:val="center"/>
              <w:rPr>
                <w:ins w:id="3015" w:author="Author"/>
                <w:rFonts w:ascii="Times New Roman" w:eastAsia="Times New Roman" w:hAnsi="Times New Roman" w:cs="Times New Roman"/>
                <w:lang w:val="et-EE"/>
              </w:rPr>
              <w:pPrChange w:id="3016" w:author="Author">
                <w:pPr>
                  <w:spacing w:after="0" w:line="240" w:lineRule="auto"/>
                  <w:jc w:val="center"/>
                </w:pPr>
              </w:pPrChange>
            </w:pPr>
            <w:ins w:id="3017" w:author="Author">
              <w:r w:rsidRPr="007D7DCD">
                <w:rPr>
                  <w:rFonts w:ascii="Times New Roman" w:eastAsia="Times New Roman" w:hAnsi="Times New Roman" w:cs="Times New Roman"/>
                  <w:lang w:val="et-EE"/>
                </w:rPr>
                <w:t>34 (77,3%)</w:t>
              </w:r>
            </w:ins>
          </w:p>
        </w:tc>
        <w:tc>
          <w:tcPr>
            <w:tcW w:w="1543" w:type="pct"/>
          </w:tcPr>
          <w:p w14:paraId="060C10D9" w14:textId="77777777" w:rsidR="00F96EBA" w:rsidRPr="007D7DCD" w:rsidRDefault="00F96EBA">
            <w:pPr>
              <w:widowControl/>
              <w:spacing w:after="0" w:line="240" w:lineRule="auto"/>
              <w:jc w:val="center"/>
              <w:rPr>
                <w:ins w:id="3018" w:author="Author"/>
                <w:rFonts w:ascii="Times New Roman" w:eastAsia="Times New Roman" w:hAnsi="Times New Roman" w:cs="Times New Roman"/>
                <w:lang w:val="et-EE"/>
              </w:rPr>
              <w:pPrChange w:id="3019" w:author="Author">
                <w:pPr>
                  <w:spacing w:after="0" w:line="240" w:lineRule="auto"/>
                  <w:jc w:val="center"/>
                </w:pPr>
              </w:pPrChange>
            </w:pPr>
            <w:ins w:id="3020" w:author="Author">
              <w:r w:rsidRPr="007D7DCD">
                <w:rPr>
                  <w:rFonts w:ascii="Times New Roman" w:eastAsia="Times New Roman" w:hAnsi="Times New Roman" w:cs="Times New Roman"/>
                  <w:lang w:val="et-EE"/>
                </w:rPr>
                <w:t>31 (75,6%)</w:t>
              </w:r>
            </w:ins>
          </w:p>
        </w:tc>
      </w:tr>
      <w:tr w:rsidR="00F96EBA" w:rsidRPr="007D7DCD" w14:paraId="7580555B" w14:textId="77777777" w:rsidTr="00B80293">
        <w:trPr>
          <w:ins w:id="3021" w:author="Author"/>
        </w:trPr>
        <w:tc>
          <w:tcPr>
            <w:tcW w:w="1873" w:type="pct"/>
          </w:tcPr>
          <w:p w14:paraId="462D46BF" w14:textId="77777777" w:rsidR="00F96EBA" w:rsidRPr="007D7DCD" w:rsidRDefault="00F96EBA">
            <w:pPr>
              <w:widowControl/>
              <w:spacing w:after="0" w:line="240" w:lineRule="auto"/>
              <w:rPr>
                <w:ins w:id="3022" w:author="Author"/>
                <w:rFonts w:ascii="Times New Roman" w:eastAsia="Times New Roman" w:hAnsi="Times New Roman" w:cs="Times New Roman"/>
                <w:lang w:val="et-EE"/>
              </w:rPr>
              <w:pPrChange w:id="3023" w:author="Author">
                <w:pPr>
                  <w:spacing w:after="0" w:line="240" w:lineRule="auto"/>
                </w:pPr>
              </w:pPrChange>
            </w:pPr>
            <w:ins w:id="3024" w:author="Author">
              <w:r w:rsidRPr="007D7DCD">
                <w:rPr>
                  <w:rFonts w:ascii="Times New Roman" w:eastAsia="Times New Roman" w:hAnsi="Times New Roman" w:cs="Times New Roman"/>
                  <w:lang w:val="et-EE"/>
                </w:rPr>
                <w:t>PGA puhas (0)</w:t>
              </w:r>
            </w:ins>
          </w:p>
        </w:tc>
        <w:tc>
          <w:tcPr>
            <w:tcW w:w="1584" w:type="pct"/>
          </w:tcPr>
          <w:p w14:paraId="51FFD6D1" w14:textId="77777777" w:rsidR="00F96EBA" w:rsidRPr="007D7DCD" w:rsidRDefault="00F96EBA">
            <w:pPr>
              <w:widowControl/>
              <w:spacing w:after="0" w:line="240" w:lineRule="auto"/>
              <w:jc w:val="center"/>
              <w:rPr>
                <w:ins w:id="3025" w:author="Author"/>
                <w:rFonts w:ascii="Times New Roman" w:eastAsia="Times New Roman" w:hAnsi="Times New Roman" w:cs="Times New Roman"/>
                <w:lang w:val="et-EE"/>
              </w:rPr>
              <w:pPrChange w:id="3026" w:author="Author">
                <w:pPr>
                  <w:spacing w:after="0" w:line="240" w:lineRule="auto"/>
                  <w:jc w:val="center"/>
                </w:pPr>
              </w:pPrChange>
            </w:pPr>
            <w:ins w:id="3027" w:author="Author">
              <w:r w:rsidRPr="007D7DCD">
                <w:rPr>
                  <w:rFonts w:ascii="Times New Roman" w:eastAsia="Times New Roman" w:hAnsi="Times New Roman" w:cs="Times New Roman"/>
                  <w:lang w:val="et-EE"/>
                </w:rPr>
                <w:t>17 (38,6%)</w:t>
              </w:r>
            </w:ins>
          </w:p>
        </w:tc>
        <w:tc>
          <w:tcPr>
            <w:tcW w:w="1543" w:type="pct"/>
          </w:tcPr>
          <w:p w14:paraId="5EE0EA10" w14:textId="77777777" w:rsidR="00F96EBA" w:rsidRPr="007D7DCD" w:rsidRDefault="00F96EBA">
            <w:pPr>
              <w:widowControl/>
              <w:spacing w:after="0" w:line="240" w:lineRule="auto"/>
              <w:jc w:val="center"/>
              <w:rPr>
                <w:ins w:id="3028" w:author="Author"/>
                <w:rFonts w:ascii="Times New Roman" w:eastAsia="Times New Roman" w:hAnsi="Times New Roman" w:cs="Times New Roman"/>
                <w:lang w:val="et-EE"/>
              </w:rPr>
              <w:pPrChange w:id="3029" w:author="Author">
                <w:pPr>
                  <w:spacing w:after="0" w:line="240" w:lineRule="auto"/>
                  <w:jc w:val="center"/>
                </w:pPr>
              </w:pPrChange>
            </w:pPr>
            <w:ins w:id="3030" w:author="Author">
              <w:r w:rsidRPr="007D7DCD">
                <w:rPr>
                  <w:rFonts w:ascii="Times New Roman" w:eastAsia="Times New Roman" w:hAnsi="Times New Roman" w:cs="Times New Roman"/>
                  <w:lang w:val="et-EE"/>
                </w:rPr>
                <w:t>23 (56,1%)</w:t>
              </w:r>
            </w:ins>
          </w:p>
        </w:tc>
      </w:tr>
      <w:tr w:rsidR="00F96EBA" w:rsidRPr="007D7DCD" w14:paraId="50F02D50" w14:textId="77777777" w:rsidTr="00B8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3031" w:author="Author"/>
        </w:trPr>
        <w:tc>
          <w:tcPr>
            <w:tcW w:w="5000" w:type="pct"/>
            <w:gridSpan w:val="3"/>
            <w:tcBorders>
              <w:top w:val="single" w:sz="4" w:space="0" w:color="000000"/>
              <w:left w:val="single" w:sz="4" w:space="0" w:color="000000"/>
              <w:bottom w:val="single" w:sz="4" w:space="0" w:color="000000"/>
              <w:right w:val="single" w:sz="4" w:space="0" w:color="000000"/>
            </w:tcBorders>
          </w:tcPr>
          <w:p w14:paraId="57577353" w14:textId="77777777" w:rsidR="00F96EBA" w:rsidRPr="007D7DCD" w:rsidRDefault="00F96EBA">
            <w:pPr>
              <w:keepNext/>
              <w:widowControl/>
              <w:spacing w:after="0" w:line="240" w:lineRule="auto"/>
              <w:rPr>
                <w:ins w:id="3032" w:author="Author"/>
                <w:rFonts w:ascii="Times New Roman" w:eastAsia="Times New Roman" w:hAnsi="Times New Roman" w:cs="Times New Roman"/>
                <w:lang w:val="et-EE"/>
              </w:rPr>
              <w:pPrChange w:id="3033" w:author="Author">
                <w:pPr>
                  <w:spacing w:after="0" w:line="240" w:lineRule="auto"/>
                </w:pPr>
              </w:pPrChange>
            </w:pPr>
            <w:ins w:id="3034" w:author="Author">
              <w:r w:rsidRPr="007D7DCD">
                <w:rPr>
                  <w:rFonts w:ascii="Times New Roman" w:eastAsia="Times New Roman" w:hAnsi="Times New Roman" w:cs="Times New Roman"/>
                  <w:b/>
                  <w:bCs/>
                  <w:lang w:val="et-EE"/>
                </w:rPr>
                <w:t>PASI</w:t>
              </w:r>
            </w:ins>
          </w:p>
        </w:tc>
      </w:tr>
      <w:tr w:rsidR="00F96EBA" w:rsidRPr="007D7DCD" w14:paraId="0366618D" w14:textId="77777777" w:rsidTr="00B8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3035" w:author="Author"/>
        </w:trPr>
        <w:tc>
          <w:tcPr>
            <w:tcW w:w="1872" w:type="pct"/>
            <w:tcBorders>
              <w:top w:val="single" w:sz="4" w:space="0" w:color="000000"/>
              <w:left w:val="single" w:sz="4" w:space="0" w:color="000000"/>
              <w:bottom w:val="single" w:sz="4" w:space="0" w:color="000000"/>
              <w:right w:val="single" w:sz="4" w:space="0" w:color="000000"/>
            </w:tcBorders>
          </w:tcPr>
          <w:p w14:paraId="29074110" w14:textId="77777777" w:rsidR="00F96EBA" w:rsidRPr="007D7DCD" w:rsidRDefault="00F96EBA">
            <w:pPr>
              <w:widowControl/>
              <w:spacing w:after="0" w:line="240" w:lineRule="auto"/>
              <w:rPr>
                <w:ins w:id="3036" w:author="Author"/>
                <w:rFonts w:ascii="Times New Roman" w:eastAsia="Times New Roman" w:hAnsi="Times New Roman" w:cs="Times New Roman"/>
                <w:lang w:val="et-EE"/>
              </w:rPr>
              <w:pPrChange w:id="3037" w:author="Author">
                <w:pPr>
                  <w:spacing w:after="0" w:line="240" w:lineRule="auto"/>
                </w:pPr>
              </w:pPrChange>
            </w:pPr>
            <w:ins w:id="3038" w:author="Author">
              <w:r w:rsidRPr="007D7DCD">
                <w:rPr>
                  <w:rFonts w:ascii="Times New Roman" w:eastAsia="Times New Roman" w:hAnsi="Times New Roman" w:cs="Times New Roman"/>
                  <w:lang w:val="et-EE"/>
                </w:rPr>
                <w:t>PASI 75 reageerijad</w:t>
              </w:r>
            </w:ins>
          </w:p>
        </w:tc>
        <w:tc>
          <w:tcPr>
            <w:tcW w:w="1583" w:type="pct"/>
            <w:tcBorders>
              <w:top w:val="single" w:sz="4" w:space="0" w:color="000000"/>
              <w:left w:val="single" w:sz="4" w:space="0" w:color="000000"/>
              <w:bottom w:val="single" w:sz="4" w:space="0" w:color="000000"/>
              <w:right w:val="single" w:sz="4" w:space="0" w:color="000000"/>
            </w:tcBorders>
          </w:tcPr>
          <w:p w14:paraId="1657C4FA" w14:textId="77777777" w:rsidR="00F96EBA" w:rsidRPr="007D7DCD" w:rsidRDefault="00F96EBA">
            <w:pPr>
              <w:widowControl/>
              <w:spacing w:after="0" w:line="240" w:lineRule="auto"/>
              <w:jc w:val="center"/>
              <w:rPr>
                <w:ins w:id="3039" w:author="Author"/>
                <w:rFonts w:ascii="Times New Roman" w:eastAsia="Times New Roman" w:hAnsi="Times New Roman" w:cs="Times New Roman"/>
                <w:lang w:val="et-EE"/>
              </w:rPr>
              <w:pPrChange w:id="3040" w:author="Author">
                <w:pPr>
                  <w:spacing w:after="0" w:line="240" w:lineRule="auto"/>
                  <w:jc w:val="center"/>
                </w:pPr>
              </w:pPrChange>
            </w:pPr>
            <w:ins w:id="3041" w:author="Author">
              <w:r w:rsidRPr="007D7DCD">
                <w:rPr>
                  <w:rFonts w:ascii="Times New Roman" w:eastAsia="Times New Roman" w:hAnsi="Times New Roman" w:cs="Times New Roman"/>
                  <w:lang w:val="et-EE"/>
                </w:rPr>
                <w:t>37 (84,1%)</w:t>
              </w:r>
            </w:ins>
          </w:p>
        </w:tc>
        <w:tc>
          <w:tcPr>
            <w:tcW w:w="1545" w:type="pct"/>
            <w:tcBorders>
              <w:top w:val="single" w:sz="4" w:space="0" w:color="000000"/>
              <w:left w:val="single" w:sz="4" w:space="0" w:color="000000"/>
              <w:bottom w:val="single" w:sz="4" w:space="0" w:color="000000"/>
              <w:right w:val="single" w:sz="4" w:space="0" w:color="000000"/>
            </w:tcBorders>
          </w:tcPr>
          <w:p w14:paraId="402C6D35" w14:textId="77777777" w:rsidR="00F96EBA" w:rsidRPr="007D7DCD" w:rsidRDefault="00F96EBA">
            <w:pPr>
              <w:widowControl/>
              <w:spacing w:after="0" w:line="240" w:lineRule="auto"/>
              <w:jc w:val="center"/>
              <w:rPr>
                <w:ins w:id="3042" w:author="Author"/>
                <w:rFonts w:ascii="Times New Roman" w:eastAsia="Times New Roman" w:hAnsi="Times New Roman" w:cs="Times New Roman"/>
                <w:lang w:val="et-EE"/>
              </w:rPr>
              <w:pPrChange w:id="3043" w:author="Author">
                <w:pPr>
                  <w:spacing w:after="0" w:line="240" w:lineRule="auto"/>
                  <w:jc w:val="center"/>
                </w:pPr>
              </w:pPrChange>
            </w:pPr>
            <w:ins w:id="3044" w:author="Author">
              <w:r w:rsidRPr="007D7DCD">
                <w:rPr>
                  <w:rFonts w:ascii="Times New Roman" w:eastAsia="Times New Roman" w:hAnsi="Times New Roman" w:cs="Times New Roman"/>
                  <w:lang w:val="et-EE"/>
                </w:rPr>
                <w:t>36 (87,8%)</w:t>
              </w:r>
            </w:ins>
          </w:p>
        </w:tc>
      </w:tr>
      <w:tr w:rsidR="00F96EBA" w:rsidRPr="007D7DCD" w14:paraId="06D513C0" w14:textId="77777777" w:rsidTr="00B8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3045" w:author="Author"/>
        </w:trPr>
        <w:tc>
          <w:tcPr>
            <w:tcW w:w="1872" w:type="pct"/>
            <w:tcBorders>
              <w:top w:val="single" w:sz="4" w:space="0" w:color="000000"/>
              <w:left w:val="single" w:sz="4" w:space="0" w:color="000000"/>
              <w:bottom w:val="single" w:sz="4" w:space="0" w:color="000000"/>
              <w:right w:val="single" w:sz="4" w:space="0" w:color="000000"/>
            </w:tcBorders>
          </w:tcPr>
          <w:p w14:paraId="09B902CB" w14:textId="77777777" w:rsidR="00F96EBA" w:rsidRPr="007D7DCD" w:rsidRDefault="00F96EBA">
            <w:pPr>
              <w:widowControl/>
              <w:spacing w:after="0" w:line="240" w:lineRule="auto"/>
              <w:rPr>
                <w:ins w:id="3046" w:author="Author"/>
                <w:rFonts w:ascii="Times New Roman" w:eastAsia="Times New Roman" w:hAnsi="Times New Roman" w:cs="Times New Roman"/>
                <w:lang w:val="et-EE"/>
              </w:rPr>
              <w:pPrChange w:id="3047" w:author="Author">
                <w:pPr>
                  <w:spacing w:after="0" w:line="240" w:lineRule="auto"/>
                </w:pPr>
              </w:pPrChange>
            </w:pPr>
            <w:ins w:id="3048" w:author="Author">
              <w:r w:rsidRPr="007D7DCD">
                <w:rPr>
                  <w:rFonts w:ascii="Times New Roman" w:eastAsia="Times New Roman" w:hAnsi="Times New Roman" w:cs="Times New Roman"/>
                  <w:lang w:val="et-EE"/>
                </w:rPr>
                <w:t>PASI 90 reageerijad</w:t>
              </w:r>
            </w:ins>
          </w:p>
        </w:tc>
        <w:tc>
          <w:tcPr>
            <w:tcW w:w="1583" w:type="pct"/>
            <w:tcBorders>
              <w:top w:val="single" w:sz="4" w:space="0" w:color="000000"/>
              <w:left w:val="single" w:sz="4" w:space="0" w:color="000000"/>
              <w:bottom w:val="single" w:sz="4" w:space="0" w:color="000000"/>
              <w:right w:val="single" w:sz="4" w:space="0" w:color="000000"/>
            </w:tcBorders>
          </w:tcPr>
          <w:p w14:paraId="19ACCB70" w14:textId="77777777" w:rsidR="00F96EBA" w:rsidRPr="007D7DCD" w:rsidRDefault="00F96EBA">
            <w:pPr>
              <w:widowControl/>
              <w:spacing w:after="0" w:line="240" w:lineRule="auto"/>
              <w:jc w:val="center"/>
              <w:rPr>
                <w:ins w:id="3049" w:author="Author"/>
                <w:rFonts w:ascii="Times New Roman" w:eastAsia="Times New Roman" w:hAnsi="Times New Roman" w:cs="Times New Roman"/>
                <w:lang w:val="et-EE"/>
              </w:rPr>
              <w:pPrChange w:id="3050" w:author="Author">
                <w:pPr>
                  <w:spacing w:after="0" w:line="240" w:lineRule="auto"/>
                  <w:jc w:val="center"/>
                </w:pPr>
              </w:pPrChange>
            </w:pPr>
            <w:ins w:id="3051" w:author="Author">
              <w:r w:rsidRPr="007D7DCD">
                <w:rPr>
                  <w:rFonts w:ascii="Times New Roman" w:eastAsia="Times New Roman" w:hAnsi="Times New Roman" w:cs="Times New Roman"/>
                  <w:lang w:val="et-EE"/>
                </w:rPr>
                <w:t>28 (63,6%)</w:t>
              </w:r>
            </w:ins>
          </w:p>
        </w:tc>
        <w:tc>
          <w:tcPr>
            <w:tcW w:w="1545" w:type="pct"/>
            <w:tcBorders>
              <w:top w:val="single" w:sz="4" w:space="0" w:color="000000"/>
              <w:left w:val="single" w:sz="4" w:space="0" w:color="000000"/>
              <w:bottom w:val="single" w:sz="4" w:space="0" w:color="000000"/>
              <w:right w:val="single" w:sz="4" w:space="0" w:color="000000"/>
            </w:tcBorders>
          </w:tcPr>
          <w:p w14:paraId="1505492E" w14:textId="77777777" w:rsidR="00F96EBA" w:rsidRPr="007D7DCD" w:rsidRDefault="00F96EBA">
            <w:pPr>
              <w:widowControl/>
              <w:spacing w:after="0" w:line="240" w:lineRule="auto"/>
              <w:jc w:val="center"/>
              <w:rPr>
                <w:ins w:id="3052" w:author="Author"/>
                <w:rFonts w:ascii="Times New Roman" w:eastAsia="Times New Roman" w:hAnsi="Times New Roman" w:cs="Times New Roman"/>
                <w:lang w:val="et-EE"/>
              </w:rPr>
              <w:pPrChange w:id="3053" w:author="Author">
                <w:pPr>
                  <w:spacing w:after="0" w:line="240" w:lineRule="auto"/>
                  <w:jc w:val="center"/>
                </w:pPr>
              </w:pPrChange>
            </w:pPr>
            <w:ins w:id="3054" w:author="Author">
              <w:r w:rsidRPr="007D7DCD">
                <w:rPr>
                  <w:rFonts w:ascii="Times New Roman" w:eastAsia="Times New Roman" w:hAnsi="Times New Roman" w:cs="Times New Roman"/>
                  <w:lang w:val="et-EE"/>
                </w:rPr>
                <w:t>29 (70,7%)</w:t>
              </w:r>
            </w:ins>
          </w:p>
        </w:tc>
      </w:tr>
      <w:tr w:rsidR="00F96EBA" w:rsidRPr="007D7DCD" w14:paraId="6DE5728A" w14:textId="77777777" w:rsidTr="00B8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3055" w:author="Author"/>
        </w:trPr>
        <w:tc>
          <w:tcPr>
            <w:tcW w:w="1872" w:type="pct"/>
            <w:tcBorders>
              <w:top w:val="single" w:sz="4" w:space="0" w:color="000000"/>
              <w:left w:val="single" w:sz="4" w:space="0" w:color="000000"/>
              <w:bottom w:val="single" w:sz="4" w:space="0" w:color="000000"/>
              <w:right w:val="single" w:sz="4" w:space="0" w:color="000000"/>
            </w:tcBorders>
          </w:tcPr>
          <w:p w14:paraId="37635C68" w14:textId="77777777" w:rsidR="00F96EBA" w:rsidRPr="007D7DCD" w:rsidRDefault="00F96EBA">
            <w:pPr>
              <w:widowControl/>
              <w:spacing w:after="0" w:line="240" w:lineRule="auto"/>
              <w:rPr>
                <w:ins w:id="3056" w:author="Author"/>
                <w:rFonts w:ascii="Times New Roman" w:eastAsia="Times New Roman" w:hAnsi="Times New Roman" w:cs="Times New Roman"/>
                <w:lang w:val="et-EE"/>
              </w:rPr>
              <w:pPrChange w:id="3057" w:author="Author">
                <w:pPr>
                  <w:spacing w:after="0" w:line="240" w:lineRule="auto"/>
                </w:pPr>
              </w:pPrChange>
            </w:pPr>
            <w:ins w:id="3058" w:author="Author">
              <w:r w:rsidRPr="007D7DCD">
                <w:rPr>
                  <w:rFonts w:ascii="Times New Roman" w:eastAsia="Times New Roman" w:hAnsi="Times New Roman" w:cs="Times New Roman"/>
                  <w:lang w:val="et-EE"/>
                </w:rPr>
                <w:t>PASI 100 reageerijad</w:t>
              </w:r>
            </w:ins>
          </w:p>
        </w:tc>
        <w:tc>
          <w:tcPr>
            <w:tcW w:w="1583" w:type="pct"/>
            <w:tcBorders>
              <w:top w:val="single" w:sz="4" w:space="0" w:color="000000"/>
              <w:left w:val="single" w:sz="4" w:space="0" w:color="000000"/>
              <w:bottom w:val="single" w:sz="4" w:space="0" w:color="000000"/>
              <w:right w:val="single" w:sz="4" w:space="0" w:color="000000"/>
            </w:tcBorders>
          </w:tcPr>
          <w:p w14:paraId="79DCC956" w14:textId="77777777" w:rsidR="00F96EBA" w:rsidRPr="007D7DCD" w:rsidRDefault="00F96EBA">
            <w:pPr>
              <w:widowControl/>
              <w:spacing w:after="0" w:line="240" w:lineRule="auto"/>
              <w:jc w:val="center"/>
              <w:rPr>
                <w:ins w:id="3059" w:author="Author"/>
                <w:rFonts w:ascii="Times New Roman" w:eastAsia="Times New Roman" w:hAnsi="Times New Roman" w:cs="Times New Roman"/>
                <w:lang w:val="et-EE"/>
              </w:rPr>
              <w:pPrChange w:id="3060" w:author="Author">
                <w:pPr>
                  <w:spacing w:after="0" w:line="240" w:lineRule="auto"/>
                  <w:jc w:val="center"/>
                </w:pPr>
              </w:pPrChange>
            </w:pPr>
            <w:ins w:id="3061" w:author="Author">
              <w:r w:rsidRPr="007D7DCD">
                <w:rPr>
                  <w:rFonts w:ascii="Times New Roman" w:eastAsia="Times New Roman" w:hAnsi="Times New Roman" w:cs="Times New Roman"/>
                  <w:lang w:val="et-EE"/>
                </w:rPr>
                <w:t>15 (34,1%)</w:t>
              </w:r>
            </w:ins>
          </w:p>
        </w:tc>
        <w:tc>
          <w:tcPr>
            <w:tcW w:w="1545" w:type="pct"/>
            <w:tcBorders>
              <w:top w:val="single" w:sz="4" w:space="0" w:color="000000"/>
              <w:left w:val="single" w:sz="4" w:space="0" w:color="000000"/>
              <w:bottom w:val="single" w:sz="4" w:space="0" w:color="000000"/>
              <w:right w:val="single" w:sz="4" w:space="0" w:color="000000"/>
            </w:tcBorders>
          </w:tcPr>
          <w:p w14:paraId="2624D3FE" w14:textId="77777777" w:rsidR="00F96EBA" w:rsidRPr="007D7DCD" w:rsidRDefault="00F96EBA">
            <w:pPr>
              <w:widowControl/>
              <w:spacing w:after="0" w:line="240" w:lineRule="auto"/>
              <w:jc w:val="center"/>
              <w:rPr>
                <w:ins w:id="3062" w:author="Author"/>
                <w:rFonts w:ascii="Times New Roman" w:eastAsia="Times New Roman" w:hAnsi="Times New Roman" w:cs="Times New Roman"/>
                <w:lang w:val="et-EE"/>
              </w:rPr>
              <w:pPrChange w:id="3063" w:author="Author">
                <w:pPr>
                  <w:spacing w:after="0" w:line="240" w:lineRule="auto"/>
                  <w:jc w:val="center"/>
                </w:pPr>
              </w:pPrChange>
            </w:pPr>
            <w:ins w:id="3064" w:author="Author">
              <w:r w:rsidRPr="007D7DCD">
                <w:rPr>
                  <w:rFonts w:ascii="Times New Roman" w:eastAsia="Times New Roman" w:hAnsi="Times New Roman" w:cs="Times New Roman"/>
                  <w:lang w:val="et-EE"/>
                </w:rPr>
                <w:t>22 (53,7%)</w:t>
              </w:r>
            </w:ins>
          </w:p>
        </w:tc>
      </w:tr>
      <w:tr w:rsidR="00F96EBA" w:rsidRPr="007D7DCD" w14:paraId="30A02267" w14:textId="77777777" w:rsidTr="00B8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3065" w:author="Author"/>
        </w:trPr>
        <w:tc>
          <w:tcPr>
            <w:tcW w:w="5000" w:type="pct"/>
            <w:gridSpan w:val="3"/>
            <w:tcBorders>
              <w:top w:val="single" w:sz="4" w:space="0" w:color="000000"/>
              <w:left w:val="single" w:sz="4" w:space="0" w:color="000000"/>
              <w:bottom w:val="single" w:sz="4" w:space="0" w:color="000000"/>
              <w:right w:val="single" w:sz="4" w:space="0" w:color="000000"/>
            </w:tcBorders>
          </w:tcPr>
          <w:p w14:paraId="16680BFA" w14:textId="77777777" w:rsidR="00F96EBA" w:rsidRPr="007D7DCD" w:rsidRDefault="00F96EBA">
            <w:pPr>
              <w:keepNext/>
              <w:widowControl/>
              <w:spacing w:after="0" w:line="240" w:lineRule="auto"/>
              <w:rPr>
                <w:ins w:id="3066" w:author="Author"/>
                <w:rFonts w:ascii="Times New Roman" w:eastAsia="Times New Roman" w:hAnsi="Times New Roman" w:cs="Times New Roman"/>
                <w:lang w:val="et-EE"/>
              </w:rPr>
              <w:pPrChange w:id="3067" w:author="Author">
                <w:pPr>
                  <w:spacing w:after="0" w:line="240" w:lineRule="auto"/>
                </w:pPr>
              </w:pPrChange>
            </w:pPr>
            <w:ins w:id="3068" w:author="Author">
              <w:r w:rsidRPr="007D7DCD">
                <w:rPr>
                  <w:rFonts w:ascii="Times New Roman" w:eastAsia="Times New Roman" w:hAnsi="Times New Roman" w:cs="Times New Roman"/>
                  <w:b/>
                  <w:bCs/>
                  <w:lang w:val="et-EE"/>
                </w:rPr>
                <w:t>CDLQI</w:t>
              </w:r>
              <w:r w:rsidRPr="007D7DCD">
                <w:rPr>
                  <w:rFonts w:ascii="Times New Roman" w:eastAsia="Times New Roman" w:hAnsi="Times New Roman" w:cs="Times New Roman"/>
                  <w:vertAlign w:val="superscript"/>
                  <w:lang w:val="et-EE"/>
                </w:rPr>
                <w:t>a</w:t>
              </w:r>
            </w:ins>
          </w:p>
        </w:tc>
      </w:tr>
      <w:tr w:rsidR="00F96EBA" w:rsidRPr="007D7DCD" w14:paraId="516633CC" w14:textId="77777777" w:rsidTr="00B8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3069" w:author="Author"/>
        </w:trPr>
        <w:tc>
          <w:tcPr>
            <w:tcW w:w="1872" w:type="pct"/>
            <w:tcBorders>
              <w:top w:val="single" w:sz="4" w:space="0" w:color="000000"/>
              <w:left w:val="single" w:sz="4" w:space="0" w:color="000000"/>
              <w:bottom w:val="single" w:sz="4" w:space="0" w:color="000000"/>
              <w:right w:val="single" w:sz="4" w:space="0" w:color="000000"/>
            </w:tcBorders>
          </w:tcPr>
          <w:p w14:paraId="0A54A62F" w14:textId="77777777" w:rsidR="00F96EBA" w:rsidRPr="007D7DCD" w:rsidRDefault="00F96EBA">
            <w:pPr>
              <w:widowControl/>
              <w:spacing w:after="0" w:line="240" w:lineRule="auto"/>
              <w:rPr>
                <w:ins w:id="3070" w:author="Author"/>
                <w:rFonts w:ascii="Times New Roman" w:eastAsia="Times New Roman" w:hAnsi="Times New Roman" w:cs="Times New Roman"/>
                <w:lang w:val="et-EE"/>
              </w:rPr>
              <w:pPrChange w:id="3071" w:author="Author">
                <w:pPr>
                  <w:spacing w:after="0" w:line="240" w:lineRule="auto"/>
                </w:pPr>
              </w:pPrChange>
            </w:pPr>
            <w:ins w:id="3072" w:author="Author">
              <w:r w:rsidRPr="007D7DCD">
                <w:rPr>
                  <w:rFonts w:ascii="Times New Roman" w:eastAsia="Times New Roman" w:hAnsi="Times New Roman" w:cs="Times New Roman"/>
                  <w:lang w:val="et-EE"/>
                </w:rPr>
                <w:t>Ravieelselt CDLQI &gt; 1 väärtusega patsiendid</w:t>
              </w:r>
            </w:ins>
          </w:p>
        </w:tc>
        <w:tc>
          <w:tcPr>
            <w:tcW w:w="1583" w:type="pct"/>
            <w:tcBorders>
              <w:top w:val="single" w:sz="4" w:space="0" w:color="000000"/>
              <w:left w:val="single" w:sz="4" w:space="0" w:color="000000"/>
              <w:bottom w:val="single" w:sz="4" w:space="0" w:color="000000"/>
              <w:right w:val="single" w:sz="4" w:space="0" w:color="000000"/>
            </w:tcBorders>
          </w:tcPr>
          <w:p w14:paraId="6C78079A" w14:textId="77777777" w:rsidR="00F96EBA" w:rsidRPr="007D7DCD" w:rsidRDefault="00F96EBA">
            <w:pPr>
              <w:widowControl/>
              <w:spacing w:after="0" w:line="240" w:lineRule="auto"/>
              <w:jc w:val="center"/>
              <w:rPr>
                <w:ins w:id="3073" w:author="Author"/>
                <w:rFonts w:ascii="Times New Roman" w:eastAsia="Times New Roman" w:hAnsi="Times New Roman" w:cs="Times New Roman"/>
                <w:lang w:val="et-EE"/>
              </w:rPr>
              <w:pPrChange w:id="3074" w:author="Author">
                <w:pPr>
                  <w:spacing w:after="0" w:line="240" w:lineRule="auto"/>
                  <w:jc w:val="center"/>
                </w:pPr>
              </w:pPrChange>
            </w:pPr>
            <w:ins w:id="3075" w:author="Author">
              <w:r w:rsidRPr="007D7DCD">
                <w:rPr>
                  <w:rFonts w:ascii="Times New Roman" w:eastAsia="Times New Roman" w:hAnsi="Times New Roman" w:cs="Times New Roman"/>
                  <w:lang w:val="et-EE"/>
                </w:rPr>
                <w:t>(N = 39)</w:t>
              </w:r>
            </w:ins>
          </w:p>
        </w:tc>
        <w:tc>
          <w:tcPr>
            <w:tcW w:w="1545" w:type="pct"/>
            <w:tcBorders>
              <w:top w:val="single" w:sz="4" w:space="0" w:color="000000"/>
              <w:left w:val="single" w:sz="4" w:space="0" w:color="000000"/>
              <w:bottom w:val="single" w:sz="4" w:space="0" w:color="000000"/>
              <w:right w:val="single" w:sz="4" w:space="0" w:color="000000"/>
            </w:tcBorders>
          </w:tcPr>
          <w:p w14:paraId="53C8976E" w14:textId="77777777" w:rsidR="00F96EBA" w:rsidRPr="007D7DCD" w:rsidRDefault="00F96EBA">
            <w:pPr>
              <w:widowControl/>
              <w:spacing w:after="0" w:line="240" w:lineRule="auto"/>
              <w:jc w:val="center"/>
              <w:rPr>
                <w:ins w:id="3076" w:author="Author"/>
                <w:rFonts w:ascii="Times New Roman" w:eastAsia="Times New Roman" w:hAnsi="Times New Roman" w:cs="Times New Roman"/>
                <w:lang w:val="et-EE"/>
              </w:rPr>
              <w:pPrChange w:id="3077" w:author="Author">
                <w:pPr>
                  <w:spacing w:after="0" w:line="240" w:lineRule="auto"/>
                  <w:jc w:val="center"/>
                </w:pPr>
              </w:pPrChange>
            </w:pPr>
            <w:ins w:id="3078" w:author="Author">
              <w:r w:rsidRPr="007D7DCD">
                <w:rPr>
                  <w:rFonts w:ascii="Times New Roman" w:eastAsia="Times New Roman" w:hAnsi="Times New Roman" w:cs="Times New Roman"/>
                  <w:lang w:val="et-EE"/>
                </w:rPr>
                <w:t>(N = 36)</w:t>
              </w:r>
            </w:ins>
          </w:p>
        </w:tc>
      </w:tr>
      <w:tr w:rsidR="00F96EBA" w:rsidRPr="007D7DCD" w14:paraId="73A647D1" w14:textId="77777777" w:rsidTr="00B80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3079" w:author="Author"/>
        </w:trPr>
        <w:tc>
          <w:tcPr>
            <w:tcW w:w="1872" w:type="pct"/>
            <w:tcBorders>
              <w:top w:val="single" w:sz="4" w:space="0" w:color="000000"/>
              <w:left w:val="single" w:sz="4" w:space="0" w:color="000000"/>
              <w:bottom w:val="single" w:sz="4" w:space="0" w:color="000000"/>
              <w:right w:val="single" w:sz="4" w:space="0" w:color="000000"/>
            </w:tcBorders>
          </w:tcPr>
          <w:p w14:paraId="58DDF4F8" w14:textId="77777777" w:rsidR="00F96EBA" w:rsidRPr="007D7DCD" w:rsidRDefault="00F96EBA">
            <w:pPr>
              <w:widowControl/>
              <w:spacing w:after="0" w:line="240" w:lineRule="auto"/>
              <w:rPr>
                <w:ins w:id="3080" w:author="Author"/>
                <w:rFonts w:ascii="Times New Roman" w:eastAsia="Times New Roman" w:hAnsi="Times New Roman" w:cs="Times New Roman"/>
                <w:lang w:val="et-EE"/>
              </w:rPr>
              <w:pPrChange w:id="3081" w:author="Author">
                <w:pPr>
                  <w:spacing w:after="0" w:line="240" w:lineRule="auto"/>
                </w:pPr>
              </w:pPrChange>
            </w:pPr>
            <w:ins w:id="3082" w:author="Author">
              <w:r w:rsidRPr="007D7DCD">
                <w:rPr>
                  <w:rFonts w:ascii="Times New Roman" w:eastAsia="Times New Roman" w:hAnsi="Times New Roman" w:cs="Times New Roman"/>
                  <w:lang w:val="et-EE"/>
                </w:rPr>
                <w:t>CDLQI 0 või 1</w:t>
              </w:r>
            </w:ins>
          </w:p>
        </w:tc>
        <w:tc>
          <w:tcPr>
            <w:tcW w:w="1583" w:type="pct"/>
            <w:tcBorders>
              <w:top w:val="single" w:sz="4" w:space="0" w:color="000000"/>
              <w:left w:val="single" w:sz="4" w:space="0" w:color="000000"/>
              <w:bottom w:val="single" w:sz="4" w:space="0" w:color="000000"/>
              <w:right w:val="single" w:sz="4" w:space="0" w:color="000000"/>
            </w:tcBorders>
          </w:tcPr>
          <w:p w14:paraId="560BC275" w14:textId="77777777" w:rsidR="00F96EBA" w:rsidRPr="007D7DCD" w:rsidRDefault="00F96EBA">
            <w:pPr>
              <w:widowControl/>
              <w:spacing w:after="0" w:line="240" w:lineRule="auto"/>
              <w:jc w:val="center"/>
              <w:rPr>
                <w:ins w:id="3083" w:author="Author"/>
                <w:rFonts w:ascii="Times New Roman" w:eastAsia="Times New Roman" w:hAnsi="Times New Roman" w:cs="Times New Roman"/>
                <w:lang w:val="et-EE"/>
              </w:rPr>
              <w:pPrChange w:id="3084" w:author="Author">
                <w:pPr>
                  <w:spacing w:after="0" w:line="240" w:lineRule="auto"/>
                  <w:jc w:val="center"/>
                </w:pPr>
              </w:pPrChange>
            </w:pPr>
            <w:ins w:id="3085" w:author="Author">
              <w:r w:rsidRPr="007D7DCD">
                <w:rPr>
                  <w:rFonts w:ascii="Times New Roman" w:eastAsia="Times New Roman" w:hAnsi="Times New Roman" w:cs="Times New Roman"/>
                  <w:lang w:val="et-EE"/>
                </w:rPr>
                <w:t>24 (61,5%)</w:t>
              </w:r>
            </w:ins>
          </w:p>
        </w:tc>
        <w:tc>
          <w:tcPr>
            <w:tcW w:w="1545" w:type="pct"/>
            <w:tcBorders>
              <w:top w:val="single" w:sz="4" w:space="0" w:color="000000"/>
              <w:left w:val="single" w:sz="4" w:space="0" w:color="000000"/>
              <w:bottom w:val="single" w:sz="4" w:space="0" w:color="000000"/>
              <w:right w:val="single" w:sz="4" w:space="0" w:color="000000"/>
            </w:tcBorders>
          </w:tcPr>
          <w:p w14:paraId="1C2FDFB8" w14:textId="77777777" w:rsidR="00F96EBA" w:rsidRPr="007D7DCD" w:rsidRDefault="00F96EBA">
            <w:pPr>
              <w:widowControl/>
              <w:spacing w:after="0" w:line="240" w:lineRule="auto"/>
              <w:jc w:val="center"/>
              <w:rPr>
                <w:ins w:id="3086" w:author="Author"/>
                <w:rFonts w:ascii="Times New Roman" w:eastAsia="Times New Roman" w:hAnsi="Times New Roman" w:cs="Times New Roman"/>
                <w:lang w:val="et-EE"/>
              </w:rPr>
              <w:pPrChange w:id="3087" w:author="Author">
                <w:pPr>
                  <w:spacing w:after="0" w:line="240" w:lineRule="auto"/>
                  <w:jc w:val="center"/>
                </w:pPr>
              </w:pPrChange>
            </w:pPr>
            <w:ins w:id="3088" w:author="Author">
              <w:r w:rsidRPr="007D7DCD">
                <w:rPr>
                  <w:rFonts w:ascii="Times New Roman" w:eastAsia="Times New Roman" w:hAnsi="Times New Roman" w:cs="Times New Roman"/>
                  <w:lang w:val="et-EE"/>
                </w:rPr>
                <w:t>21 (58,3%)</w:t>
              </w:r>
            </w:ins>
          </w:p>
        </w:tc>
      </w:tr>
    </w:tbl>
    <w:p w14:paraId="4D1E230C" w14:textId="77777777" w:rsidR="00F96EBA" w:rsidRPr="00A92128" w:rsidRDefault="00F96EBA">
      <w:pPr>
        <w:widowControl/>
        <w:spacing w:after="0" w:line="240" w:lineRule="auto"/>
        <w:ind w:left="567" w:hanging="567"/>
        <w:rPr>
          <w:ins w:id="3089" w:author="Author"/>
          <w:rFonts w:ascii="Times New Roman" w:eastAsia="Times New Roman" w:hAnsi="Times New Roman" w:cs="Times New Roman"/>
          <w:sz w:val="20"/>
          <w:szCs w:val="20"/>
          <w:lang w:val="et-EE"/>
          <w:rPrChange w:id="3090" w:author="Author">
            <w:rPr>
              <w:ins w:id="3091" w:author="Author"/>
              <w:rFonts w:ascii="Times New Roman" w:eastAsia="Times New Roman" w:hAnsi="Times New Roman" w:cs="Times New Roman"/>
              <w:lang w:val="et-EE"/>
            </w:rPr>
          </w:rPrChange>
        </w:rPr>
        <w:pPrChange w:id="3092" w:author="Author">
          <w:pPr>
            <w:spacing w:after="0" w:line="240" w:lineRule="auto"/>
            <w:ind w:left="567" w:hanging="567"/>
          </w:pPr>
        </w:pPrChange>
      </w:pPr>
      <w:ins w:id="3093" w:author="Author">
        <w:r w:rsidRPr="00A92128">
          <w:rPr>
            <w:rFonts w:ascii="Times New Roman" w:eastAsia="Times New Roman" w:hAnsi="Times New Roman" w:cs="Times New Roman"/>
            <w:sz w:val="20"/>
            <w:szCs w:val="20"/>
            <w:vertAlign w:val="superscript"/>
            <w:lang w:val="et-EE"/>
            <w:rPrChange w:id="3094" w:author="Author">
              <w:rPr>
                <w:rFonts w:ascii="Times New Roman" w:eastAsia="Times New Roman" w:hAnsi="Times New Roman" w:cs="Times New Roman"/>
                <w:vertAlign w:val="superscript"/>
                <w:lang w:val="et-EE"/>
              </w:rPr>
            </w:rPrChange>
          </w:rPr>
          <w:t>a</w:t>
        </w:r>
        <w:r w:rsidRPr="00A92128">
          <w:rPr>
            <w:rFonts w:ascii="Times New Roman" w:eastAsia="Times New Roman" w:hAnsi="Times New Roman" w:cs="Times New Roman"/>
            <w:sz w:val="20"/>
            <w:szCs w:val="20"/>
            <w:lang w:val="et-EE"/>
            <w:rPrChange w:id="3095" w:author="Author">
              <w:rPr>
                <w:rFonts w:ascii="Times New Roman" w:eastAsia="Times New Roman" w:hAnsi="Times New Roman" w:cs="Times New Roman"/>
                <w:lang w:val="et-EE"/>
              </w:rPr>
            </w:rPrChange>
          </w:rPr>
          <w:tab/>
          <w:t>CDLQI: CDLQI on dermatoloogiline tööriist, et hinnata nahaprobleemi toimet tervisega seotud elukvaliteedile lastel. CDLQI 0 või 1 näitab, et mõju lapse elukvaliteedile puudub.</w:t>
        </w:r>
      </w:ins>
    </w:p>
    <w:p w14:paraId="18336299" w14:textId="77777777" w:rsidR="00F96EBA" w:rsidRPr="007D7DCD" w:rsidRDefault="00F96EBA">
      <w:pPr>
        <w:widowControl/>
        <w:spacing w:after="0" w:line="240" w:lineRule="auto"/>
        <w:rPr>
          <w:ins w:id="3096" w:author="Author"/>
          <w:rFonts w:ascii="Times New Roman" w:hAnsi="Times New Roman" w:cs="Times New Roman"/>
          <w:lang w:val="et-EE"/>
        </w:rPr>
        <w:pPrChange w:id="3097" w:author="Author">
          <w:pPr>
            <w:spacing w:after="0" w:line="240" w:lineRule="auto"/>
          </w:pPr>
        </w:pPrChange>
      </w:pPr>
    </w:p>
    <w:p w14:paraId="065A35E4" w14:textId="77777777" w:rsidR="00F96EBA" w:rsidRPr="007D7DCD" w:rsidRDefault="00F96EBA">
      <w:pPr>
        <w:keepNext/>
        <w:widowControl/>
        <w:spacing w:after="0" w:line="240" w:lineRule="auto"/>
        <w:rPr>
          <w:ins w:id="3098" w:author="Author"/>
          <w:rFonts w:ascii="Times New Roman" w:eastAsia="Times New Roman" w:hAnsi="Times New Roman" w:cs="Times New Roman"/>
          <w:lang w:val="et-EE"/>
        </w:rPr>
        <w:pPrChange w:id="3099" w:author="Author">
          <w:pPr>
            <w:spacing w:after="0" w:line="240" w:lineRule="auto"/>
          </w:pPr>
        </w:pPrChange>
      </w:pPr>
      <w:ins w:id="3100" w:author="Author">
        <w:r w:rsidRPr="007D7DCD">
          <w:rPr>
            <w:rFonts w:ascii="Times New Roman" w:eastAsia="Times New Roman" w:hAnsi="Times New Roman" w:cs="Times New Roman"/>
            <w:u w:val="single" w:color="000000"/>
            <w:lang w:val="et-EE"/>
          </w:rPr>
          <w:lastRenderedPageBreak/>
          <w:t>Crohni tõbi</w:t>
        </w:r>
      </w:ins>
    </w:p>
    <w:p w14:paraId="4DD2290B" w14:textId="77777777" w:rsidR="00F96EBA" w:rsidRPr="007D7DCD" w:rsidRDefault="00F96EBA">
      <w:pPr>
        <w:widowControl/>
        <w:spacing w:after="0" w:line="240" w:lineRule="auto"/>
        <w:rPr>
          <w:ins w:id="3101" w:author="Author"/>
          <w:rFonts w:ascii="Times New Roman" w:eastAsia="Times New Roman" w:hAnsi="Times New Roman" w:cs="Times New Roman"/>
          <w:lang w:val="et-EE"/>
        </w:rPr>
        <w:pPrChange w:id="3102" w:author="Author">
          <w:pPr>
            <w:spacing w:after="0" w:line="240" w:lineRule="auto"/>
          </w:pPr>
        </w:pPrChange>
      </w:pPr>
      <w:ins w:id="3103" w:author="Author">
        <w:r w:rsidRPr="007D7DCD">
          <w:rPr>
            <w:rFonts w:ascii="Times New Roman" w:eastAsia="Times New Roman" w:hAnsi="Times New Roman" w:cs="Times New Roman"/>
            <w:lang w:val="et-EE"/>
          </w:rPr>
          <w:t xml:space="preserve">Ustekinumabi ohutust ja efektiivsust hinnati kolmes randomiseeritud topeltpimedas platseebokontrolliga mitmekeskuselises uuringus mõõduka kuni raske aktiivsusega Crohni tõvega täiskasvanud patsientidel (Crohni tõve aktiivsusindeksi [CDAI, </w:t>
        </w:r>
        <w:r w:rsidRPr="007D7DCD">
          <w:rPr>
            <w:rFonts w:ascii="Times New Roman" w:eastAsia="Times New Roman" w:hAnsi="Times New Roman" w:cs="Times New Roman"/>
            <w:i/>
            <w:lang w:val="et-EE"/>
          </w:rPr>
          <w:t>Crohn’s Disease Activity Index</w:t>
        </w:r>
        <w:r w:rsidRPr="007D7DCD">
          <w:rPr>
            <w:rFonts w:ascii="Times New Roman" w:eastAsia="Times New Roman" w:hAnsi="Times New Roman" w:cs="Times New Roman"/>
            <w:lang w:val="et-EE"/>
          </w:rPr>
          <w:t>] skooriga vahemikus ≥ 220 kuni ≤ 450). Kliiniline arendusprogramm koosnes kahest 8 nädalat kestnud intravenoosse sissejuhatava ravi uuringust (UNITI</w:t>
        </w:r>
        <w:r w:rsidRPr="007D7DCD">
          <w:rPr>
            <w:rFonts w:ascii="Times New Roman" w:eastAsia="Times New Roman" w:hAnsi="Times New Roman" w:cs="Times New Roman"/>
            <w:lang w:val="et-EE"/>
          </w:rPr>
          <w:noBreakHyphen/>
          <w:t>1 ja UNITI</w:t>
        </w:r>
        <w:r w:rsidRPr="007D7DCD">
          <w:rPr>
            <w:rFonts w:ascii="Times New Roman" w:eastAsia="Times New Roman" w:hAnsi="Times New Roman" w:cs="Times New Roman"/>
            <w:lang w:val="et-EE"/>
          </w:rPr>
          <w:noBreakHyphen/>
          <w:t>2), millele järgnes 44 nädalat kestnud subkutaanne ravimi ärajätu säilitava ravi randomiseeritud uuring (IM</w:t>
        </w:r>
        <w:r w:rsidRPr="007D7DCD">
          <w:rPr>
            <w:rFonts w:ascii="Times New Roman" w:eastAsia="Times New Roman" w:hAnsi="Times New Roman" w:cs="Times New Roman"/>
            <w:lang w:val="et-EE"/>
          </w:rPr>
          <w:noBreakHyphen/>
          <w:t>UNITI), mis kokkuvõttes tähendas 52 nädalat kestnud ravi.</w:t>
        </w:r>
      </w:ins>
    </w:p>
    <w:p w14:paraId="127D7433" w14:textId="63A4C7E2" w:rsidR="00F96EBA" w:rsidRPr="007D7DCD" w:rsidDel="000B4292" w:rsidRDefault="00F96EBA">
      <w:pPr>
        <w:widowControl/>
        <w:spacing w:after="0" w:line="240" w:lineRule="auto"/>
        <w:rPr>
          <w:ins w:id="3104" w:author="Author"/>
          <w:del w:id="3105" w:author="Author"/>
          <w:rFonts w:ascii="Times New Roman" w:hAnsi="Times New Roman" w:cs="Times New Roman"/>
          <w:lang w:val="et-EE"/>
        </w:rPr>
        <w:pPrChange w:id="3106" w:author="Author">
          <w:pPr>
            <w:spacing w:after="0" w:line="240" w:lineRule="auto"/>
          </w:pPr>
        </w:pPrChange>
      </w:pPr>
    </w:p>
    <w:p w14:paraId="71DF7CE6" w14:textId="2AD9C723" w:rsidR="00F96EBA" w:rsidRPr="007D7DCD" w:rsidRDefault="00F96EBA">
      <w:pPr>
        <w:widowControl/>
        <w:spacing w:after="0" w:line="240" w:lineRule="auto"/>
        <w:rPr>
          <w:ins w:id="3107" w:author="Author"/>
          <w:rFonts w:ascii="Times New Roman" w:eastAsia="Times New Roman" w:hAnsi="Times New Roman" w:cs="Times New Roman"/>
          <w:lang w:val="et-EE"/>
        </w:rPr>
        <w:pPrChange w:id="3108" w:author="Author">
          <w:pPr>
            <w:spacing w:after="0" w:line="240" w:lineRule="auto"/>
          </w:pPr>
        </w:pPrChange>
      </w:pPr>
      <w:ins w:id="3109" w:author="Author">
        <w:r w:rsidRPr="007D7DCD">
          <w:rPr>
            <w:rFonts w:ascii="Times New Roman" w:eastAsia="Times New Roman" w:hAnsi="Times New Roman" w:cs="Times New Roman"/>
            <w:lang w:val="et-EE"/>
          </w:rPr>
          <w:t>Sissejuhatava ravi uuringutes osales 1409 patsienti (UNITI</w:t>
        </w:r>
        <w:r w:rsidRPr="007D7DCD">
          <w:rPr>
            <w:rFonts w:ascii="Times New Roman" w:eastAsia="Times New Roman" w:hAnsi="Times New Roman" w:cs="Times New Roman"/>
            <w:lang w:val="et-EE"/>
          </w:rPr>
          <w:noBreakHyphen/>
          <w:t>1, n = 769; UNITI</w:t>
        </w:r>
        <w:r w:rsidRPr="007D7DCD">
          <w:rPr>
            <w:rFonts w:ascii="Times New Roman" w:eastAsia="Times New Roman" w:hAnsi="Times New Roman" w:cs="Times New Roman"/>
            <w:lang w:val="et-EE"/>
          </w:rPr>
          <w:noBreakHyphen/>
          <w:t>2 n = 640). Mõlema sissejuhatava ravi uuringu esmaseks tulemusnäitajaks oli kliinilise ravivastusega (mis määratleti kui CDAI skoori langus ≥ 100 punkti võrra) isikute osakaal 6. nädalal. Efektiivsusandmed koguti ja analüüsiti mõlema uuringu 8. nädalal. Suukaudsete kortikosteroidide, immunomodulaatorite, aminosalitsülaatide ja antibiootikumide samaaegne manustamine oli lubatud ning 75% patsientidest said jätkuvalt vähemalt ühte neist ravimitest. Mõlemas uuringus patsiendid randomiseeriti ning neile manustati 0</w:t>
        </w:r>
        <w:r w:rsidRPr="007D7DCD">
          <w:rPr>
            <w:rFonts w:ascii="Times New Roman" w:eastAsia="Times New Roman" w:hAnsi="Times New Roman" w:cs="Times New Roman"/>
            <w:lang w:val="et-EE"/>
          </w:rPr>
          <w:noBreakHyphen/>
          <w:t xml:space="preserve">nädalal intravenoosselt ühekordse annusena kas ustekinumabi </w:t>
        </w:r>
        <w:r w:rsidR="000B4292">
          <w:rPr>
            <w:rFonts w:ascii="Times New Roman" w:eastAsia="Times New Roman" w:hAnsi="Times New Roman" w:cs="Times New Roman"/>
            <w:lang w:val="et-EE"/>
          </w:rPr>
          <w:t xml:space="preserve">soovitatav </w:t>
        </w:r>
        <w:r w:rsidRPr="007D7DCD">
          <w:rPr>
            <w:rFonts w:ascii="Times New Roman" w:eastAsia="Times New Roman" w:hAnsi="Times New Roman" w:cs="Times New Roman"/>
            <w:lang w:val="et-EE"/>
          </w:rPr>
          <w:t>astmeline annus ligikaudu 6 mg/kg (vt Otulfi 130 mg infusioonilahuse kontsentraadi ravimi omaduste kokkuvõte, lõik 4.2), ustekinumabi fikseeritud annus 130 mg või platseebot.</w:t>
        </w:r>
      </w:ins>
    </w:p>
    <w:p w14:paraId="25C7827C" w14:textId="77777777" w:rsidR="00F96EBA" w:rsidRPr="007D7DCD" w:rsidRDefault="00F96EBA">
      <w:pPr>
        <w:widowControl/>
        <w:spacing w:after="0" w:line="240" w:lineRule="auto"/>
        <w:rPr>
          <w:ins w:id="3110" w:author="Author"/>
          <w:rFonts w:ascii="Times New Roman" w:hAnsi="Times New Roman" w:cs="Times New Roman"/>
          <w:lang w:val="et-EE"/>
        </w:rPr>
        <w:pPrChange w:id="3111" w:author="Author">
          <w:pPr>
            <w:spacing w:after="0" w:line="240" w:lineRule="auto"/>
          </w:pPr>
        </w:pPrChange>
      </w:pPr>
    </w:p>
    <w:p w14:paraId="71E59D7E" w14:textId="77777777" w:rsidR="00F96EBA" w:rsidRPr="007D7DCD" w:rsidRDefault="00F96EBA">
      <w:pPr>
        <w:widowControl/>
        <w:spacing w:after="0" w:line="240" w:lineRule="auto"/>
        <w:rPr>
          <w:ins w:id="3112" w:author="Author"/>
          <w:rFonts w:ascii="Times New Roman" w:eastAsia="Times New Roman" w:hAnsi="Times New Roman" w:cs="Times New Roman"/>
          <w:lang w:val="et-EE"/>
        </w:rPr>
        <w:pPrChange w:id="3113" w:author="Author">
          <w:pPr>
            <w:spacing w:after="0" w:line="240" w:lineRule="auto"/>
          </w:pPr>
        </w:pPrChange>
      </w:pPr>
      <w:ins w:id="3114" w:author="Author">
        <w:r w:rsidRPr="007D7DCD">
          <w:rPr>
            <w:rFonts w:ascii="Times New Roman" w:eastAsia="Times New Roman" w:hAnsi="Times New Roman" w:cs="Times New Roman"/>
            <w:lang w:val="et-EE"/>
          </w:rPr>
          <w:t>Uuringus UNITI</w:t>
        </w:r>
        <w:r w:rsidRPr="007D7DCD">
          <w:rPr>
            <w:rFonts w:ascii="Times New Roman" w:eastAsia="Times New Roman" w:hAnsi="Times New Roman" w:cs="Times New Roman"/>
            <w:lang w:val="et-EE"/>
          </w:rPr>
          <w:noBreakHyphen/>
          <w:t>1 osalenud patsientidel oli esinenud varasema TNFα</w:t>
        </w:r>
        <w:r w:rsidRPr="007D7DCD">
          <w:rPr>
            <w:rFonts w:ascii="Times New Roman" w:eastAsia="Times New Roman" w:hAnsi="Times New Roman" w:cs="Times New Roman"/>
            <w:lang w:val="et-EE"/>
          </w:rPr>
          <w:noBreakHyphen/>
          <w:t>vastase ravi talumatus või ebaõnnestumine. Ligikaudu 48%-l patsientidest oli ebaõnnestunud 1 varasem TNFα</w:t>
        </w:r>
        <w:r w:rsidRPr="007D7DCD">
          <w:rPr>
            <w:rFonts w:ascii="Times New Roman" w:eastAsia="Times New Roman" w:hAnsi="Times New Roman" w:cs="Times New Roman"/>
            <w:lang w:val="et-EE"/>
          </w:rPr>
          <w:noBreakHyphen/>
          <w:t>vastane ravi ning 52%</w:t>
        </w:r>
        <w:r w:rsidRPr="007D7DCD">
          <w:rPr>
            <w:rFonts w:ascii="Times New Roman" w:eastAsia="Times New Roman" w:hAnsi="Times New Roman" w:cs="Times New Roman"/>
            <w:lang w:val="et-EE"/>
          </w:rPr>
          <w:noBreakHyphen/>
          <w:t>l patsientidest oli ebaõnnestunud 2 või 3 varasemat TNFα</w:t>
        </w:r>
        <w:r w:rsidRPr="007D7DCD">
          <w:rPr>
            <w:rFonts w:ascii="Times New Roman" w:eastAsia="Times New Roman" w:hAnsi="Times New Roman" w:cs="Times New Roman"/>
            <w:lang w:val="et-EE"/>
          </w:rPr>
          <w:noBreakHyphen/>
          <w:t>vastast ravi. Selles uuringus osalenutest oli saavutanud ebapiisava algse ravivastuse 29,1% patsientidest (esmaselt ravile mitte allunud), 69,4% oli ravivastuse saavutanud, kuid see kadus (sekundaarselt ravile mitte allunud) ning 36,4%-l esines TNFα</w:t>
        </w:r>
        <w:r w:rsidRPr="007D7DCD">
          <w:rPr>
            <w:rFonts w:ascii="Times New Roman" w:eastAsia="Times New Roman" w:hAnsi="Times New Roman" w:cs="Times New Roman"/>
            <w:lang w:val="et-EE"/>
          </w:rPr>
          <w:noBreakHyphen/>
          <w:t>vastaste ravide talumatus.</w:t>
        </w:r>
      </w:ins>
    </w:p>
    <w:p w14:paraId="10D7F1CC" w14:textId="77777777" w:rsidR="00F96EBA" w:rsidRPr="007D7DCD" w:rsidRDefault="00F96EBA">
      <w:pPr>
        <w:widowControl/>
        <w:spacing w:after="0" w:line="240" w:lineRule="auto"/>
        <w:rPr>
          <w:ins w:id="3115" w:author="Author"/>
          <w:rFonts w:ascii="Times New Roman" w:hAnsi="Times New Roman" w:cs="Times New Roman"/>
          <w:lang w:val="et-EE"/>
        </w:rPr>
        <w:pPrChange w:id="3116" w:author="Author">
          <w:pPr>
            <w:spacing w:after="0" w:line="240" w:lineRule="auto"/>
          </w:pPr>
        </w:pPrChange>
      </w:pPr>
    </w:p>
    <w:p w14:paraId="4763DEE0" w14:textId="77777777" w:rsidR="00F96EBA" w:rsidRPr="007D7DCD" w:rsidRDefault="00F96EBA">
      <w:pPr>
        <w:widowControl/>
        <w:spacing w:after="0" w:line="240" w:lineRule="auto"/>
        <w:rPr>
          <w:ins w:id="3117" w:author="Author"/>
          <w:rFonts w:ascii="Times New Roman" w:eastAsia="Times New Roman" w:hAnsi="Times New Roman" w:cs="Times New Roman"/>
          <w:lang w:val="et-EE"/>
        </w:rPr>
        <w:pPrChange w:id="3118" w:author="Author">
          <w:pPr>
            <w:spacing w:after="0" w:line="240" w:lineRule="auto"/>
          </w:pPr>
        </w:pPrChange>
      </w:pPr>
      <w:ins w:id="3119" w:author="Author">
        <w:r w:rsidRPr="007D7DCD">
          <w:rPr>
            <w:rFonts w:ascii="Times New Roman" w:eastAsia="Times New Roman" w:hAnsi="Times New Roman" w:cs="Times New Roman"/>
            <w:lang w:val="et-EE"/>
          </w:rPr>
          <w:t>Uuringus UNITI</w:t>
        </w:r>
        <w:r w:rsidRPr="007D7DCD">
          <w:rPr>
            <w:rFonts w:ascii="Times New Roman" w:eastAsia="Times New Roman" w:hAnsi="Times New Roman" w:cs="Times New Roman"/>
            <w:lang w:val="et-EE"/>
          </w:rPr>
          <w:noBreakHyphen/>
          <w:t>2 osalenud patsientidel oli ebaõnnestunud vähemalt üks konventsionaalne ravi, sh kortikosteroidide või immunomodulaatoritega ning nad kas ei olnud TNFα</w:t>
        </w:r>
        <w:r w:rsidRPr="007D7DCD">
          <w:rPr>
            <w:rFonts w:ascii="Times New Roman" w:eastAsia="Times New Roman" w:hAnsi="Times New Roman" w:cs="Times New Roman"/>
            <w:lang w:val="et-EE"/>
          </w:rPr>
          <w:noBreakHyphen/>
          <w:t>vastast ravi saanud (68,6%) või olid saanud, kuid TNFα</w:t>
        </w:r>
        <w:r w:rsidRPr="007D7DCD">
          <w:rPr>
            <w:rFonts w:ascii="Times New Roman" w:eastAsia="Times New Roman" w:hAnsi="Times New Roman" w:cs="Times New Roman"/>
            <w:lang w:val="et-EE"/>
          </w:rPr>
          <w:noBreakHyphen/>
          <w:t>vastane ravi ebaõnnestus (31,4%).</w:t>
        </w:r>
      </w:ins>
    </w:p>
    <w:p w14:paraId="5D6A00F4" w14:textId="77777777" w:rsidR="00F96EBA" w:rsidRPr="007D7DCD" w:rsidRDefault="00F96EBA">
      <w:pPr>
        <w:widowControl/>
        <w:spacing w:after="0" w:line="240" w:lineRule="auto"/>
        <w:rPr>
          <w:ins w:id="3120" w:author="Author"/>
          <w:rFonts w:ascii="Times New Roman" w:hAnsi="Times New Roman" w:cs="Times New Roman"/>
          <w:lang w:val="et-EE"/>
        </w:rPr>
        <w:pPrChange w:id="3121" w:author="Author">
          <w:pPr>
            <w:spacing w:after="0" w:line="240" w:lineRule="auto"/>
          </w:pPr>
        </w:pPrChange>
      </w:pPr>
    </w:p>
    <w:p w14:paraId="46B378B7" w14:textId="77777777" w:rsidR="00F96EBA" w:rsidRPr="007D7DCD" w:rsidRDefault="00F96EBA">
      <w:pPr>
        <w:widowControl/>
        <w:spacing w:after="0" w:line="240" w:lineRule="auto"/>
        <w:rPr>
          <w:ins w:id="3122" w:author="Author"/>
          <w:rFonts w:ascii="Times New Roman" w:eastAsia="Times New Roman" w:hAnsi="Times New Roman" w:cs="Times New Roman"/>
          <w:lang w:val="et-EE"/>
        </w:rPr>
        <w:pPrChange w:id="3123" w:author="Author">
          <w:pPr>
            <w:spacing w:after="0" w:line="240" w:lineRule="auto"/>
          </w:pPr>
        </w:pPrChange>
      </w:pPr>
      <w:ins w:id="3124" w:author="Author">
        <w:r w:rsidRPr="007D7DCD">
          <w:rPr>
            <w:rFonts w:ascii="Times New Roman" w:eastAsia="Times New Roman" w:hAnsi="Times New Roman" w:cs="Times New Roman"/>
            <w:lang w:val="et-EE"/>
          </w:rPr>
          <w:t>Nii UNITI</w:t>
        </w:r>
        <w:r w:rsidRPr="007D7DCD">
          <w:rPr>
            <w:rFonts w:ascii="Times New Roman" w:eastAsia="Times New Roman" w:hAnsi="Times New Roman" w:cs="Times New Roman"/>
            <w:lang w:val="et-EE"/>
          </w:rPr>
          <w:noBreakHyphen/>
          <w:t>1 kui ka UNITI</w:t>
        </w:r>
        <w:r w:rsidRPr="007D7DCD">
          <w:rPr>
            <w:rFonts w:ascii="Times New Roman" w:eastAsia="Times New Roman" w:hAnsi="Times New Roman" w:cs="Times New Roman"/>
            <w:lang w:val="et-EE"/>
          </w:rPr>
          <w:noBreakHyphen/>
          <w:t>2 uuringus oli kliinilise ravivastuse ja remissiooniga patsientide osakaal ustekinumabi rühmas suurem kui platseeborühmas (tabel 9). Ustekinumabiga ravitud patsientidel olid kliiniline ravivastus ja remissioon märkimisväärsed juba 3. ravinädalal ning seisundi paranemine jätkus kuni 8. nädalani. Nendes sissejuhatava ravi uuringutes oli efektiivsus kõrgem ning püsis paremini astmelise annuse rühmas võrreldes 130 mg annuserühmaga ning seetõttu on intravenoosseks sissejuhatuseks soovitatav kasutada astmelist annust.</w:t>
        </w:r>
      </w:ins>
    </w:p>
    <w:p w14:paraId="6E2AE9C8" w14:textId="77777777" w:rsidR="00F96EBA" w:rsidRPr="007D7DCD" w:rsidRDefault="00F96EBA">
      <w:pPr>
        <w:widowControl/>
        <w:spacing w:after="0" w:line="240" w:lineRule="auto"/>
        <w:rPr>
          <w:ins w:id="3125" w:author="Author"/>
          <w:rFonts w:ascii="Times New Roman" w:hAnsi="Times New Roman" w:cs="Times New Roman"/>
          <w:lang w:val="et-EE"/>
        </w:rPr>
        <w:pPrChange w:id="3126" w:author="Author">
          <w:pPr>
            <w:spacing w:after="0" w:line="240" w:lineRule="auto"/>
          </w:pPr>
        </w:pPrChange>
      </w:pPr>
    </w:p>
    <w:p w14:paraId="7F578DAC" w14:textId="77777777" w:rsidR="00F96EBA" w:rsidRPr="007D7DCD" w:rsidRDefault="00F96EBA">
      <w:pPr>
        <w:keepNext/>
        <w:widowControl/>
        <w:spacing w:after="0" w:line="240" w:lineRule="auto"/>
        <w:ind w:left="1134" w:hanging="1134"/>
        <w:rPr>
          <w:ins w:id="3127" w:author="Author"/>
          <w:rFonts w:ascii="Times New Roman" w:eastAsia="Times New Roman" w:hAnsi="Times New Roman" w:cs="Times New Roman"/>
          <w:lang w:val="et-EE"/>
        </w:rPr>
        <w:pPrChange w:id="3128" w:author="Author">
          <w:pPr>
            <w:spacing w:after="0" w:line="240" w:lineRule="auto"/>
            <w:ind w:left="1134" w:hanging="1134"/>
          </w:pPr>
        </w:pPrChange>
      </w:pPr>
      <w:ins w:id="3129" w:author="Author">
        <w:r w:rsidRPr="007D7DCD">
          <w:rPr>
            <w:rFonts w:ascii="Times New Roman" w:eastAsia="Times New Roman" w:hAnsi="Times New Roman" w:cs="Times New Roman"/>
            <w:i/>
            <w:lang w:val="et-EE"/>
          </w:rPr>
          <w:t>Tabel 9</w:t>
        </w:r>
        <w:r w:rsidRPr="007D7DCD">
          <w:rPr>
            <w:rFonts w:ascii="Times New Roman" w:eastAsia="Times New Roman" w:hAnsi="Times New Roman" w:cs="Times New Roman"/>
            <w:i/>
            <w:lang w:val="et-EE"/>
          </w:rPr>
          <w:tab/>
          <w:t>Kliinilise ravivastuse ja remissiooni indutseerimine uuringutes UNITI-1 ja UNITI-2</w:t>
        </w:r>
      </w:ins>
    </w:p>
    <w:tbl>
      <w:tblPr>
        <w:tblW w:w="5000" w:type="pct"/>
        <w:tblLook w:val="01E0" w:firstRow="1" w:lastRow="1" w:firstColumn="1" w:lastColumn="1" w:noHBand="0" w:noVBand="0"/>
      </w:tblPr>
      <w:tblGrid>
        <w:gridCol w:w="2770"/>
        <w:gridCol w:w="1480"/>
        <w:gridCol w:w="1671"/>
        <w:gridCol w:w="1443"/>
        <w:gridCol w:w="1698"/>
      </w:tblGrid>
      <w:tr w:rsidR="00F96EBA" w:rsidRPr="007D7DCD" w14:paraId="7ABCB5B2" w14:textId="77777777" w:rsidTr="00B80293">
        <w:trPr>
          <w:ins w:id="3130" w:author="Author"/>
        </w:trPr>
        <w:tc>
          <w:tcPr>
            <w:tcW w:w="1528" w:type="pct"/>
            <w:tcBorders>
              <w:top w:val="single" w:sz="4" w:space="0" w:color="000000"/>
              <w:left w:val="single" w:sz="4" w:space="0" w:color="000000"/>
              <w:bottom w:val="single" w:sz="4" w:space="0" w:color="000000"/>
              <w:right w:val="single" w:sz="4" w:space="0" w:color="000000"/>
            </w:tcBorders>
          </w:tcPr>
          <w:p w14:paraId="5CE2EE9A" w14:textId="77777777" w:rsidR="00F96EBA" w:rsidRPr="007D7DCD" w:rsidRDefault="00F96EBA">
            <w:pPr>
              <w:keepNext/>
              <w:widowControl/>
              <w:spacing w:after="0" w:line="240" w:lineRule="auto"/>
              <w:rPr>
                <w:ins w:id="3131" w:author="Author"/>
                <w:rFonts w:ascii="Times New Roman" w:hAnsi="Times New Roman" w:cs="Times New Roman"/>
                <w:lang w:val="et-EE"/>
              </w:rPr>
              <w:pPrChange w:id="3132" w:author="Author">
                <w:pPr>
                  <w:spacing w:after="0" w:line="240" w:lineRule="auto"/>
                </w:pPr>
              </w:pPrChange>
            </w:pPr>
          </w:p>
        </w:tc>
        <w:tc>
          <w:tcPr>
            <w:tcW w:w="1738" w:type="pct"/>
            <w:gridSpan w:val="2"/>
            <w:tcBorders>
              <w:top w:val="single" w:sz="4" w:space="0" w:color="000000"/>
              <w:left w:val="single" w:sz="4" w:space="0" w:color="000000"/>
              <w:bottom w:val="single" w:sz="4" w:space="0" w:color="000000"/>
              <w:right w:val="single" w:sz="4" w:space="0" w:color="000000"/>
            </w:tcBorders>
          </w:tcPr>
          <w:p w14:paraId="08E8722D" w14:textId="77777777" w:rsidR="00F96EBA" w:rsidRPr="007D7DCD" w:rsidRDefault="00F96EBA">
            <w:pPr>
              <w:keepNext/>
              <w:widowControl/>
              <w:spacing w:after="0" w:line="240" w:lineRule="auto"/>
              <w:jc w:val="center"/>
              <w:rPr>
                <w:ins w:id="3133" w:author="Author"/>
                <w:rFonts w:ascii="Times New Roman" w:eastAsia="Times New Roman" w:hAnsi="Times New Roman" w:cs="Times New Roman"/>
                <w:lang w:val="et-EE"/>
              </w:rPr>
              <w:pPrChange w:id="3134" w:author="Author">
                <w:pPr>
                  <w:spacing w:after="0" w:line="240" w:lineRule="auto"/>
                  <w:jc w:val="center"/>
                </w:pPr>
              </w:pPrChange>
            </w:pPr>
            <w:ins w:id="3135" w:author="Author">
              <w:r w:rsidRPr="007D7DCD">
                <w:rPr>
                  <w:rFonts w:ascii="Times New Roman" w:eastAsia="Times New Roman" w:hAnsi="Times New Roman" w:cs="Times New Roman"/>
                  <w:b/>
                  <w:bCs/>
                  <w:lang w:val="et-EE"/>
                </w:rPr>
                <w:t>UNITI</w:t>
              </w:r>
              <w:r w:rsidRPr="007D7DCD">
                <w:rPr>
                  <w:rFonts w:ascii="Times New Roman" w:eastAsia="Times New Roman" w:hAnsi="Times New Roman" w:cs="Times New Roman"/>
                  <w:b/>
                  <w:bCs/>
                  <w:lang w:val="et-EE"/>
                </w:rPr>
                <w:noBreakHyphen/>
                <w:t>1*</w:t>
              </w:r>
            </w:ins>
          </w:p>
        </w:tc>
        <w:tc>
          <w:tcPr>
            <w:tcW w:w="1733" w:type="pct"/>
            <w:gridSpan w:val="2"/>
            <w:tcBorders>
              <w:top w:val="single" w:sz="4" w:space="0" w:color="000000"/>
              <w:left w:val="single" w:sz="4" w:space="0" w:color="000000"/>
              <w:bottom w:val="single" w:sz="4" w:space="0" w:color="000000"/>
              <w:right w:val="single" w:sz="4" w:space="0" w:color="000000"/>
            </w:tcBorders>
          </w:tcPr>
          <w:p w14:paraId="5870CEDC" w14:textId="77777777" w:rsidR="00F96EBA" w:rsidRPr="007D7DCD" w:rsidRDefault="00F96EBA">
            <w:pPr>
              <w:keepNext/>
              <w:widowControl/>
              <w:spacing w:after="0" w:line="240" w:lineRule="auto"/>
              <w:jc w:val="center"/>
              <w:rPr>
                <w:ins w:id="3136" w:author="Author"/>
                <w:rFonts w:ascii="Times New Roman" w:eastAsia="Times New Roman" w:hAnsi="Times New Roman" w:cs="Times New Roman"/>
                <w:lang w:val="et-EE"/>
              </w:rPr>
              <w:pPrChange w:id="3137" w:author="Author">
                <w:pPr>
                  <w:spacing w:after="0" w:line="240" w:lineRule="auto"/>
                  <w:jc w:val="center"/>
                </w:pPr>
              </w:pPrChange>
            </w:pPr>
            <w:ins w:id="3138" w:author="Author">
              <w:r w:rsidRPr="007D7DCD">
                <w:rPr>
                  <w:rFonts w:ascii="Times New Roman" w:eastAsia="Times New Roman" w:hAnsi="Times New Roman" w:cs="Times New Roman"/>
                  <w:b/>
                  <w:bCs/>
                  <w:lang w:val="et-EE"/>
                </w:rPr>
                <w:t>UNITI</w:t>
              </w:r>
              <w:r w:rsidRPr="007D7DCD">
                <w:rPr>
                  <w:rFonts w:ascii="Times New Roman" w:eastAsia="Times New Roman" w:hAnsi="Times New Roman" w:cs="Times New Roman"/>
                  <w:b/>
                  <w:bCs/>
                  <w:lang w:val="et-EE"/>
                </w:rPr>
                <w:noBreakHyphen/>
                <w:t>2**</w:t>
              </w:r>
            </w:ins>
          </w:p>
        </w:tc>
      </w:tr>
      <w:tr w:rsidR="00F96EBA" w:rsidRPr="007D7DCD" w14:paraId="26CC6EB0" w14:textId="77777777" w:rsidTr="00B80293">
        <w:trPr>
          <w:ins w:id="3139" w:author="Author"/>
        </w:trPr>
        <w:tc>
          <w:tcPr>
            <w:tcW w:w="1528" w:type="pct"/>
            <w:tcBorders>
              <w:top w:val="single" w:sz="4" w:space="0" w:color="000000"/>
              <w:left w:val="single" w:sz="4" w:space="0" w:color="000000"/>
              <w:bottom w:val="single" w:sz="4" w:space="0" w:color="000000"/>
              <w:right w:val="single" w:sz="4" w:space="0" w:color="000000"/>
            </w:tcBorders>
          </w:tcPr>
          <w:p w14:paraId="34935D75" w14:textId="77777777" w:rsidR="00F96EBA" w:rsidRPr="007D7DCD" w:rsidRDefault="00F96EBA">
            <w:pPr>
              <w:keepNext/>
              <w:widowControl/>
              <w:spacing w:after="0" w:line="240" w:lineRule="auto"/>
              <w:rPr>
                <w:ins w:id="3140" w:author="Author"/>
                <w:rFonts w:ascii="Times New Roman" w:hAnsi="Times New Roman" w:cs="Times New Roman"/>
                <w:lang w:val="et-EE"/>
              </w:rPr>
              <w:pPrChange w:id="3141" w:author="Author">
                <w:pPr>
                  <w:spacing w:after="0" w:line="240" w:lineRule="auto"/>
                </w:pPr>
              </w:pPrChange>
            </w:pPr>
          </w:p>
        </w:tc>
        <w:tc>
          <w:tcPr>
            <w:tcW w:w="816" w:type="pct"/>
            <w:tcBorders>
              <w:top w:val="single" w:sz="4" w:space="0" w:color="000000"/>
              <w:left w:val="single" w:sz="4" w:space="0" w:color="000000"/>
              <w:bottom w:val="single" w:sz="4" w:space="0" w:color="000000"/>
              <w:right w:val="single" w:sz="4" w:space="0" w:color="000000"/>
            </w:tcBorders>
          </w:tcPr>
          <w:p w14:paraId="14752BA5" w14:textId="77777777" w:rsidR="00F96EBA" w:rsidRPr="007D7DCD" w:rsidRDefault="00F96EBA">
            <w:pPr>
              <w:keepNext/>
              <w:widowControl/>
              <w:spacing w:after="0" w:line="240" w:lineRule="auto"/>
              <w:jc w:val="center"/>
              <w:rPr>
                <w:ins w:id="3142" w:author="Author"/>
                <w:rFonts w:ascii="Times New Roman" w:eastAsia="Times New Roman" w:hAnsi="Times New Roman" w:cs="Times New Roman"/>
                <w:lang w:val="et-EE"/>
              </w:rPr>
              <w:pPrChange w:id="3143" w:author="Author">
                <w:pPr>
                  <w:spacing w:after="0" w:line="240" w:lineRule="auto"/>
                  <w:jc w:val="center"/>
                </w:pPr>
              </w:pPrChange>
            </w:pPr>
            <w:ins w:id="3144" w:author="Author">
              <w:r w:rsidRPr="007D7DCD">
                <w:rPr>
                  <w:rFonts w:ascii="Times New Roman" w:eastAsia="Times New Roman" w:hAnsi="Times New Roman" w:cs="Times New Roman"/>
                  <w:b/>
                  <w:bCs/>
                  <w:lang w:val="et-EE"/>
                </w:rPr>
                <w:t>Platseebo</w:t>
              </w:r>
            </w:ins>
          </w:p>
          <w:p w14:paraId="6E18201F" w14:textId="77777777" w:rsidR="00F96EBA" w:rsidRPr="007D7DCD" w:rsidRDefault="00F96EBA">
            <w:pPr>
              <w:keepNext/>
              <w:widowControl/>
              <w:spacing w:after="0" w:line="240" w:lineRule="auto"/>
              <w:jc w:val="center"/>
              <w:rPr>
                <w:ins w:id="3145" w:author="Author"/>
                <w:rFonts w:ascii="Times New Roman" w:eastAsia="Times New Roman" w:hAnsi="Times New Roman" w:cs="Times New Roman"/>
                <w:lang w:val="et-EE"/>
              </w:rPr>
              <w:pPrChange w:id="3146" w:author="Author">
                <w:pPr>
                  <w:spacing w:after="0" w:line="240" w:lineRule="auto"/>
                  <w:jc w:val="center"/>
                </w:pPr>
              </w:pPrChange>
            </w:pPr>
            <w:ins w:id="3147" w:author="Author">
              <w:r w:rsidRPr="007D7DCD">
                <w:rPr>
                  <w:rFonts w:ascii="Times New Roman" w:eastAsia="Times New Roman" w:hAnsi="Times New Roman" w:cs="Times New Roman"/>
                  <w:b/>
                  <w:bCs/>
                  <w:lang w:val="et-EE"/>
                </w:rPr>
                <w:t>N = 247</w:t>
              </w:r>
            </w:ins>
          </w:p>
        </w:tc>
        <w:tc>
          <w:tcPr>
            <w:tcW w:w="922" w:type="pct"/>
            <w:tcBorders>
              <w:top w:val="single" w:sz="4" w:space="0" w:color="000000"/>
              <w:left w:val="single" w:sz="4" w:space="0" w:color="000000"/>
              <w:bottom w:val="single" w:sz="4" w:space="0" w:color="000000"/>
              <w:right w:val="single" w:sz="4" w:space="0" w:color="000000"/>
            </w:tcBorders>
          </w:tcPr>
          <w:p w14:paraId="2E953488" w14:textId="77777777" w:rsidR="00F96EBA" w:rsidRPr="007D7DCD" w:rsidRDefault="00F96EBA">
            <w:pPr>
              <w:keepNext/>
              <w:widowControl/>
              <w:spacing w:after="0" w:line="240" w:lineRule="auto"/>
              <w:jc w:val="center"/>
              <w:rPr>
                <w:ins w:id="3148" w:author="Author"/>
                <w:rFonts w:ascii="Times New Roman" w:eastAsia="Times New Roman" w:hAnsi="Times New Roman" w:cs="Times New Roman"/>
                <w:lang w:val="et-EE"/>
              </w:rPr>
              <w:pPrChange w:id="3149" w:author="Author">
                <w:pPr>
                  <w:spacing w:after="0" w:line="240" w:lineRule="auto"/>
                  <w:jc w:val="center"/>
                </w:pPr>
              </w:pPrChange>
            </w:pPr>
            <w:ins w:id="3150" w:author="Author">
              <w:r w:rsidRPr="007D7DCD">
                <w:rPr>
                  <w:rFonts w:ascii="Times New Roman" w:eastAsia="Times New Roman" w:hAnsi="Times New Roman" w:cs="Times New Roman"/>
                  <w:b/>
                  <w:bCs/>
                  <w:lang w:val="et-EE"/>
                </w:rPr>
                <w:t>Ustekinumabi soovitatav annus</w:t>
              </w:r>
            </w:ins>
          </w:p>
          <w:p w14:paraId="2D0D1535" w14:textId="77777777" w:rsidR="00F96EBA" w:rsidRPr="007D7DCD" w:rsidRDefault="00F96EBA">
            <w:pPr>
              <w:keepNext/>
              <w:widowControl/>
              <w:spacing w:after="0" w:line="240" w:lineRule="auto"/>
              <w:jc w:val="center"/>
              <w:rPr>
                <w:ins w:id="3151" w:author="Author"/>
                <w:rFonts w:ascii="Times New Roman" w:eastAsia="Times New Roman" w:hAnsi="Times New Roman" w:cs="Times New Roman"/>
                <w:lang w:val="et-EE"/>
              </w:rPr>
              <w:pPrChange w:id="3152" w:author="Author">
                <w:pPr>
                  <w:spacing w:after="0" w:line="240" w:lineRule="auto"/>
                  <w:jc w:val="center"/>
                </w:pPr>
              </w:pPrChange>
            </w:pPr>
            <w:ins w:id="3153" w:author="Author">
              <w:r w:rsidRPr="007D7DCD">
                <w:rPr>
                  <w:rFonts w:ascii="Times New Roman" w:eastAsia="Times New Roman" w:hAnsi="Times New Roman" w:cs="Times New Roman"/>
                  <w:b/>
                  <w:bCs/>
                  <w:lang w:val="et-EE"/>
                </w:rPr>
                <w:t>N = 249</w:t>
              </w:r>
            </w:ins>
          </w:p>
        </w:tc>
        <w:tc>
          <w:tcPr>
            <w:tcW w:w="796" w:type="pct"/>
            <w:tcBorders>
              <w:top w:val="single" w:sz="4" w:space="0" w:color="000000"/>
              <w:left w:val="single" w:sz="4" w:space="0" w:color="000000"/>
              <w:bottom w:val="single" w:sz="4" w:space="0" w:color="000000"/>
              <w:right w:val="single" w:sz="4" w:space="0" w:color="000000"/>
            </w:tcBorders>
          </w:tcPr>
          <w:p w14:paraId="69F356E3" w14:textId="77777777" w:rsidR="00F96EBA" w:rsidRPr="007D7DCD" w:rsidRDefault="00F96EBA">
            <w:pPr>
              <w:keepNext/>
              <w:widowControl/>
              <w:spacing w:after="0" w:line="240" w:lineRule="auto"/>
              <w:jc w:val="center"/>
              <w:rPr>
                <w:ins w:id="3154" w:author="Author"/>
                <w:rFonts w:ascii="Times New Roman" w:eastAsia="Times New Roman" w:hAnsi="Times New Roman" w:cs="Times New Roman"/>
                <w:lang w:val="et-EE"/>
              </w:rPr>
              <w:pPrChange w:id="3155" w:author="Author">
                <w:pPr>
                  <w:spacing w:after="0" w:line="240" w:lineRule="auto"/>
                  <w:jc w:val="center"/>
                </w:pPr>
              </w:pPrChange>
            </w:pPr>
            <w:ins w:id="3156" w:author="Author">
              <w:r w:rsidRPr="007D7DCD">
                <w:rPr>
                  <w:rFonts w:ascii="Times New Roman" w:eastAsia="Times New Roman" w:hAnsi="Times New Roman" w:cs="Times New Roman"/>
                  <w:b/>
                  <w:bCs/>
                  <w:lang w:val="et-EE"/>
                </w:rPr>
                <w:t>Platseebo</w:t>
              </w:r>
            </w:ins>
          </w:p>
          <w:p w14:paraId="37592AFE" w14:textId="77777777" w:rsidR="00F96EBA" w:rsidRPr="007D7DCD" w:rsidRDefault="00F96EBA">
            <w:pPr>
              <w:keepNext/>
              <w:widowControl/>
              <w:spacing w:after="0" w:line="240" w:lineRule="auto"/>
              <w:jc w:val="center"/>
              <w:rPr>
                <w:ins w:id="3157" w:author="Author"/>
                <w:rFonts w:ascii="Times New Roman" w:eastAsia="Times New Roman" w:hAnsi="Times New Roman" w:cs="Times New Roman"/>
                <w:lang w:val="et-EE"/>
              </w:rPr>
              <w:pPrChange w:id="3158" w:author="Author">
                <w:pPr>
                  <w:spacing w:after="0" w:line="240" w:lineRule="auto"/>
                  <w:jc w:val="center"/>
                </w:pPr>
              </w:pPrChange>
            </w:pPr>
            <w:ins w:id="3159" w:author="Author">
              <w:r w:rsidRPr="007D7DCD">
                <w:rPr>
                  <w:rFonts w:ascii="Times New Roman" w:eastAsia="Times New Roman" w:hAnsi="Times New Roman" w:cs="Times New Roman"/>
                  <w:b/>
                  <w:bCs/>
                  <w:lang w:val="et-EE"/>
                </w:rPr>
                <w:t>N = 209</w:t>
              </w:r>
            </w:ins>
          </w:p>
        </w:tc>
        <w:tc>
          <w:tcPr>
            <w:tcW w:w="937" w:type="pct"/>
            <w:tcBorders>
              <w:top w:val="single" w:sz="4" w:space="0" w:color="000000"/>
              <w:left w:val="single" w:sz="4" w:space="0" w:color="000000"/>
              <w:bottom w:val="single" w:sz="4" w:space="0" w:color="000000"/>
              <w:right w:val="single" w:sz="4" w:space="0" w:color="000000"/>
            </w:tcBorders>
          </w:tcPr>
          <w:p w14:paraId="72D314A8" w14:textId="77777777" w:rsidR="00F96EBA" w:rsidRPr="007D7DCD" w:rsidRDefault="00F96EBA">
            <w:pPr>
              <w:keepNext/>
              <w:widowControl/>
              <w:spacing w:after="0" w:line="240" w:lineRule="auto"/>
              <w:jc w:val="center"/>
              <w:rPr>
                <w:ins w:id="3160" w:author="Author"/>
                <w:rFonts w:ascii="Times New Roman" w:eastAsia="Times New Roman" w:hAnsi="Times New Roman" w:cs="Times New Roman"/>
                <w:lang w:val="et-EE"/>
              </w:rPr>
              <w:pPrChange w:id="3161" w:author="Author">
                <w:pPr>
                  <w:spacing w:after="0" w:line="240" w:lineRule="auto"/>
                  <w:jc w:val="center"/>
                </w:pPr>
              </w:pPrChange>
            </w:pPr>
            <w:ins w:id="3162" w:author="Author">
              <w:r w:rsidRPr="007D7DCD">
                <w:rPr>
                  <w:rFonts w:ascii="Times New Roman" w:eastAsia="Times New Roman" w:hAnsi="Times New Roman" w:cs="Times New Roman"/>
                  <w:b/>
                  <w:bCs/>
                  <w:lang w:val="et-EE"/>
                </w:rPr>
                <w:t>Ustekinumabi soovitatav annus N = 209</w:t>
              </w:r>
            </w:ins>
          </w:p>
        </w:tc>
      </w:tr>
      <w:tr w:rsidR="00F96EBA" w:rsidRPr="007D7DCD" w14:paraId="25A15481" w14:textId="77777777" w:rsidTr="00B80293">
        <w:trPr>
          <w:ins w:id="3163" w:author="Author"/>
        </w:trPr>
        <w:tc>
          <w:tcPr>
            <w:tcW w:w="1528" w:type="pct"/>
            <w:tcBorders>
              <w:top w:val="single" w:sz="4" w:space="0" w:color="000000"/>
              <w:left w:val="single" w:sz="4" w:space="0" w:color="000000"/>
              <w:bottom w:val="single" w:sz="4" w:space="0" w:color="000000"/>
              <w:right w:val="single" w:sz="4" w:space="0" w:color="000000"/>
            </w:tcBorders>
          </w:tcPr>
          <w:p w14:paraId="0BBF20F2" w14:textId="77777777" w:rsidR="00F96EBA" w:rsidRPr="007D7DCD" w:rsidRDefault="00F96EBA">
            <w:pPr>
              <w:widowControl/>
              <w:spacing w:after="0" w:line="240" w:lineRule="auto"/>
              <w:rPr>
                <w:ins w:id="3164" w:author="Author"/>
                <w:rFonts w:ascii="Times New Roman" w:eastAsia="Times New Roman" w:hAnsi="Times New Roman" w:cs="Times New Roman"/>
                <w:lang w:val="et-EE"/>
              </w:rPr>
              <w:pPrChange w:id="3165" w:author="Author">
                <w:pPr>
                  <w:spacing w:after="0" w:line="240" w:lineRule="auto"/>
                </w:pPr>
              </w:pPrChange>
            </w:pPr>
            <w:ins w:id="3166" w:author="Author">
              <w:r w:rsidRPr="007D7DCD">
                <w:rPr>
                  <w:rFonts w:ascii="Times New Roman" w:eastAsia="Times New Roman" w:hAnsi="Times New Roman" w:cs="Times New Roman"/>
                  <w:lang w:val="et-EE"/>
                </w:rPr>
                <w:t>Kliiniline remissioon, 8. nädal</w:t>
              </w:r>
            </w:ins>
          </w:p>
        </w:tc>
        <w:tc>
          <w:tcPr>
            <w:tcW w:w="816" w:type="pct"/>
            <w:tcBorders>
              <w:top w:val="single" w:sz="4" w:space="0" w:color="000000"/>
              <w:left w:val="single" w:sz="4" w:space="0" w:color="000000"/>
              <w:bottom w:val="single" w:sz="4" w:space="0" w:color="000000"/>
              <w:right w:val="single" w:sz="4" w:space="0" w:color="000000"/>
            </w:tcBorders>
          </w:tcPr>
          <w:p w14:paraId="3E5F9092" w14:textId="77777777" w:rsidR="00F96EBA" w:rsidRPr="007D7DCD" w:rsidRDefault="00F96EBA">
            <w:pPr>
              <w:widowControl/>
              <w:spacing w:after="0" w:line="240" w:lineRule="auto"/>
              <w:jc w:val="center"/>
              <w:rPr>
                <w:ins w:id="3167" w:author="Author"/>
                <w:rFonts w:ascii="Times New Roman" w:eastAsia="Times New Roman" w:hAnsi="Times New Roman" w:cs="Times New Roman"/>
                <w:lang w:val="et-EE"/>
              </w:rPr>
              <w:pPrChange w:id="3168" w:author="Author">
                <w:pPr>
                  <w:spacing w:after="0" w:line="240" w:lineRule="auto"/>
                  <w:jc w:val="center"/>
                </w:pPr>
              </w:pPrChange>
            </w:pPr>
            <w:ins w:id="3169" w:author="Author">
              <w:r w:rsidRPr="007D7DCD">
                <w:rPr>
                  <w:rFonts w:ascii="Times New Roman" w:eastAsia="Times New Roman" w:hAnsi="Times New Roman" w:cs="Times New Roman"/>
                  <w:lang w:val="et-EE"/>
                </w:rPr>
                <w:t>18 (7,3%)</w:t>
              </w:r>
            </w:ins>
          </w:p>
        </w:tc>
        <w:tc>
          <w:tcPr>
            <w:tcW w:w="922" w:type="pct"/>
            <w:tcBorders>
              <w:top w:val="single" w:sz="4" w:space="0" w:color="000000"/>
              <w:left w:val="single" w:sz="4" w:space="0" w:color="000000"/>
              <w:bottom w:val="single" w:sz="4" w:space="0" w:color="000000"/>
              <w:right w:val="single" w:sz="4" w:space="0" w:color="000000"/>
            </w:tcBorders>
          </w:tcPr>
          <w:p w14:paraId="733A14C4" w14:textId="77777777" w:rsidR="00F96EBA" w:rsidRPr="007D7DCD" w:rsidRDefault="00F96EBA">
            <w:pPr>
              <w:widowControl/>
              <w:spacing w:after="0" w:line="240" w:lineRule="auto"/>
              <w:jc w:val="center"/>
              <w:rPr>
                <w:ins w:id="3170" w:author="Author"/>
                <w:rFonts w:ascii="Times New Roman" w:eastAsia="Times New Roman" w:hAnsi="Times New Roman" w:cs="Times New Roman"/>
                <w:lang w:val="et-EE"/>
              </w:rPr>
              <w:pPrChange w:id="3171" w:author="Author">
                <w:pPr>
                  <w:spacing w:after="0" w:line="240" w:lineRule="auto"/>
                  <w:jc w:val="center"/>
                </w:pPr>
              </w:pPrChange>
            </w:pPr>
            <w:ins w:id="3172" w:author="Author">
              <w:r w:rsidRPr="007D7DCD">
                <w:rPr>
                  <w:rFonts w:ascii="Times New Roman" w:eastAsia="Times New Roman" w:hAnsi="Times New Roman" w:cs="Times New Roman"/>
                  <w:lang w:val="et-EE"/>
                </w:rPr>
                <w:t>52 (20,9%)</w:t>
              </w:r>
              <w:r w:rsidRPr="007D7DCD">
                <w:rPr>
                  <w:rFonts w:ascii="Times New Roman" w:eastAsia="Times New Roman" w:hAnsi="Times New Roman" w:cs="Times New Roman"/>
                  <w:vertAlign w:val="superscript"/>
                  <w:lang w:val="et-EE"/>
                </w:rPr>
                <w:t>a</w:t>
              </w:r>
            </w:ins>
          </w:p>
        </w:tc>
        <w:tc>
          <w:tcPr>
            <w:tcW w:w="796" w:type="pct"/>
            <w:tcBorders>
              <w:top w:val="single" w:sz="4" w:space="0" w:color="000000"/>
              <w:left w:val="single" w:sz="4" w:space="0" w:color="000000"/>
              <w:bottom w:val="single" w:sz="4" w:space="0" w:color="000000"/>
              <w:right w:val="single" w:sz="4" w:space="0" w:color="000000"/>
            </w:tcBorders>
          </w:tcPr>
          <w:p w14:paraId="163B9A58" w14:textId="77777777" w:rsidR="00F96EBA" w:rsidRPr="007D7DCD" w:rsidRDefault="00F96EBA">
            <w:pPr>
              <w:widowControl/>
              <w:spacing w:after="0" w:line="240" w:lineRule="auto"/>
              <w:jc w:val="center"/>
              <w:rPr>
                <w:ins w:id="3173" w:author="Author"/>
                <w:rFonts w:ascii="Times New Roman" w:eastAsia="Times New Roman" w:hAnsi="Times New Roman" w:cs="Times New Roman"/>
                <w:lang w:val="et-EE"/>
              </w:rPr>
              <w:pPrChange w:id="3174" w:author="Author">
                <w:pPr>
                  <w:spacing w:after="0" w:line="240" w:lineRule="auto"/>
                  <w:jc w:val="center"/>
                </w:pPr>
              </w:pPrChange>
            </w:pPr>
            <w:ins w:id="3175" w:author="Author">
              <w:r w:rsidRPr="007D7DCD">
                <w:rPr>
                  <w:rFonts w:ascii="Times New Roman" w:eastAsia="Times New Roman" w:hAnsi="Times New Roman" w:cs="Times New Roman"/>
                  <w:lang w:val="et-EE"/>
                </w:rPr>
                <w:t>41 (19,6%)</w:t>
              </w:r>
            </w:ins>
          </w:p>
        </w:tc>
        <w:tc>
          <w:tcPr>
            <w:tcW w:w="937" w:type="pct"/>
            <w:tcBorders>
              <w:top w:val="single" w:sz="4" w:space="0" w:color="000000"/>
              <w:left w:val="single" w:sz="4" w:space="0" w:color="000000"/>
              <w:bottom w:val="single" w:sz="4" w:space="0" w:color="000000"/>
              <w:right w:val="single" w:sz="4" w:space="0" w:color="000000"/>
            </w:tcBorders>
          </w:tcPr>
          <w:p w14:paraId="079CCE41" w14:textId="77777777" w:rsidR="00F96EBA" w:rsidRPr="007D7DCD" w:rsidRDefault="00F96EBA">
            <w:pPr>
              <w:widowControl/>
              <w:spacing w:after="0" w:line="240" w:lineRule="auto"/>
              <w:jc w:val="center"/>
              <w:rPr>
                <w:ins w:id="3176" w:author="Author"/>
                <w:rFonts w:ascii="Times New Roman" w:eastAsia="Times New Roman" w:hAnsi="Times New Roman" w:cs="Times New Roman"/>
                <w:lang w:val="et-EE"/>
              </w:rPr>
              <w:pPrChange w:id="3177" w:author="Author">
                <w:pPr>
                  <w:spacing w:after="0" w:line="240" w:lineRule="auto"/>
                  <w:jc w:val="center"/>
                </w:pPr>
              </w:pPrChange>
            </w:pPr>
            <w:ins w:id="3178" w:author="Author">
              <w:r w:rsidRPr="007D7DCD">
                <w:rPr>
                  <w:rFonts w:ascii="Times New Roman" w:eastAsia="Times New Roman" w:hAnsi="Times New Roman" w:cs="Times New Roman"/>
                  <w:lang w:val="et-EE"/>
                </w:rPr>
                <w:t>84 (40,2%)</w:t>
              </w:r>
              <w:r w:rsidRPr="007D7DCD">
                <w:rPr>
                  <w:rFonts w:ascii="Times New Roman" w:eastAsia="Times New Roman" w:hAnsi="Times New Roman" w:cs="Times New Roman"/>
                  <w:vertAlign w:val="superscript"/>
                  <w:lang w:val="et-EE"/>
                </w:rPr>
                <w:t>a</w:t>
              </w:r>
            </w:ins>
          </w:p>
        </w:tc>
      </w:tr>
      <w:tr w:rsidR="00F96EBA" w:rsidRPr="007D7DCD" w14:paraId="34CB0537" w14:textId="77777777" w:rsidTr="00B80293">
        <w:trPr>
          <w:ins w:id="3179" w:author="Author"/>
        </w:trPr>
        <w:tc>
          <w:tcPr>
            <w:tcW w:w="1528" w:type="pct"/>
            <w:tcBorders>
              <w:top w:val="single" w:sz="4" w:space="0" w:color="000000"/>
              <w:left w:val="single" w:sz="4" w:space="0" w:color="000000"/>
              <w:bottom w:val="single" w:sz="4" w:space="0" w:color="000000"/>
              <w:right w:val="single" w:sz="4" w:space="0" w:color="000000"/>
            </w:tcBorders>
          </w:tcPr>
          <w:p w14:paraId="393397E1" w14:textId="77777777" w:rsidR="00F96EBA" w:rsidRPr="007D7DCD" w:rsidRDefault="00F96EBA">
            <w:pPr>
              <w:widowControl/>
              <w:spacing w:after="0" w:line="240" w:lineRule="auto"/>
              <w:rPr>
                <w:ins w:id="3180" w:author="Author"/>
                <w:rFonts w:ascii="Times New Roman" w:eastAsia="Times New Roman" w:hAnsi="Times New Roman" w:cs="Times New Roman"/>
                <w:lang w:val="et-EE"/>
              </w:rPr>
              <w:pPrChange w:id="3181" w:author="Author">
                <w:pPr>
                  <w:spacing w:after="0" w:line="240" w:lineRule="auto"/>
                </w:pPr>
              </w:pPrChange>
            </w:pPr>
            <w:ins w:id="3182" w:author="Author">
              <w:r w:rsidRPr="007D7DCD">
                <w:rPr>
                  <w:rFonts w:ascii="Times New Roman" w:eastAsia="Times New Roman" w:hAnsi="Times New Roman" w:cs="Times New Roman"/>
                  <w:lang w:val="et-EE"/>
                </w:rPr>
                <w:t>Kliiniline ravivastus (100 punkti), 6. nädal</w:t>
              </w:r>
            </w:ins>
          </w:p>
        </w:tc>
        <w:tc>
          <w:tcPr>
            <w:tcW w:w="816" w:type="pct"/>
            <w:tcBorders>
              <w:top w:val="single" w:sz="4" w:space="0" w:color="000000"/>
              <w:left w:val="single" w:sz="4" w:space="0" w:color="000000"/>
              <w:bottom w:val="single" w:sz="4" w:space="0" w:color="000000"/>
              <w:right w:val="single" w:sz="4" w:space="0" w:color="000000"/>
            </w:tcBorders>
          </w:tcPr>
          <w:p w14:paraId="0B56635D" w14:textId="77777777" w:rsidR="00F96EBA" w:rsidRPr="007D7DCD" w:rsidRDefault="00F96EBA">
            <w:pPr>
              <w:widowControl/>
              <w:spacing w:after="0" w:line="240" w:lineRule="auto"/>
              <w:jc w:val="center"/>
              <w:rPr>
                <w:ins w:id="3183" w:author="Author"/>
                <w:rFonts w:ascii="Times New Roman" w:eastAsia="Times New Roman" w:hAnsi="Times New Roman" w:cs="Times New Roman"/>
                <w:lang w:val="et-EE"/>
              </w:rPr>
              <w:pPrChange w:id="3184" w:author="Author">
                <w:pPr>
                  <w:spacing w:after="0" w:line="240" w:lineRule="auto"/>
                  <w:jc w:val="center"/>
                </w:pPr>
              </w:pPrChange>
            </w:pPr>
            <w:ins w:id="3185" w:author="Author">
              <w:r w:rsidRPr="007D7DCD">
                <w:rPr>
                  <w:rFonts w:ascii="Times New Roman" w:eastAsia="Times New Roman" w:hAnsi="Times New Roman" w:cs="Times New Roman"/>
                  <w:lang w:val="et-EE"/>
                </w:rPr>
                <w:t>53 (21,5%)</w:t>
              </w:r>
            </w:ins>
          </w:p>
        </w:tc>
        <w:tc>
          <w:tcPr>
            <w:tcW w:w="922" w:type="pct"/>
            <w:tcBorders>
              <w:top w:val="single" w:sz="4" w:space="0" w:color="000000"/>
              <w:left w:val="single" w:sz="4" w:space="0" w:color="000000"/>
              <w:bottom w:val="single" w:sz="4" w:space="0" w:color="000000"/>
              <w:right w:val="single" w:sz="4" w:space="0" w:color="000000"/>
            </w:tcBorders>
          </w:tcPr>
          <w:p w14:paraId="0C2EAB59" w14:textId="77777777" w:rsidR="00F96EBA" w:rsidRPr="007D7DCD" w:rsidRDefault="00F96EBA">
            <w:pPr>
              <w:widowControl/>
              <w:spacing w:after="0" w:line="240" w:lineRule="auto"/>
              <w:jc w:val="center"/>
              <w:rPr>
                <w:ins w:id="3186" w:author="Author"/>
                <w:rFonts w:ascii="Times New Roman" w:eastAsia="Times New Roman" w:hAnsi="Times New Roman" w:cs="Times New Roman"/>
                <w:lang w:val="et-EE"/>
              </w:rPr>
              <w:pPrChange w:id="3187" w:author="Author">
                <w:pPr>
                  <w:spacing w:after="0" w:line="240" w:lineRule="auto"/>
                  <w:jc w:val="center"/>
                </w:pPr>
              </w:pPrChange>
            </w:pPr>
            <w:ins w:id="3188" w:author="Author">
              <w:r w:rsidRPr="007D7DCD">
                <w:rPr>
                  <w:rFonts w:ascii="Times New Roman" w:eastAsia="Times New Roman" w:hAnsi="Times New Roman" w:cs="Times New Roman"/>
                  <w:lang w:val="et-EE"/>
                </w:rPr>
                <w:t>84 (33,7%)</w:t>
              </w:r>
              <w:r w:rsidRPr="007D7DCD">
                <w:rPr>
                  <w:rFonts w:ascii="Times New Roman" w:eastAsia="Times New Roman" w:hAnsi="Times New Roman" w:cs="Times New Roman"/>
                  <w:vertAlign w:val="superscript"/>
                  <w:lang w:val="et-EE"/>
                </w:rPr>
                <w:t>b</w:t>
              </w:r>
            </w:ins>
          </w:p>
        </w:tc>
        <w:tc>
          <w:tcPr>
            <w:tcW w:w="796" w:type="pct"/>
            <w:tcBorders>
              <w:top w:val="single" w:sz="4" w:space="0" w:color="000000"/>
              <w:left w:val="single" w:sz="4" w:space="0" w:color="000000"/>
              <w:bottom w:val="single" w:sz="4" w:space="0" w:color="000000"/>
              <w:right w:val="single" w:sz="4" w:space="0" w:color="000000"/>
            </w:tcBorders>
          </w:tcPr>
          <w:p w14:paraId="75703086" w14:textId="77777777" w:rsidR="00F96EBA" w:rsidRPr="007D7DCD" w:rsidRDefault="00F96EBA">
            <w:pPr>
              <w:widowControl/>
              <w:spacing w:after="0" w:line="240" w:lineRule="auto"/>
              <w:jc w:val="center"/>
              <w:rPr>
                <w:ins w:id="3189" w:author="Author"/>
                <w:rFonts w:ascii="Times New Roman" w:eastAsia="Times New Roman" w:hAnsi="Times New Roman" w:cs="Times New Roman"/>
                <w:lang w:val="et-EE"/>
              </w:rPr>
              <w:pPrChange w:id="3190" w:author="Author">
                <w:pPr>
                  <w:spacing w:after="0" w:line="240" w:lineRule="auto"/>
                  <w:jc w:val="center"/>
                </w:pPr>
              </w:pPrChange>
            </w:pPr>
            <w:ins w:id="3191" w:author="Author">
              <w:r w:rsidRPr="007D7DCD">
                <w:rPr>
                  <w:rFonts w:ascii="Times New Roman" w:eastAsia="Times New Roman" w:hAnsi="Times New Roman" w:cs="Times New Roman"/>
                  <w:lang w:val="et-EE"/>
                </w:rPr>
                <w:t>60 (28,7%)</w:t>
              </w:r>
            </w:ins>
          </w:p>
        </w:tc>
        <w:tc>
          <w:tcPr>
            <w:tcW w:w="937" w:type="pct"/>
            <w:tcBorders>
              <w:top w:val="single" w:sz="4" w:space="0" w:color="000000"/>
              <w:left w:val="single" w:sz="4" w:space="0" w:color="000000"/>
              <w:bottom w:val="single" w:sz="4" w:space="0" w:color="000000"/>
              <w:right w:val="single" w:sz="4" w:space="0" w:color="000000"/>
            </w:tcBorders>
          </w:tcPr>
          <w:p w14:paraId="6C02718C" w14:textId="77777777" w:rsidR="00F96EBA" w:rsidRPr="007D7DCD" w:rsidRDefault="00F96EBA">
            <w:pPr>
              <w:widowControl/>
              <w:spacing w:after="0" w:line="240" w:lineRule="auto"/>
              <w:jc w:val="center"/>
              <w:rPr>
                <w:ins w:id="3192" w:author="Author"/>
                <w:rFonts w:ascii="Times New Roman" w:eastAsia="Times New Roman" w:hAnsi="Times New Roman" w:cs="Times New Roman"/>
                <w:lang w:val="et-EE"/>
              </w:rPr>
              <w:pPrChange w:id="3193" w:author="Author">
                <w:pPr>
                  <w:spacing w:after="0" w:line="240" w:lineRule="auto"/>
                  <w:jc w:val="center"/>
                </w:pPr>
              </w:pPrChange>
            </w:pPr>
            <w:ins w:id="3194" w:author="Author">
              <w:r w:rsidRPr="007D7DCD">
                <w:rPr>
                  <w:rFonts w:ascii="Times New Roman" w:eastAsia="Times New Roman" w:hAnsi="Times New Roman" w:cs="Times New Roman"/>
                  <w:lang w:val="et-EE"/>
                </w:rPr>
                <w:t>116 (55,5%)</w:t>
              </w:r>
              <w:r w:rsidRPr="007D7DCD">
                <w:rPr>
                  <w:rFonts w:ascii="Times New Roman" w:eastAsia="Times New Roman" w:hAnsi="Times New Roman" w:cs="Times New Roman"/>
                  <w:vertAlign w:val="superscript"/>
                  <w:lang w:val="et-EE"/>
                </w:rPr>
                <w:t>a</w:t>
              </w:r>
            </w:ins>
          </w:p>
        </w:tc>
      </w:tr>
      <w:tr w:rsidR="00F96EBA" w:rsidRPr="007D7DCD" w14:paraId="3DD58EEC" w14:textId="77777777" w:rsidTr="00B80293">
        <w:trPr>
          <w:ins w:id="3195" w:author="Author"/>
        </w:trPr>
        <w:tc>
          <w:tcPr>
            <w:tcW w:w="1528" w:type="pct"/>
            <w:tcBorders>
              <w:top w:val="single" w:sz="4" w:space="0" w:color="000000"/>
              <w:left w:val="single" w:sz="4" w:space="0" w:color="000000"/>
              <w:bottom w:val="single" w:sz="4" w:space="0" w:color="000000"/>
              <w:right w:val="single" w:sz="4" w:space="0" w:color="000000"/>
            </w:tcBorders>
          </w:tcPr>
          <w:p w14:paraId="6B93E479" w14:textId="77777777" w:rsidR="00F96EBA" w:rsidRPr="007D7DCD" w:rsidRDefault="00F96EBA">
            <w:pPr>
              <w:widowControl/>
              <w:spacing w:after="0" w:line="240" w:lineRule="auto"/>
              <w:rPr>
                <w:ins w:id="3196" w:author="Author"/>
                <w:rFonts w:ascii="Times New Roman" w:eastAsia="Times New Roman" w:hAnsi="Times New Roman" w:cs="Times New Roman"/>
                <w:lang w:val="et-EE"/>
              </w:rPr>
              <w:pPrChange w:id="3197" w:author="Author">
                <w:pPr>
                  <w:spacing w:after="0" w:line="240" w:lineRule="auto"/>
                </w:pPr>
              </w:pPrChange>
            </w:pPr>
            <w:ins w:id="3198" w:author="Author">
              <w:r w:rsidRPr="007D7DCD">
                <w:rPr>
                  <w:rFonts w:ascii="Times New Roman" w:eastAsia="Times New Roman" w:hAnsi="Times New Roman" w:cs="Times New Roman"/>
                  <w:lang w:val="et-EE"/>
                </w:rPr>
                <w:t>Kliiniline ravivastus (100 punkti), 8. nädal</w:t>
              </w:r>
            </w:ins>
          </w:p>
        </w:tc>
        <w:tc>
          <w:tcPr>
            <w:tcW w:w="816" w:type="pct"/>
            <w:tcBorders>
              <w:top w:val="single" w:sz="4" w:space="0" w:color="000000"/>
              <w:left w:val="single" w:sz="4" w:space="0" w:color="000000"/>
              <w:bottom w:val="single" w:sz="4" w:space="0" w:color="000000"/>
              <w:right w:val="single" w:sz="4" w:space="0" w:color="000000"/>
            </w:tcBorders>
          </w:tcPr>
          <w:p w14:paraId="23B0D977" w14:textId="77777777" w:rsidR="00F96EBA" w:rsidRPr="007D7DCD" w:rsidRDefault="00F96EBA">
            <w:pPr>
              <w:widowControl/>
              <w:spacing w:after="0" w:line="240" w:lineRule="auto"/>
              <w:jc w:val="center"/>
              <w:rPr>
                <w:ins w:id="3199" w:author="Author"/>
                <w:rFonts w:ascii="Times New Roman" w:eastAsia="Times New Roman" w:hAnsi="Times New Roman" w:cs="Times New Roman"/>
                <w:lang w:val="et-EE"/>
              </w:rPr>
              <w:pPrChange w:id="3200" w:author="Author">
                <w:pPr>
                  <w:spacing w:after="0" w:line="240" w:lineRule="auto"/>
                  <w:jc w:val="center"/>
                </w:pPr>
              </w:pPrChange>
            </w:pPr>
            <w:ins w:id="3201" w:author="Author">
              <w:r w:rsidRPr="007D7DCD">
                <w:rPr>
                  <w:rFonts w:ascii="Times New Roman" w:eastAsia="Times New Roman" w:hAnsi="Times New Roman" w:cs="Times New Roman"/>
                  <w:lang w:val="et-EE"/>
                </w:rPr>
                <w:t>50 (20,2%)</w:t>
              </w:r>
            </w:ins>
          </w:p>
        </w:tc>
        <w:tc>
          <w:tcPr>
            <w:tcW w:w="922" w:type="pct"/>
            <w:tcBorders>
              <w:top w:val="single" w:sz="4" w:space="0" w:color="000000"/>
              <w:left w:val="single" w:sz="4" w:space="0" w:color="000000"/>
              <w:bottom w:val="single" w:sz="4" w:space="0" w:color="000000"/>
              <w:right w:val="single" w:sz="4" w:space="0" w:color="000000"/>
            </w:tcBorders>
          </w:tcPr>
          <w:p w14:paraId="52936619" w14:textId="77777777" w:rsidR="00F96EBA" w:rsidRPr="007D7DCD" w:rsidRDefault="00F96EBA">
            <w:pPr>
              <w:widowControl/>
              <w:spacing w:after="0" w:line="240" w:lineRule="auto"/>
              <w:jc w:val="center"/>
              <w:rPr>
                <w:ins w:id="3202" w:author="Author"/>
                <w:rFonts w:ascii="Times New Roman" w:eastAsia="Times New Roman" w:hAnsi="Times New Roman" w:cs="Times New Roman"/>
                <w:lang w:val="et-EE"/>
              </w:rPr>
              <w:pPrChange w:id="3203" w:author="Author">
                <w:pPr>
                  <w:spacing w:after="0" w:line="240" w:lineRule="auto"/>
                  <w:jc w:val="center"/>
                </w:pPr>
              </w:pPrChange>
            </w:pPr>
            <w:ins w:id="3204" w:author="Author">
              <w:r w:rsidRPr="007D7DCD">
                <w:rPr>
                  <w:rFonts w:ascii="Times New Roman" w:eastAsia="Times New Roman" w:hAnsi="Times New Roman" w:cs="Times New Roman"/>
                  <w:lang w:val="et-EE"/>
                </w:rPr>
                <w:t>94 (37,8%)</w:t>
              </w:r>
              <w:r w:rsidRPr="007D7DCD">
                <w:rPr>
                  <w:rFonts w:ascii="Times New Roman" w:eastAsia="Times New Roman" w:hAnsi="Times New Roman" w:cs="Times New Roman"/>
                  <w:vertAlign w:val="superscript"/>
                  <w:lang w:val="et-EE"/>
                </w:rPr>
                <w:t>a</w:t>
              </w:r>
            </w:ins>
          </w:p>
        </w:tc>
        <w:tc>
          <w:tcPr>
            <w:tcW w:w="796" w:type="pct"/>
            <w:tcBorders>
              <w:top w:val="single" w:sz="4" w:space="0" w:color="000000"/>
              <w:left w:val="single" w:sz="4" w:space="0" w:color="000000"/>
              <w:bottom w:val="single" w:sz="4" w:space="0" w:color="000000"/>
              <w:right w:val="single" w:sz="4" w:space="0" w:color="000000"/>
            </w:tcBorders>
          </w:tcPr>
          <w:p w14:paraId="7BC0ABF0" w14:textId="77777777" w:rsidR="00F96EBA" w:rsidRPr="007D7DCD" w:rsidRDefault="00F96EBA">
            <w:pPr>
              <w:widowControl/>
              <w:spacing w:after="0" w:line="240" w:lineRule="auto"/>
              <w:jc w:val="center"/>
              <w:rPr>
                <w:ins w:id="3205" w:author="Author"/>
                <w:rFonts w:ascii="Times New Roman" w:eastAsia="Times New Roman" w:hAnsi="Times New Roman" w:cs="Times New Roman"/>
                <w:lang w:val="et-EE"/>
              </w:rPr>
              <w:pPrChange w:id="3206" w:author="Author">
                <w:pPr>
                  <w:spacing w:after="0" w:line="240" w:lineRule="auto"/>
                  <w:jc w:val="center"/>
                </w:pPr>
              </w:pPrChange>
            </w:pPr>
            <w:ins w:id="3207" w:author="Author">
              <w:r w:rsidRPr="007D7DCD">
                <w:rPr>
                  <w:rFonts w:ascii="Times New Roman" w:eastAsia="Times New Roman" w:hAnsi="Times New Roman" w:cs="Times New Roman"/>
                  <w:lang w:val="et-EE"/>
                </w:rPr>
                <w:t>67 (32,1%)</w:t>
              </w:r>
            </w:ins>
          </w:p>
        </w:tc>
        <w:tc>
          <w:tcPr>
            <w:tcW w:w="937" w:type="pct"/>
            <w:tcBorders>
              <w:top w:val="single" w:sz="4" w:space="0" w:color="000000"/>
              <w:left w:val="single" w:sz="4" w:space="0" w:color="000000"/>
              <w:bottom w:val="single" w:sz="4" w:space="0" w:color="000000"/>
              <w:right w:val="single" w:sz="4" w:space="0" w:color="000000"/>
            </w:tcBorders>
          </w:tcPr>
          <w:p w14:paraId="299114BE" w14:textId="77777777" w:rsidR="00F96EBA" w:rsidRPr="007D7DCD" w:rsidRDefault="00F96EBA">
            <w:pPr>
              <w:widowControl/>
              <w:spacing w:after="0" w:line="240" w:lineRule="auto"/>
              <w:jc w:val="center"/>
              <w:rPr>
                <w:ins w:id="3208" w:author="Author"/>
                <w:rFonts w:ascii="Times New Roman" w:eastAsia="Times New Roman" w:hAnsi="Times New Roman" w:cs="Times New Roman"/>
                <w:lang w:val="et-EE"/>
              </w:rPr>
              <w:pPrChange w:id="3209" w:author="Author">
                <w:pPr>
                  <w:spacing w:after="0" w:line="240" w:lineRule="auto"/>
                  <w:jc w:val="center"/>
                </w:pPr>
              </w:pPrChange>
            </w:pPr>
            <w:ins w:id="3210" w:author="Author">
              <w:r w:rsidRPr="007D7DCD">
                <w:rPr>
                  <w:rFonts w:ascii="Times New Roman" w:eastAsia="Times New Roman" w:hAnsi="Times New Roman" w:cs="Times New Roman"/>
                  <w:lang w:val="et-EE"/>
                </w:rPr>
                <w:t>121 (57,9%)</w:t>
              </w:r>
              <w:r w:rsidRPr="007D7DCD">
                <w:rPr>
                  <w:rFonts w:ascii="Times New Roman" w:eastAsia="Times New Roman" w:hAnsi="Times New Roman" w:cs="Times New Roman"/>
                  <w:vertAlign w:val="superscript"/>
                  <w:lang w:val="et-EE"/>
                </w:rPr>
                <w:t>a</w:t>
              </w:r>
            </w:ins>
          </w:p>
        </w:tc>
      </w:tr>
      <w:tr w:rsidR="00F96EBA" w:rsidRPr="007D7DCD" w14:paraId="467BC374" w14:textId="77777777" w:rsidTr="00B80293">
        <w:trPr>
          <w:ins w:id="3211" w:author="Author"/>
        </w:trPr>
        <w:tc>
          <w:tcPr>
            <w:tcW w:w="1528" w:type="pct"/>
            <w:tcBorders>
              <w:top w:val="single" w:sz="4" w:space="0" w:color="000000"/>
              <w:left w:val="single" w:sz="4" w:space="0" w:color="000000"/>
              <w:bottom w:val="single" w:sz="4" w:space="0" w:color="000000"/>
              <w:right w:val="single" w:sz="4" w:space="0" w:color="000000"/>
            </w:tcBorders>
          </w:tcPr>
          <w:p w14:paraId="44D8BBAA" w14:textId="77777777" w:rsidR="00F96EBA" w:rsidRPr="007D7DCD" w:rsidRDefault="00F96EBA">
            <w:pPr>
              <w:widowControl/>
              <w:spacing w:after="0" w:line="240" w:lineRule="auto"/>
              <w:rPr>
                <w:ins w:id="3212" w:author="Author"/>
                <w:rFonts w:ascii="Times New Roman" w:eastAsia="Times New Roman" w:hAnsi="Times New Roman" w:cs="Times New Roman"/>
                <w:lang w:val="et-EE"/>
              </w:rPr>
              <w:pPrChange w:id="3213" w:author="Author">
                <w:pPr>
                  <w:spacing w:after="0" w:line="240" w:lineRule="auto"/>
                </w:pPr>
              </w:pPrChange>
            </w:pPr>
            <w:ins w:id="3214" w:author="Author">
              <w:r w:rsidRPr="007D7DCD">
                <w:rPr>
                  <w:rFonts w:ascii="Times New Roman" w:eastAsia="Times New Roman" w:hAnsi="Times New Roman" w:cs="Times New Roman"/>
                  <w:lang w:val="et-EE"/>
                </w:rPr>
                <w:t>Ravivastus 70 punkti, 3. nädal</w:t>
              </w:r>
            </w:ins>
          </w:p>
        </w:tc>
        <w:tc>
          <w:tcPr>
            <w:tcW w:w="816" w:type="pct"/>
            <w:tcBorders>
              <w:top w:val="single" w:sz="4" w:space="0" w:color="000000"/>
              <w:left w:val="single" w:sz="4" w:space="0" w:color="000000"/>
              <w:bottom w:val="single" w:sz="4" w:space="0" w:color="000000"/>
              <w:right w:val="single" w:sz="4" w:space="0" w:color="000000"/>
            </w:tcBorders>
          </w:tcPr>
          <w:p w14:paraId="49A450FC" w14:textId="77777777" w:rsidR="00F96EBA" w:rsidRPr="007D7DCD" w:rsidRDefault="00F96EBA">
            <w:pPr>
              <w:widowControl/>
              <w:spacing w:after="0" w:line="240" w:lineRule="auto"/>
              <w:jc w:val="center"/>
              <w:rPr>
                <w:ins w:id="3215" w:author="Author"/>
                <w:rFonts w:ascii="Times New Roman" w:eastAsia="Times New Roman" w:hAnsi="Times New Roman" w:cs="Times New Roman"/>
                <w:lang w:val="et-EE"/>
              </w:rPr>
              <w:pPrChange w:id="3216" w:author="Author">
                <w:pPr>
                  <w:spacing w:after="0" w:line="240" w:lineRule="auto"/>
                  <w:jc w:val="center"/>
                </w:pPr>
              </w:pPrChange>
            </w:pPr>
            <w:ins w:id="3217" w:author="Author">
              <w:r w:rsidRPr="007D7DCD">
                <w:rPr>
                  <w:rFonts w:ascii="Times New Roman" w:eastAsia="Times New Roman" w:hAnsi="Times New Roman" w:cs="Times New Roman"/>
                  <w:lang w:val="et-EE"/>
                </w:rPr>
                <w:t>67 (27,1%)</w:t>
              </w:r>
            </w:ins>
          </w:p>
        </w:tc>
        <w:tc>
          <w:tcPr>
            <w:tcW w:w="922" w:type="pct"/>
            <w:tcBorders>
              <w:top w:val="single" w:sz="4" w:space="0" w:color="000000"/>
              <w:left w:val="single" w:sz="4" w:space="0" w:color="000000"/>
              <w:bottom w:val="single" w:sz="4" w:space="0" w:color="000000"/>
              <w:right w:val="single" w:sz="4" w:space="0" w:color="000000"/>
            </w:tcBorders>
          </w:tcPr>
          <w:p w14:paraId="3FC3A06C" w14:textId="77777777" w:rsidR="00F96EBA" w:rsidRPr="007D7DCD" w:rsidRDefault="00F96EBA">
            <w:pPr>
              <w:widowControl/>
              <w:spacing w:after="0" w:line="240" w:lineRule="auto"/>
              <w:jc w:val="center"/>
              <w:rPr>
                <w:ins w:id="3218" w:author="Author"/>
                <w:rFonts w:ascii="Times New Roman" w:eastAsia="Times New Roman" w:hAnsi="Times New Roman" w:cs="Times New Roman"/>
                <w:lang w:val="et-EE"/>
              </w:rPr>
              <w:pPrChange w:id="3219" w:author="Author">
                <w:pPr>
                  <w:spacing w:after="0" w:line="240" w:lineRule="auto"/>
                  <w:jc w:val="center"/>
                </w:pPr>
              </w:pPrChange>
            </w:pPr>
            <w:ins w:id="3220" w:author="Author">
              <w:r w:rsidRPr="007D7DCD">
                <w:rPr>
                  <w:rFonts w:ascii="Times New Roman" w:eastAsia="Times New Roman" w:hAnsi="Times New Roman" w:cs="Times New Roman"/>
                  <w:lang w:val="et-EE"/>
                </w:rPr>
                <w:t>101 (40,6%)</w:t>
              </w:r>
              <w:r w:rsidRPr="007D7DCD">
                <w:rPr>
                  <w:rFonts w:ascii="Times New Roman" w:eastAsia="Times New Roman" w:hAnsi="Times New Roman" w:cs="Times New Roman"/>
                  <w:vertAlign w:val="superscript"/>
                  <w:lang w:val="et-EE"/>
                </w:rPr>
                <w:t>b</w:t>
              </w:r>
            </w:ins>
          </w:p>
        </w:tc>
        <w:tc>
          <w:tcPr>
            <w:tcW w:w="796" w:type="pct"/>
            <w:tcBorders>
              <w:top w:val="single" w:sz="4" w:space="0" w:color="000000"/>
              <w:left w:val="single" w:sz="4" w:space="0" w:color="000000"/>
              <w:bottom w:val="single" w:sz="4" w:space="0" w:color="000000"/>
              <w:right w:val="single" w:sz="4" w:space="0" w:color="000000"/>
            </w:tcBorders>
          </w:tcPr>
          <w:p w14:paraId="4EEE3702" w14:textId="77777777" w:rsidR="00F96EBA" w:rsidRPr="007D7DCD" w:rsidRDefault="00F96EBA">
            <w:pPr>
              <w:widowControl/>
              <w:spacing w:after="0" w:line="240" w:lineRule="auto"/>
              <w:jc w:val="center"/>
              <w:rPr>
                <w:ins w:id="3221" w:author="Author"/>
                <w:rFonts w:ascii="Times New Roman" w:eastAsia="Times New Roman" w:hAnsi="Times New Roman" w:cs="Times New Roman"/>
                <w:lang w:val="et-EE"/>
              </w:rPr>
              <w:pPrChange w:id="3222" w:author="Author">
                <w:pPr>
                  <w:spacing w:after="0" w:line="240" w:lineRule="auto"/>
                  <w:jc w:val="center"/>
                </w:pPr>
              </w:pPrChange>
            </w:pPr>
            <w:ins w:id="3223" w:author="Author">
              <w:r w:rsidRPr="007D7DCD">
                <w:rPr>
                  <w:rFonts w:ascii="Times New Roman" w:eastAsia="Times New Roman" w:hAnsi="Times New Roman" w:cs="Times New Roman"/>
                  <w:lang w:val="et-EE"/>
                </w:rPr>
                <w:t>66 (31,6%)</w:t>
              </w:r>
            </w:ins>
          </w:p>
        </w:tc>
        <w:tc>
          <w:tcPr>
            <w:tcW w:w="937" w:type="pct"/>
            <w:tcBorders>
              <w:top w:val="single" w:sz="4" w:space="0" w:color="000000"/>
              <w:left w:val="single" w:sz="4" w:space="0" w:color="000000"/>
              <w:bottom w:val="single" w:sz="4" w:space="0" w:color="000000"/>
              <w:right w:val="single" w:sz="4" w:space="0" w:color="000000"/>
            </w:tcBorders>
          </w:tcPr>
          <w:p w14:paraId="23C13786" w14:textId="77777777" w:rsidR="00F96EBA" w:rsidRPr="007D7DCD" w:rsidRDefault="00F96EBA">
            <w:pPr>
              <w:widowControl/>
              <w:spacing w:after="0" w:line="240" w:lineRule="auto"/>
              <w:jc w:val="center"/>
              <w:rPr>
                <w:ins w:id="3224" w:author="Author"/>
                <w:rFonts w:ascii="Times New Roman" w:eastAsia="Times New Roman" w:hAnsi="Times New Roman" w:cs="Times New Roman"/>
                <w:lang w:val="et-EE"/>
              </w:rPr>
              <w:pPrChange w:id="3225" w:author="Author">
                <w:pPr>
                  <w:spacing w:after="0" w:line="240" w:lineRule="auto"/>
                  <w:jc w:val="center"/>
                </w:pPr>
              </w:pPrChange>
            </w:pPr>
            <w:ins w:id="3226" w:author="Author">
              <w:r w:rsidRPr="007D7DCD">
                <w:rPr>
                  <w:rFonts w:ascii="Times New Roman" w:eastAsia="Times New Roman" w:hAnsi="Times New Roman" w:cs="Times New Roman"/>
                  <w:lang w:val="et-EE"/>
                </w:rPr>
                <w:t>106 (50,7%)</w:t>
              </w:r>
              <w:r w:rsidRPr="007D7DCD">
                <w:rPr>
                  <w:rFonts w:ascii="Times New Roman" w:eastAsia="Times New Roman" w:hAnsi="Times New Roman" w:cs="Times New Roman"/>
                  <w:vertAlign w:val="superscript"/>
                  <w:lang w:val="et-EE"/>
                </w:rPr>
                <w:t>a</w:t>
              </w:r>
            </w:ins>
          </w:p>
        </w:tc>
      </w:tr>
      <w:tr w:rsidR="00F96EBA" w:rsidRPr="007D7DCD" w14:paraId="4C9497C5" w14:textId="77777777" w:rsidTr="00B80293">
        <w:trPr>
          <w:ins w:id="3227" w:author="Author"/>
        </w:trPr>
        <w:tc>
          <w:tcPr>
            <w:tcW w:w="1528" w:type="pct"/>
            <w:tcBorders>
              <w:top w:val="single" w:sz="4" w:space="0" w:color="000000"/>
              <w:left w:val="single" w:sz="4" w:space="0" w:color="000000"/>
              <w:bottom w:val="single" w:sz="4" w:space="0" w:color="000000"/>
              <w:right w:val="single" w:sz="4" w:space="0" w:color="000000"/>
            </w:tcBorders>
          </w:tcPr>
          <w:p w14:paraId="150626B0" w14:textId="77777777" w:rsidR="00F96EBA" w:rsidRPr="007D7DCD" w:rsidRDefault="00F96EBA">
            <w:pPr>
              <w:widowControl/>
              <w:spacing w:after="0" w:line="240" w:lineRule="auto"/>
              <w:rPr>
                <w:ins w:id="3228" w:author="Author"/>
                <w:rFonts w:ascii="Times New Roman" w:eastAsia="Times New Roman" w:hAnsi="Times New Roman" w:cs="Times New Roman"/>
                <w:lang w:val="et-EE"/>
              </w:rPr>
              <w:pPrChange w:id="3229" w:author="Author">
                <w:pPr>
                  <w:spacing w:after="0" w:line="240" w:lineRule="auto"/>
                </w:pPr>
              </w:pPrChange>
            </w:pPr>
            <w:ins w:id="3230" w:author="Author">
              <w:r w:rsidRPr="007D7DCD">
                <w:rPr>
                  <w:rFonts w:ascii="Times New Roman" w:eastAsia="Times New Roman" w:hAnsi="Times New Roman" w:cs="Times New Roman"/>
                  <w:lang w:val="et-EE"/>
                </w:rPr>
                <w:t>Ravivastus 70 punkti, 6. nädal</w:t>
              </w:r>
            </w:ins>
          </w:p>
        </w:tc>
        <w:tc>
          <w:tcPr>
            <w:tcW w:w="816" w:type="pct"/>
            <w:tcBorders>
              <w:top w:val="single" w:sz="4" w:space="0" w:color="000000"/>
              <w:left w:val="single" w:sz="4" w:space="0" w:color="000000"/>
              <w:bottom w:val="single" w:sz="4" w:space="0" w:color="000000"/>
              <w:right w:val="single" w:sz="4" w:space="0" w:color="000000"/>
            </w:tcBorders>
          </w:tcPr>
          <w:p w14:paraId="2806F6D8" w14:textId="77777777" w:rsidR="00F96EBA" w:rsidRPr="007D7DCD" w:rsidRDefault="00F96EBA">
            <w:pPr>
              <w:widowControl/>
              <w:spacing w:after="0" w:line="240" w:lineRule="auto"/>
              <w:jc w:val="center"/>
              <w:rPr>
                <w:ins w:id="3231" w:author="Author"/>
                <w:rFonts w:ascii="Times New Roman" w:eastAsia="Times New Roman" w:hAnsi="Times New Roman" w:cs="Times New Roman"/>
                <w:lang w:val="et-EE"/>
              </w:rPr>
              <w:pPrChange w:id="3232" w:author="Author">
                <w:pPr>
                  <w:spacing w:after="0" w:line="240" w:lineRule="auto"/>
                  <w:jc w:val="center"/>
                </w:pPr>
              </w:pPrChange>
            </w:pPr>
            <w:ins w:id="3233" w:author="Author">
              <w:r w:rsidRPr="007D7DCD">
                <w:rPr>
                  <w:rFonts w:ascii="Times New Roman" w:eastAsia="Times New Roman" w:hAnsi="Times New Roman" w:cs="Times New Roman"/>
                  <w:lang w:val="et-EE"/>
                </w:rPr>
                <w:t>75 (30,4%)</w:t>
              </w:r>
            </w:ins>
          </w:p>
        </w:tc>
        <w:tc>
          <w:tcPr>
            <w:tcW w:w="922" w:type="pct"/>
            <w:tcBorders>
              <w:top w:val="single" w:sz="4" w:space="0" w:color="000000"/>
              <w:left w:val="single" w:sz="4" w:space="0" w:color="000000"/>
              <w:bottom w:val="single" w:sz="4" w:space="0" w:color="000000"/>
              <w:right w:val="single" w:sz="4" w:space="0" w:color="000000"/>
            </w:tcBorders>
          </w:tcPr>
          <w:p w14:paraId="2E388C32" w14:textId="77777777" w:rsidR="00F96EBA" w:rsidRPr="007D7DCD" w:rsidRDefault="00F96EBA">
            <w:pPr>
              <w:widowControl/>
              <w:spacing w:after="0" w:line="240" w:lineRule="auto"/>
              <w:jc w:val="center"/>
              <w:rPr>
                <w:ins w:id="3234" w:author="Author"/>
                <w:rFonts w:ascii="Times New Roman" w:eastAsia="Times New Roman" w:hAnsi="Times New Roman" w:cs="Times New Roman"/>
                <w:lang w:val="et-EE"/>
              </w:rPr>
              <w:pPrChange w:id="3235" w:author="Author">
                <w:pPr>
                  <w:spacing w:after="0" w:line="240" w:lineRule="auto"/>
                  <w:jc w:val="center"/>
                </w:pPr>
              </w:pPrChange>
            </w:pPr>
            <w:ins w:id="3236" w:author="Author">
              <w:r w:rsidRPr="007D7DCD">
                <w:rPr>
                  <w:rFonts w:ascii="Times New Roman" w:eastAsia="Times New Roman" w:hAnsi="Times New Roman" w:cs="Times New Roman"/>
                  <w:lang w:val="et-EE"/>
                </w:rPr>
                <w:t>109 (43,8%)</w:t>
              </w:r>
              <w:r w:rsidRPr="007D7DCD">
                <w:rPr>
                  <w:rFonts w:ascii="Times New Roman" w:eastAsia="Times New Roman" w:hAnsi="Times New Roman" w:cs="Times New Roman"/>
                  <w:vertAlign w:val="superscript"/>
                  <w:lang w:val="et-EE"/>
                </w:rPr>
                <w:t>b</w:t>
              </w:r>
            </w:ins>
          </w:p>
        </w:tc>
        <w:tc>
          <w:tcPr>
            <w:tcW w:w="796" w:type="pct"/>
            <w:tcBorders>
              <w:top w:val="single" w:sz="4" w:space="0" w:color="000000"/>
              <w:left w:val="single" w:sz="4" w:space="0" w:color="000000"/>
              <w:bottom w:val="single" w:sz="4" w:space="0" w:color="000000"/>
              <w:right w:val="single" w:sz="4" w:space="0" w:color="000000"/>
            </w:tcBorders>
          </w:tcPr>
          <w:p w14:paraId="4A6717D4" w14:textId="77777777" w:rsidR="00F96EBA" w:rsidRPr="007D7DCD" w:rsidRDefault="00F96EBA">
            <w:pPr>
              <w:widowControl/>
              <w:spacing w:after="0" w:line="240" w:lineRule="auto"/>
              <w:jc w:val="center"/>
              <w:rPr>
                <w:ins w:id="3237" w:author="Author"/>
                <w:rFonts w:ascii="Times New Roman" w:eastAsia="Times New Roman" w:hAnsi="Times New Roman" w:cs="Times New Roman"/>
                <w:lang w:val="et-EE"/>
              </w:rPr>
              <w:pPrChange w:id="3238" w:author="Author">
                <w:pPr>
                  <w:spacing w:after="0" w:line="240" w:lineRule="auto"/>
                  <w:jc w:val="center"/>
                </w:pPr>
              </w:pPrChange>
            </w:pPr>
            <w:ins w:id="3239" w:author="Author">
              <w:r w:rsidRPr="007D7DCD">
                <w:rPr>
                  <w:rFonts w:ascii="Times New Roman" w:eastAsia="Times New Roman" w:hAnsi="Times New Roman" w:cs="Times New Roman"/>
                  <w:lang w:val="et-EE"/>
                </w:rPr>
                <w:t>81 (38,8%)</w:t>
              </w:r>
            </w:ins>
          </w:p>
        </w:tc>
        <w:tc>
          <w:tcPr>
            <w:tcW w:w="937" w:type="pct"/>
            <w:tcBorders>
              <w:top w:val="single" w:sz="4" w:space="0" w:color="000000"/>
              <w:left w:val="single" w:sz="4" w:space="0" w:color="000000"/>
              <w:bottom w:val="single" w:sz="4" w:space="0" w:color="000000"/>
              <w:right w:val="single" w:sz="4" w:space="0" w:color="000000"/>
            </w:tcBorders>
          </w:tcPr>
          <w:p w14:paraId="700A0CA9" w14:textId="77777777" w:rsidR="00F96EBA" w:rsidRPr="007D7DCD" w:rsidRDefault="00F96EBA">
            <w:pPr>
              <w:widowControl/>
              <w:spacing w:after="0" w:line="240" w:lineRule="auto"/>
              <w:jc w:val="center"/>
              <w:rPr>
                <w:ins w:id="3240" w:author="Author"/>
                <w:rFonts w:ascii="Times New Roman" w:eastAsia="Times New Roman" w:hAnsi="Times New Roman" w:cs="Times New Roman"/>
                <w:lang w:val="et-EE"/>
              </w:rPr>
              <w:pPrChange w:id="3241" w:author="Author">
                <w:pPr>
                  <w:spacing w:after="0" w:line="240" w:lineRule="auto"/>
                  <w:jc w:val="center"/>
                </w:pPr>
              </w:pPrChange>
            </w:pPr>
            <w:ins w:id="3242" w:author="Author">
              <w:r w:rsidRPr="007D7DCD">
                <w:rPr>
                  <w:rFonts w:ascii="Times New Roman" w:eastAsia="Times New Roman" w:hAnsi="Times New Roman" w:cs="Times New Roman"/>
                  <w:lang w:val="et-EE"/>
                </w:rPr>
                <w:t>135 (64,6%)</w:t>
              </w:r>
              <w:r w:rsidRPr="007D7DCD">
                <w:rPr>
                  <w:rFonts w:ascii="Times New Roman" w:eastAsia="Times New Roman" w:hAnsi="Times New Roman" w:cs="Times New Roman"/>
                  <w:vertAlign w:val="superscript"/>
                  <w:lang w:val="et-EE"/>
                </w:rPr>
                <w:t>a</w:t>
              </w:r>
            </w:ins>
          </w:p>
        </w:tc>
      </w:tr>
    </w:tbl>
    <w:p w14:paraId="7B8F3B73" w14:textId="77777777" w:rsidR="00F96EBA" w:rsidRPr="00A92128" w:rsidRDefault="00F96EBA">
      <w:pPr>
        <w:widowControl/>
        <w:spacing w:after="0" w:line="240" w:lineRule="auto"/>
        <w:rPr>
          <w:ins w:id="3243" w:author="Author"/>
          <w:rFonts w:ascii="Times New Roman" w:eastAsia="Times New Roman" w:hAnsi="Times New Roman" w:cs="Times New Roman"/>
          <w:sz w:val="20"/>
          <w:szCs w:val="20"/>
          <w:lang w:val="et-EE"/>
          <w:rPrChange w:id="3244" w:author="Author">
            <w:rPr>
              <w:ins w:id="3245" w:author="Author"/>
              <w:rFonts w:ascii="Times New Roman" w:eastAsia="Times New Roman" w:hAnsi="Times New Roman" w:cs="Times New Roman"/>
              <w:lang w:val="et-EE"/>
            </w:rPr>
          </w:rPrChange>
        </w:rPr>
        <w:pPrChange w:id="3246" w:author="Author">
          <w:pPr>
            <w:spacing w:after="0" w:line="240" w:lineRule="auto"/>
          </w:pPr>
        </w:pPrChange>
      </w:pPr>
      <w:ins w:id="3247" w:author="Author">
        <w:r w:rsidRPr="00A92128">
          <w:rPr>
            <w:rFonts w:ascii="Times New Roman" w:eastAsia="Times New Roman" w:hAnsi="Times New Roman" w:cs="Times New Roman"/>
            <w:sz w:val="20"/>
            <w:szCs w:val="20"/>
            <w:lang w:val="et-EE"/>
            <w:rPrChange w:id="3248" w:author="Author">
              <w:rPr>
                <w:rFonts w:ascii="Times New Roman" w:eastAsia="Times New Roman" w:hAnsi="Times New Roman" w:cs="Times New Roman"/>
                <w:lang w:val="et-EE"/>
              </w:rPr>
            </w:rPrChange>
          </w:rPr>
          <w:t>Kliinilise remissioonina defineeriti CDAI skoor &lt; 150; kliinilise ravivastusena defineeriti CDAI skoori langus vähemalt 100 punkti võrra või kliinilises remissioonis püsimine</w:t>
        </w:r>
      </w:ins>
    </w:p>
    <w:p w14:paraId="40E8B7A5" w14:textId="77777777" w:rsidR="00F96EBA" w:rsidRPr="00A92128" w:rsidRDefault="00F96EBA">
      <w:pPr>
        <w:widowControl/>
        <w:spacing w:after="0" w:line="240" w:lineRule="auto"/>
        <w:rPr>
          <w:ins w:id="3249" w:author="Author"/>
          <w:rFonts w:ascii="Times New Roman" w:eastAsia="Times New Roman" w:hAnsi="Times New Roman" w:cs="Times New Roman"/>
          <w:sz w:val="20"/>
          <w:szCs w:val="20"/>
          <w:lang w:val="et-EE"/>
          <w:rPrChange w:id="3250" w:author="Author">
            <w:rPr>
              <w:ins w:id="3251" w:author="Author"/>
              <w:rFonts w:ascii="Times New Roman" w:eastAsia="Times New Roman" w:hAnsi="Times New Roman" w:cs="Times New Roman"/>
              <w:lang w:val="et-EE"/>
            </w:rPr>
          </w:rPrChange>
        </w:rPr>
        <w:pPrChange w:id="3252" w:author="Author">
          <w:pPr>
            <w:spacing w:after="0" w:line="240" w:lineRule="auto"/>
          </w:pPr>
        </w:pPrChange>
      </w:pPr>
      <w:ins w:id="3253" w:author="Author">
        <w:r w:rsidRPr="00A92128">
          <w:rPr>
            <w:rFonts w:ascii="Times New Roman" w:eastAsia="Times New Roman" w:hAnsi="Times New Roman" w:cs="Times New Roman"/>
            <w:sz w:val="20"/>
            <w:szCs w:val="20"/>
            <w:lang w:val="et-EE"/>
            <w:rPrChange w:id="3254" w:author="Author">
              <w:rPr>
                <w:rFonts w:ascii="Times New Roman" w:eastAsia="Times New Roman" w:hAnsi="Times New Roman" w:cs="Times New Roman"/>
                <w:lang w:val="et-EE"/>
              </w:rPr>
            </w:rPrChange>
          </w:rPr>
          <w:t>Ravivastus 70 punkti tähendab CDAI skoori vähenemist vähemalt 70 punkti võrra</w:t>
        </w:r>
      </w:ins>
    </w:p>
    <w:p w14:paraId="3AD9FB00" w14:textId="77777777" w:rsidR="00F96EBA" w:rsidRPr="00A92128" w:rsidRDefault="00F96EBA">
      <w:pPr>
        <w:widowControl/>
        <w:spacing w:after="0" w:line="240" w:lineRule="auto"/>
        <w:ind w:left="567" w:hanging="567"/>
        <w:rPr>
          <w:ins w:id="3255" w:author="Author"/>
          <w:rFonts w:ascii="Times New Roman" w:eastAsia="Times New Roman" w:hAnsi="Times New Roman" w:cs="Times New Roman"/>
          <w:sz w:val="20"/>
          <w:szCs w:val="20"/>
          <w:lang w:val="et-EE"/>
          <w:rPrChange w:id="3256" w:author="Author">
            <w:rPr>
              <w:ins w:id="3257" w:author="Author"/>
              <w:rFonts w:ascii="Times New Roman" w:eastAsia="Times New Roman" w:hAnsi="Times New Roman" w:cs="Times New Roman"/>
              <w:lang w:val="et-EE"/>
            </w:rPr>
          </w:rPrChange>
        </w:rPr>
        <w:pPrChange w:id="3258" w:author="Author">
          <w:pPr>
            <w:spacing w:after="0" w:line="240" w:lineRule="auto"/>
            <w:ind w:left="567" w:hanging="567"/>
          </w:pPr>
        </w:pPrChange>
      </w:pPr>
      <w:ins w:id="3259" w:author="Author">
        <w:r w:rsidRPr="00A92128">
          <w:rPr>
            <w:rFonts w:ascii="Times New Roman" w:eastAsia="Times New Roman" w:hAnsi="Times New Roman" w:cs="Times New Roman"/>
            <w:sz w:val="20"/>
            <w:szCs w:val="20"/>
            <w:lang w:val="et-EE"/>
            <w:rPrChange w:id="3260" w:author="Author">
              <w:rPr>
                <w:rFonts w:ascii="Times New Roman" w:eastAsia="Times New Roman" w:hAnsi="Times New Roman" w:cs="Times New Roman"/>
                <w:lang w:val="et-EE"/>
              </w:rPr>
            </w:rPrChange>
          </w:rPr>
          <w:t>*</w:t>
        </w:r>
        <w:r w:rsidRPr="00A92128">
          <w:rPr>
            <w:rFonts w:ascii="Times New Roman" w:eastAsia="Times New Roman" w:hAnsi="Times New Roman" w:cs="Times New Roman"/>
            <w:sz w:val="20"/>
            <w:szCs w:val="20"/>
            <w:lang w:val="et-EE"/>
            <w:rPrChange w:id="3261" w:author="Author">
              <w:rPr>
                <w:rFonts w:ascii="Times New Roman" w:eastAsia="Times New Roman" w:hAnsi="Times New Roman" w:cs="Times New Roman"/>
                <w:lang w:val="et-EE"/>
              </w:rPr>
            </w:rPrChange>
          </w:rPr>
          <w:tab/>
          <w:t>TNFα</w:t>
        </w:r>
        <w:r w:rsidRPr="00A92128">
          <w:rPr>
            <w:rFonts w:ascii="Times New Roman" w:eastAsia="Times New Roman" w:hAnsi="Times New Roman" w:cs="Times New Roman"/>
            <w:sz w:val="20"/>
            <w:szCs w:val="20"/>
            <w:lang w:val="et-EE"/>
            <w:rPrChange w:id="3262" w:author="Author">
              <w:rPr>
                <w:rFonts w:ascii="Times New Roman" w:eastAsia="Times New Roman" w:hAnsi="Times New Roman" w:cs="Times New Roman"/>
                <w:lang w:val="et-EE"/>
              </w:rPr>
            </w:rPrChange>
          </w:rPr>
          <w:noBreakHyphen/>
          <w:t>vastase ravi ebaõnnestumine</w:t>
        </w:r>
      </w:ins>
    </w:p>
    <w:p w14:paraId="577F0278" w14:textId="77777777" w:rsidR="00F96EBA" w:rsidRPr="00A92128" w:rsidRDefault="00F96EBA">
      <w:pPr>
        <w:widowControl/>
        <w:spacing w:after="0" w:line="240" w:lineRule="auto"/>
        <w:ind w:left="567" w:hanging="567"/>
        <w:rPr>
          <w:ins w:id="3263" w:author="Author"/>
          <w:rFonts w:ascii="Times New Roman" w:eastAsia="Times New Roman" w:hAnsi="Times New Roman" w:cs="Times New Roman"/>
          <w:sz w:val="20"/>
          <w:szCs w:val="20"/>
          <w:lang w:val="et-EE"/>
          <w:rPrChange w:id="3264" w:author="Author">
            <w:rPr>
              <w:ins w:id="3265" w:author="Author"/>
              <w:rFonts w:ascii="Times New Roman" w:eastAsia="Times New Roman" w:hAnsi="Times New Roman" w:cs="Times New Roman"/>
              <w:lang w:val="et-EE"/>
            </w:rPr>
          </w:rPrChange>
        </w:rPr>
        <w:pPrChange w:id="3266" w:author="Author">
          <w:pPr>
            <w:spacing w:after="0" w:line="240" w:lineRule="auto"/>
            <w:ind w:left="567" w:hanging="567"/>
          </w:pPr>
        </w:pPrChange>
      </w:pPr>
      <w:ins w:id="3267" w:author="Author">
        <w:r w:rsidRPr="00A92128">
          <w:rPr>
            <w:rFonts w:ascii="Times New Roman" w:eastAsia="Times New Roman" w:hAnsi="Times New Roman" w:cs="Times New Roman"/>
            <w:sz w:val="20"/>
            <w:szCs w:val="20"/>
            <w:lang w:val="et-EE"/>
            <w:rPrChange w:id="3268" w:author="Author">
              <w:rPr>
                <w:rFonts w:ascii="Times New Roman" w:eastAsia="Times New Roman" w:hAnsi="Times New Roman" w:cs="Times New Roman"/>
                <w:lang w:val="et-EE"/>
              </w:rPr>
            </w:rPrChange>
          </w:rPr>
          <w:lastRenderedPageBreak/>
          <w:t>**</w:t>
        </w:r>
        <w:r w:rsidRPr="00A92128">
          <w:rPr>
            <w:rFonts w:ascii="Times New Roman" w:eastAsia="Times New Roman" w:hAnsi="Times New Roman" w:cs="Times New Roman"/>
            <w:sz w:val="20"/>
            <w:szCs w:val="20"/>
            <w:lang w:val="et-EE"/>
            <w:rPrChange w:id="3269" w:author="Author">
              <w:rPr>
                <w:rFonts w:ascii="Times New Roman" w:eastAsia="Times New Roman" w:hAnsi="Times New Roman" w:cs="Times New Roman"/>
                <w:lang w:val="et-EE"/>
              </w:rPr>
            </w:rPrChange>
          </w:rPr>
          <w:tab/>
          <w:t>Konventsionaalse ravi ebaõnnestumine</w:t>
        </w:r>
      </w:ins>
    </w:p>
    <w:p w14:paraId="3E8E9CC5" w14:textId="77777777" w:rsidR="00F96EBA" w:rsidRPr="00A92128" w:rsidRDefault="00F96EBA">
      <w:pPr>
        <w:widowControl/>
        <w:spacing w:after="0" w:line="240" w:lineRule="auto"/>
        <w:ind w:left="567" w:hanging="567"/>
        <w:rPr>
          <w:ins w:id="3270" w:author="Author"/>
          <w:rFonts w:ascii="Times New Roman" w:eastAsia="Times New Roman" w:hAnsi="Times New Roman" w:cs="Times New Roman"/>
          <w:sz w:val="20"/>
          <w:szCs w:val="20"/>
          <w:lang w:val="et-EE"/>
          <w:rPrChange w:id="3271" w:author="Author">
            <w:rPr>
              <w:ins w:id="3272" w:author="Author"/>
              <w:rFonts w:ascii="Times New Roman" w:eastAsia="Times New Roman" w:hAnsi="Times New Roman" w:cs="Times New Roman"/>
              <w:lang w:val="et-EE"/>
            </w:rPr>
          </w:rPrChange>
        </w:rPr>
        <w:pPrChange w:id="3273" w:author="Author">
          <w:pPr>
            <w:spacing w:after="0" w:line="240" w:lineRule="auto"/>
            <w:ind w:left="567" w:hanging="567"/>
          </w:pPr>
        </w:pPrChange>
      </w:pPr>
      <w:ins w:id="3274" w:author="Author">
        <w:r w:rsidRPr="00A92128">
          <w:rPr>
            <w:rFonts w:ascii="Times New Roman" w:eastAsia="Times New Roman" w:hAnsi="Times New Roman" w:cs="Times New Roman"/>
            <w:sz w:val="20"/>
            <w:szCs w:val="20"/>
            <w:vertAlign w:val="superscript"/>
            <w:lang w:val="et-EE"/>
            <w:rPrChange w:id="3275" w:author="Author">
              <w:rPr>
                <w:rFonts w:ascii="Times New Roman" w:eastAsia="Times New Roman" w:hAnsi="Times New Roman" w:cs="Times New Roman"/>
                <w:lang w:val="et-EE"/>
              </w:rPr>
            </w:rPrChange>
          </w:rPr>
          <w:t>a</w:t>
        </w:r>
        <w:r w:rsidRPr="00A92128">
          <w:rPr>
            <w:rFonts w:ascii="Times New Roman" w:eastAsia="Times New Roman" w:hAnsi="Times New Roman" w:cs="Times New Roman"/>
            <w:sz w:val="20"/>
            <w:szCs w:val="20"/>
            <w:lang w:val="et-EE"/>
            <w:rPrChange w:id="3276" w:author="Author">
              <w:rPr>
                <w:rFonts w:ascii="Times New Roman" w:eastAsia="Times New Roman" w:hAnsi="Times New Roman" w:cs="Times New Roman"/>
                <w:lang w:val="et-EE"/>
              </w:rPr>
            </w:rPrChange>
          </w:rPr>
          <w:tab/>
          <w:t>p &lt; 0,001</w:t>
        </w:r>
      </w:ins>
    </w:p>
    <w:p w14:paraId="00210FFB" w14:textId="77777777" w:rsidR="00F96EBA" w:rsidRPr="00A92128" w:rsidRDefault="00F96EBA">
      <w:pPr>
        <w:widowControl/>
        <w:spacing w:after="0" w:line="240" w:lineRule="auto"/>
        <w:ind w:left="567" w:hanging="567"/>
        <w:rPr>
          <w:ins w:id="3277" w:author="Author"/>
          <w:rFonts w:ascii="Times New Roman" w:eastAsia="Times New Roman" w:hAnsi="Times New Roman" w:cs="Times New Roman"/>
          <w:sz w:val="20"/>
          <w:szCs w:val="20"/>
          <w:lang w:val="et-EE"/>
          <w:rPrChange w:id="3278" w:author="Author">
            <w:rPr>
              <w:ins w:id="3279" w:author="Author"/>
              <w:rFonts w:ascii="Times New Roman" w:eastAsia="Times New Roman" w:hAnsi="Times New Roman" w:cs="Times New Roman"/>
              <w:lang w:val="et-EE"/>
            </w:rPr>
          </w:rPrChange>
        </w:rPr>
        <w:pPrChange w:id="3280" w:author="Author">
          <w:pPr>
            <w:spacing w:after="0" w:line="240" w:lineRule="auto"/>
            <w:ind w:left="567" w:hanging="567"/>
          </w:pPr>
        </w:pPrChange>
      </w:pPr>
      <w:ins w:id="3281" w:author="Author">
        <w:r w:rsidRPr="00A92128">
          <w:rPr>
            <w:rFonts w:ascii="Times New Roman" w:eastAsia="Times New Roman" w:hAnsi="Times New Roman" w:cs="Times New Roman"/>
            <w:sz w:val="20"/>
            <w:szCs w:val="20"/>
            <w:vertAlign w:val="superscript"/>
            <w:lang w:val="et-EE"/>
            <w:rPrChange w:id="3282" w:author="Author">
              <w:rPr>
                <w:rFonts w:ascii="Times New Roman" w:eastAsia="Times New Roman" w:hAnsi="Times New Roman" w:cs="Times New Roman"/>
                <w:lang w:val="et-EE"/>
              </w:rPr>
            </w:rPrChange>
          </w:rPr>
          <w:t>b</w:t>
        </w:r>
        <w:r w:rsidRPr="00A92128">
          <w:rPr>
            <w:rFonts w:ascii="Times New Roman" w:eastAsia="Times New Roman" w:hAnsi="Times New Roman" w:cs="Times New Roman"/>
            <w:sz w:val="20"/>
            <w:szCs w:val="20"/>
            <w:lang w:val="et-EE"/>
            <w:rPrChange w:id="3283" w:author="Author">
              <w:rPr>
                <w:rFonts w:ascii="Times New Roman" w:eastAsia="Times New Roman" w:hAnsi="Times New Roman" w:cs="Times New Roman"/>
                <w:lang w:val="et-EE"/>
              </w:rPr>
            </w:rPrChange>
          </w:rPr>
          <w:tab/>
          <w:t>p &lt; 0,01</w:t>
        </w:r>
      </w:ins>
    </w:p>
    <w:p w14:paraId="0F6EBE91" w14:textId="77777777" w:rsidR="00F96EBA" w:rsidRPr="007D7DCD" w:rsidRDefault="00F96EBA">
      <w:pPr>
        <w:widowControl/>
        <w:spacing w:after="0" w:line="240" w:lineRule="auto"/>
        <w:rPr>
          <w:ins w:id="3284" w:author="Author"/>
          <w:rFonts w:ascii="Times New Roman" w:hAnsi="Times New Roman" w:cs="Times New Roman"/>
          <w:lang w:val="et-EE"/>
        </w:rPr>
        <w:pPrChange w:id="3285" w:author="Author">
          <w:pPr>
            <w:spacing w:after="0" w:line="240" w:lineRule="auto"/>
          </w:pPr>
        </w:pPrChange>
      </w:pPr>
    </w:p>
    <w:p w14:paraId="269184DD" w14:textId="77777777" w:rsidR="00F96EBA" w:rsidRPr="007D7DCD" w:rsidRDefault="00F96EBA" w:rsidP="007D7DCD">
      <w:pPr>
        <w:widowControl/>
        <w:spacing w:after="0" w:line="240" w:lineRule="auto"/>
        <w:rPr>
          <w:ins w:id="3286" w:author="Author"/>
          <w:rFonts w:ascii="Times New Roman" w:eastAsia="Times New Roman" w:hAnsi="Times New Roman" w:cs="Times New Roman"/>
          <w:lang w:val="et-EE"/>
        </w:rPr>
      </w:pPr>
      <w:ins w:id="3287" w:author="Author">
        <w:r w:rsidRPr="007D7DCD">
          <w:rPr>
            <w:rFonts w:ascii="Times New Roman" w:eastAsia="Times New Roman" w:hAnsi="Times New Roman" w:cs="Times New Roman"/>
            <w:lang w:val="et-EE"/>
          </w:rPr>
          <w:t>Säilitusravi uuringus (IM</w:t>
        </w:r>
        <w:r w:rsidRPr="007D7DCD">
          <w:rPr>
            <w:rFonts w:ascii="Times New Roman" w:eastAsia="Times New Roman" w:hAnsi="Times New Roman" w:cs="Times New Roman"/>
            <w:lang w:val="et-EE"/>
          </w:rPr>
          <w:noBreakHyphen/>
          <w:t>UNITI) hinnati 388 patsienti, kes saavutasid uuringutes UNITI</w:t>
        </w:r>
        <w:r w:rsidRPr="007D7DCD">
          <w:rPr>
            <w:rFonts w:ascii="Times New Roman" w:eastAsia="Times New Roman" w:hAnsi="Times New Roman" w:cs="Times New Roman"/>
            <w:lang w:val="et-EE"/>
          </w:rPr>
          <w:noBreakHyphen/>
          <w:t>1 ja UNITI</w:t>
        </w:r>
        <w:r w:rsidRPr="007D7DCD">
          <w:rPr>
            <w:rFonts w:ascii="Times New Roman" w:eastAsia="Times New Roman" w:hAnsi="Times New Roman" w:cs="Times New Roman"/>
            <w:lang w:val="et-EE"/>
          </w:rPr>
          <w:noBreakHyphen/>
          <w:t>2 ustekinumabi sissejuhatava raviga 8. nädalaks 100</w:t>
        </w:r>
        <w:r w:rsidRPr="007D7DCD">
          <w:rPr>
            <w:rFonts w:ascii="Times New Roman" w:eastAsia="Times New Roman" w:hAnsi="Times New Roman" w:cs="Times New Roman"/>
            <w:lang w:val="et-EE"/>
          </w:rPr>
          <w:noBreakHyphen/>
          <w:t>punktilise kliinilise ravivastuse. Patsiendid randomiseeriti subkutaanse säilitusravi rühmadesse ning neile manustati 44 nädala jooksul kas 90 mg ustekinumabi iga 8 nädala järel, 90 mg ustekinumabi iga 12 nädala järel või platseebot (soovitatav säilitusravi skeem vt lõik 4.2).</w:t>
        </w:r>
      </w:ins>
    </w:p>
    <w:p w14:paraId="37A2DF5E" w14:textId="77777777" w:rsidR="00F96EBA" w:rsidRPr="007D7DCD" w:rsidRDefault="00F96EBA">
      <w:pPr>
        <w:widowControl/>
        <w:spacing w:after="0" w:line="240" w:lineRule="auto"/>
        <w:rPr>
          <w:ins w:id="3288" w:author="Author"/>
          <w:rFonts w:ascii="Times New Roman" w:hAnsi="Times New Roman" w:cs="Times New Roman"/>
          <w:lang w:val="et-EE"/>
        </w:rPr>
        <w:pPrChange w:id="3289" w:author="Author">
          <w:pPr>
            <w:spacing w:after="0" w:line="240" w:lineRule="auto"/>
          </w:pPr>
        </w:pPrChange>
      </w:pPr>
    </w:p>
    <w:p w14:paraId="7E5FF754" w14:textId="77777777" w:rsidR="00F96EBA" w:rsidRPr="007D7DCD" w:rsidRDefault="00F96EBA">
      <w:pPr>
        <w:widowControl/>
        <w:spacing w:after="0" w:line="240" w:lineRule="auto"/>
        <w:rPr>
          <w:ins w:id="3290" w:author="Author"/>
          <w:rFonts w:ascii="Times New Roman" w:eastAsia="Times New Roman" w:hAnsi="Times New Roman" w:cs="Times New Roman"/>
          <w:lang w:val="et-EE"/>
        </w:rPr>
        <w:pPrChange w:id="3291" w:author="Author">
          <w:pPr>
            <w:spacing w:after="0" w:line="240" w:lineRule="auto"/>
          </w:pPr>
        </w:pPrChange>
      </w:pPr>
      <w:ins w:id="3292" w:author="Author">
        <w:r w:rsidRPr="007D7DCD">
          <w:rPr>
            <w:rFonts w:ascii="Times New Roman" w:eastAsia="Times New Roman" w:hAnsi="Times New Roman" w:cs="Times New Roman"/>
            <w:lang w:val="et-EE"/>
          </w:rPr>
          <w:t>44. nädalaks oli kliinilises remissioonis ja ravivastusega patsientide osakaal ustekinumabi rühmas märkimisväärselt suurem kui platseeborühmas (vt tabel 10).</w:t>
        </w:r>
      </w:ins>
    </w:p>
    <w:p w14:paraId="42A05E15" w14:textId="77777777" w:rsidR="00F96EBA" w:rsidRPr="007D7DCD" w:rsidRDefault="00F96EBA">
      <w:pPr>
        <w:widowControl/>
        <w:spacing w:after="0" w:line="240" w:lineRule="auto"/>
        <w:rPr>
          <w:ins w:id="3293" w:author="Author"/>
          <w:rFonts w:ascii="Times New Roman" w:hAnsi="Times New Roman" w:cs="Times New Roman"/>
          <w:lang w:val="et-EE"/>
        </w:rPr>
        <w:pPrChange w:id="3294" w:author="Author">
          <w:pPr>
            <w:spacing w:after="0" w:line="240" w:lineRule="auto"/>
          </w:pPr>
        </w:pPrChange>
      </w:pPr>
    </w:p>
    <w:p w14:paraId="1D461C2E" w14:textId="77777777" w:rsidR="00F96EBA" w:rsidRPr="007D7DCD" w:rsidRDefault="00F96EBA">
      <w:pPr>
        <w:keepNext/>
        <w:widowControl/>
        <w:spacing w:after="0" w:line="240" w:lineRule="auto"/>
        <w:ind w:left="1134" w:hanging="1134"/>
        <w:rPr>
          <w:ins w:id="3295" w:author="Author"/>
          <w:rFonts w:ascii="Times New Roman" w:eastAsia="Times New Roman" w:hAnsi="Times New Roman" w:cs="Times New Roman"/>
          <w:lang w:val="et-EE"/>
        </w:rPr>
        <w:pPrChange w:id="3296" w:author="Author">
          <w:pPr>
            <w:spacing w:after="0" w:line="240" w:lineRule="auto"/>
            <w:ind w:left="1134" w:hanging="1134"/>
          </w:pPr>
        </w:pPrChange>
      </w:pPr>
      <w:ins w:id="3297" w:author="Author">
        <w:r w:rsidRPr="007D7DCD">
          <w:rPr>
            <w:rFonts w:ascii="Times New Roman" w:eastAsia="Times New Roman" w:hAnsi="Times New Roman" w:cs="Times New Roman"/>
            <w:i/>
            <w:lang w:val="et-EE"/>
          </w:rPr>
          <w:t>Tabel 10</w:t>
        </w:r>
        <w:r w:rsidRPr="007D7DCD">
          <w:rPr>
            <w:rFonts w:ascii="Times New Roman" w:eastAsia="Times New Roman" w:hAnsi="Times New Roman" w:cs="Times New Roman"/>
            <w:i/>
            <w:lang w:val="et-EE"/>
          </w:rPr>
          <w:tab/>
          <w:t>Kliinilise ravivastuse ja remissiooni püsimine uuringus IM</w:t>
        </w:r>
        <w:r w:rsidRPr="007D7DCD">
          <w:rPr>
            <w:rFonts w:ascii="Times New Roman" w:eastAsia="Times New Roman" w:hAnsi="Times New Roman" w:cs="Times New Roman"/>
            <w:i/>
            <w:lang w:val="et-EE"/>
          </w:rPr>
          <w:noBreakHyphen/>
          <w:t>UNITI (44. nädal; 52 nädalat pärast sissejuhatava annuse manustamist)</w:t>
        </w:r>
      </w:ins>
    </w:p>
    <w:tbl>
      <w:tblPr>
        <w:tblW w:w="5000" w:type="pct"/>
        <w:tblLook w:val="01E0" w:firstRow="1" w:lastRow="1" w:firstColumn="1" w:lastColumn="1" w:noHBand="0" w:noVBand="0"/>
      </w:tblPr>
      <w:tblGrid>
        <w:gridCol w:w="4453"/>
        <w:gridCol w:w="1609"/>
        <w:gridCol w:w="1500"/>
        <w:gridCol w:w="1500"/>
      </w:tblGrid>
      <w:tr w:rsidR="00F96EBA" w:rsidRPr="00AF27EA" w14:paraId="5D72AC3E" w14:textId="77777777" w:rsidTr="00B80293">
        <w:trPr>
          <w:ins w:id="3298" w:author="Author"/>
        </w:trPr>
        <w:tc>
          <w:tcPr>
            <w:tcW w:w="2458" w:type="pct"/>
            <w:tcBorders>
              <w:top w:val="single" w:sz="4" w:space="0" w:color="000000"/>
              <w:left w:val="single" w:sz="4" w:space="0" w:color="000000"/>
              <w:bottom w:val="single" w:sz="4" w:space="0" w:color="000000"/>
              <w:right w:val="single" w:sz="4" w:space="0" w:color="000000"/>
            </w:tcBorders>
          </w:tcPr>
          <w:p w14:paraId="25B3CE4E" w14:textId="77777777" w:rsidR="00F96EBA" w:rsidRPr="007D7DCD" w:rsidRDefault="00F96EBA">
            <w:pPr>
              <w:keepNext/>
              <w:widowControl/>
              <w:spacing w:after="0" w:line="240" w:lineRule="auto"/>
              <w:rPr>
                <w:ins w:id="3299" w:author="Author"/>
                <w:rFonts w:ascii="Times New Roman" w:hAnsi="Times New Roman" w:cs="Times New Roman"/>
                <w:lang w:val="et-EE"/>
              </w:rPr>
              <w:pPrChange w:id="3300" w:author="Author">
                <w:pPr>
                  <w:spacing w:after="0" w:line="240" w:lineRule="auto"/>
                </w:pPr>
              </w:pPrChange>
            </w:pPr>
          </w:p>
        </w:tc>
        <w:tc>
          <w:tcPr>
            <w:tcW w:w="889" w:type="pct"/>
            <w:tcBorders>
              <w:top w:val="single" w:sz="4" w:space="0" w:color="000000"/>
              <w:left w:val="single" w:sz="4" w:space="0" w:color="000000"/>
              <w:bottom w:val="single" w:sz="4" w:space="0" w:color="000000"/>
              <w:right w:val="single" w:sz="4" w:space="0" w:color="000000"/>
            </w:tcBorders>
          </w:tcPr>
          <w:p w14:paraId="7DFE45A6" w14:textId="77777777" w:rsidR="00F96EBA" w:rsidRPr="007D7DCD" w:rsidRDefault="00F96EBA">
            <w:pPr>
              <w:keepNext/>
              <w:widowControl/>
              <w:spacing w:after="0" w:line="240" w:lineRule="auto"/>
              <w:jc w:val="center"/>
              <w:rPr>
                <w:ins w:id="3301" w:author="Author"/>
                <w:rFonts w:ascii="Times New Roman" w:eastAsia="Times New Roman" w:hAnsi="Times New Roman" w:cs="Times New Roman"/>
                <w:lang w:val="et-EE"/>
              </w:rPr>
              <w:pPrChange w:id="3302" w:author="Author">
                <w:pPr>
                  <w:spacing w:after="0" w:line="240" w:lineRule="auto"/>
                  <w:jc w:val="center"/>
                </w:pPr>
              </w:pPrChange>
            </w:pPr>
            <w:ins w:id="3303" w:author="Author">
              <w:r w:rsidRPr="007D7DCD">
                <w:rPr>
                  <w:rFonts w:ascii="Times New Roman" w:eastAsia="Times New Roman" w:hAnsi="Times New Roman" w:cs="Times New Roman"/>
                  <w:b/>
                  <w:bCs/>
                  <w:lang w:val="et-EE"/>
                </w:rPr>
                <w:t>Platseebo*</w:t>
              </w:r>
            </w:ins>
          </w:p>
          <w:p w14:paraId="1EC2DDCE" w14:textId="77777777" w:rsidR="00F96EBA" w:rsidRPr="007D7DCD" w:rsidRDefault="00F96EBA">
            <w:pPr>
              <w:keepNext/>
              <w:widowControl/>
              <w:spacing w:after="0" w:line="240" w:lineRule="auto"/>
              <w:jc w:val="center"/>
              <w:rPr>
                <w:ins w:id="3304" w:author="Author"/>
                <w:rFonts w:ascii="Times New Roman" w:hAnsi="Times New Roman" w:cs="Times New Roman"/>
                <w:lang w:val="et-EE"/>
              </w:rPr>
              <w:pPrChange w:id="3305" w:author="Author">
                <w:pPr>
                  <w:spacing w:after="0" w:line="240" w:lineRule="auto"/>
                  <w:jc w:val="center"/>
                </w:pPr>
              </w:pPrChange>
            </w:pPr>
          </w:p>
          <w:p w14:paraId="34C3DBEA" w14:textId="77777777" w:rsidR="00F96EBA" w:rsidRPr="007D7DCD" w:rsidRDefault="00F96EBA">
            <w:pPr>
              <w:keepNext/>
              <w:widowControl/>
              <w:spacing w:after="0" w:line="240" w:lineRule="auto"/>
              <w:jc w:val="center"/>
              <w:rPr>
                <w:ins w:id="3306" w:author="Author"/>
                <w:rFonts w:ascii="Times New Roman" w:hAnsi="Times New Roman" w:cs="Times New Roman"/>
                <w:lang w:val="et-EE"/>
              </w:rPr>
              <w:pPrChange w:id="3307" w:author="Author">
                <w:pPr>
                  <w:spacing w:after="0" w:line="240" w:lineRule="auto"/>
                  <w:jc w:val="center"/>
                </w:pPr>
              </w:pPrChange>
            </w:pPr>
          </w:p>
          <w:p w14:paraId="58D85CB3" w14:textId="77777777" w:rsidR="00F96EBA" w:rsidRPr="007D7DCD" w:rsidRDefault="00F96EBA">
            <w:pPr>
              <w:keepNext/>
              <w:widowControl/>
              <w:spacing w:after="0" w:line="240" w:lineRule="auto"/>
              <w:jc w:val="center"/>
              <w:rPr>
                <w:ins w:id="3308" w:author="Author"/>
                <w:rFonts w:ascii="Times New Roman" w:hAnsi="Times New Roman" w:cs="Times New Roman"/>
                <w:lang w:val="et-EE"/>
              </w:rPr>
              <w:pPrChange w:id="3309" w:author="Author">
                <w:pPr>
                  <w:spacing w:after="0" w:line="240" w:lineRule="auto"/>
                  <w:jc w:val="center"/>
                </w:pPr>
              </w:pPrChange>
            </w:pPr>
          </w:p>
          <w:p w14:paraId="7F691DCF" w14:textId="77777777" w:rsidR="00F96EBA" w:rsidRPr="007D7DCD" w:rsidRDefault="00F96EBA">
            <w:pPr>
              <w:keepNext/>
              <w:widowControl/>
              <w:spacing w:after="0" w:line="240" w:lineRule="auto"/>
              <w:jc w:val="center"/>
              <w:rPr>
                <w:ins w:id="3310" w:author="Author"/>
                <w:rFonts w:ascii="Times New Roman" w:eastAsia="Times New Roman" w:hAnsi="Times New Roman" w:cs="Times New Roman"/>
                <w:lang w:val="et-EE"/>
              </w:rPr>
              <w:pPrChange w:id="3311" w:author="Author">
                <w:pPr>
                  <w:spacing w:after="0" w:line="240" w:lineRule="auto"/>
                  <w:jc w:val="center"/>
                </w:pPr>
              </w:pPrChange>
            </w:pPr>
            <w:ins w:id="3312" w:author="Author">
              <w:r w:rsidRPr="007D7DCD">
                <w:rPr>
                  <w:rFonts w:ascii="Times New Roman" w:eastAsia="Times New Roman" w:hAnsi="Times New Roman" w:cs="Times New Roman"/>
                  <w:b/>
                  <w:bCs/>
                  <w:lang w:val="et-EE"/>
                </w:rPr>
                <w:t>N = 131</w:t>
              </w:r>
              <w:r w:rsidRPr="007D7DCD">
                <w:rPr>
                  <w:rFonts w:ascii="Times New Roman" w:eastAsia="Times New Roman" w:hAnsi="Times New Roman" w:cs="Times New Roman"/>
                  <w:b/>
                  <w:bCs/>
                  <w:vertAlign w:val="superscript"/>
                  <w:lang w:val="et-EE"/>
                </w:rPr>
                <w:t>†</w:t>
              </w:r>
            </w:ins>
          </w:p>
        </w:tc>
        <w:tc>
          <w:tcPr>
            <w:tcW w:w="827" w:type="pct"/>
            <w:tcBorders>
              <w:top w:val="single" w:sz="4" w:space="0" w:color="000000"/>
              <w:left w:val="single" w:sz="4" w:space="0" w:color="000000"/>
              <w:bottom w:val="single" w:sz="4" w:space="0" w:color="000000"/>
              <w:right w:val="single" w:sz="4" w:space="0" w:color="000000"/>
            </w:tcBorders>
          </w:tcPr>
          <w:p w14:paraId="7EA985C8" w14:textId="77777777" w:rsidR="00F96EBA" w:rsidRPr="007D7DCD" w:rsidRDefault="00F96EBA">
            <w:pPr>
              <w:keepNext/>
              <w:widowControl/>
              <w:spacing w:after="0" w:line="240" w:lineRule="auto"/>
              <w:jc w:val="center"/>
              <w:rPr>
                <w:ins w:id="3313" w:author="Author"/>
                <w:rFonts w:ascii="Times New Roman" w:eastAsia="Times New Roman" w:hAnsi="Times New Roman" w:cs="Times New Roman"/>
                <w:lang w:val="et-EE"/>
              </w:rPr>
              <w:pPrChange w:id="3314" w:author="Author">
                <w:pPr>
                  <w:spacing w:after="0" w:line="240" w:lineRule="auto"/>
                  <w:jc w:val="center"/>
                </w:pPr>
              </w:pPrChange>
            </w:pPr>
            <w:ins w:id="3315" w:author="Author">
              <w:r w:rsidRPr="007D7DCD">
                <w:rPr>
                  <w:rFonts w:ascii="Times New Roman" w:eastAsia="Times New Roman" w:hAnsi="Times New Roman" w:cs="Times New Roman"/>
                  <w:b/>
                  <w:bCs/>
                  <w:lang w:val="et-EE"/>
                </w:rPr>
                <w:t>90 mg ustekinumabi iga 8 nädala järel</w:t>
              </w:r>
            </w:ins>
          </w:p>
          <w:p w14:paraId="487E45F6" w14:textId="77777777" w:rsidR="00F96EBA" w:rsidRPr="007D7DCD" w:rsidRDefault="00F96EBA">
            <w:pPr>
              <w:keepNext/>
              <w:widowControl/>
              <w:spacing w:after="0" w:line="240" w:lineRule="auto"/>
              <w:jc w:val="center"/>
              <w:rPr>
                <w:ins w:id="3316" w:author="Author"/>
                <w:rFonts w:ascii="Times New Roman" w:eastAsia="Times New Roman" w:hAnsi="Times New Roman" w:cs="Times New Roman"/>
                <w:lang w:val="et-EE"/>
              </w:rPr>
              <w:pPrChange w:id="3317" w:author="Author">
                <w:pPr>
                  <w:spacing w:after="0" w:line="240" w:lineRule="auto"/>
                  <w:jc w:val="center"/>
                </w:pPr>
              </w:pPrChange>
            </w:pPr>
            <w:ins w:id="3318" w:author="Author">
              <w:r w:rsidRPr="007D7DCD">
                <w:rPr>
                  <w:rFonts w:ascii="Times New Roman" w:eastAsia="Times New Roman" w:hAnsi="Times New Roman" w:cs="Times New Roman"/>
                  <w:b/>
                  <w:bCs/>
                  <w:lang w:val="et-EE"/>
                </w:rPr>
                <w:t>N = 128</w:t>
              </w:r>
              <w:r w:rsidRPr="007D7DCD">
                <w:rPr>
                  <w:rFonts w:ascii="Times New Roman" w:eastAsia="Times New Roman" w:hAnsi="Times New Roman" w:cs="Times New Roman"/>
                  <w:b/>
                  <w:bCs/>
                  <w:vertAlign w:val="superscript"/>
                  <w:lang w:val="et-EE"/>
                </w:rPr>
                <w:t>†</w:t>
              </w:r>
            </w:ins>
          </w:p>
        </w:tc>
        <w:tc>
          <w:tcPr>
            <w:tcW w:w="827" w:type="pct"/>
            <w:tcBorders>
              <w:top w:val="single" w:sz="4" w:space="0" w:color="000000"/>
              <w:left w:val="single" w:sz="4" w:space="0" w:color="000000"/>
              <w:bottom w:val="single" w:sz="4" w:space="0" w:color="000000"/>
              <w:right w:val="single" w:sz="4" w:space="0" w:color="000000"/>
            </w:tcBorders>
          </w:tcPr>
          <w:p w14:paraId="2F4ED565" w14:textId="77777777" w:rsidR="00F96EBA" w:rsidRPr="007D7DCD" w:rsidRDefault="00F96EBA">
            <w:pPr>
              <w:keepNext/>
              <w:widowControl/>
              <w:spacing w:after="0" w:line="240" w:lineRule="auto"/>
              <w:jc w:val="center"/>
              <w:rPr>
                <w:ins w:id="3319" w:author="Author"/>
                <w:rFonts w:ascii="Times New Roman" w:eastAsia="Times New Roman" w:hAnsi="Times New Roman" w:cs="Times New Roman"/>
                <w:lang w:val="et-EE"/>
              </w:rPr>
              <w:pPrChange w:id="3320" w:author="Author">
                <w:pPr>
                  <w:spacing w:after="0" w:line="240" w:lineRule="auto"/>
                  <w:jc w:val="center"/>
                </w:pPr>
              </w:pPrChange>
            </w:pPr>
            <w:ins w:id="3321" w:author="Author">
              <w:r w:rsidRPr="007D7DCD">
                <w:rPr>
                  <w:rFonts w:ascii="Times New Roman" w:eastAsia="Times New Roman" w:hAnsi="Times New Roman" w:cs="Times New Roman"/>
                  <w:b/>
                  <w:bCs/>
                  <w:lang w:val="et-EE"/>
                </w:rPr>
                <w:t>90 mg ustekinumabi iga 12 nädala järel</w:t>
              </w:r>
            </w:ins>
          </w:p>
          <w:p w14:paraId="7E5D5429" w14:textId="77777777" w:rsidR="00F96EBA" w:rsidRPr="007D7DCD" w:rsidRDefault="00F96EBA">
            <w:pPr>
              <w:keepNext/>
              <w:widowControl/>
              <w:spacing w:after="0" w:line="240" w:lineRule="auto"/>
              <w:jc w:val="center"/>
              <w:rPr>
                <w:ins w:id="3322" w:author="Author"/>
                <w:rFonts w:ascii="Times New Roman" w:eastAsia="Times New Roman" w:hAnsi="Times New Roman" w:cs="Times New Roman"/>
                <w:lang w:val="et-EE"/>
              </w:rPr>
              <w:pPrChange w:id="3323" w:author="Author">
                <w:pPr>
                  <w:spacing w:after="0" w:line="240" w:lineRule="auto"/>
                  <w:jc w:val="center"/>
                </w:pPr>
              </w:pPrChange>
            </w:pPr>
            <w:ins w:id="3324" w:author="Author">
              <w:r w:rsidRPr="007D7DCD">
                <w:rPr>
                  <w:rFonts w:ascii="Times New Roman" w:eastAsia="Times New Roman" w:hAnsi="Times New Roman" w:cs="Times New Roman"/>
                  <w:b/>
                  <w:bCs/>
                  <w:lang w:val="et-EE"/>
                </w:rPr>
                <w:t>N = 129</w:t>
              </w:r>
              <w:r w:rsidRPr="007D7DCD">
                <w:rPr>
                  <w:rFonts w:ascii="Times New Roman" w:eastAsia="Times New Roman" w:hAnsi="Times New Roman" w:cs="Times New Roman"/>
                  <w:b/>
                  <w:bCs/>
                  <w:vertAlign w:val="superscript"/>
                  <w:lang w:val="et-EE"/>
                </w:rPr>
                <w:t>†</w:t>
              </w:r>
            </w:ins>
          </w:p>
        </w:tc>
      </w:tr>
      <w:tr w:rsidR="00F96EBA" w:rsidRPr="007D7DCD" w14:paraId="4416AE97" w14:textId="77777777" w:rsidTr="00B80293">
        <w:trPr>
          <w:ins w:id="3325" w:author="Author"/>
        </w:trPr>
        <w:tc>
          <w:tcPr>
            <w:tcW w:w="2458" w:type="pct"/>
            <w:tcBorders>
              <w:top w:val="single" w:sz="4" w:space="0" w:color="000000"/>
              <w:left w:val="single" w:sz="4" w:space="0" w:color="000000"/>
              <w:bottom w:val="single" w:sz="4" w:space="0" w:color="000000"/>
              <w:right w:val="single" w:sz="4" w:space="0" w:color="000000"/>
            </w:tcBorders>
          </w:tcPr>
          <w:p w14:paraId="1346B066" w14:textId="77777777" w:rsidR="00F96EBA" w:rsidRPr="007D7DCD" w:rsidRDefault="00F96EBA">
            <w:pPr>
              <w:widowControl/>
              <w:spacing w:after="0" w:line="240" w:lineRule="auto"/>
              <w:rPr>
                <w:ins w:id="3326" w:author="Author"/>
                <w:rFonts w:ascii="Times New Roman" w:eastAsia="Times New Roman" w:hAnsi="Times New Roman" w:cs="Times New Roman"/>
                <w:lang w:val="et-EE"/>
              </w:rPr>
              <w:pPrChange w:id="3327" w:author="Author">
                <w:pPr>
                  <w:spacing w:after="0" w:line="240" w:lineRule="auto"/>
                </w:pPr>
              </w:pPrChange>
            </w:pPr>
            <w:ins w:id="3328" w:author="Author">
              <w:r w:rsidRPr="007D7DCD">
                <w:rPr>
                  <w:rFonts w:ascii="Times New Roman" w:eastAsia="Times New Roman" w:hAnsi="Times New Roman" w:cs="Times New Roman"/>
                  <w:lang w:val="et-EE"/>
                </w:rPr>
                <w:t>Kliiniline remissioon</w:t>
              </w:r>
            </w:ins>
          </w:p>
        </w:tc>
        <w:tc>
          <w:tcPr>
            <w:tcW w:w="889" w:type="pct"/>
            <w:tcBorders>
              <w:top w:val="single" w:sz="4" w:space="0" w:color="000000"/>
              <w:left w:val="single" w:sz="4" w:space="0" w:color="000000"/>
              <w:bottom w:val="single" w:sz="4" w:space="0" w:color="000000"/>
              <w:right w:val="single" w:sz="4" w:space="0" w:color="000000"/>
            </w:tcBorders>
          </w:tcPr>
          <w:p w14:paraId="19EA05C9" w14:textId="77777777" w:rsidR="00F96EBA" w:rsidRPr="007D7DCD" w:rsidRDefault="00F96EBA">
            <w:pPr>
              <w:widowControl/>
              <w:spacing w:after="0" w:line="240" w:lineRule="auto"/>
              <w:jc w:val="center"/>
              <w:rPr>
                <w:ins w:id="3329" w:author="Author"/>
                <w:rFonts w:ascii="Times New Roman" w:eastAsia="Times New Roman" w:hAnsi="Times New Roman" w:cs="Times New Roman"/>
                <w:lang w:val="et-EE"/>
              </w:rPr>
              <w:pPrChange w:id="3330" w:author="Author">
                <w:pPr>
                  <w:spacing w:after="0" w:line="240" w:lineRule="auto"/>
                  <w:jc w:val="center"/>
                </w:pPr>
              </w:pPrChange>
            </w:pPr>
            <w:ins w:id="3331" w:author="Author">
              <w:r w:rsidRPr="007D7DCD">
                <w:rPr>
                  <w:rFonts w:ascii="Times New Roman" w:eastAsia="Times New Roman" w:hAnsi="Times New Roman" w:cs="Times New Roman"/>
                  <w:lang w:val="et-EE"/>
                </w:rPr>
                <w:t>36%</w:t>
              </w:r>
            </w:ins>
          </w:p>
        </w:tc>
        <w:tc>
          <w:tcPr>
            <w:tcW w:w="827" w:type="pct"/>
            <w:tcBorders>
              <w:top w:val="single" w:sz="4" w:space="0" w:color="000000"/>
              <w:left w:val="single" w:sz="4" w:space="0" w:color="000000"/>
              <w:bottom w:val="single" w:sz="4" w:space="0" w:color="000000"/>
              <w:right w:val="single" w:sz="4" w:space="0" w:color="000000"/>
            </w:tcBorders>
          </w:tcPr>
          <w:p w14:paraId="41ECA37F" w14:textId="77777777" w:rsidR="00F96EBA" w:rsidRPr="007D7DCD" w:rsidRDefault="00F96EBA">
            <w:pPr>
              <w:widowControl/>
              <w:spacing w:after="0" w:line="240" w:lineRule="auto"/>
              <w:jc w:val="center"/>
              <w:rPr>
                <w:ins w:id="3332" w:author="Author"/>
                <w:rFonts w:ascii="Times New Roman" w:eastAsia="Times New Roman" w:hAnsi="Times New Roman" w:cs="Times New Roman"/>
                <w:lang w:val="et-EE"/>
              </w:rPr>
              <w:pPrChange w:id="3333" w:author="Author">
                <w:pPr>
                  <w:spacing w:after="0" w:line="240" w:lineRule="auto"/>
                  <w:jc w:val="center"/>
                </w:pPr>
              </w:pPrChange>
            </w:pPr>
            <w:ins w:id="3334" w:author="Author">
              <w:r w:rsidRPr="007D7DCD">
                <w:rPr>
                  <w:rFonts w:ascii="Times New Roman" w:eastAsia="Times New Roman" w:hAnsi="Times New Roman" w:cs="Times New Roman"/>
                  <w:lang w:val="et-EE"/>
                </w:rPr>
                <w:t>53%</w:t>
              </w:r>
              <w:r w:rsidRPr="007D7DCD">
                <w:rPr>
                  <w:rFonts w:ascii="Times New Roman" w:eastAsia="Times New Roman" w:hAnsi="Times New Roman" w:cs="Times New Roman"/>
                  <w:vertAlign w:val="superscript"/>
                  <w:lang w:val="et-EE"/>
                </w:rPr>
                <w:t>a</w:t>
              </w:r>
            </w:ins>
          </w:p>
        </w:tc>
        <w:tc>
          <w:tcPr>
            <w:tcW w:w="827" w:type="pct"/>
            <w:tcBorders>
              <w:top w:val="single" w:sz="4" w:space="0" w:color="000000"/>
              <w:left w:val="single" w:sz="4" w:space="0" w:color="000000"/>
              <w:bottom w:val="single" w:sz="4" w:space="0" w:color="000000"/>
              <w:right w:val="single" w:sz="4" w:space="0" w:color="000000"/>
            </w:tcBorders>
          </w:tcPr>
          <w:p w14:paraId="2E4910CF" w14:textId="77777777" w:rsidR="00F96EBA" w:rsidRPr="007D7DCD" w:rsidRDefault="00F96EBA">
            <w:pPr>
              <w:widowControl/>
              <w:spacing w:after="0" w:line="240" w:lineRule="auto"/>
              <w:jc w:val="center"/>
              <w:rPr>
                <w:ins w:id="3335" w:author="Author"/>
                <w:rFonts w:ascii="Times New Roman" w:eastAsia="Times New Roman" w:hAnsi="Times New Roman" w:cs="Times New Roman"/>
                <w:lang w:val="et-EE"/>
              </w:rPr>
              <w:pPrChange w:id="3336" w:author="Author">
                <w:pPr>
                  <w:spacing w:after="0" w:line="240" w:lineRule="auto"/>
                  <w:jc w:val="center"/>
                </w:pPr>
              </w:pPrChange>
            </w:pPr>
            <w:ins w:id="3337" w:author="Author">
              <w:r w:rsidRPr="007D7DCD">
                <w:rPr>
                  <w:rFonts w:ascii="Times New Roman" w:eastAsia="Times New Roman" w:hAnsi="Times New Roman" w:cs="Times New Roman"/>
                  <w:lang w:val="et-EE"/>
                </w:rPr>
                <w:t>49%</w:t>
              </w:r>
              <w:r w:rsidRPr="007D7DCD">
                <w:rPr>
                  <w:rFonts w:ascii="Times New Roman" w:eastAsia="Times New Roman" w:hAnsi="Times New Roman" w:cs="Times New Roman"/>
                  <w:vertAlign w:val="superscript"/>
                  <w:lang w:val="et-EE"/>
                </w:rPr>
                <w:t>b</w:t>
              </w:r>
            </w:ins>
          </w:p>
        </w:tc>
      </w:tr>
      <w:tr w:rsidR="00F96EBA" w:rsidRPr="007D7DCD" w14:paraId="5F4DC7D2" w14:textId="77777777" w:rsidTr="00B80293">
        <w:trPr>
          <w:ins w:id="3338" w:author="Author"/>
        </w:trPr>
        <w:tc>
          <w:tcPr>
            <w:tcW w:w="2458" w:type="pct"/>
            <w:tcBorders>
              <w:top w:val="single" w:sz="4" w:space="0" w:color="000000"/>
              <w:left w:val="single" w:sz="4" w:space="0" w:color="000000"/>
              <w:bottom w:val="single" w:sz="4" w:space="0" w:color="000000"/>
              <w:right w:val="single" w:sz="4" w:space="0" w:color="000000"/>
            </w:tcBorders>
          </w:tcPr>
          <w:p w14:paraId="3534A515" w14:textId="77777777" w:rsidR="00F96EBA" w:rsidRPr="007D7DCD" w:rsidRDefault="00F96EBA">
            <w:pPr>
              <w:widowControl/>
              <w:spacing w:after="0" w:line="240" w:lineRule="auto"/>
              <w:rPr>
                <w:ins w:id="3339" w:author="Author"/>
                <w:rFonts w:ascii="Times New Roman" w:eastAsia="Times New Roman" w:hAnsi="Times New Roman" w:cs="Times New Roman"/>
                <w:lang w:val="et-EE"/>
              </w:rPr>
              <w:pPrChange w:id="3340" w:author="Author">
                <w:pPr>
                  <w:spacing w:after="0" w:line="240" w:lineRule="auto"/>
                </w:pPr>
              </w:pPrChange>
            </w:pPr>
            <w:ins w:id="3341" w:author="Author">
              <w:r w:rsidRPr="007D7DCD">
                <w:rPr>
                  <w:rFonts w:ascii="Times New Roman" w:eastAsia="Times New Roman" w:hAnsi="Times New Roman" w:cs="Times New Roman"/>
                  <w:lang w:val="et-EE"/>
                </w:rPr>
                <w:t>Kliiniline ravivastus</w:t>
              </w:r>
            </w:ins>
          </w:p>
        </w:tc>
        <w:tc>
          <w:tcPr>
            <w:tcW w:w="889" w:type="pct"/>
            <w:tcBorders>
              <w:top w:val="single" w:sz="4" w:space="0" w:color="000000"/>
              <w:left w:val="single" w:sz="4" w:space="0" w:color="000000"/>
              <w:bottom w:val="single" w:sz="4" w:space="0" w:color="000000"/>
              <w:right w:val="single" w:sz="4" w:space="0" w:color="000000"/>
            </w:tcBorders>
          </w:tcPr>
          <w:p w14:paraId="3FADE262" w14:textId="77777777" w:rsidR="00F96EBA" w:rsidRPr="007D7DCD" w:rsidRDefault="00F96EBA">
            <w:pPr>
              <w:widowControl/>
              <w:spacing w:after="0" w:line="240" w:lineRule="auto"/>
              <w:jc w:val="center"/>
              <w:rPr>
                <w:ins w:id="3342" w:author="Author"/>
                <w:rFonts w:ascii="Times New Roman" w:eastAsia="Times New Roman" w:hAnsi="Times New Roman" w:cs="Times New Roman"/>
                <w:lang w:val="et-EE"/>
              </w:rPr>
              <w:pPrChange w:id="3343" w:author="Author">
                <w:pPr>
                  <w:spacing w:after="0" w:line="240" w:lineRule="auto"/>
                  <w:jc w:val="center"/>
                </w:pPr>
              </w:pPrChange>
            </w:pPr>
            <w:ins w:id="3344" w:author="Author">
              <w:r w:rsidRPr="007D7DCD">
                <w:rPr>
                  <w:rFonts w:ascii="Times New Roman" w:eastAsia="Times New Roman" w:hAnsi="Times New Roman" w:cs="Times New Roman"/>
                  <w:lang w:val="et-EE"/>
                </w:rPr>
                <w:t>44%</w:t>
              </w:r>
            </w:ins>
          </w:p>
        </w:tc>
        <w:tc>
          <w:tcPr>
            <w:tcW w:w="827" w:type="pct"/>
            <w:tcBorders>
              <w:top w:val="single" w:sz="4" w:space="0" w:color="000000"/>
              <w:left w:val="single" w:sz="4" w:space="0" w:color="000000"/>
              <w:bottom w:val="single" w:sz="4" w:space="0" w:color="000000"/>
              <w:right w:val="single" w:sz="4" w:space="0" w:color="000000"/>
            </w:tcBorders>
          </w:tcPr>
          <w:p w14:paraId="0CD29595" w14:textId="77777777" w:rsidR="00F96EBA" w:rsidRPr="007D7DCD" w:rsidRDefault="00F96EBA">
            <w:pPr>
              <w:widowControl/>
              <w:spacing w:after="0" w:line="240" w:lineRule="auto"/>
              <w:jc w:val="center"/>
              <w:rPr>
                <w:ins w:id="3345" w:author="Author"/>
                <w:rFonts w:ascii="Times New Roman" w:eastAsia="Times New Roman" w:hAnsi="Times New Roman" w:cs="Times New Roman"/>
                <w:lang w:val="et-EE"/>
              </w:rPr>
              <w:pPrChange w:id="3346" w:author="Author">
                <w:pPr>
                  <w:spacing w:after="0" w:line="240" w:lineRule="auto"/>
                  <w:jc w:val="center"/>
                </w:pPr>
              </w:pPrChange>
            </w:pPr>
            <w:ins w:id="3347" w:author="Author">
              <w:r w:rsidRPr="007D7DCD">
                <w:rPr>
                  <w:rFonts w:ascii="Times New Roman" w:eastAsia="Times New Roman" w:hAnsi="Times New Roman" w:cs="Times New Roman"/>
                  <w:lang w:val="et-EE"/>
                </w:rPr>
                <w:t>59%</w:t>
              </w:r>
              <w:r w:rsidRPr="007D7DCD">
                <w:rPr>
                  <w:rFonts w:ascii="Times New Roman" w:eastAsia="Times New Roman" w:hAnsi="Times New Roman" w:cs="Times New Roman"/>
                  <w:vertAlign w:val="superscript"/>
                  <w:lang w:val="et-EE"/>
                </w:rPr>
                <w:t>b</w:t>
              </w:r>
            </w:ins>
          </w:p>
        </w:tc>
        <w:tc>
          <w:tcPr>
            <w:tcW w:w="827" w:type="pct"/>
            <w:tcBorders>
              <w:top w:val="single" w:sz="4" w:space="0" w:color="000000"/>
              <w:left w:val="single" w:sz="4" w:space="0" w:color="000000"/>
              <w:bottom w:val="single" w:sz="4" w:space="0" w:color="000000"/>
              <w:right w:val="single" w:sz="4" w:space="0" w:color="000000"/>
            </w:tcBorders>
          </w:tcPr>
          <w:p w14:paraId="05C12FA7" w14:textId="77777777" w:rsidR="00F96EBA" w:rsidRPr="007D7DCD" w:rsidRDefault="00F96EBA">
            <w:pPr>
              <w:widowControl/>
              <w:spacing w:after="0" w:line="240" w:lineRule="auto"/>
              <w:jc w:val="center"/>
              <w:rPr>
                <w:ins w:id="3348" w:author="Author"/>
                <w:rFonts w:ascii="Times New Roman" w:eastAsia="Times New Roman" w:hAnsi="Times New Roman" w:cs="Times New Roman"/>
                <w:lang w:val="et-EE"/>
              </w:rPr>
              <w:pPrChange w:id="3349" w:author="Author">
                <w:pPr>
                  <w:spacing w:after="0" w:line="240" w:lineRule="auto"/>
                  <w:jc w:val="center"/>
                </w:pPr>
              </w:pPrChange>
            </w:pPr>
            <w:ins w:id="3350" w:author="Author">
              <w:r w:rsidRPr="007D7DCD">
                <w:rPr>
                  <w:rFonts w:ascii="Times New Roman" w:eastAsia="Times New Roman" w:hAnsi="Times New Roman" w:cs="Times New Roman"/>
                  <w:lang w:val="et-EE"/>
                </w:rPr>
                <w:t>58%</w:t>
              </w:r>
              <w:r w:rsidRPr="007D7DCD">
                <w:rPr>
                  <w:rFonts w:ascii="Times New Roman" w:eastAsia="Times New Roman" w:hAnsi="Times New Roman" w:cs="Times New Roman"/>
                  <w:vertAlign w:val="superscript"/>
                  <w:lang w:val="et-EE"/>
                </w:rPr>
                <w:t>b</w:t>
              </w:r>
            </w:ins>
          </w:p>
        </w:tc>
      </w:tr>
      <w:tr w:rsidR="00F96EBA" w:rsidRPr="007D7DCD" w14:paraId="7AD37DE6" w14:textId="77777777" w:rsidTr="00B80293">
        <w:trPr>
          <w:ins w:id="3351" w:author="Author"/>
        </w:trPr>
        <w:tc>
          <w:tcPr>
            <w:tcW w:w="2458" w:type="pct"/>
            <w:tcBorders>
              <w:top w:val="single" w:sz="4" w:space="0" w:color="000000"/>
              <w:left w:val="single" w:sz="4" w:space="0" w:color="000000"/>
              <w:bottom w:val="single" w:sz="4" w:space="0" w:color="000000"/>
              <w:right w:val="single" w:sz="4" w:space="0" w:color="000000"/>
            </w:tcBorders>
          </w:tcPr>
          <w:p w14:paraId="45F7BF4C" w14:textId="77777777" w:rsidR="00F96EBA" w:rsidRPr="007D7DCD" w:rsidRDefault="00F96EBA">
            <w:pPr>
              <w:widowControl/>
              <w:spacing w:after="0" w:line="240" w:lineRule="auto"/>
              <w:rPr>
                <w:ins w:id="3352" w:author="Author"/>
                <w:rFonts w:ascii="Times New Roman" w:eastAsia="Times New Roman" w:hAnsi="Times New Roman" w:cs="Times New Roman"/>
                <w:lang w:val="et-EE"/>
              </w:rPr>
              <w:pPrChange w:id="3353" w:author="Author">
                <w:pPr>
                  <w:spacing w:after="0" w:line="240" w:lineRule="auto"/>
                </w:pPr>
              </w:pPrChange>
            </w:pPr>
            <w:ins w:id="3354" w:author="Author">
              <w:r w:rsidRPr="007D7DCD">
                <w:rPr>
                  <w:rFonts w:ascii="Times New Roman" w:eastAsia="Times New Roman" w:hAnsi="Times New Roman" w:cs="Times New Roman"/>
                  <w:lang w:val="et-EE"/>
                </w:rPr>
                <w:t>Kortikosteroidide vaba kliiniline remissioon</w:t>
              </w:r>
            </w:ins>
          </w:p>
        </w:tc>
        <w:tc>
          <w:tcPr>
            <w:tcW w:w="889" w:type="pct"/>
            <w:tcBorders>
              <w:top w:val="single" w:sz="4" w:space="0" w:color="000000"/>
              <w:left w:val="single" w:sz="4" w:space="0" w:color="000000"/>
              <w:bottom w:val="single" w:sz="4" w:space="0" w:color="000000"/>
              <w:right w:val="single" w:sz="4" w:space="0" w:color="000000"/>
            </w:tcBorders>
          </w:tcPr>
          <w:p w14:paraId="4C7291B0" w14:textId="77777777" w:rsidR="00F96EBA" w:rsidRPr="007D7DCD" w:rsidRDefault="00F96EBA">
            <w:pPr>
              <w:widowControl/>
              <w:spacing w:after="0" w:line="240" w:lineRule="auto"/>
              <w:jc w:val="center"/>
              <w:rPr>
                <w:ins w:id="3355" w:author="Author"/>
                <w:rFonts w:ascii="Times New Roman" w:eastAsia="Times New Roman" w:hAnsi="Times New Roman" w:cs="Times New Roman"/>
                <w:lang w:val="et-EE"/>
              </w:rPr>
              <w:pPrChange w:id="3356" w:author="Author">
                <w:pPr>
                  <w:spacing w:after="0" w:line="240" w:lineRule="auto"/>
                  <w:jc w:val="center"/>
                </w:pPr>
              </w:pPrChange>
            </w:pPr>
            <w:ins w:id="3357" w:author="Author">
              <w:r w:rsidRPr="007D7DCD">
                <w:rPr>
                  <w:rFonts w:ascii="Times New Roman" w:eastAsia="Times New Roman" w:hAnsi="Times New Roman" w:cs="Times New Roman"/>
                  <w:lang w:val="et-EE"/>
                </w:rPr>
                <w:t>30%</w:t>
              </w:r>
            </w:ins>
          </w:p>
        </w:tc>
        <w:tc>
          <w:tcPr>
            <w:tcW w:w="827" w:type="pct"/>
            <w:tcBorders>
              <w:top w:val="single" w:sz="4" w:space="0" w:color="000000"/>
              <w:left w:val="single" w:sz="4" w:space="0" w:color="000000"/>
              <w:bottom w:val="single" w:sz="4" w:space="0" w:color="000000"/>
              <w:right w:val="single" w:sz="4" w:space="0" w:color="000000"/>
            </w:tcBorders>
          </w:tcPr>
          <w:p w14:paraId="624BE6ED" w14:textId="77777777" w:rsidR="00F96EBA" w:rsidRPr="007D7DCD" w:rsidRDefault="00F96EBA">
            <w:pPr>
              <w:widowControl/>
              <w:spacing w:after="0" w:line="240" w:lineRule="auto"/>
              <w:jc w:val="center"/>
              <w:rPr>
                <w:ins w:id="3358" w:author="Author"/>
                <w:rFonts w:ascii="Times New Roman" w:eastAsia="Times New Roman" w:hAnsi="Times New Roman" w:cs="Times New Roman"/>
                <w:lang w:val="et-EE"/>
              </w:rPr>
              <w:pPrChange w:id="3359" w:author="Author">
                <w:pPr>
                  <w:spacing w:after="0" w:line="240" w:lineRule="auto"/>
                  <w:jc w:val="center"/>
                </w:pPr>
              </w:pPrChange>
            </w:pPr>
            <w:ins w:id="3360" w:author="Author">
              <w:r w:rsidRPr="007D7DCD">
                <w:rPr>
                  <w:rFonts w:ascii="Times New Roman" w:eastAsia="Times New Roman" w:hAnsi="Times New Roman" w:cs="Times New Roman"/>
                  <w:lang w:val="et-EE"/>
                </w:rPr>
                <w:t>47%</w:t>
              </w:r>
              <w:r w:rsidRPr="007D7DCD">
                <w:rPr>
                  <w:rFonts w:ascii="Times New Roman" w:eastAsia="Times New Roman" w:hAnsi="Times New Roman" w:cs="Times New Roman"/>
                  <w:vertAlign w:val="superscript"/>
                  <w:lang w:val="et-EE"/>
                </w:rPr>
                <w:t>a</w:t>
              </w:r>
            </w:ins>
          </w:p>
        </w:tc>
        <w:tc>
          <w:tcPr>
            <w:tcW w:w="827" w:type="pct"/>
            <w:tcBorders>
              <w:top w:val="single" w:sz="4" w:space="0" w:color="000000"/>
              <w:left w:val="single" w:sz="4" w:space="0" w:color="000000"/>
              <w:bottom w:val="single" w:sz="4" w:space="0" w:color="000000"/>
              <w:right w:val="single" w:sz="4" w:space="0" w:color="000000"/>
            </w:tcBorders>
          </w:tcPr>
          <w:p w14:paraId="14E6F1B6" w14:textId="77777777" w:rsidR="00F96EBA" w:rsidRPr="007D7DCD" w:rsidRDefault="00F96EBA">
            <w:pPr>
              <w:widowControl/>
              <w:spacing w:after="0" w:line="240" w:lineRule="auto"/>
              <w:jc w:val="center"/>
              <w:rPr>
                <w:ins w:id="3361" w:author="Author"/>
                <w:rFonts w:ascii="Times New Roman" w:eastAsia="Times New Roman" w:hAnsi="Times New Roman" w:cs="Times New Roman"/>
                <w:lang w:val="et-EE"/>
              </w:rPr>
              <w:pPrChange w:id="3362" w:author="Author">
                <w:pPr>
                  <w:spacing w:after="0" w:line="240" w:lineRule="auto"/>
                  <w:jc w:val="center"/>
                </w:pPr>
              </w:pPrChange>
            </w:pPr>
            <w:ins w:id="3363" w:author="Author">
              <w:r w:rsidRPr="007D7DCD">
                <w:rPr>
                  <w:rFonts w:ascii="Times New Roman" w:eastAsia="Times New Roman" w:hAnsi="Times New Roman" w:cs="Times New Roman"/>
                  <w:lang w:val="et-EE"/>
                </w:rPr>
                <w:t>43%</w:t>
              </w:r>
              <w:r w:rsidRPr="007D7DCD">
                <w:rPr>
                  <w:rFonts w:ascii="Times New Roman" w:eastAsia="Times New Roman" w:hAnsi="Times New Roman" w:cs="Times New Roman"/>
                  <w:vertAlign w:val="superscript"/>
                  <w:lang w:val="et-EE"/>
                </w:rPr>
                <w:t>c</w:t>
              </w:r>
            </w:ins>
          </w:p>
        </w:tc>
      </w:tr>
      <w:tr w:rsidR="00F96EBA" w:rsidRPr="007D7DCD" w14:paraId="35997EFC" w14:textId="77777777" w:rsidTr="00B80293">
        <w:trPr>
          <w:ins w:id="3364" w:author="Author"/>
        </w:trPr>
        <w:tc>
          <w:tcPr>
            <w:tcW w:w="2458" w:type="pct"/>
            <w:tcBorders>
              <w:top w:val="single" w:sz="4" w:space="0" w:color="000000"/>
              <w:left w:val="single" w:sz="4" w:space="0" w:color="000000"/>
              <w:bottom w:val="single" w:sz="4" w:space="0" w:color="000000"/>
              <w:right w:val="single" w:sz="4" w:space="0" w:color="000000"/>
            </w:tcBorders>
          </w:tcPr>
          <w:p w14:paraId="1E91D5E5" w14:textId="77777777" w:rsidR="00F96EBA" w:rsidRPr="007D7DCD" w:rsidRDefault="00F96EBA">
            <w:pPr>
              <w:widowControl/>
              <w:spacing w:after="0" w:line="240" w:lineRule="auto"/>
              <w:rPr>
                <w:ins w:id="3365" w:author="Author"/>
                <w:rFonts w:ascii="Times New Roman" w:eastAsia="Times New Roman" w:hAnsi="Times New Roman" w:cs="Times New Roman"/>
                <w:lang w:val="et-EE"/>
              </w:rPr>
              <w:pPrChange w:id="3366" w:author="Author">
                <w:pPr>
                  <w:spacing w:after="0" w:line="240" w:lineRule="auto"/>
                </w:pPr>
              </w:pPrChange>
            </w:pPr>
            <w:ins w:id="3367" w:author="Author">
              <w:r w:rsidRPr="007D7DCD">
                <w:rPr>
                  <w:rFonts w:ascii="Times New Roman" w:eastAsia="Times New Roman" w:hAnsi="Times New Roman" w:cs="Times New Roman"/>
                  <w:lang w:val="et-EE"/>
                </w:rPr>
                <w:t>Kliiniline remissioon patsiendirühmades:</w:t>
              </w:r>
            </w:ins>
          </w:p>
        </w:tc>
        <w:tc>
          <w:tcPr>
            <w:tcW w:w="889" w:type="pct"/>
            <w:tcBorders>
              <w:top w:val="single" w:sz="4" w:space="0" w:color="000000"/>
              <w:left w:val="single" w:sz="4" w:space="0" w:color="000000"/>
              <w:bottom w:val="single" w:sz="4" w:space="0" w:color="000000"/>
              <w:right w:val="single" w:sz="4" w:space="0" w:color="000000"/>
            </w:tcBorders>
          </w:tcPr>
          <w:p w14:paraId="5BC7770D" w14:textId="77777777" w:rsidR="00F96EBA" w:rsidRPr="007D7DCD" w:rsidRDefault="00F96EBA">
            <w:pPr>
              <w:widowControl/>
              <w:spacing w:after="0" w:line="240" w:lineRule="auto"/>
              <w:jc w:val="center"/>
              <w:rPr>
                <w:ins w:id="3368" w:author="Author"/>
                <w:rFonts w:ascii="Times New Roman" w:hAnsi="Times New Roman" w:cs="Times New Roman"/>
                <w:lang w:val="et-EE"/>
              </w:rPr>
              <w:pPrChange w:id="3369" w:author="Author">
                <w:pPr>
                  <w:spacing w:after="0" w:line="240" w:lineRule="auto"/>
                  <w:jc w:val="center"/>
                </w:pPr>
              </w:pPrChange>
            </w:pPr>
          </w:p>
        </w:tc>
        <w:tc>
          <w:tcPr>
            <w:tcW w:w="827" w:type="pct"/>
            <w:tcBorders>
              <w:top w:val="single" w:sz="4" w:space="0" w:color="000000"/>
              <w:left w:val="single" w:sz="4" w:space="0" w:color="000000"/>
              <w:bottom w:val="single" w:sz="4" w:space="0" w:color="000000"/>
              <w:right w:val="single" w:sz="4" w:space="0" w:color="000000"/>
            </w:tcBorders>
          </w:tcPr>
          <w:p w14:paraId="0E2F04CB" w14:textId="77777777" w:rsidR="00F96EBA" w:rsidRPr="007D7DCD" w:rsidRDefault="00F96EBA">
            <w:pPr>
              <w:widowControl/>
              <w:spacing w:after="0" w:line="240" w:lineRule="auto"/>
              <w:jc w:val="center"/>
              <w:rPr>
                <w:ins w:id="3370" w:author="Author"/>
                <w:rFonts w:ascii="Times New Roman" w:hAnsi="Times New Roman" w:cs="Times New Roman"/>
                <w:lang w:val="et-EE"/>
              </w:rPr>
              <w:pPrChange w:id="3371" w:author="Author">
                <w:pPr>
                  <w:spacing w:after="0" w:line="240" w:lineRule="auto"/>
                  <w:jc w:val="center"/>
                </w:pPr>
              </w:pPrChange>
            </w:pPr>
          </w:p>
        </w:tc>
        <w:tc>
          <w:tcPr>
            <w:tcW w:w="827" w:type="pct"/>
            <w:tcBorders>
              <w:top w:val="single" w:sz="4" w:space="0" w:color="000000"/>
              <w:left w:val="single" w:sz="4" w:space="0" w:color="000000"/>
              <w:bottom w:val="single" w:sz="4" w:space="0" w:color="000000"/>
              <w:right w:val="single" w:sz="4" w:space="0" w:color="000000"/>
            </w:tcBorders>
          </w:tcPr>
          <w:p w14:paraId="3CD795C5" w14:textId="77777777" w:rsidR="00F96EBA" w:rsidRPr="007D7DCD" w:rsidRDefault="00F96EBA">
            <w:pPr>
              <w:widowControl/>
              <w:spacing w:after="0" w:line="240" w:lineRule="auto"/>
              <w:jc w:val="center"/>
              <w:rPr>
                <w:ins w:id="3372" w:author="Author"/>
                <w:rFonts w:ascii="Times New Roman" w:hAnsi="Times New Roman" w:cs="Times New Roman"/>
                <w:lang w:val="et-EE"/>
              </w:rPr>
              <w:pPrChange w:id="3373" w:author="Author">
                <w:pPr>
                  <w:spacing w:after="0" w:line="240" w:lineRule="auto"/>
                  <w:jc w:val="center"/>
                </w:pPr>
              </w:pPrChange>
            </w:pPr>
          </w:p>
        </w:tc>
      </w:tr>
      <w:tr w:rsidR="00F96EBA" w:rsidRPr="007D7DCD" w14:paraId="05DD3E11" w14:textId="77777777" w:rsidTr="00B80293">
        <w:trPr>
          <w:ins w:id="3374" w:author="Author"/>
        </w:trPr>
        <w:tc>
          <w:tcPr>
            <w:tcW w:w="2458" w:type="pct"/>
            <w:tcBorders>
              <w:top w:val="single" w:sz="4" w:space="0" w:color="000000"/>
              <w:left w:val="single" w:sz="4" w:space="0" w:color="000000"/>
              <w:bottom w:val="single" w:sz="4" w:space="0" w:color="000000"/>
              <w:right w:val="single" w:sz="4" w:space="0" w:color="000000"/>
            </w:tcBorders>
          </w:tcPr>
          <w:p w14:paraId="5CA949E9" w14:textId="77777777" w:rsidR="00F96EBA" w:rsidRPr="007D7DCD" w:rsidRDefault="00F96EBA">
            <w:pPr>
              <w:widowControl/>
              <w:spacing w:after="0" w:line="240" w:lineRule="auto"/>
              <w:rPr>
                <w:ins w:id="3375" w:author="Author"/>
                <w:rFonts w:ascii="Times New Roman" w:eastAsia="Times New Roman" w:hAnsi="Times New Roman" w:cs="Times New Roman"/>
                <w:lang w:val="et-EE"/>
              </w:rPr>
              <w:pPrChange w:id="3376" w:author="Author">
                <w:pPr>
                  <w:spacing w:after="0" w:line="240" w:lineRule="auto"/>
                </w:pPr>
              </w:pPrChange>
            </w:pPr>
            <w:ins w:id="3377" w:author="Author">
              <w:r w:rsidRPr="007D7DCD">
                <w:rPr>
                  <w:rFonts w:ascii="Times New Roman" w:eastAsia="Times New Roman" w:hAnsi="Times New Roman" w:cs="Times New Roman"/>
                  <w:lang w:val="et-EE"/>
                </w:rPr>
                <w:t>remissioonis säilitusravi alustamisel</w:t>
              </w:r>
            </w:ins>
          </w:p>
        </w:tc>
        <w:tc>
          <w:tcPr>
            <w:tcW w:w="889" w:type="pct"/>
            <w:tcBorders>
              <w:top w:val="single" w:sz="4" w:space="0" w:color="000000"/>
              <w:left w:val="single" w:sz="4" w:space="0" w:color="000000"/>
              <w:bottom w:val="single" w:sz="4" w:space="0" w:color="000000"/>
              <w:right w:val="single" w:sz="4" w:space="0" w:color="000000"/>
            </w:tcBorders>
          </w:tcPr>
          <w:p w14:paraId="65854A9B" w14:textId="77777777" w:rsidR="00F96EBA" w:rsidRPr="007D7DCD" w:rsidRDefault="00F96EBA">
            <w:pPr>
              <w:widowControl/>
              <w:spacing w:after="0" w:line="240" w:lineRule="auto"/>
              <w:jc w:val="center"/>
              <w:rPr>
                <w:ins w:id="3378" w:author="Author"/>
                <w:rFonts w:ascii="Times New Roman" w:eastAsia="Times New Roman" w:hAnsi="Times New Roman" w:cs="Times New Roman"/>
                <w:lang w:val="et-EE"/>
              </w:rPr>
              <w:pPrChange w:id="3379" w:author="Author">
                <w:pPr>
                  <w:spacing w:after="0" w:line="240" w:lineRule="auto"/>
                  <w:jc w:val="center"/>
                </w:pPr>
              </w:pPrChange>
            </w:pPr>
            <w:ins w:id="3380" w:author="Author">
              <w:r w:rsidRPr="007D7DCD">
                <w:rPr>
                  <w:rFonts w:ascii="Times New Roman" w:eastAsia="Times New Roman" w:hAnsi="Times New Roman" w:cs="Times New Roman"/>
                  <w:lang w:val="et-EE"/>
                </w:rPr>
                <w:t>46% (36/79)</w:t>
              </w:r>
            </w:ins>
          </w:p>
        </w:tc>
        <w:tc>
          <w:tcPr>
            <w:tcW w:w="827" w:type="pct"/>
            <w:tcBorders>
              <w:top w:val="single" w:sz="4" w:space="0" w:color="000000"/>
              <w:left w:val="single" w:sz="4" w:space="0" w:color="000000"/>
              <w:bottom w:val="single" w:sz="4" w:space="0" w:color="000000"/>
              <w:right w:val="single" w:sz="4" w:space="0" w:color="000000"/>
            </w:tcBorders>
          </w:tcPr>
          <w:p w14:paraId="458C09C7" w14:textId="77777777" w:rsidR="00F96EBA" w:rsidRPr="007D7DCD" w:rsidRDefault="00F96EBA">
            <w:pPr>
              <w:widowControl/>
              <w:spacing w:after="0" w:line="240" w:lineRule="auto"/>
              <w:jc w:val="center"/>
              <w:rPr>
                <w:ins w:id="3381" w:author="Author"/>
                <w:rFonts w:ascii="Times New Roman" w:eastAsia="Times New Roman" w:hAnsi="Times New Roman" w:cs="Times New Roman"/>
                <w:lang w:val="et-EE"/>
              </w:rPr>
              <w:pPrChange w:id="3382" w:author="Author">
                <w:pPr>
                  <w:spacing w:after="0" w:line="240" w:lineRule="auto"/>
                  <w:jc w:val="center"/>
                </w:pPr>
              </w:pPrChange>
            </w:pPr>
            <w:ins w:id="3383" w:author="Author">
              <w:r w:rsidRPr="007D7DCD">
                <w:rPr>
                  <w:rFonts w:ascii="Times New Roman" w:eastAsia="Times New Roman" w:hAnsi="Times New Roman" w:cs="Times New Roman"/>
                  <w:lang w:val="et-EE"/>
                </w:rPr>
                <w:t>67% (52/78)</w:t>
              </w:r>
              <w:r w:rsidRPr="007D7DCD">
                <w:rPr>
                  <w:rFonts w:ascii="Times New Roman" w:eastAsia="Times New Roman" w:hAnsi="Times New Roman" w:cs="Times New Roman"/>
                  <w:vertAlign w:val="superscript"/>
                  <w:lang w:val="et-EE"/>
                </w:rPr>
                <w:t>a</w:t>
              </w:r>
            </w:ins>
          </w:p>
        </w:tc>
        <w:tc>
          <w:tcPr>
            <w:tcW w:w="827" w:type="pct"/>
            <w:tcBorders>
              <w:top w:val="single" w:sz="4" w:space="0" w:color="000000"/>
              <w:left w:val="single" w:sz="4" w:space="0" w:color="000000"/>
              <w:bottom w:val="single" w:sz="4" w:space="0" w:color="000000"/>
              <w:right w:val="single" w:sz="4" w:space="0" w:color="000000"/>
            </w:tcBorders>
          </w:tcPr>
          <w:p w14:paraId="285FFF98" w14:textId="77777777" w:rsidR="00F96EBA" w:rsidRPr="007D7DCD" w:rsidRDefault="00F96EBA">
            <w:pPr>
              <w:widowControl/>
              <w:spacing w:after="0" w:line="240" w:lineRule="auto"/>
              <w:jc w:val="center"/>
              <w:rPr>
                <w:ins w:id="3384" w:author="Author"/>
                <w:rFonts w:ascii="Times New Roman" w:eastAsia="Times New Roman" w:hAnsi="Times New Roman" w:cs="Times New Roman"/>
                <w:lang w:val="et-EE"/>
              </w:rPr>
              <w:pPrChange w:id="3385" w:author="Author">
                <w:pPr>
                  <w:spacing w:after="0" w:line="240" w:lineRule="auto"/>
                  <w:jc w:val="center"/>
                </w:pPr>
              </w:pPrChange>
            </w:pPr>
            <w:ins w:id="3386" w:author="Author">
              <w:r w:rsidRPr="007D7DCD">
                <w:rPr>
                  <w:rFonts w:ascii="Times New Roman" w:eastAsia="Times New Roman" w:hAnsi="Times New Roman" w:cs="Times New Roman"/>
                  <w:lang w:val="et-EE"/>
                </w:rPr>
                <w:t>56% (44/78)</w:t>
              </w:r>
            </w:ins>
          </w:p>
        </w:tc>
      </w:tr>
      <w:tr w:rsidR="00F96EBA" w:rsidRPr="007D7DCD" w14:paraId="3A6C1260" w14:textId="77777777" w:rsidTr="00B80293">
        <w:trPr>
          <w:ins w:id="3387" w:author="Author"/>
        </w:trPr>
        <w:tc>
          <w:tcPr>
            <w:tcW w:w="2458" w:type="pct"/>
            <w:tcBorders>
              <w:top w:val="single" w:sz="4" w:space="0" w:color="000000"/>
              <w:left w:val="single" w:sz="4" w:space="0" w:color="000000"/>
              <w:bottom w:val="single" w:sz="4" w:space="0" w:color="000000"/>
              <w:right w:val="single" w:sz="4" w:space="0" w:color="000000"/>
            </w:tcBorders>
          </w:tcPr>
          <w:p w14:paraId="13A2CF78" w14:textId="77777777" w:rsidR="00F96EBA" w:rsidRPr="007D7DCD" w:rsidRDefault="00F96EBA">
            <w:pPr>
              <w:widowControl/>
              <w:spacing w:after="0" w:line="240" w:lineRule="auto"/>
              <w:rPr>
                <w:ins w:id="3388" w:author="Author"/>
                <w:rFonts w:ascii="Times New Roman" w:eastAsia="Times New Roman" w:hAnsi="Times New Roman" w:cs="Times New Roman"/>
                <w:lang w:val="et-EE"/>
              </w:rPr>
              <w:pPrChange w:id="3389" w:author="Author">
                <w:pPr>
                  <w:spacing w:after="0" w:line="240" w:lineRule="auto"/>
                </w:pPr>
              </w:pPrChange>
            </w:pPr>
            <w:ins w:id="3390" w:author="Author">
              <w:r w:rsidRPr="007D7DCD">
                <w:rPr>
                  <w:rFonts w:ascii="Times New Roman" w:eastAsia="Times New Roman" w:hAnsi="Times New Roman" w:cs="Times New Roman"/>
                  <w:lang w:val="et-EE"/>
                </w:rPr>
                <w:t>patsiendid, kes tulid uuringust CRD3002</w:t>
              </w:r>
              <w:r w:rsidRPr="007D7DCD">
                <w:rPr>
                  <w:rFonts w:ascii="Times New Roman" w:eastAsia="Times New Roman" w:hAnsi="Times New Roman" w:cs="Times New Roman"/>
                  <w:vertAlign w:val="superscript"/>
                  <w:lang w:val="et-EE"/>
                </w:rPr>
                <w:t>‡</w:t>
              </w:r>
            </w:ins>
          </w:p>
        </w:tc>
        <w:tc>
          <w:tcPr>
            <w:tcW w:w="889" w:type="pct"/>
            <w:tcBorders>
              <w:top w:val="single" w:sz="4" w:space="0" w:color="000000"/>
              <w:left w:val="single" w:sz="4" w:space="0" w:color="000000"/>
              <w:bottom w:val="single" w:sz="4" w:space="0" w:color="000000"/>
              <w:right w:val="single" w:sz="4" w:space="0" w:color="000000"/>
            </w:tcBorders>
          </w:tcPr>
          <w:p w14:paraId="67FDF865" w14:textId="77777777" w:rsidR="00F96EBA" w:rsidRPr="007D7DCD" w:rsidRDefault="00F96EBA">
            <w:pPr>
              <w:widowControl/>
              <w:spacing w:after="0" w:line="240" w:lineRule="auto"/>
              <w:jc w:val="center"/>
              <w:rPr>
                <w:ins w:id="3391" w:author="Author"/>
                <w:rFonts w:ascii="Times New Roman" w:eastAsia="Times New Roman" w:hAnsi="Times New Roman" w:cs="Times New Roman"/>
                <w:lang w:val="et-EE"/>
              </w:rPr>
              <w:pPrChange w:id="3392" w:author="Author">
                <w:pPr>
                  <w:spacing w:after="0" w:line="240" w:lineRule="auto"/>
                  <w:jc w:val="center"/>
                </w:pPr>
              </w:pPrChange>
            </w:pPr>
            <w:ins w:id="3393" w:author="Author">
              <w:r w:rsidRPr="007D7DCD">
                <w:rPr>
                  <w:rFonts w:ascii="Times New Roman" w:eastAsia="Times New Roman" w:hAnsi="Times New Roman" w:cs="Times New Roman"/>
                  <w:lang w:val="et-EE"/>
                </w:rPr>
                <w:t>44% (31/70)</w:t>
              </w:r>
            </w:ins>
          </w:p>
        </w:tc>
        <w:tc>
          <w:tcPr>
            <w:tcW w:w="827" w:type="pct"/>
            <w:tcBorders>
              <w:top w:val="single" w:sz="4" w:space="0" w:color="000000"/>
              <w:left w:val="single" w:sz="4" w:space="0" w:color="000000"/>
              <w:bottom w:val="single" w:sz="4" w:space="0" w:color="000000"/>
              <w:right w:val="single" w:sz="4" w:space="0" w:color="000000"/>
            </w:tcBorders>
          </w:tcPr>
          <w:p w14:paraId="152F37AD" w14:textId="77777777" w:rsidR="00F96EBA" w:rsidRPr="007D7DCD" w:rsidRDefault="00F96EBA">
            <w:pPr>
              <w:widowControl/>
              <w:spacing w:after="0" w:line="240" w:lineRule="auto"/>
              <w:jc w:val="center"/>
              <w:rPr>
                <w:ins w:id="3394" w:author="Author"/>
                <w:rFonts w:ascii="Times New Roman" w:eastAsia="Times New Roman" w:hAnsi="Times New Roman" w:cs="Times New Roman"/>
                <w:lang w:val="et-EE"/>
              </w:rPr>
              <w:pPrChange w:id="3395" w:author="Author">
                <w:pPr>
                  <w:spacing w:after="0" w:line="240" w:lineRule="auto"/>
                  <w:jc w:val="center"/>
                </w:pPr>
              </w:pPrChange>
            </w:pPr>
            <w:ins w:id="3396" w:author="Author">
              <w:r w:rsidRPr="007D7DCD">
                <w:rPr>
                  <w:rFonts w:ascii="Times New Roman" w:eastAsia="Times New Roman" w:hAnsi="Times New Roman" w:cs="Times New Roman"/>
                  <w:lang w:val="et-EE"/>
                </w:rPr>
                <w:t>63% (45/72)</w:t>
              </w:r>
              <w:r w:rsidRPr="007D7DCD">
                <w:rPr>
                  <w:rFonts w:ascii="Times New Roman" w:eastAsia="Times New Roman" w:hAnsi="Times New Roman" w:cs="Times New Roman"/>
                  <w:vertAlign w:val="superscript"/>
                  <w:lang w:val="et-EE"/>
                </w:rPr>
                <w:t>c</w:t>
              </w:r>
            </w:ins>
          </w:p>
        </w:tc>
        <w:tc>
          <w:tcPr>
            <w:tcW w:w="827" w:type="pct"/>
            <w:tcBorders>
              <w:top w:val="single" w:sz="4" w:space="0" w:color="000000"/>
              <w:left w:val="single" w:sz="4" w:space="0" w:color="000000"/>
              <w:bottom w:val="single" w:sz="4" w:space="0" w:color="000000"/>
              <w:right w:val="single" w:sz="4" w:space="0" w:color="000000"/>
            </w:tcBorders>
          </w:tcPr>
          <w:p w14:paraId="4F779A6C" w14:textId="77777777" w:rsidR="00F96EBA" w:rsidRPr="007D7DCD" w:rsidRDefault="00F96EBA">
            <w:pPr>
              <w:widowControl/>
              <w:spacing w:after="0" w:line="240" w:lineRule="auto"/>
              <w:jc w:val="center"/>
              <w:rPr>
                <w:ins w:id="3397" w:author="Author"/>
                <w:rFonts w:ascii="Times New Roman" w:eastAsia="Times New Roman" w:hAnsi="Times New Roman" w:cs="Times New Roman"/>
                <w:lang w:val="et-EE"/>
              </w:rPr>
              <w:pPrChange w:id="3398" w:author="Author">
                <w:pPr>
                  <w:spacing w:after="0" w:line="240" w:lineRule="auto"/>
                  <w:jc w:val="center"/>
                </w:pPr>
              </w:pPrChange>
            </w:pPr>
            <w:ins w:id="3399" w:author="Author">
              <w:r w:rsidRPr="007D7DCD">
                <w:rPr>
                  <w:rFonts w:ascii="Times New Roman" w:eastAsia="Times New Roman" w:hAnsi="Times New Roman" w:cs="Times New Roman"/>
                  <w:lang w:val="et-EE"/>
                </w:rPr>
                <w:t>57% (41/72)</w:t>
              </w:r>
            </w:ins>
          </w:p>
        </w:tc>
      </w:tr>
      <w:tr w:rsidR="00F96EBA" w:rsidRPr="007D7DCD" w14:paraId="2DDAA180" w14:textId="77777777" w:rsidTr="00B80293">
        <w:trPr>
          <w:ins w:id="3400" w:author="Author"/>
        </w:trPr>
        <w:tc>
          <w:tcPr>
            <w:tcW w:w="2458" w:type="pct"/>
            <w:tcBorders>
              <w:top w:val="single" w:sz="4" w:space="0" w:color="000000"/>
              <w:left w:val="single" w:sz="4" w:space="0" w:color="000000"/>
              <w:bottom w:val="single" w:sz="4" w:space="0" w:color="000000"/>
              <w:right w:val="single" w:sz="4" w:space="0" w:color="000000"/>
            </w:tcBorders>
          </w:tcPr>
          <w:p w14:paraId="5F09D15A" w14:textId="77777777" w:rsidR="00F96EBA" w:rsidRPr="007D7DCD" w:rsidRDefault="00F96EBA">
            <w:pPr>
              <w:widowControl/>
              <w:spacing w:after="0" w:line="240" w:lineRule="auto"/>
              <w:rPr>
                <w:ins w:id="3401" w:author="Author"/>
                <w:rFonts w:ascii="Times New Roman" w:eastAsia="Times New Roman" w:hAnsi="Times New Roman" w:cs="Times New Roman"/>
                <w:lang w:val="et-EE"/>
              </w:rPr>
              <w:pPrChange w:id="3402" w:author="Author">
                <w:pPr>
                  <w:spacing w:after="0" w:line="240" w:lineRule="auto"/>
                </w:pPr>
              </w:pPrChange>
            </w:pPr>
            <w:ins w:id="3403" w:author="Author">
              <w:r w:rsidRPr="007D7DCD">
                <w:rPr>
                  <w:rFonts w:ascii="Times New Roman" w:eastAsia="Times New Roman" w:hAnsi="Times New Roman" w:cs="Times New Roman"/>
                  <w:lang w:val="et-EE"/>
                </w:rPr>
                <w:t>patsiendid, kes ei ole TNFα</w:t>
              </w:r>
              <w:r w:rsidRPr="007D7DCD">
                <w:rPr>
                  <w:rFonts w:ascii="Times New Roman" w:eastAsia="Times New Roman" w:hAnsi="Times New Roman" w:cs="Times New Roman"/>
                  <w:lang w:val="et-EE"/>
                </w:rPr>
                <w:noBreakHyphen/>
                <w:t>vastast ravi saanud</w:t>
              </w:r>
            </w:ins>
          </w:p>
        </w:tc>
        <w:tc>
          <w:tcPr>
            <w:tcW w:w="889" w:type="pct"/>
            <w:tcBorders>
              <w:top w:val="single" w:sz="4" w:space="0" w:color="000000"/>
              <w:left w:val="single" w:sz="4" w:space="0" w:color="000000"/>
              <w:bottom w:val="single" w:sz="4" w:space="0" w:color="000000"/>
              <w:right w:val="single" w:sz="4" w:space="0" w:color="000000"/>
            </w:tcBorders>
          </w:tcPr>
          <w:p w14:paraId="16B159CA" w14:textId="77777777" w:rsidR="00F96EBA" w:rsidRPr="007D7DCD" w:rsidRDefault="00F96EBA">
            <w:pPr>
              <w:widowControl/>
              <w:spacing w:after="0" w:line="240" w:lineRule="auto"/>
              <w:jc w:val="center"/>
              <w:rPr>
                <w:ins w:id="3404" w:author="Author"/>
                <w:rFonts w:ascii="Times New Roman" w:eastAsia="Times New Roman" w:hAnsi="Times New Roman" w:cs="Times New Roman"/>
                <w:lang w:val="et-EE"/>
              </w:rPr>
              <w:pPrChange w:id="3405" w:author="Author">
                <w:pPr>
                  <w:spacing w:after="0" w:line="240" w:lineRule="auto"/>
                  <w:jc w:val="center"/>
                </w:pPr>
              </w:pPrChange>
            </w:pPr>
            <w:ins w:id="3406" w:author="Author">
              <w:r w:rsidRPr="007D7DCD">
                <w:rPr>
                  <w:rFonts w:ascii="Times New Roman" w:eastAsia="Times New Roman" w:hAnsi="Times New Roman" w:cs="Times New Roman"/>
                  <w:lang w:val="et-EE"/>
                </w:rPr>
                <w:t>49% (25/51)</w:t>
              </w:r>
            </w:ins>
          </w:p>
        </w:tc>
        <w:tc>
          <w:tcPr>
            <w:tcW w:w="827" w:type="pct"/>
            <w:tcBorders>
              <w:top w:val="single" w:sz="4" w:space="0" w:color="000000"/>
              <w:left w:val="single" w:sz="4" w:space="0" w:color="000000"/>
              <w:bottom w:val="single" w:sz="4" w:space="0" w:color="000000"/>
              <w:right w:val="single" w:sz="4" w:space="0" w:color="000000"/>
            </w:tcBorders>
          </w:tcPr>
          <w:p w14:paraId="2CCE6A08" w14:textId="77777777" w:rsidR="00F96EBA" w:rsidRPr="007D7DCD" w:rsidRDefault="00F96EBA">
            <w:pPr>
              <w:widowControl/>
              <w:spacing w:after="0" w:line="240" w:lineRule="auto"/>
              <w:jc w:val="center"/>
              <w:rPr>
                <w:ins w:id="3407" w:author="Author"/>
                <w:rFonts w:ascii="Times New Roman" w:eastAsia="Times New Roman" w:hAnsi="Times New Roman" w:cs="Times New Roman"/>
                <w:lang w:val="et-EE"/>
              </w:rPr>
              <w:pPrChange w:id="3408" w:author="Author">
                <w:pPr>
                  <w:spacing w:after="0" w:line="240" w:lineRule="auto"/>
                  <w:jc w:val="center"/>
                </w:pPr>
              </w:pPrChange>
            </w:pPr>
            <w:ins w:id="3409" w:author="Author">
              <w:r w:rsidRPr="007D7DCD">
                <w:rPr>
                  <w:rFonts w:ascii="Times New Roman" w:eastAsia="Times New Roman" w:hAnsi="Times New Roman" w:cs="Times New Roman"/>
                  <w:lang w:val="et-EE"/>
                </w:rPr>
                <w:t>65% (34/52)</w:t>
              </w:r>
              <w:r w:rsidRPr="007D7DCD">
                <w:rPr>
                  <w:rFonts w:ascii="Times New Roman" w:eastAsia="Times New Roman" w:hAnsi="Times New Roman" w:cs="Times New Roman"/>
                  <w:vertAlign w:val="superscript"/>
                  <w:lang w:val="et-EE"/>
                </w:rPr>
                <w:t>c</w:t>
              </w:r>
            </w:ins>
          </w:p>
        </w:tc>
        <w:tc>
          <w:tcPr>
            <w:tcW w:w="827" w:type="pct"/>
            <w:tcBorders>
              <w:top w:val="single" w:sz="4" w:space="0" w:color="000000"/>
              <w:left w:val="single" w:sz="4" w:space="0" w:color="000000"/>
              <w:bottom w:val="single" w:sz="4" w:space="0" w:color="000000"/>
              <w:right w:val="single" w:sz="4" w:space="0" w:color="000000"/>
            </w:tcBorders>
          </w:tcPr>
          <w:p w14:paraId="05C691F9" w14:textId="77777777" w:rsidR="00F96EBA" w:rsidRPr="007D7DCD" w:rsidRDefault="00F96EBA">
            <w:pPr>
              <w:widowControl/>
              <w:spacing w:after="0" w:line="240" w:lineRule="auto"/>
              <w:jc w:val="center"/>
              <w:rPr>
                <w:ins w:id="3410" w:author="Author"/>
                <w:rFonts w:ascii="Times New Roman" w:eastAsia="Times New Roman" w:hAnsi="Times New Roman" w:cs="Times New Roman"/>
                <w:lang w:val="et-EE"/>
              </w:rPr>
              <w:pPrChange w:id="3411" w:author="Author">
                <w:pPr>
                  <w:spacing w:after="0" w:line="240" w:lineRule="auto"/>
                  <w:jc w:val="center"/>
                </w:pPr>
              </w:pPrChange>
            </w:pPr>
            <w:ins w:id="3412" w:author="Author">
              <w:r w:rsidRPr="007D7DCD">
                <w:rPr>
                  <w:rFonts w:ascii="Times New Roman" w:eastAsia="Times New Roman" w:hAnsi="Times New Roman" w:cs="Times New Roman"/>
                  <w:lang w:val="et-EE"/>
                </w:rPr>
                <w:t>57% (30/53)</w:t>
              </w:r>
            </w:ins>
          </w:p>
        </w:tc>
      </w:tr>
      <w:tr w:rsidR="00F96EBA" w:rsidRPr="007D7DCD" w14:paraId="19E96F9E" w14:textId="77777777" w:rsidTr="00B80293">
        <w:trPr>
          <w:ins w:id="3413" w:author="Author"/>
        </w:trPr>
        <w:tc>
          <w:tcPr>
            <w:tcW w:w="2458" w:type="pct"/>
            <w:tcBorders>
              <w:top w:val="single" w:sz="4" w:space="0" w:color="000000"/>
              <w:left w:val="single" w:sz="4" w:space="0" w:color="000000"/>
              <w:bottom w:val="single" w:sz="4" w:space="0" w:color="000000"/>
              <w:right w:val="single" w:sz="4" w:space="0" w:color="000000"/>
            </w:tcBorders>
          </w:tcPr>
          <w:p w14:paraId="37726D23" w14:textId="77777777" w:rsidR="00F96EBA" w:rsidRPr="007D7DCD" w:rsidRDefault="00F96EBA">
            <w:pPr>
              <w:widowControl/>
              <w:spacing w:after="0" w:line="240" w:lineRule="auto"/>
              <w:rPr>
                <w:ins w:id="3414" w:author="Author"/>
                <w:rFonts w:ascii="Times New Roman" w:eastAsia="Times New Roman" w:hAnsi="Times New Roman" w:cs="Times New Roman"/>
                <w:lang w:val="et-EE"/>
              </w:rPr>
              <w:pPrChange w:id="3415" w:author="Author">
                <w:pPr>
                  <w:spacing w:after="0" w:line="240" w:lineRule="auto"/>
                </w:pPr>
              </w:pPrChange>
            </w:pPr>
            <w:ins w:id="3416" w:author="Author">
              <w:r w:rsidRPr="007D7DCD">
                <w:rPr>
                  <w:rFonts w:ascii="Times New Roman" w:eastAsia="Times New Roman" w:hAnsi="Times New Roman" w:cs="Times New Roman"/>
                  <w:lang w:val="et-EE"/>
                </w:rPr>
                <w:t>patsiendid, kes tulid uuringust CRD3001</w:t>
              </w:r>
              <w:r w:rsidRPr="007D7DCD">
                <w:rPr>
                  <w:rFonts w:ascii="Times New Roman" w:eastAsia="Times New Roman" w:hAnsi="Times New Roman" w:cs="Times New Roman"/>
                  <w:vertAlign w:val="superscript"/>
                  <w:lang w:val="et-EE"/>
                </w:rPr>
                <w:t>§</w:t>
              </w:r>
            </w:ins>
          </w:p>
        </w:tc>
        <w:tc>
          <w:tcPr>
            <w:tcW w:w="889" w:type="pct"/>
            <w:tcBorders>
              <w:top w:val="single" w:sz="4" w:space="0" w:color="000000"/>
              <w:left w:val="single" w:sz="4" w:space="0" w:color="000000"/>
              <w:bottom w:val="single" w:sz="4" w:space="0" w:color="000000"/>
              <w:right w:val="single" w:sz="4" w:space="0" w:color="000000"/>
            </w:tcBorders>
          </w:tcPr>
          <w:p w14:paraId="3BD1B60D" w14:textId="77777777" w:rsidR="00F96EBA" w:rsidRPr="007D7DCD" w:rsidRDefault="00F96EBA">
            <w:pPr>
              <w:widowControl/>
              <w:spacing w:after="0" w:line="240" w:lineRule="auto"/>
              <w:jc w:val="center"/>
              <w:rPr>
                <w:ins w:id="3417" w:author="Author"/>
                <w:rFonts w:ascii="Times New Roman" w:eastAsia="Times New Roman" w:hAnsi="Times New Roman" w:cs="Times New Roman"/>
                <w:lang w:val="et-EE"/>
              </w:rPr>
              <w:pPrChange w:id="3418" w:author="Author">
                <w:pPr>
                  <w:spacing w:after="0" w:line="240" w:lineRule="auto"/>
                  <w:jc w:val="center"/>
                </w:pPr>
              </w:pPrChange>
            </w:pPr>
            <w:ins w:id="3419" w:author="Author">
              <w:r w:rsidRPr="007D7DCD">
                <w:rPr>
                  <w:rFonts w:ascii="Times New Roman" w:eastAsia="Times New Roman" w:hAnsi="Times New Roman" w:cs="Times New Roman"/>
                  <w:lang w:val="et-EE"/>
                </w:rPr>
                <w:t>26% (16/61)</w:t>
              </w:r>
            </w:ins>
          </w:p>
        </w:tc>
        <w:tc>
          <w:tcPr>
            <w:tcW w:w="827" w:type="pct"/>
            <w:tcBorders>
              <w:top w:val="single" w:sz="4" w:space="0" w:color="000000"/>
              <w:left w:val="single" w:sz="4" w:space="0" w:color="000000"/>
              <w:bottom w:val="single" w:sz="4" w:space="0" w:color="000000"/>
              <w:right w:val="single" w:sz="4" w:space="0" w:color="000000"/>
            </w:tcBorders>
          </w:tcPr>
          <w:p w14:paraId="7741DE7F" w14:textId="77777777" w:rsidR="00F96EBA" w:rsidRPr="007D7DCD" w:rsidRDefault="00F96EBA">
            <w:pPr>
              <w:widowControl/>
              <w:spacing w:after="0" w:line="240" w:lineRule="auto"/>
              <w:jc w:val="center"/>
              <w:rPr>
                <w:ins w:id="3420" w:author="Author"/>
                <w:rFonts w:ascii="Times New Roman" w:eastAsia="Times New Roman" w:hAnsi="Times New Roman" w:cs="Times New Roman"/>
                <w:lang w:val="et-EE"/>
              </w:rPr>
              <w:pPrChange w:id="3421" w:author="Author">
                <w:pPr>
                  <w:spacing w:after="0" w:line="240" w:lineRule="auto"/>
                  <w:jc w:val="center"/>
                </w:pPr>
              </w:pPrChange>
            </w:pPr>
            <w:ins w:id="3422" w:author="Author">
              <w:r w:rsidRPr="007D7DCD">
                <w:rPr>
                  <w:rFonts w:ascii="Times New Roman" w:eastAsia="Times New Roman" w:hAnsi="Times New Roman" w:cs="Times New Roman"/>
                  <w:lang w:val="et-EE"/>
                </w:rPr>
                <w:t>41% (23/56)</w:t>
              </w:r>
            </w:ins>
          </w:p>
        </w:tc>
        <w:tc>
          <w:tcPr>
            <w:tcW w:w="827" w:type="pct"/>
            <w:tcBorders>
              <w:top w:val="single" w:sz="4" w:space="0" w:color="000000"/>
              <w:left w:val="single" w:sz="4" w:space="0" w:color="000000"/>
              <w:bottom w:val="single" w:sz="4" w:space="0" w:color="000000"/>
              <w:right w:val="single" w:sz="4" w:space="0" w:color="000000"/>
            </w:tcBorders>
          </w:tcPr>
          <w:p w14:paraId="35019CCF" w14:textId="77777777" w:rsidR="00F96EBA" w:rsidRPr="007D7DCD" w:rsidRDefault="00F96EBA">
            <w:pPr>
              <w:widowControl/>
              <w:spacing w:after="0" w:line="240" w:lineRule="auto"/>
              <w:jc w:val="center"/>
              <w:rPr>
                <w:ins w:id="3423" w:author="Author"/>
                <w:rFonts w:ascii="Times New Roman" w:eastAsia="Times New Roman" w:hAnsi="Times New Roman" w:cs="Times New Roman"/>
                <w:lang w:val="et-EE"/>
              </w:rPr>
              <w:pPrChange w:id="3424" w:author="Author">
                <w:pPr>
                  <w:spacing w:after="0" w:line="240" w:lineRule="auto"/>
                  <w:jc w:val="center"/>
                </w:pPr>
              </w:pPrChange>
            </w:pPr>
            <w:ins w:id="3425" w:author="Author">
              <w:r w:rsidRPr="007D7DCD">
                <w:rPr>
                  <w:rFonts w:ascii="Times New Roman" w:eastAsia="Times New Roman" w:hAnsi="Times New Roman" w:cs="Times New Roman"/>
                  <w:lang w:val="et-EE"/>
                </w:rPr>
                <w:t>39% (22/57)</w:t>
              </w:r>
            </w:ins>
          </w:p>
        </w:tc>
      </w:tr>
    </w:tbl>
    <w:p w14:paraId="2B6BBFA4" w14:textId="77777777" w:rsidR="00F96EBA" w:rsidRPr="00A92128" w:rsidRDefault="00F96EBA">
      <w:pPr>
        <w:widowControl/>
        <w:spacing w:after="0" w:line="240" w:lineRule="auto"/>
        <w:rPr>
          <w:ins w:id="3426" w:author="Author"/>
          <w:rFonts w:ascii="Times New Roman" w:eastAsia="Times New Roman" w:hAnsi="Times New Roman" w:cs="Times New Roman"/>
          <w:sz w:val="20"/>
          <w:szCs w:val="20"/>
          <w:lang w:val="et-EE"/>
          <w:rPrChange w:id="3427" w:author="Author">
            <w:rPr>
              <w:ins w:id="3428" w:author="Author"/>
              <w:rFonts w:ascii="Times New Roman" w:eastAsia="Times New Roman" w:hAnsi="Times New Roman" w:cs="Times New Roman"/>
              <w:lang w:val="et-EE"/>
            </w:rPr>
          </w:rPrChange>
        </w:rPr>
        <w:pPrChange w:id="3429" w:author="Author">
          <w:pPr>
            <w:spacing w:after="0" w:line="240" w:lineRule="auto"/>
          </w:pPr>
        </w:pPrChange>
      </w:pPr>
      <w:ins w:id="3430" w:author="Author">
        <w:r w:rsidRPr="00A92128">
          <w:rPr>
            <w:rFonts w:ascii="Times New Roman" w:eastAsia="Times New Roman" w:hAnsi="Times New Roman" w:cs="Times New Roman"/>
            <w:sz w:val="20"/>
            <w:szCs w:val="20"/>
            <w:lang w:val="et-EE"/>
            <w:rPrChange w:id="3431" w:author="Author">
              <w:rPr>
                <w:rFonts w:ascii="Times New Roman" w:eastAsia="Times New Roman" w:hAnsi="Times New Roman" w:cs="Times New Roman"/>
                <w:lang w:val="et-EE"/>
              </w:rPr>
            </w:rPrChange>
          </w:rPr>
          <w:t>Kliinilise remissioonina defineeriti CDAI skoor &lt; 150; kliinilise ravivastusena defineeriti CDAI skoori langus vähemalt 100 punkti võrra või kliinilises remissioonis püsimine</w:t>
        </w:r>
      </w:ins>
    </w:p>
    <w:p w14:paraId="5FA3B5BE" w14:textId="77777777" w:rsidR="00F96EBA" w:rsidRPr="00A92128" w:rsidRDefault="00F96EBA">
      <w:pPr>
        <w:widowControl/>
        <w:spacing w:after="0" w:line="240" w:lineRule="auto"/>
        <w:ind w:left="567" w:hanging="567"/>
        <w:rPr>
          <w:ins w:id="3432" w:author="Author"/>
          <w:rFonts w:ascii="Times New Roman" w:eastAsia="Times New Roman" w:hAnsi="Times New Roman" w:cs="Times New Roman"/>
          <w:sz w:val="20"/>
          <w:szCs w:val="20"/>
          <w:lang w:val="et-EE"/>
          <w:rPrChange w:id="3433" w:author="Author">
            <w:rPr>
              <w:ins w:id="3434" w:author="Author"/>
              <w:rFonts w:ascii="Times New Roman" w:eastAsia="Times New Roman" w:hAnsi="Times New Roman" w:cs="Times New Roman"/>
              <w:lang w:val="et-EE"/>
            </w:rPr>
          </w:rPrChange>
        </w:rPr>
        <w:pPrChange w:id="3435" w:author="Author">
          <w:pPr>
            <w:spacing w:after="0" w:line="240" w:lineRule="auto"/>
            <w:ind w:left="567" w:hanging="567"/>
          </w:pPr>
        </w:pPrChange>
      </w:pPr>
      <w:ins w:id="3436" w:author="Author">
        <w:r w:rsidRPr="00A92128">
          <w:rPr>
            <w:rFonts w:ascii="Times New Roman" w:eastAsia="Times New Roman" w:hAnsi="Times New Roman" w:cs="Times New Roman"/>
            <w:sz w:val="20"/>
            <w:szCs w:val="20"/>
            <w:vertAlign w:val="superscript"/>
            <w:lang w:val="et-EE"/>
            <w:rPrChange w:id="3437" w:author="Author">
              <w:rPr>
                <w:rFonts w:ascii="Times New Roman" w:eastAsia="Times New Roman" w:hAnsi="Times New Roman" w:cs="Times New Roman"/>
                <w:lang w:val="et-EE"/>
              </w:rPr>
            </w:rPrChange>
          </w:rPr>
          <w:t>*</w:t>
        </w:r>
        <w:r w:rsidRPr="00A92128">
          <w:rPr>
            <w:rFonts w:ascii="Times New Roman" w:eastAsia="Times New Roman" w:hAnsi="Times New Roman" w:cs="Times New Roman"/>
            <w:sz w:val="20"/>
            <w:szCs w:val="20"/>
            <w:lang w:val="et-EE"/>
            <w:rPrChange w:id="3438" w:author="Author">
              <w:rPr>
                <w:rFonts w:ascii="Times New Roman" w:eastAsia="Times New Roman" w:hAnsi="Times New Roman" w:cs="Times New Roman"/>
                <w:lang w:val="et-EE"/>
              </w:rPr>
            </w:rPrChange>
          </w:rPr>
          <w:tab/>
          <w:t>Platseeborühma kuulusid patsiendid, kes olid saavutanud ravivastuse ustekinumabile ning randomiseeriti säilitusravi alguses platseeborühma.</w:t>
        </w:r>
      </w:ins>
    </w:p>
    <w:p w14:paraId="26801896" w14:textId="77777777" w:rsidR="00F96EBA" w:rsidRPr="00A92128" w:rsidRDefault="00F96EBA">
      <w:pPr>
        <w:widowControl/>
        <w:spacing w:after="0" w:line="240" w:lineRule="auto"/>
        <w:ind w:left="567" w:hanging="567"/>
        <w:rPr>
          <w:ins w:id="3439" w:author="Author"/>
          <w:rFonts w:ascii="Times New Roman" w:eastAsia="Times New Roman" w:hAnsi="Times New Roman" w:cs="Times New Roman"/>
          <w:sz w:val="20"/>
          <w:szCs w:val="20"/>
          <w:lang w:val="et-EE"/>
          <w:rPrChange w:id="3440" w:author="Author">
            <w:rPr>
              <w:ins w:id="3441" w:author="Author"/>
              <w:rFonts w:ascii="Times New Roman" w:eastAsia="Times New Roman" w:hAnsi="Times New Roman" w:cs="Times New Roman"/>
              <w:lang w:val="et-EE"/>
            </w:rPr>
          </w:rPrChange>
        </w:rPr>
        <w:pPrChange w:id="3442" w:author="Author">
          <w:pPr>
            <w:spacing w:after="0" w:line="240" w:lineRule="auto"/>
            <w:ind w:left="567" w:hanging="567"/>
          </w:pPr>
        </w:pPrChange>
      </w:pPr>
      <w:ins w:id="3443" w:author="Author">
        <w:r w:rsidRPr="00A92128">
          <w:rPr>
            <w:rFonts w:ascii="Times New Roman" w:eastAsia="Times New Roman" w:hAnsi="Times New Roman" w:cs="Times New Roman"/>
            <w:sz w:val="20"/>
            <w:szCs w:val="20"/>
            <w:vertAlign w:val="superscript"/>
            <w:lang w:val="et-EE"/>
            <w:rPrChange w:id="3444" w:author="Author">
              <w:rPr>
                <w:rFonts w:ascii="Times New Roman" w:eastAsia="Times New Roman" w:hAnsi="Times New Roman" w:cs="Times New Roman"/>
                <w:lang w:val="et-EE"/>
              </w:rPr>
            </w:rPrChange>
          </w:rPr>
          <w:t>†</w:t>
        </w:r>
        <w:r w:rsidRPr="00A92128">
          <w:rPr>
            <w:rFonts w:ascii="Times New Roman" w:eastAsia="Times New Roman" w:hAnsi="Times New Roman" w:cs="Times New Roman"/>
            <w:sz w:val="20"/>
            <w:szCs w:val="20"/>
            <w:lang w:val="et-EE"/>
            <w:rPrChange w:id="3445" w:author="Author">
              <w:rPr>
                <w:rFonts w:ascii="Times New Roman" w:eastAsia="Times New Roman" w:hAnsi="Times New Roman" w:cs="Times New Roman"/>
                <w:lang w:val="et-EE"/>
              </w:rPr>
            </w:rPrChange>
          </w:rPr>
          <w:tab/>
          <w:t>Patsiendid, kellel ustekinumabi säilitusravi alustamisel oli kliiniline ravivastus 100 punkti</w:t>
        </w:r>
      </w:ins>
    </w:p>
    <w:p w14:paraId="1B3BEED0" w14:textId="77777777" w:rsidR="00F96EBA" w:rsidRPr="00A92128" w:rsidRDefault="00F96EBA">
      <w:pPr>
        <w:widowControl/>
        <w:spacing w:after="0" w:line="240" w:lineRule="auto"/>
        <w:ind w:left="567" w:hanging="567"/>
        <w:rPr>
          <w:ins w:id="3446" w:author="Author"/>
          <w:rFonts w:ascii="Times New Roman" w:eastAsia="Times New Roman" w:hAnsi="Times New Roman" w:cs="Times New Roman"/>
          <w:sz w:val="20"/>
          <w:szCs w:val="20"/>
          <w:lang w:val="et-EE"/>
          <w:rPrChange w:id="3447" w:author="Author">
            <w:rPr>
              <w:ins w:id="3448" w:author="Author"/>
              <w:rFonts w:ascii="Times New Roman" w:eastAsia="Times New Roman" w:hAnsi="Times New Roman" w:cs="Times New Roman"/>
              <w:lang w:val="et-EE"/>
            </w:rPr>
          </w:rPrChange>
        </w:rPr>
        <w:pPrChange w:id="3449" w:author="Author">
          <w:pPr>
            <w:spacing w:after="0" w:line="240" w:lineRule="auto"/>
            <w:ind w:left="567" w:hanging="567"/>
          </w:pPr>
        </w:pPrChange>
      </w:pPr>
      <w:ins w:id="3450" w:author="Author">
        <w:r w:rsidRPr="00A92128">
          <w:rPr>
            <w:rFonts w:ascii="Times New Roman" w:eastAsia="Times New Roman" w:hAnsi="Times New Roman" w:cs="Times New Roman"/>
            <w:sz w:val="20"/>
            <w:szCs w:val="20"/>
            <w:vertAlign w:val="superscript"/>
            <w:lang w:val="et-EE"/>
            <w:rPrChange w:id="3451" w:author="Author">
              <w:rPr>
                <w:rFonts w:ascii="Times New Roman" w:eastAsia="Times New Roman" w:hAnsi="Times New Roman" w:cs="Times New Roman"/>
                <w:lang w:val="et-EE"/>
              </w:rPr>
            </w:rPrChange>
          </w:rPr>
          <w:t>‡</w:t>
        </w:r>
        <w:r w:rsidRPr="00A92128">
          <w:rPr>
            <w:rFonts w:ascii="Times New Roman" w:eastAsia="Times New Roman" w:hAnsi="Times New Roman" w:cs="Times New Roman"/>
            <w:sz w:val="20"/>
            <w:szCs w:val="20"/>
            <w:lang w:val="et-EE"/>
            <w:rPrChange w:id="3452" w:author="Author">
              <w:rPr>
                <w:rFonts w:ascii="Times New Roman" w:eastAsia="Times New Roman" w:hAnsi="Times New Roman" w:cs="Times New Roman"/>
                <w:lang w:val="et-EE"/>
              </w:rPr>
            </w:rPrChange>
          </w:rPr>
          <w:tab/>
          <w:t>Patsiendid, kellel oli ebaõnnestunud konventsionaalne ravi, kuid mitte TNFα</w:t>
        </w:r>
        <w:r w:rsidRPr="00A92128">
          <w:rPr>
            <w:rFonts w:ascii="Times New Roman" w:eastAsia="Times New Roman" w:hAnsi="Times New Roman" w:cs="Times New Roman"/>
            <w:sz w:val="20"/>
            <w:szCs w:val="20"/>
            <w:lang w:val="et-EE"/>
            <w:rPrChange w:id="3453" w:author="Author">
              <w:rPr>
                <w:rFonts w:ascii="Times New Roman" w:eastAsia="Times New Roman" w:hAnsi="Times New Roman" w:cs="Times New Roman"/>
                <w:lang w:val="et-EE"/>
              </w:rPr>
            </w:rPrChange>
          </w:rPr>
          <w:noBreakHyphen/>
          <w:t>vastane ravi</w:t>
        </w:r>
      </w:ins>
    </w:p>
    <w:p w14:paraId="65455D81" w14:textId="77777777" w:rsidR="00F96EBA" w:rsidRPr="00A92128" w:rsidRDefault="00F96EBA">
      <w:pPr>
        <w:widowControl/>
        <w:spacing w:after="0" w:line="240" w:lineRule="auto"/>
        <w:ind w:left="567" w:hanging="567"/>
        <w:rPr>
          <w:ins w:id="3454" w:author="Author"/>
          <w:rFonts w:ascii="Times New Roman" w:eastAsia="Times New Roman" w:hAnsi="Times New Roman" w:cs="Times New Roman"/>
          <w:sz w:val="20"/>
          <w:szCs w:val="20"/>
          <w:lang w:val="et-EE"/>
          <w:rPrChange w:id="3455" w:author="Author">
            <w:rPr>
              <w:ins w:id="3456" w:author="Author"/>
              <w:rFonts w:ascii="Times New Roman" w:eastAsia="Times New Roman" w:hAnsi="Times New Roman" w:cs="Times New Roman"/>
              <w:lang w:val="et-EE"/>
            </w:rPr>
          </w:rPrChange>
        </w:rPr>
        <w:pPrChange w:id="3457" w:author="Author">
          <w:pPr>
            <w:spacing w:after="0" w:line="240" w:lineRule="auto"/>
            <w:ind w:left="567" w:hanging="567"/>
          </w:pPr>
        </w:pPrChange>
      </w:pPr>
      <w:ins w:id="3458" w:author="Author">
        <w:r w:rsidRPr="00A92128">
          <w:rPr>
            <w:rFonts w:ascii="Times New Roman" w:eastAsia="Times New Roman" w:hAnsi="Times New Roman" w:cs="Times New Roman"/>
            <w:sz w:val="20"/>
            <w:szCs w:val="20"/>
            <w:vertAlign w:val="superscript"/>
            <w:lang w:val="et-EE"/>
            <w:rPrChange w:id="3459" w:author="Author">
              <w:rPr>
                <w:rFonts w:ascii="Times New Roman" w:eastAsia="Times New Roman" w:hAnsi="Times New Roman" w:cs="Times New Roman"/>
                <w:lang w:val="et-EE"/>
              </w:rPr>
            </w:rPrChange>
          </w:rPr>
          <w:t>§</w:t>
        </w:r>
        <w:r w:rsidRPr="00A92128">
          <w:rPr>
            <w:rFonts w:ascii="Times New Roman" w:eastAsia="Times New Roman" w:hAnsi="Times New Roman" w:cs="Times New Roman"/>
            <w:sz w:val="20"/>
            <w:szCs w:val="20"/>
            <w:lang w:val="et-EE"/>
            <w:rPrChange w:id="3460" w:author="Author">
              <w:rPr>
                <w:rFonts w:ascii="Times New Roman" w:eastAsia="Times New Roman" w:hAnsi="Times New Roman" w:cs="Times New Roman"/>
                <w:lang w:val="et-EE"/>
              </w:rPr>
            </w:rPrChange>
          </w:rPr>
          <w:tab/>
          <w:t>Patsiendid, kellel esines talumatus/ravile mitteallumine TNFα</w:t>
        </w:r>
        <w:r w:rsidRPr="00A92128">
          <w:rPr>
            <w:rFonts w:ascii="Times New Roman" w:eastAsia="Times New Roman" w:hAnsi="Times New Roman" w:cs="Times New Roman"/>
            <w:sz w:val="20"/>
            <w:szCs w:val="20"/>
            <w:lang w:val="et-EE"/>
            <w:rPrChange w:id="3461" w:author="Author">
              <w:rPr>
                <w:rFonts w:ascii="Times New Roman" w:eastAsia="Times New Roman" w:hAnsi="Times New Roman" w:cs="Times New Roman"/>
                <w:lang w:val="et-EE"/>
              </w:rPr>
            </w:rPrChange>
          </w:rPr>
          <w:noBreakHyphen/>
          <w:t>ravi suhtes</w:t>
        </w:r>
      </w:ins>
    </w:p>
    <w:p w14:paraId="312103B1" w14:textId="77777777" w:rsidR="00F96EBA" w:rsidRPr="00A92128" w:rsidRDefault="00F96EBA">
      <w:pPr>
        <w:widowControl/>
        <w:spacing w:after="0" w:line="240" w:lineRule="auto"/>
        <w:ind w:left="567" w:hanging="567"/>
        <w:rPr>
          <w:ins w:id="3462" w:author="Author"/>
          <w:rFonts w:ascii="Times New Roman" w:eastAsia="Times New Roman" w:hAnsi="Times New Roman" w:cs="Times New Roman"/>
          <w:sz w:val="20"/>
          <w:szCs w:val="20"/>
          <w:lang w:val="et-EE"/>
          <w:rPrChange w:id="3463" w:author="Author">
            <w:rPr>
              <w:ins w:id="3464" w:author="Author"/>
              <w:rFonts w:ascii="Times New Roman" w:eastAsia="Times New Roman" w:hAnsi="Times New Roman" w:cs="Times New Roman"/>
              <w:lang w:val="et-EE"/>
            </w:rPr>
          </w:rPrChange>
        </w:rPr>
        <w:pPrChange w:id="3465" w:author="Author">
          <w:pPr>
            <w:spacing w:after="0" w:line="240" w:lineRule="auto"/>
            <w:ind w:left="567" w:hanging="567"/>
          </w:pPr>
        </w:pPrChange>
      </w:pPr>
      <w:ins w:id="3466" w:author="Author">
        <w:r w:rsidRPr="00A92128">
          <w:rPr>
            <w:rFonts w:ascii="Times New Roman" w:eastAsia="Times New Roman" w:hAnsi="Times New Roman" w:cs="Times New Roman"/>
            <w:sz w:val="20"/>
            <w:szCs w:val="20"/>
            <w:vertAlign w:val="superscript"/>
            <w:lang w:val="et-EE"/>
            <w:rPrChange w:id="3467" w:author="Author">
              <w:rPr>
                <w:rFonts w:ascii="Times New Roman" w:eastAsia="Times New Roman" w:hAnsi="Times New Roman" w:cs="Times New Roman"/>
                <w:lang w:val="et-EE"/>
              </w:rPr>
            </w:rPrChange>
          </w:rPr>
          <w:t>a</w:t>
        </w:r>
        <w:r w:rsidRPr="00A92128">
          <w:rPr>
            <w:rFonts w:ascii="Times New Roman" w:eastAsia="Times New Roman" w:hAnsi="Times New Roman" w:cs="Times New Roman"/>
            <w:sz w:val="20"/>
            <w:szCs w:val="20"/>
            <w:lang w:val="et-EE"/>
            <w:rPrChange w:id="3468" w:author="Author">
              <w:rPr>
                <w:rFonts w:ascii="Times New Roman" w:eastAsia="Times New Roman" w:hAnsi="Times New Roman" w:cs="Times New Roman"/>
                <w:lang w:val="et-EE"/>
              </w:rPr>
            </w:rPrChange>
          </w:rPr>
          <w:tab/>
          <w:t>p &lt; 0,01</w:t>
        </w:r>
      </w:ins>
    </w:p>
    <w:p w14:paraId="5A97715E" w14:textId="77777777" w:rsidR="00F96EBA" w:rsidRPr="00A92128" w:rsidRDefault="00F96EBA">
      <w:pPr>
        <w:widowControl/>
        <w:spacing w:after="0" w:line="240" w:lineRule="auto"/>
        <w:ind w:left="567" w:hanging="567"/>
        <w:rPr>
          <w:ins w:id="3469" w:author="Author"/>
          <w:rFonts w:ascii="Times New Roman" w:eastAsia="Times New Roman" w:hAnsi="Times New Roman" w:cs="Times New Roman"/>
          <w:sz w:val="20"/>
          <w:szCs w:val="20"/>
          <w:lang w:val="et-EE"/>
          <w:rPrChange w:id="3470" w:author="Author">
            <w:rPr>
              <w:ins w:id="3471" w:author="Author"/>
              <w:rFonts w:ascii="Times New Roman" w:eastAsia="Times New Roman" w:hAnsi="Times New Roman" w:cs="Times New Roman"/>
              <w:lang w:val="et-EE"/>
            </w:rPr>
          </w:rPrChange>
        </w:rPr>
        <w:pPrChange w:id="3472" w:author="Author">
          <w:pPr>
            <w:spacing w:after="0" w:line="240" w:lineRule="auto"/>
            <w:ind w:left="567" w:hanging="567"/>
          </w:pPr>
        </w:pPrChange>
      </w:pPr>
      <w:ins w:id="3473" w:author="Author">
        <w:r w:rsidRPr="00A92128">
          <w:rPr>
            <w:rFonts w:ascii="Times New Roman" w:eastAsia="Times New Roman" w:hAnsi="Times New Roman" w:cs="Times New Roman"/>
            <w:sz w:val="20"/>
            <w:szCs w:val="20"/>
            <w:vertAlign w:val="superscript"/>
            <w:lang w:val="et-EE"/>
            <w:rPrChange w:id="3474" w:author="Author">
              <w:rPr>
                <w:rFonts w:ascii="Times New Roman" w:eastAsia="Times New Roman" w:hAnsi="Times New Roman" w:cs="Times New Roman"/>
                <w:lang w:val="et-EE"/>
              </w:rPr>
            </w:rPrChange>
          </w:rPr>
          <w:t>b</w:t>
        </w:r>
        <w:r w:rsidRPr="00A92128">
          <w:rPr>
            <w:rFonts w:ascii="Times New Roman" w:eastAsia="Times New Roman" w:hAnsi="Times New Roman" w:cs="Times New Roman"/>
            <w:sz w:val="20"/>
            <w:szCs w:val="20"/>
            <w:lang w:val="et-EE"/>
            <w:rPrChange w:id="3475" w:author="Author">
              <w:rPr>
                <w:rFonts w:ascii="Times New Roman" w:eastAsia="Times New Roman" w:hAnsi="Times New Roman" w:cs="Times New Roman"/>
                <w:lang w:val="et-EE"/>
              </w:rPr>
            </w:rPrChange>
          </w:rPr>
          <w:tab/>
          <w:t>p &lt; 0,05</w:t>
        </w:r>
      </w:ins>
    </w:p>
    <w:p w14:paraId="7EE51BB4" w14:textId="77777777" w:rsidR="00F96EBA" w:rsidRPr="00A92128" w:rsidRDefault="00F96EBA">
      <w:pPr>
        <w:widowControl/>
        <w:spacing w:after="0" w:line="240" w:lineRule="auto"/>
        <w:ind w:left="567" w:hanging="567"/>
        <w:rPr>
          <w:ins w:id="3476" w:author="Author"/>
          <w:rFonts w:ascii="Times New Roman" w:eastAsia="Times New Roman" w:hAnsi="Times New Roman" w:cs="Times New Roman"/>
          <w:sz w:val="20"/>
          <w:szCs w:val="20"/>
          <w:lang w:val="et-EE"/>
          <w:rPrChange w:id="3477" w:author="Author">
            <w:rPr>
              <w:ins w:id="3478" w:author="Author"/>
              <w:rFonts w:ascii="Times New Roman" w:eastAsia="Times New Roman" w:hAnsi="Times New Roman" w:cs="Times New Roman"/>
              <w:lang w:val="et-EE"/>
            </w:rPr>
          </w:rPrChange>
        </w:rPr>
        <w:pPrChange w:id="3479" w:author="Author">
          <w:pPr>
            <w:spacing w:after="0" w:line="240" w:lineRule="auto"/>
            <w:ind w:left="567" w:hanging="567"/>
          </w:pPr>
        </w:pPrChange>
      </w:pPr>
      <w:ins w:id="3480" w:author="Author">
        <w:r w:rsidRPr="00A92128">
          <w:rPr>
            <w:rFonts w:ascii="Times New Roman" w:eastAsia="Times New Roman" w:hAnsi="Times New Roman" w:cs="Times New Roman"/>
            <w:sz w:val="20"/>
            <w:szCs w:val="20"/>
            <w:vertAlign w:val="superscript"/>
            <w:lang w:val="et-EE"/>
            <w:rPrChange w:id="3481" w:author="Author">
              <w:rPr>
                <w:rFonts w:ascii="Times New Roman" w:eastAsia="Times New Roman" w:hAnsi="Times New Roman" w:cs="Times New Roman"/>
                <w:lang w:val="et-EE"/>
              </w:rPr>
            </w:rPrChange>
          </w:rPr>
          <w:t>c</w:t>
        </w:r>
        <w:r w:rsidRPr="00A92128">
          <w:rPr>
            <w:rFonts w:ascii="Times New Roman" w:eastAsia="Times New Roman" w:hAnsi="Times New Roman" w:cs="Times New Roman"/>
            <w:sz w:val="20"/>
            <w:szCs w:val="20"/>
            <w:lang w:val="et-EE"/>
            <w:rPrChange w:id="3482" w:author="Author">
              <w:rPr>
                <w:rFonts w:ascii="Times New Roman" w:eastAsia="Times New Roman" w:hAnsi="Times New Roman" w:cs="Times New Roman"/>
                <w:lang w:val="et-EE"/>
              </w:rPr>
            </w:rPrChange>
          </w:rPr>
          <w:tab/>
          <w:t>nominaalselt märkimisväärne (p &lt; 0,05)</w:t>
        </w:r>
      </w:ins>
    </w:p>
    <w:p w14:paraId="3664D28F" w14:textId="77777777" w:rsidR="00F96EBA" w:rsidRPr="007D7DCD" w:rsidRDefault="00F96EBA">
      <w:pPr>
        <w:widowControl/>
        <w:spacing w:after="0" w:line="240" w:lineRule="auto"/>
        <w:rPr>
          <w:ins w:id="3483" w:author="Author"/>
          <w:rFonts w:ascii="Times New Roman" w:hAnsi="Times New Roman" w:cs="Times New Roman"/>
          <w:lang w:val="et-EE"/>
        </w:rPr>
        <w:pPrChange w:id="3484" w:author="Author">
          <w:pPr>
            <w:spacing w:after="0" w:line="240" w:lineRule="auto"/>
          </w:pPr>
        </w:pPrChange>
      </w:pPr>
    </w:p>
    <w:p w14:paraId="54EE8FB0" w14:textId="77777777" w:rsidR="00F96EBA" w:rsidRPr="007D7DCD" w:rsidRDefault="00F96EBA">
      <w:pPr>
        <w:widowControl/>
        <w:spacing w:after="0" w:line="240" w:lineRule="auto"/>
        <w:rPr>
          <w:ins w:id="3485" w:author="Author"/>
          <w:rFonts w:ascii="Times New Roman" w:eastAsia="Times New Roman" w:hAnsi="Times New Roman" w:cs="Times New Roman"/>
          <w:lang w:val="et-EE"/>
        </w:rPr>
        <w:pPrChange w:id="3486" w:author="Author">
          <w:pPr>
            <w:spacing w:after="0" w:line="240" w:lineRule="auto"/>
          </w:pPr>
        </w:pPrChange>
      </w:pPr>
      <w:ins w:id="3487" w:author="Author">
        <w:r w:rsidRPr="007D7DCD">
          <w:rPr>
            <w:rFonts w:ascii="Times New Roman" w:eastAsia="Times New Roman" w:hAnsi="Times New Roman" w:cs="Times New Roman"/>
            <w:lang w:val="et-EE"/>
          </w:rPr>
          <w:t>Uuringus IM</w:t>
        </w:r>
        <w:r w:rsidRPr="007D7DCD">
          <w:rPr>
            <w:rFonts w:ascii="Times New Roman" w:eastAsia="Times New Roman" w:hAnsi="Times New Roman" w:cs="Times New Roman"/>
            <w:lang w:val="et-EE"/>
          </w:rPr>
          <w:noBreakHyphen/>
          <w:t>UNITI ei säilinud ustekinumabi ravivastus 29 patsiendil 129</w:t>
        </w:r>
        <w:r w:rsidRPr="007D7DCD">
          <w:rPr>
            <w:rFonts w:ascii="Times New Roman" w:eastAsia="Times New Roman" w:hAnsi="Times New Roman" w:cs="Times New Roman"/>
            <w:lang w:val="et-EE"/>
          </w:rPr>
          <w:noBreakHyphen/>
          <w:t>st, kes said ravi iga 12 nädala järel. Neil lubati kohandada ustekinumabi annustamissagedust ühe korrani iga 8 nädala järel. Ravivastuse kadumisena defineeriti CDAI skoori väärtus ≥ 220 punkti ning CDAI skoori suurenemine ≥ 100 punkti võrra algväärtusega võrreldes. 16 nädalat pärast annuse kohandamist oli 41,4% neist patsientidest saavutanud kliinilise remissiooni.</w:t>
        </w:r>
      </w:ins>
    </w:p>
    <w:p w14:paraId="5F0B47AD" w14:textId="77777777" w:rsidR="00F96EBA" w:rsidRPr="007D7DCD" w:rsidRDefault="00F96EBA">
      <w:pPr>
        <w:widowControl/>
        <w:spacing w:after="0" w:line="240" w:lineRule="auto"/>
        <w:rPr>
          <w:ins w:id="3488" w:author="Author"/>
          <w:rFonts w:ascii="Times New Roman" w:hAnsi="Times New Roman" w:cs="Times New Roman"/>
          <w:lang w:val="et-EE"/>
        </w:rPr>
        <w:pPrChange w:id="3489" w:author="Author">
          <w:pPr>
            <w:spacing w:after="0" w:line="240" w:lineRule="auto"/>
          </w:pPr>
        </w:pPrChange>
      </w:pPr>
    </w:p>
    <w:p w14:paraId="4EC99189" w14:textId="4E07A2F0" w:rsidR="00F96EBA" w:rsidRPr="007D7DCD" w:rsidDel="001F2D7D" w:rsidRDefault="00F96EBA">
      <w:pPr>
        <w:widowControl/>
        <w:spacing w:after="0" w:line="240" w:lineRule="auto"/>
        <w:rPr>
          <w:ins w:id="3490" w:author="Author"/>
          <w:del w:id="3491" w:author="Author"/>
          <w:rFonts w:ascii="Times New Roman" w:eastAsia="Times New Roman" w:hAnsi="Times New Roman" w:cs="Times New Roman"/>
          <w:lang w:val="et-EE"/>
        </w:rPr>
        <w:pPrChange w:id="3492" w:author="Author">
          <w:pPr>
            <w:spacing w:after="0" w:line="240" w:lineRule="auto"/>
          </w:pPr>
        </w:pPrChange>
      </w:pPr>
      <w:ins w:id="3493" w:author="Author">
        <w:r w:rsidRPr="007D7DCD">
          <w:rPr>
            <w:rFonts w:ascii="Times New Roman" w:eastAsia="Times New Roman" w:hAnsi="Times New Roman" w:cs="Times New Roman"/>
            <w:lang w:val="et-EE"/>
          </w:rPr>
          <w:t>Patsiendid, kes ei saavutanud UNITI</w:t>
        </w:r>
        <w:r w:rsidRPr="007D7DCD">
          <w:rPr>
            <w:rFonts w:ascii="Times New Roman" w:eastAsia="Times New Roman" w:hAnsi="Times New Roman" w:cs="Times New Roman"/>
            <w:lang w:val="et-EE"/>
          </w:rPr>
          <w:noBreakHyphen/>
          <w:t>1 ja UNITI</w:t>
        </w:r>
        <w:r w:rsidRPr="007D7DCD">
          <w:rPr>
            <w:rFonts w:ascii="Times New Roman" w:eastAsia="Times New Roman" w:hAnsi="Times New Roman" w:cs="Times New Roman"/>
            <w:lang w:val="et-EE"/>
          </w:rPr>
          <w:noBreakHyphen/>
          <w:t>2 uuringutes ustekinumabi sissejuhatava ravi järgselt 8. nädalaks kliinilist ravivastust (476 patsienti), liideti säilitusravi uuringu (IM</w:t>
        </w:r>
        <w:r w:rsidRPr="007D7DCD">
          <w:rPr>
            <w:rFonts w:ascii="Times New Roman" w:eastAsia="Times New Roman" w:hAnsi="Times New Roman" w:cs="Times New Roman"/>
            <w:lang w:val="et-EE"/>
          </w:rPr>
          <w:noBreakHyphen/>
          <w:t>UNITI) randomiseerimata osaga ning said uuringusse sisenemisel 90 mg ustekinumabi subkutaanse süste.</w:t>
        </w:r>
        <w:r w:rsidR="001F2D7D">
          <w:rPr>
            <w:rFonts w:ascii="Times New Roman" w:eastAsia="Times New Roman" w:hAnsi="Times New Roman" w:cs="Times New Roman"/>
            <w:lang w:val="et-EE"/>
          </w:rPr>
          <w:t xml:space="preserve"> </w:t>
        </w:r>
      </w:ins>
    </w:p>
    <w:p w14:paraId="25E11EDF" w14:textId="77777777" w:rsidR="00F96EBA" w:rsidRPr="007D7DCD" w:rsidRDefault="00F96EBA">
      <w:pPr>
        <w:widowControl/>
        <w:spacing w:after="0" w:line="240" w:lineRule="auto"/>
        <w:rPr>
          <w:ins w:id="3494" w:author="Author"/>
          <w:rFonts w:ascii="Times New Roman" w:eastAsia="Times New Roman" w:hAnsi="Times New Roman" w:cs="Times New Roman"/>
          <w:lang w:val="et-EE"/>
        </w:rPr>
        <w:pPrChange w:id="3495" w:author="Author">
          <w:pPr>
            <w:spacing w:after="0" w:line="240" w:lineRule="auto"/>
          </w:pPr>
        </w:pPrChange>
      </w:pPr>
      <w:ins w:id="3496" w:author="Author">
        <w:r w:rsidRPr="007D7DCD">
          <w:rPr>
            <w:rFonts w:ascii="Times New Roman" w:eastAsia="Times New Roman" w:hAnsi="Times New Roman" w:cs="Times New Roman"/>
            <w:lang w:val="et-EE"/>
          </w:rPr>
          <w:t>Kaheksa nädalat hiljem oli 50,5% patsientidest saavutanud kliinilise ravivastuse ning jätkasid säilitusravi skeemiga üks kord iga 8 nädala järel; neist patsientidest, kes jätkasid säilitusannuste manustamist enamikul püsis ravivastus (68,1%) ja saabus remissioon (50,2%) 44. nädalal suhtega, mis sarnaneb patsientidele, kes olid algselt allunud ustekinumabi sissejuhatavale ravile.</w:t>
        </w:r>
      </w:ins>
    </w:p>
    <w:p w14:paraId="486A0C48" w14:textId="77777777" w:rsidR="00F96EBA" w:rsidRPr="007D7DCD" w:rsidRDefault="00F96EBA">
      <w:pPr>
        <w:widowControl/>
        <w:spacing w:after="0" w:line="240" w:lineRule="auto"/>
        <w:rPr>
          <w:ins w:id="3497" w:author="Author"/>
          <w:rFonts w:ascii="Times New Roman" w:hAnsi="Times New Roman" w:cs="Times New Roman"/>
          <w:lang w:val="et-EE"/>
        </w:rPr>
        <w:pPrChange w:id="3498" w:author="Author">
          <w:pPr>
            <w:spacing w:after="0" w:line="240" w:lineRule="auto"/>
          </w:pPr>
        </w:pPrChange>
      </w:pPr>
    </w:p>
    <w:p w14:paraId="2765F3A2" w14:textId="77777777" w:rsidR="00F96EBA" w:rsidRPr="007D7DCD" w:rsidRDefault="00F96EBA">
      <w:pPr>
        <w:widowControl/>
        <w:spacing w:after="0" w:line="240" w:lineRule="auto"/>
        <w:rPr>
          <w:ins w:id="3499" w:author="Author"/>
          <w:rFonts w:ascii="Times New Roman" w:eastAsia="Times New Roman" w:hAnsi="Times New Roman" w:cs="Times New Roman"/>
          <w:lang w:val="et-EE"/>
        </w:rPr>
        <w:pPrChange w:id="3500" w:author="Author">
          <w:pPr>
            <w:spacing w:after="0" w:line="240" w:lineRule="auto"/>
          </w:pPr>
        </w:pPrChange>
      </w:pPr>
      <w:ins w:id="3501" w:author="Author">
        <w:r w:rsidRPr="007D7DCD">
          <w:rPr>
            <w:rFonts w:ascii="Times New Roman" w:eastAsia="Times New Roman" w:hAnsi="Times New Roman" w:cs="Times New Roman"/>
            <w:lang w:val="et-EE"/>
          </w:rPr>
          <w:t xml:space="preserve">131 patsiendist, kes allusid ustekinumabi sissejuhatavale ravile ja säilitusravi uuringu algul randomiseeriti platseeborühma, kaotas edaspidi ravivastuse 51 patsienti. Neile manustati subkutaanselt 90 mg ustekinumabi iga 8 nädala järel. Enamus patsientidest, kelle ravivastus kadus ning kes alustasid taas ustekinumabiga ravi, tegid seda 24 nädala jooksul pärast sissejuhatavat infusiooni. 16 nädalat </w:t>
        </w:r>
        <w:r w:rsidRPr="007D7DCD">
          <w:rPr>
            <w:rFonts w:ascii="Times New Roman" w:eastAsia="Times New Roman" w:hAnsi="Times New Roman" w:cs="Times New Roman"/>
            <w:lang w:val="et-EE"/>
          </w:rPr>
          <w:lastRenderedPageBreak/>
          <w:t>pärast esimese subkutaanse ustekinumabi annuse manustamist saavutas 70,6% neist 51 patsiendist kliinilise ravivastuse ning 39,2% kliinilise remissiooni.</w:t>
        </w:r>
      </w:ins>
    </w:p>
    <w:p w14:paraId="0D4060A7" w14:textId="77777777" w:rsidR="00F96EBA" w:rsidRPr="007D7DCD" w:rsidRDefault="00F96EBA">
      <w:pPr>
        <w:widowControl/>
        <w:spacing w:after="0" w:line="240" w:lineRule="auto"/>
        <w:rPr>
          <w:ins w:id="3502" w:author="Author"/>
          <w:rFonts w:ascii="Times New Roman" w:hAnsi="Times New Roman" w:cs="Times New Roman"/>
          <w:lang w:val="et-EE"/>
        </w:rPr>
        <w:pPrChange w:id="3503" w:author="Author">
          <w:pPr>
            <w:spacing w:after="0" w:line="240" w:lineRule="auto"/>
          </w:pPr>
        </w:pPrChange>
      </w:pPr>
    </w:p>
    <w:p w14:paraId="79C88F20" w14:textId="77777777" w:rsidR="00F96EBA" w:rsidRPr="007D7DCD" w:rsidRDefault="00F96EBA">
      <w:pPr>
        <w:widowControl/>
        <w:spacing w:after="0" w:line="240" w:lineRule="auto"/>
        <w:rPr>
          <w:ins w:id="3504" w:author="Author"/>
          <w:rFonts w:ascii="Times New Roman" w:eastAsia="Times New Roman" w:hAnsi="Times New Roman" w:cs="Times New Roman"/>
          <w:lang w:val="et-EE"/>
        </w:rPr>
        <w:pPrChange w:id="3505" w:author="Author">
          <w:pPr>
            <w:spacing w:after="0" w:line="240" w:lineRule="auto"/>
          </w:pPr>
        </w:pPrChange>
      </w:pPr>
      <w:ins w:id="3506" w:author="Author">
        <w:r w:rsidRPr="007D7DCD">
          <w:rPr>
            <w:rFonts w:ascii="Times New Roman" w:eastAsia="Times New Roman" w:hAnsi="Times New Roman" w:cs="Times New Roman"/>
            <w:lang w:val="et-EE"/>
          </w:rPr>
          <w:t>Uuringus IM</w:t>
        </w:r>
        <w:r w:rsidRPr="007D7DCD">
          <w:rPr>
            <w:rFonts w:ascii="Times New Roman" w:eastAsia="Times New Roman" w:hAnsi="Times New Roman" w:cs="Times New Roman"/>
            <w:lang w:val="et-EE"/>
          </w:rPr>
          <w:noBreakHyphen/>
          <w:t>UNITI 44 nädalat osalenud patsiendid loeti sobivaks jätkama uuringu jätkufaasis. Uuringu jätkufaasi sisenenud ja ustekinumabiga ravi saanud 567 patsiendil püsisid kliiniline remissioon ja ravivastus üldjuhul 252. nädalani nii nendel patsientidel, kellel oli ebaõnnestunud TNF</w:t>
        </w:r>
        <w:r w:rsidRPr="007D7DCD">
          <w:rPr>
            <w:rFonts w:ascii="Times New Roman" w:eastAsia="Times New Roman" w:hAnsi="Times New Roman" w:cs="Times New Roman"/>
            <w:lang w:val="et-EE"/>
          </w:rPr>
          <w:noBreakHyphen/>
          <w:t>ravi kui ka nendel, kellel oli ebaõnnestunud tavapärane ravi.</w:t>
        </w:r>
      </w:ins>
    </w:p>
    <w:p w14:paraId="1E27C220" w14:textId="77777777" w:rsidR="00F96EBA" w:rsidRPr="007D7DCD" w:rsidRDefault="00F96EBA">
      <w:pPr>
        <w:widowControl/>
        <w:spacing w:after="0" w:line="240" w:lineRule="auto"/>
        <w:rPr>
          <w:ins w:id="3507" w:author="Author"/>
          <w:rFonts w:ascii="Times New Roman" w:hAnsi="Times New Roman" w:cs="Times New Roman"/>
          <w:lang w:val="et-EE"/>
        </w:rPr>
        <w:pPrChange w:id="3508" w:author="Author">
          <w:pPr>
            <w:spacing w:after="0" w:line="240" w:lineRule="auto"/>
          </w:pPr>
        </w:pPrChange>
      </w:pPr>
    </w:p>
    <w:p w14:paraId="764F1712" w14:textId="77777777" w:rsidR="00F96EBA" w:rsidRPr="007D7DCD" w:rsidRDefault="00F96EBA">
      <w:pPr>
        <w:widowControl/>
        <w:spacing w:after="0" w:line="240" w:lineRule="auto"/>
        <w:rPr>
          <w:ins w:id="3509" w:author="Author"/>
          <w:rFonts w:ascii="Times New Roman" w:eastAsia="Times New Roman" w:hAnsi="Times New Roman" w:cs="Times New Roman"/>
          <w:lang w:val="et-EE"/>
        </w:rPr>
        <w:pPrChange w:id="3510" w:author="Author">
          <w:pPr>
            <w:spacing w:after="0" w:line="240" w:lineRule="auto"/>
          </w:pPr>
        </w:pPrChange>
      </w:pPr>
      <w:ins w:id="3511" w:author="Author">
        <w:r w:rsidRPr="007D7DCD">
          <w:rPr>
            <w:rFonts w:ascii="Times New Roman" w:eastAsia="Times New Roman" w:hAnsi="Times New Roman" w:cs="Times New Roman"/>
            <w:lang w:val="et-EE"/>
          </w:rPr>
          <w:t>Selles uuringu jätkufaasis ei tuvastatud Crohni tõvega patsientidel uusi ohutusprobleeme kuni 5 raviaasta jooksul.</w:t>
        </w:r>
      </w:ins>
    </w:p>
    <w:p w14:paraId="5334F863" w14:textId="77777777" w:rsidR="00F96EBA" w:rsidRPr="007D7DCD" w:rsidRDefault="00F96EBA">
      <w:pPr>
        <w:widowControl/>
        <w:spacing w:after="0" w:line="240" w:lineRule="auto"/>
        <w:rPr>
          <w:ins w:id="3512" w:author="Author"/>
          <w:rFonts w:ascii="Times New Roman" w:hAnsi="Times New Roman" w:cs="Times New Roman"/>
          <w:lang w:val="et-EE"/>
        </w:rPr>
        <w:pPrChange w:id="3513" w:author="Author">
          <w:pPr>
            <w:spacing w:after="0" w:line="240" w:lineRule="auto"/>
          </w:pPr>
        </w:pPrChange>
      </w:pPr>
    </w:p>
    <w:p w14:paraId="3229C8B4" w14:textId="77777777" w:rsidR="00F96EBA" w:rsidRPr="007D7DCD" w:rsidRDefault="00F96EBA">
      <w:pPr>
        <w:keepNext/>
        <w:widowControl/>
        <w:spacing w:after="0" w:line="240" w:lineRule="auto"/>
        <w:rPr>
          <w:ins w:id="3514" w:author="Author"/>
          <w:rFonts w:ascii="Times New Roman" w:eastAsia="Times New Roman" w:hAnsi="Times New Roman" w:cs="Times New Roman"/>
          <w:lang w:val="et-EE"/>
        </w:rPr>
        <w:pPrChange w:id="3515" w:author="Author">
          <w:pPr>
            <w:spacing w:after="0" w:line="240" w:lineRule="auto"/>
          </w:pPr>
        </w:pPrChange>
      </w:pPr>
      <w:ins w:id="3516" w:author="Author">
        <w:r w:rsidRPr="007D7DCD">
          <w:rPr>
            <w:rFonts w:ascii="Times New Roman" w:eastAsia="Times New Roman" w:hAnsi="Times New Roman" w:cs="Times New Roman"/>
            <w:i/>
            <w:lang w:val="et-EE"/>
          </w:rPr>
          <w:t>Endoskoopia</w:t>
        </w:r>
      </w:ins>
    </w:p>
    <w:p w14:paraId="080579F6" w14:textId="77777777" w:rsidR="00F96EBA" w:rsidRPr="007D7DCD" w:rsidRDefault="00F96EBA">
      <w:pPr>
        <w:widowControl/>
        <w:spacing w:after="0" w:line="240" w:lineRule="auto"/>
        <w:rPr>
          <w:ins w:id="3517" w:author="Author"/>
          <w:rFonts w:ascii="Times New Roman" w:eastAsia="Times New Roman" w:hAnsi="Times New Roman" w:cs="Times New Roman"/>
          <w:lang w:val="et-EE"/>
        </w:rPr>
        <w:pPrChange w:id="3518" w:author="Author">
          <w:pPr>
            <w:spacing w:after="0" w:line="240" w:lineRule="auto"/>
          </w:pPr>
        </w:pPrChange>
      </w:pPr>
      <w:ins w:id="3519" w:author="Author">
        <w:r w:rsidRPr="007D7DCD">
          <w:rPr>
            <w:rFonts w:ascii="Times New Roman" w:eastAsia="Times New Roman" w:hAnsi="Times New Roman" w:cs="Times New Roman"/>
            <w:lang w:val="et-EE"/>
          </w:rPr>
          <w:t xml:space="preserve">Ühes alamuuringus hinnati endoskoopiliselt limaskesta välimust 252 patsiendil, kellel oli ravieelselt sobiv endoskoopiline haiguse aktiivsus. Esmaseks tulemusnäitajaks oli </w:t>
        </w:r>
        <w:r w:rsidRPr="007D7DCD">
          <w:rPr>
            <w:rFonts w:ascii="Times New Roman" w:eastAsia="Times New Roman" w:hAnsi="Times New Roman" w:cs="Times New Roman"/>
            <w:i/>
            <w:lang w:val="et-EE"/>
          </w:rPr>
          <w:t xml:space="preserve">Simplified Endoscopic Disease Severity Score for Crohn’s Disease </w:t>
        </w:r>
        <w:r w:rsidRPr="007D7DCD">
          <w:rPr>
            <w:rFonts w:ascii="Times New Roman" w:eastAsia="Times New Roman" w:hAnsi="Times New Roman" w:cs="Times New Roman"/>
            <w:lang w:val="et-EE"/>
          </w:rPr>
          <w:t>(SES</w:t>
        </w:r>
        <w:r w:rsidRPr="007D7DCD">
          <w:rPr>
            <w:rFonts w:ascii="Times New Roman" w:eastAsia="Times New Roman" w:hAnsi="Times New Roman" w:cs="Times New Roman"/>
            <w:lang w:val="et-EE"/>
          </w:rPr>
          <w:noBreakHyphen/>
          <w:t>CD) skoori muutus võrreldes ravieelsega. SES</w:t>
        </w:r>
        <w:r w:rsidRPr="007D7DCD">
          <w:rPr>
            <w:rFonts w:ascii="Times New Roman" w:eastAsia="Times New Roman" w:hAnsi="Times New Roman" w:cs="Times New Roman"/>
            <w:lang w:val="et-EE"/>
          </w:rPr>
          <w:noBreakHyphen/>
          <w:t>CD on koondskoor, mis saadakse 5 niude-käärsoole segmendi hindamisel, võttes arvesse haavandite olemasolu/suurust, haavandilise pinnaga limaskesta osakaalu, mis tahes muude kahjustustega limaskesta osakaalu ja ahenemiste/striktuuride olemasolu/tüüpe. 8. nädalal, pärast ühekordse sissejuhatava intravenoosse annuse saamist, oli SES</w:t>
        </w:r>
        <w:r w:rsidRPr="007D7DCD">
          <w:rPr>
            <w:rFonts w:ascii="Times New Roman" w:eastAsia="Times New Roman" w:hAnsi="Times New Roman" w:cs="Times New Roman"/>
            <w:lang w:val="et-EE"/>
          </w:rPr>
          <w:noBreakHyphen/>
          <w:t>CD skoori muutus ustekinumabi rühmas (n = 155, keskmine muutus = </w:t>
        </w:r>
        <w:r w:rsidRPr="007D7DCD">
          <w:rPr>
            <w:rFonts w:ascii="Times New Roman" w:eastAsia="Times New Roman" w:hAnsi="Times New Roman" w:cs="Times New Roman"/>
            <w:lang w:val="et-EE"/>
          </w:rPr>
          <w:noBreakHyphen/>
          <w:t>2,8) suurem kui platseeborühmas (n = 97, keskmine muutus = </w:t>
        </w:r>
        <w:r w:rsidRPr="007D7DCD">
          <w:rPr>
            <w:rFonts w:ascii="Times New Roman" w:eastAsia="Times New Roman" w:hAnsi="Times New Roman" w:cs="Times New Roman"/>
            <w:lang w:val="et-EE"/>
          </w:rPr>
          <w:noBreakHyphen/>
          <w:t>0,7, p = 0,012).</w:t>
        </w:r>
      </w:ins>
    </w:p>
    <w:p w14:paraId="55247A4E" w14:textId="77777777" w:rsidR="00F96EBA" w:rsidRPr="007D7DCD" w:rsidRDefault="00F96EBA">
      <w:pPr>
        <w:widowControl/>
        <w:spacing w:after="0" w:line="240" w:lineRule="auto"/>
        <w:rPr>
          <w:ins w:id="3520" w:author="Author"/>
          <w:rFonts w:ascii="Times New Roman" w:hAnsi="Times New Roman" w:cs="Times New Roman"/>
          <w:lang w:val="et-EE"/>
        </w:rPr>
        <w:pPrChange w:id="3521" w:author="Author">
          <w:pPr>
            <w:spacing w:after="0" w:line="240" w:lineRule="auto"/>
          </w:pPr>
        </w:pPrChange>
      </w:pPr>
    </w:p>
    <w:p w14:paraId="7374D50E" w14:textId="77777777" w:rsidR="00F96EBA" w:rsidRPr="007D7DCD" w:rsidRDefault="00F96EBA">
      <w:pPr>
        <w:keepNext/>
        <w:widowControl/>
        <w:spacing w:after="0" w:line="240" w:lineRule="auto"/>
        <w:rPr>
          <w:ins w:id="3522" w:author="Author"/>
          <w:rFonts w:ascii="Times New Roman" w:eastAsia="Times New Roman" w:hAnsi="Times New Roman" w:cs="Times New Roman"/>
          <w:lang w:val="et-EE"/>
        </w:rPr>
        <w:pPrChange w:id="3523" w:author="Author">
          <w:pPr>
            <w:spacing w:after="0" w:line="240" w:lineRule="auto"/>
          </w:pPr>
        </w:pPrChange>
      </w:pPr>
      <w:ins w:id="3524" w:author="Author">
        <w:r w:rsidRPr="007D7DCD">
          <w:rPr>
            <w:rFonts w:ascii="Times New Roman" w:eastAsia="Times New Roman" w:hAnsi="Times New Roman" w:cs="Times New Roman"/>
            <w:i/>
            <w:lang w:val="et-EE"/>
          </w:rPr>
          <w:t>Fistulite ravivastus</w:t>
        </w:r>
      </w:ins>
    </w:p>
    <w:p w14:paraId="641E684E" w14:textId="77777777" w:rsidR="00F96EBA" w:rsidRPr="007D7DCD" w:rsidRDefault="00F96EBA">
      <w:pPr>
        <w:widowControl/>
        <w:spacing w:after="0" w:line="240" w:lineRule="auto"/>
        <w:rPr>
          <w:ins w:id="3525" w:author="Author"/>
          <w:rFonts w:ascii="Times New Roman" w:eastAsia="Times New Roman" w:hAnsi="Times New Roman" w:cs="Times New Roman"/>
          <w:lang w:val="et-EE"/>
        </w:rPr>
        <w:pPrChange w:id="3526" w:author="Author">
          <w:pPr>
            <w:spacing w:after="0" w:line="240" w:lineRule="auto"/>
          </w:pPr>
        </w:pPrChange>
      </w:pPr>
      <w:ins w:id="3527" w:author="Author">
        <w:r w:rsidRPr="007D7DCD">
          <w:rPr>
            <w:rFonts w:ascii="Times New Roman" w:eastAsia="Times New Roman" w:hAnsi="Times New Roman" w:cs="Times New Roman"/>
            <w:lang w:val="et-EE"/>
          </w:rPr>
          <w:t>Ravieelselt eritist väljutavate fistulitega patsientide alarühmas (8,8%; n = 26) saavutas 12 patsienti 15</w:t>
        </w:r>
        <w:r w:rsidRPr="007D7DCD">
          <w:rPr>
            <w:rFonts w:ascii="Times New Roman" w:eastAsia="Times New Roman" w:hAnsi="Times New Roman" w:cs="Times New Roman"/>
            <w:lang w:val="et-EE"/>
          </w:rPr>
          <w:noBreakHyphen/>
          <w:t>st (80%) ustekinumabiga ravitud 44 nädala jooksul fistulite ravivastuse (mis defineeriti kui eritist väljutavate fistulite arvu ≥ 50% vähenemine võrreldes sissejuhatava ravi uuringu algushetkega) võrreldes 5/11 (45,5%) platseebot saanud patsientidest.</w:t>
        </w:r>
      </w:ins>
    </w:p>
    <w:p w14:paraId="7D9459AA" w14:textId="77777777" w:rsidR="00F96EBA" w:rsidRPr="007D7DCD" w:rsidRDefault="00F96EBA">
      <w:pPr>
        <w:widowControl/>
        <w:spacing w:after="0" w:line="240" w:lineRule="auto"/>
        <w:rPr>
          <w:ins w:id="3528" w:author="Author"/>
          <w:rFonts w:ascii="Times New Roman" w:hAnsi="Times New Roman" w:cs="Times New Roman"/>
          <w:lang w:val="et-EE"/>
        </w:rPr>
        <w:pPrChange w:id="3529" w:author="Author">
          <w:pPr>
            <w:spacing w:after="0" w:line="240" w:lineRule="auto"/>
          </w:pPr>
        </w:pPrChange>
      </w:pPr>
    </w:p>
    <w:p w14:paraId="3F40CD16" w14:textId="77777777" w:rsidR="00F96EBA" w:rsidRPr="007D7DCD" w:rsidRDefault="00F96EBA">
      <w:pPr>
        <w:keepNext/>
        <w:widowControl/>
        <w:spacing w:after="0" w:line="240" w:lineRule="auto"/>
        <w:rPr>
          <w:ins w:id="3530" w:author="Author"/>
          <w:rFonts w:ascii="Times New Roman" w:eastAsia="Times New Roman" w:hAnsi="Times New Roman" w:cs="Times New Roman"/>
          <w:lang w:val="et-EE"/>
        </w:rPr>
        <w:pPrChange w:id="3531" w:author="Author">
          <w:pPr>
            <w:spacing w:after="0" w:line="240" w:lineRule="auto"/>
          </w:pPr>
        </w:pPrChange>
      </w:pPr>
      <w:ins w:id="3532" w:author="Author">
        <w:r w:rsidRPr="007D7DCD">
          <w:rPr>
            <w:rFonts w:ascii="Times New Roman" w:eastAsia="Times New Roman" w:hAnsi="Times New Roman" w:cs="Times New Roman"/>
            <w:i/>
            <w:lang w:val="et-EE"/>
          </w:rPr>
          <w:t>Tervisega seotud elukvaliteet</w:t>
        </w:r>
      </w:ins>
    </w:p>
    <w:p w14:paraId="3408A86C" w14:textId="5EA14965" w:rsidR="00F96EBA" w:rsidRPr="007D7DCD" w:rsidDel="00A67863" w:rsidRDefault="00F96EBA">
      <w:pPr>
        <w:widowControl/>
        <w:spacing w:after="0" w:line="240" w:lineRule="auto"/>
        <w:rPr>
          <w:ins w:id="3533" w:author="Author"/>
          <w:del w:id="3534" w:author="Author"/>
          <w:rFonts w:ascii="Times New Roman" w:eastAsia="Times New Roman" w:hAnsi="Times New Roman" w:cs="Times New Roman"/>
          <w:lang w:val="et-EE"/>
        </w:rPr>
        <w:pPrChange w:id="3535" w:author="Author">
          <w:pPr>
            <w:spacing w:after="0" w:line="240" w:lineRule="auto"/>
          </w:pPr>
        </w:pPrChange>
      </w:pPr>
      <w:ins w:id="3536" w:author="Author">
        <w:r w:rsidRPr="007D7DCD">
          <w:rPr>
            <w:rFonts w:ascii="Times New Roman" w:eastAsia="Times New Roman" w:hAnsi="Times New Roman" w:cs="Times New Roman"/>
            <w:lang w:val="et-EE"/>
          </w:rPr>
          <w:t>Tervisega seotud elukvaliteedi hindamiseks kasutati põletikulise soolehaiguse küsimustikku (</w:t>
        </w:r>
        <w:r w:rsidRPr="007D7DCD">
          <w:rPr>
            <w:rFonts w:ascii="Times New Roman" w:eastAsia="Times New Roman" w:hAnsi="Times New Roman" w:cs="Times New Roman"/>
            <w:i/>
            <w:lang w:val="et-EE"/>
          </w:rPr>
          <w:t>Inflammatory Bowel Disease Questionnaire</w:t>
        </w:r>
        <w:r w:rsidRPr="007D7DCD">
          <w:rPr>
            <w:rFonts w:ascii="Times New Roman" w:eastAsia="Times New Roman" w:hAnsi="Times New Roman" w:cs="Times New Roman"/>
            <w:lang w:val="et-EE"/>
          </w:rPr>
          <w:t>, IBDQ) ja SF</w:t>
        </w:r>
        <w:r w:rsidRPr="007D7DCD">
          <w:rPr>
            <w:rFonts w:ascii="Times New Roman" w:eastAsia="Times New Roman" w:hAnsi="Times New Roman" w:cs="Times New Roman"/>
            <w:lang w:val="et-EE"/>
          </w:rPr>
          <w:noBreakHyphen/>
          <w:t>36 küsimustikke. Võrreldes platseeboga esines ustekinumabi saanud patsientidel 8. nädalal IBDQ üldskoori ja SF</w:t>
        </w:r>
        <w:r w:rsidRPr="007D7DCD">
          <w:rPr>
            <w:rFonts w:ascii="Times New Roman" w:eastAsia="Times New Roman" w:hAnsi="Times New Roman" w:cs="Times New Roman"/>
            <w:lang w:val="et-EE"/>
          </w:rPr>
          <w:noBreakHyphen/>
          <w:t xml:space="preserve">36 </w:t>
        </w:r>
        <w:r w:rsidRPr="007D7DCD">
          <w:rPr>
            <w:rFonts w:ascii="Times New Roman" w:eastAsia="Times New Roman" w:hAnsi="Times New Roman" w:cs="Times New Roman"/>
            <w:i/>
            <w:lang w:val="et-EE"/>
          </w:rPr>
          <w:t xml:space="preserve">Mental Component Summary Score </w:t>
        </w:r>
        <w:r w:rsidRPr="007D7DCD">
          <w:rPr>
            <w:rFonts w:ascii="Times New Roman" w:eastAsia="Times New Roman" w:hAnsi="Times New Roman" w:cs="Times New Roman"/>
            <w:lang w:val="et-EE"/>
          </w:rPr>
          <w:t>skoori statistiliselt olulisel määral suurem ja kliiniliselt oluline paranemine nii UNITI</w:t>
        </w:r>
        <w:r w:rsidRPr="007D7DCD">
          <w:rPr>
            <w:rFonts w:ascii="Times New Roman" w:eastAsia="Times New Roman" w:hAnsi="Times New Roman" w:cs="Times New Roman"/>
            <w:lang w:val="et-EE"/>
          </w:rPr>
          <w:noBreakHyphen/>
          <w:t>1 kui ka UNITI</w:t>
        </w:r>
        <w:r w:rsidRPr="007D7DCD">
          <w:rPr>
            <w:rFonts w:ascii="Times New Roman" w:eastAsia="Times New Roman" w:hAnsi="Times New Roman" w:cs="Times New Roman"/>
            <w:lang w:val="et-EE"/>
          </w:rPr>
          <w:noBreakHyphen/>
          <w:t>2 uuringus ning SF</w:t>
        </w:r>
        <w:r w:rsidRPr="007D7DCD">
          <w:rPr>
            <w:rFonts w:ascii="Times New Roman" w:eastAsia="Times New Roman" w:hAnsi="Times New Roman" w:cs="Times New Roman"/>
            <w:lang w:val="et-EE"/>
          </w:rPr>
          <w:noBreakHyphen/>
          <w:t xml:space="preserve">36 </w:t>
        </w:r>
        <w:r w:rsidRPr="007D7DCD">
          <w:rPr>
            <w:rFonts w:ascii="Times New Roman" w:eastAsia="Times New Roman" w:hAnsi="Times New Roman" w:cs="Times New Roman"/>
            <w:i/>
            <w:lang w:val="et-EE"/>
          </w:rPr>
          <w:t xml:space="preserve">Physical Component Summary Score </w:t>
        </w:r>
        <w:r w:rsidRPr="007D7DCD">
          <w:rPr>
            <w:rFonts w:ascii="Times New Roman" w:eastAsia="Times New Roman" w:hAnsi="Times New Roman" w:cs="Times New Roman"/>
            <w:lang w:val="et-EE"/>
          </w:rPr>
          <w:t>skoori paranemine UNITI</w:t>
        </w:r>
        <w:r w:rsidRPr="007D7DCD">
          <w:rPr>
            <w:rFonts w:ascii="Times New Roman" w:eastAsia="Times New Roman" w:hAnsi="Times New Roman" w:cs="Times New Roman"/>
            <w:lang w:val="et-EE"/>
          </w:rPr>
          <w:noBreakHyphen/>
          <w:t>2 uuringus. IM</w:t>
        </w:r>
        <w:r w:rsidRPr="007D7DCD">
          <w:rPr>
            <w:rFonts w:ascii="Times New Roman" w:eastAsia="Times New Roman" w:hAnsi="Times New Roman" w:cs="Times New Roman"/>
            <w:lang w:val="et-EE"/>
          </w:rPr>
          <w:noBreakHyphen/>
          <w:t>UNITI uuringus ustekinumabiga ravitud patsientidel püsis selline seisundi paranemine 44. nädalani üldiselt paremini kui platseeborühmas.</w:t>
        </w:r>
        <w:r w:rsidR="00A67863">
          <w:rPr>
            <w:rFonts w:ascii="Times New Roman" w:eastAsia="Times New Roman" w:hAnsi="Times New Roman" w:cs="Times New Roman"/>
            <w:lang w:val="et-EE"/>
          </w:rPr>
          <w:t xml:space="preserve"> </w:t>
        </w:r>
      </w:ins>
    </w:p>
    <w:p w14:paraId="4B32127F" w14:textId="77777777" w:rsidR="00F96EBA" w:rsidRPr="007D7DCD" w:rsidRDefault="00F96EBA">
      <w:pPr>
        <w:widowControl/>
        <w:spacing w:after="0" w:line="240" w:lineRule="auto"/>
        <w:rPr>
          <w:ins w:id="3537" w:author="Author"/>
          <w:rFonts w:ascii="Times New Roman" w:eastAsia="Times New Roman" w:hAnsi="Times New Roman" w:cs="Times New Roman"/>
          <w:lang w:val="et-EE"/>
        </w:rPr>
        <w:pPrChange w:id="3538" w:author="Author">
          <w:pPr>
            <w:spacing w:after="0" w:line="240" w:lineRule="auto"/>
          </w:pPr>
        </w:pPrChange>
      </w:pPr>
      <w:ins w:id="3539" w:author="Author">
        <w:r w:rsidRPr="007D7DCD">
          <w:rPr>
            <w:rFonts w:ascii="Times New Roman" w:eastAsia="Times New Roman" w:hAnsi="Times New Roman" w:cs="Times New Roman"/>
            <w:lang w:val="et-EE"/>
          </w:rPr>
          <w:t>Tervisega seotud elukvaliteedi paranemine püsis uuringu jätkufaasis üldjuhul 252. nädalani.</w:t>
        </w:r>
      </w:ins>
    </w:p>
    <w:p w14:paraId="5AFC751E" w14:textId="77777777" w:rsidR="00F96EBA" w:rsidRPr="007D7DCD" w:rsidRDefault="00F96EBA">
      <w:pPr>
        <w:widowControl/>
        <w:spacing w:after="0" w:line="240" w:lineRule="auto"/>
        <w:rPr>
          <w:ins w:id="3540" w:author="Author"/>
          <w:rFonts w:ascii="Times New Roman" w:hAnsi="Times New Roman" w:cs="Times New Roman"/>
          <w:lang w:val="et-EE"/>
        </w:rPr>
        <w:pPrChange w:id="3541" w:author="Author">
          <w:pPr>
            <w:spacing w:after="0" w:line="240" w:lineRule="auto"/>
          </w:pPr>
        </w:pPrChange>
      </w:pPr>
    </w:p>
    <w:p w14:paraId="2225D7B7" w14:textId="77777777" w:rsidR="00F96EBA" w:rsidRPr="007D7DCD" w:rsidRDefault="00F96EBA">
      <w:pPr>
        <w:keepNext/>
        <w:widowControl/>
        <w:spacing w:after="0" w:line="240" w:lineRule="auto"/>
        <w:rPr>
          <w:ins w:id="3542" w:author="Author"/>
          <w:rFonts w:ascii="Times New Roman" w:eastAsia="Times New Roman" w:hAnsi="Times New Roman" w:cs="Times New Roman"/>
          <w:lang w:val="et-EE"/>
        </w:rPr>
        <w:pPrChange w:id="3543" w:author="Author">
          <w:pPr>
            <w:spacing w:after="0" w:line="240" w:lineRule="auto"/>
          </w:pPr>
        </w:pPrChange>
      </w:pPr>
      <w:ins w:id="3544" w:author="Author">
        <w:r w:rsidRPr="007D7DCD">
          <w:rPr>
            <w:rFonts w:ascii="Times New Roman" w:eastAsia="Times New Roman" w:hAnsi="Times New Roman" w:cs="Times New Roman"/>
            <w:u w:val="single" w:color="000000"/>
            <w:lang w:val="et-EE"/>
          </w:rPr>
          <w:t>Immunogeensus</w:t>
        </w:r>
      </w:ins>
    </w:p>
    <w:p w14:paraId="20D15CD3" w14:textId="77777777" w:rsidR="00F96EBA" w:rsidRPr="007D7DCD" w:rsidRDefault="00F96EBA">
      <w:pPr>
        <w:widowControl/>
        <w:spacing w:after="0" w:line="240" w:lineRule="auto"/>
        <w:rPr>
          <w:ins w:id="3545" w:author="Author"/>
          <w:rFonts w:ascii="Times New Roman" w:eastAsia="Times New Roman" w:hAnsi="Times New Roman" w:cs="Times New Roman"/>
          <w:lang w:val="et-EE"/>
        </w:rPr>
        <w:pPrChange w:id="3546" w:author="Author">
          <w:pPr>
            <w:spacing w:after="0" w:line="240" w:lineRule="auto"/>
          </w:pPr>
        </w:pPrChange>
      </w:pPr>
      <w:ins w:id="3547" w:author="Author">
        <w:r w:rsidRPr="007D7DCD">
          <w:rPr>
            <w:rFonts w:ascii="Times New Roman" w:eastAsia="Times New Roman" w:hAnsi="Times New Roman" w:cs="Times New Roman"/>
            <w:lang w:val="et-EE"/>
          </w:rPr>
          <w:t>Ravi ajal ustekinumabiga võivad tekkida ustekinumabivastased antikehad, mis enamasti on neutraliseerivad. Ustekinumabivastaste antikehade teke on seotud nii ustekinumabi suurenenud kliirensiga kui ka ustekinumabi efektiivsuse vähenemisega, välja arvatud Crohni tõvega patsientidel, kellel toime vähenemist ei ole täheldatud. Puudub ilmne seos ustekinumabivastaste antikehade olemasolu ja süstekoha reaktsioonide tekke vahel.</w:t>
        </w:r>
      </w:ins>
    </w:p>
    <w:p w14:paraId="1AE2E039" w14:textId="77777777" w:rsidR="00F96EBA" w:rsidRPr="007D7DCD" w:rsidRDefault="00F96EBA">
      <w:pPr>
        <w:widowControl/>
        <w:spacing w:after="0" w:line="240" w:lineRule="auto"/>
        <w:rPr>
          <w:ins w:id="3548" w:author="Author"/>
          <w:rFonts w:ascii="Times New Roman" w:hAnsi="Times New Roman" w:cs="Times New Roman"/>
          <w:lang w:val="et-EE"/>
        </w:rPr>
        <w:pPrChange w:id="3549" w:author="Author">
          <w:pPr>
            <w:spacing w:after="0" w:line="240" w:lineRule="auto"/>
          </w:pPr>
        </w:pPrChange>
      </w:pPr>
    </w:p>
    <w:p w14:paraId="0CC0AED2" w14:textId="77777777" w:rsidR="00F96EBA" w:rsidRPr="007D7DCD" w:rsidRDefault="00F96EBA">
      <w:pPr>
        <w:keepNext/>
        <w:widowControl/>
        <w:spacing w:after="0" w:line="240" w:lineRule="auto"/>
        <w:rPr>
          <w:ins w:id="3550" w:author="Author"/>
          <w:rFonts w:ascii="Times New Roman" w:eastAsia="Times New Roman" w:hAnsi="Times New Roman" w:cs="Times New Roman"/>
          <w:lang w:val="et-EE"/>
        </w:rPr>
        <w:pPrChange w:id="3551" w:author="Author">
          <w:pPr>
            <w:spacing w:after="0" w:line="240" w:lineRule="auto"/>
          </w:pPr>
        </w:pPrChange>
      </w:pPr>
      <w:ins w:id="3552" w:author="Author">
        <w:r w:rsidRPr="007D7DCD">
          <w:rPr>
            <w:rFonts w:ascii="Times New Roman" w:eastAsia="Times New Roman" w:hAnsi="Times New Roman" w:cs="Times New Roman"/>
            <w:u w:val="single" w:color="000000"/>
            <w:lang w:val="et-EE"/>
          </w:rPr>
          <w:t>Lapsed</w:t>
        </w:r>
      </w:ins>
    </w:p>
    <w:p w14:paraId="56FF6609" w14:textId="77777777" w:rsidR="00F96EBA" w:rsidRPr="007D7DCD" w:rsidRDefault="00F96EBA">
      <w:pPr>
        <w:widowControl/>
        <w:spacing w:after="0" w:line="240" w:lineRule="auto"/>
        <w:rPr>
          <w:ins w:id="3553" w:author="Author"/>
          <w:rFonts w:ascii="Times New Roman" w:eastAsia="Times New Roman" w:hAnsi="Times New Roman" w:cs="Times New Roman"/>
          <w:lang w:val="et-EE"/>
        </w:rPr>
        <w:pPrChange w:id="3554" w:author="Author">
          <w:pPr>
            <w:spacing w:after="0" w:line="240" w:lineRule="auto"/>
          </w:pPr>
        </w:pPrChange>
      </w:pPr>
      <w:ins w:id="3555" w:author="Author">
        <w:r w:rsidRPr="007D7DCD">
          <w:rPr>
            <w:rFonts w:ascii="Times New Roman" w:eastAsia="Times New Roman" w:hAnsi="Times New Roman" w:cs="Times New Roman"/>
            <w:lang w:val="et-EE"/>
          </w:rPr>
          <w:t>Euroopa Ravimiamet on peatanud kohustuse esitada ustekinumabi sisaldava võrdlusravimiga läbi viidud uuringute tulemused laste ühe või mitme alarühma kohta Crohni tõve korral (teave lastel kasutamise kohta vt lõik 4.2).</w:t>
        </w:r>
      </w:ins>
    </w:p>
    <w:p w14:paraId="1EFA4681" w14:textId="77777777" w:rsidR="00F96EBA" w:rsidRPr="007D7DCD" w:rsidRDefault="00F96EBA">
      <w:pPr>
        <w:widowControl/>
        <w:spacing w:after="0" w:line="240" w:lineRule="auto"/>
        <w:rPr>
          <w:ins w:id="3556" w:author="Author"/>
          <w:rFonts w:ascii="Times New Roman" w:hAnsi="Times New Roman" w:cs="Times New Roman"/>
          <w:lang w:val="et-EE"/>
        </w:rPr>
        <w:pPrChange w:id="3557" w:author="Author">
          <w:pPr>
            <w:spacing w:after="0" w:line="240" w:lineRule="auto"/>
          </w:pPr>
        </w:pPrChange>
      </w:pPr>
    </w:p>
    <w:p w14:paraId="026F9789" w14:textId="77777777" w:rsidR="00F96EBA" w:rsidRPr="007D7DCD" w:rsidRDefault="00F96EBA">
      <w:pPr>
        <w:keepNext/>
        <w:widowControl/>
        <w:spacing w:after="0" w:line="240" w:lineRule="auto"/>
        <w:rPr>
          <w:ins w:id="3558" w:author="Author"/>
          <w:rFonts w:ascii="Times New Roman" w:hAnsi="Times New Roman" w:cs="Times New Roman"/>
          <w:i/>
          <w:iCs/>
          <w:lang w:val="et-EE"/>
        </w:rPr>
        <w:pPrChange w:id="3559" w:author="Author">
          <w:pPr>
            <w:keepNext/>
            <w:spacing w:after="0" w:line="240" w:lineRule="auto"/>
          </w:pPr>
        </w:pPrChange>
      </w:pPr>
      <w:ins w:id="3560" w:author="Author">
        <w:r w:rsidRPr="007D7DCD">
          <w:rPr>
            <w:rFonts w:ascii="Times New Roman" w:hAnsi="Times New Roman" w:cs="Times New Roman"/>
            <w:i/>
            <w:iCs/>
            <w:lang w:val="et-EE"/>
          </w:rPr>
          <w:t>Crohni tõbi lastel</w:t>
        </w:r>
      </w:ins>
    </w:p>
    <w:p w14:paraId="0E151FFD" w14:textId="77777777" w:rsidR="00F96EBA" w:rsidRPr="007D7DCD" w:rsidRDefault="00F96EBA">
      <w:pPr>
        <w:widowControl/>
        <w:spacing w:after="0" w:line="240" w:lineRule="auto"/>
        <w:rPr>
          <w:ins w:id="3561" w:author="Author"/>
          <w:rFonts w:ascii="Times New Roman" w:hAnsi="Times New Roman" w:cs="Times New Roman"/>
          <w:lang w:val="et-EE"/>
        </w:rPr>
        <w:pPrChange w:id="3562" w:author="Author">
          <w:pPr>
            <w:spacing w:after="0" w:line="240" w:lineRule="auto"/>
          </w:pPr>
        </w:pPrChange>
      </w:pPr>
      <w:ins w:id="3563" w:author="Author">
        <w:r w:rsidRPr="007D7DCD">
          <w:rPr>
            <w:rFonts w:ascii="Times New Roman" w:hAnsi="Times New Roman" w:cs="Times New Roman"/>
            <w:lang w:val="et-EE"/>
          </w:rPr>
          <w:t>Mõõduka kuni raske aktiivse Crohni tõvega (määratletud laste Crohni tõve aktiivsusindeksi [</w:t>
        </w:r>
        <w:r w:rsidRPr="007D7DCD">
          <w:rPr>
            <w:rFonts w:ascii="Times New Roman" w:hAnsi="Times New Roman" w:cs="Times New Roman"/>
            <w:i/>
            <w:iCs/>
            <w:lang w:val="et-EE"/>
          </w:rPr>
          <w:t>Paediatric Crohn’s Disease Activity Index</w:t>
        </w:r>
        <w:r w:rsidRPr="007D7DCD">
          <w:rPr>
            <w:rFonts w:ascii="Times New Roman" w:hAnsi="Times New Roman" w:cs="Times New Roman"/>
            <w:lang w:val="et-EE"/>
          </w:rPr>
          <w:t xml:space="preserve">, PCDAI] skoorina &gt; 30) lastel läbi viidud mitmekeskuselise III faasi uuringu (UNITI-Jr) vaheanalüüsis hinnati ustekinumabi ohutust ja efektiivsust 48 lapsel kehakaaluga vähemalt 40 kg, kes said ravi 52 nädala jooksul (8 nädalat sissejuhatavat ravi ja 44 nädalat säilitusravi). Uuringusse kaasatud patsientidel oli kas ebapiisav ravivastus eelnevale bioloogilisele või tavapärasele Crohni tõve ravile või nad ei talunud seda. Uuring hõlmas avatud sissejuhatavat ravi, mille käigus manustati intravenoosselt ühekordne ligikaudu </w:t>
        </w:r>
        <w:r w:rsidRPr="007D7DCD">
          <w:rPr>
            <w:rFonts w:ascii="Times New Roman" w:hAnsi="Times New Roman" w:cs="Times New Roman"/>
            <w:lang w:val="et-EE"/>
          </w:rPr>
          <w:lastRenderedPageBreak/>
          <w:t>6</w:t>
        </w:r>
        <w:r w:rsidRPr="007D7DCD">
          <w:rPr>
            <w:lang w:val="et-EE"/>
          </w:rPr>
          <w:t> </w:t>
        </w:r>
        <w:r w:rsidRPr="007D7DCD">
          <w:rPr>
            <w:rFonts w:ascii="Times New Roman" w:hAnsi="Times New Roman" w:cs="Times New Roman"/>
            <w:lang w:val="et-EE"/>
          </w:rPr>
          <w:t>mg/kg ustekinumabi annus (vt lõik 4.2), ja sellele järgnes randomiseeritud topeltpime subkutaanse säilitusravi skeem, mille jooksul manustati 90 mg ustekinumabi kas iga 8 nädala või iga 12 nädala järel.</w:t>
        </w:r>
      </w:ins>
    </w:p>
    <w:p w14:paraId="5B78EFBF" w14:textId="77777777" w:rsidR="00F96EBA" w:rsidRPr="007D7DCD" w:rsidRDefault="00F96EBA">
      <w:pPr>
        <w:widowControl/>
        <w:spacing w:after="0" w:line="240" w:lineRule="auto"/>
        <w:rPr>
          <w:ins w:id="3564" w:author="Author"/>
          <w:rFonts w:ascii="Times New Roman" w:hAnsi="Times New Roman" w:cs="Times New Roman"/>
          <w:lang w:val="et-EE"/>
        </w:rPr>
        <w:pPrChange w:id="3565" w:author="Author">
          <w:pPr>
            <w:spacing w:after="0" w:line="240" w:lineRule="auto"/>
          </w:pPr>
        </w:pPrChange>
      </w:pPr>
    </w:p>
    <w:p w14:paraId="49926421" w14:textId="77777777" w:rsidR="00F96EBA" w:rsidRPr="007D7DCD" w:rsidRDefault="00F96EBA">
      <w:pPr>
        <w:keepNext/>
        <w:widowControl/>
        <w:spacing w:after="0" w:line="240" w:lineRule="auto"/>
        <w:rPr>
          <w:ins w:id="3566" w:author="Author"/>
          <w:rFonts w:ascii="Times New Roman" w:hAnsi="Times New Roman" w:cs="Times New Roman"/>
          <w:i/>
          <w:iCs/>
          <w:lang w:val="et-EE"/>
        </w:rPr>
        <w:pPrChange w:id="3567" w:author="Author">
          <w:pPr>
            <w:keepNext/>
            <w:spacing w:after="0" w:line="240" w:lineRule="auto"/>
          </w:pPr>
        </w:pPrChange>
      </w:pPr>
      <w:ins w:id="3568" w:author="Author">
        <w:r w:rsidRPr="007D7DCD">
          <w:rPr>
            <w:rFonts w:ascii="Times New Roman" w:hAnsi="Times New Roman" w:cs="Times New Roman"/>
            <w:i/>
            <w:iCs/>
            <w:lang w:val="et-EE"/>
          </w:rPr>
          <w:t>Efektiivsuse tulemused</w:t>
        </w:r>
      </w:ins>
    </w:p>
    <w:p w14:paraId="1018157E" w14:textId="77777777" w:rsidR="00F96EBA" w:rsidRPr="007D7DCD" w:rsidRDefault="00F96EBA">
      <w:pPr>
        <w:widowControl/>
        <w:spacing w:after="0" w:line="240" w:lineRule="auto"/>
        <w:rPr>
          <w:ins w:id="3569" w:author="Author"/>
          <w:rFonts w:ascii="Times New Roman" w:hAnsi="Times New Roman" w:cs="Times New Roman"/>
          <w:lang w:val="et-EE"/>
        </w:rPr>
        <w:pPrChange w:id="3570" w:author="Author">
          <w:pPr>
            <w:spacing w:after="0" w:line="240" w:lineRule="auto"/>
          </w:pPr>
        </w:pPrChange>
      </w:pPr>
      <w:ins w:id="3571" w:author="Author">
        <w:r w:rsidRPr="007D7DCD">
          <w:rPr>
            <w:rFonts w:ascii="Times New Roman" w:hAnsi="Times New Roman" w:cs="Times New Roman"/>
            <w:lang w:val="et-EE"/>
          </w:rPr>
          <w:t>Uuringu esmane tulemusnäitaja oli kliiniline remissioon sissejuhatava ravi 8. nädalal (määratletud PCDAI skoorina ≤ 10). Kliinilise remissiooni saavutanud patsientide osakaal oli 52,1% (25/48), mis on võrreldav täiskasvanutel ustekinumabi III faasi uuringutes täheldatuga.</w:t>
        </w:r>
      </w:ins>
    </w:p>
    <w:p w14:paraId="06FD2B8A" w14:textId="77777777" w:rsidR="00F96EBA" w:rsidRPr="007D7DCD" w:rsidRDefault="00F96EBA">
      <w:pPr>
        <w:widowControl/>
        <w:spacing w:after="0" w:line="240" w:lineRule="auto"/>
        <w:rPr>
          <w:ins w:id="3572" w:author="Author"/>
          <w:rFonts w:ascii="Times New Roman" w:hAnsi="Times New Roman" w:cs="Times New Roman"/>
          <w:lang w:val="et-EE"/>
        </w:rPr>
        <w:pPrChange w:id="3573" w:author="Author">
          <w:pPr>
            <w:spacing w:after="0" w:line="240" w:lineRule="auto"/>
          </w:pPr>
        </w:pPrChange>
      </w:pPr>
    </w:p>
    <w:p w14:paraId="397BF96B" w14:textId="77777777" w:rsidR="00F96EBA" w:rsidRPr="007D7DCD" w:rsidRDefault="00F96EBA">
      <w:pPr>
        <w:widowControl/>
        <w:spacing w:after="0" w:line="240" w:lineRule="auto"/>
        <w:rPr>
          <w:ins w:id="3574" w:author="Author"/>
          <w:rFonts w:ascii="Times New Roman" w:hAnsi="Times New Roman" w:cs="Times New Roman"/>
          <w:lang w:val="et-EE"/>
        </w:rPr>
        <w:pPrChange w:id="3575" w:author="Author">
          <w:pPr>
            <w:spacing w:after="0" w:line="240" w:lineRule="auto"/>
          </w:pPr>
        </w:pPrChange>
      </w:pPr>
      <w:ins w:id="3576" w:author="Author">
        <w:r w:rsidRPr="007D7DCD">
          <w:rPr>
            <w:rFonts w:ascii="Times New Roman" w:hAnsi="Times New Roman" w:cs="Times New Roman"/>
            <w:lang w:val="et-EE"/>
          </w:rPr>
          <w:t>Kliinilist ravivastust täheldati juba nii vara kui 3. nädalal. Kliinilise ravivastusega patsientide osakaal 8. nädalal (määratletud kui PCDAI skoori vähenemine võrreldes algtasemega &gt; 12,5 punkti võrra, kusjuures PCDAI koguskoor ei ületanud 30 punkti) oli 93,8% (45/48).</w:t>
        </w:r>
      </w:ins>
    </w:p>
    <w:p w14:paraId="641C3EC2" w14:textId="77777777" w:rsidR="00F96EBA" w:rsidRPr="007D7DCD" w:rsidRDefault="00F96EBA">
      <w:pPr>
        <w:widowControl/>
        <w:spacing w:after="0" w:line="240" w:lineRule="auto"/>
        <w:rPr>
          <w:ins w:id="3577" w:author="Author"/>
          <w:rFonts w:ascii="Times New Roman" w:hAnsi="Times New Roman" w:cs="Times New Roman"/>
          <w:lang w:val="et-EE"/>
        </w:rPr>
        <w:pPrChange w:id="3578" w:author="Author">
          <w:pPr>
            <w:spacing w:after="0" w:line="240" w:lineRule="auto"/>
          </w:pPr>
        </w:pPrChange>
      </w:pPr>
    </w:p>
    <w:p w14:paraId="2AA07DDB" w14:textId="77777777" w:rsidR="00F96EBA" w:rsidRPr="007D7DCD" w:rsidRDefault="00F96EBA">
      <w:pPr>
        <w:widowControl/>
        <w:spacing w:after="0" w:line="240" w:lineRule="auto"/>
        <w:rPr>
          <w:ins w:id="3579" w:author="Author"/>
          <w:rFonts w:ascii="Times New Roman" w:hAnsi="Times New Roman" w:cs="Times New Roman"/>
          <w:lang w:val="et-EE"/>
        </w:rPr>
        <w:pPrChange w:id="3580" w:author="Author">
          <w:pPr>
            <w:spacing w:after="0" w:line="240" w:lineRule="auto"/>
          </w:pPr>
        </w:pPrChange>
      </w:pPr>
      <w:ins w:id="3581" w:author="Author">
        <w:r w:rsidRPr="007D7DCD">
          <w:rPr>
            <w:rFonts w:ascii="Times New Roman" w:hAnsi="Times New Roman" w:cs="Times New Roman"/>
            <w:lang w:val="et-EE"/>
          </w:rPr>
          <w:t>Tabelis 11 on esitatud teiseste tulemusnäitajate analüüs säilitusravi 44. nädala andmete abil.</w:t>
        </w:r>
      </w:ins>
    </w:p>
    <w:p w14:paraId="6A090B2E" w14:textId="77777777" w:rsidR="00F96EBA" w:rsidRPr="007D7DCD" w:rsidRDefault="00F96EBA">
      <w:pPr>
        <w:widowControl/>
        <w:spacing w:after="0" w:line="240" w:lineRule="auto"/>
        <w:rPr>
          <w:ins w:id="3582" w:author="Author"/>
          <w:rFonts w:ascii="Times New Roman" w:hAnsi="Times New Roman" w:cs="Times New Roman"/>
          <w:lang w:val="et-EE"/>
        </w:rPr>
        <w:pPrChange w:id="3583" w:author="Author">
          <w:pPr>
            <w:spacing w:after="0" w:line="240" w:lineRule="auto"/>
          </w:pPr>
        </w:pPrChange>
      </w:pPr>
    </w:p>
    <w:p w14:paraId="77FECEA1" w14:textId="77777777" w:rsidR="00F96EBA" w:rsidRPr="007D7DCD" w:rsidRDefault="00F96EBA">
      <w:pPr>
        <w:keepNext/>
        <w:widowControl/>
        <w:spacing w:after="0" w:line="240" w:lineRule="auto"/>
        <w:rPr>
          <w:ins w:id="3584" w:author="Author"/>
          <w:rFonts w:ascii="Times New Roman" w:hAnsi="Times New Roman" w:cs="Times New Roman"/>
          <w:i/>
          <w:iCs/>
          <w:lang w:val="et-EE"/>
        </w:rPr>
        <w:pPrChange w:id="3585" w:author="Author">
          <w:pPr>
            <w:keepNext/>
            <w:spacing w:after="0" w:line="240" w:lineRule="auto"/>
          </w:pPr>
        </w:pPrChange>
      </w:pPr>
      <w:ins w:id="3586" w:author="Author">
        <w:r w:rsidRPr="007D7DCD">
          <w:rPr>
            <w:rFonts w:ascii="Times New Roman" w:hAnsi="Times New Roman" w:cs="Times New Roman"/>
            <w:i/>
            <w:iCs/>
            <w:lang w:val="et-EE"/>
          </w:rPr>
          <w:t>Tabel 11. Kokkuvõte teisestest tulemusnäitajatest säilitusravi 44. nädalal</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F96EBA" w:rsidRPr="007D7DCD" w14:paraId="6B9E4A90" w14:textId="77777777" w:rsidTr="00B80293">
        <w:trPr>
          <w:jc w:val="center"/>
          <w:ins w:id="3587" w:author="Author"/>
        </w:trPr>
        <w:tc>
          <w:tcPr>
            <w:tcW w:w="3413" w:type="dxa"/>
            <w:tcBorders>
              <w:top w:val="single" w:sz="6" w:space="0" w:color="auto"/>
              <w:left w:val="single" w:sz="6" w:space="0" w:color="auto"/>
              <w:bottom w:val="single" w:sz="6" w:space="0" w:color="auto"/>
              <w:right w:val="single" w:sz="6" w:space="0" w:color="auto"/>
            </w:tcBorders>
            <w:hideMark/>
          </w:tcPr>
          <w:p w14:paraId="0549FE6A" w14:textId="77777777" w:rsidR="00F96EBA" w:rsidRPr="007D7DCD" w:rsidRDefault="00F96EBA">
            <w:pPr>
              <w:keepNext/>
              <w:widowControl/>
              <w:autoSpaceDE w:val="0"/>
              <w:autoSpaceDN w:val="0"/>
              <w:spacing w:after="0" w:line="240" w:lineRule="auto"/>
              <w:jc w:val="center"/>
              <w:rPr>
                <w:ins w:id="3588" w:author="Author"/>
                <w:rFonts w:ascii="Times New Roman" w:eastAsia="Times New Roman" w:hAnsi="Times New Roman" w:cs="Times New Roman"/>
                <w:b/>
                <w:bCs/>
                <w:lang w:val="et-EE"/>
              </w:rPr>
              <w:pPrChange w:id="3589" w:author="Author">
                <w:pPr>
                  <w:keepNext/>
                  <w:autoSpaceDE w:val="0"/>
                  <w:autoSpaceDN w:val="0"/>
                  <w:spacing w:after="0" w:line="240" w:lineRule="auto"/>
                  <w:jc w:val="center"/>
                </w:pPr>
              </w:pPrChange>
            </w:pPr>
            <w:ins w:id="3590" w:author="Author">
              <w:r w:rsidRPr="007D7DCD">
                <w:rPr>
                  <w:rFonts w:ascii="Times New Roman" w:eastAsia="Times New Roman" w:hAnsi="Times New Roman" w:cs="Times New Roman"/>
                  <w:b/>
                  <w:bCs/>
                  <w:lang w:val="et-EE"/>
                </w:rPr>
                <w:t> </w:t>
              </w:r>
            </w:ins>
          </w:p>
        </w:tc>
        <w:tc>
          <w:tcPr>
            <w:tcW w:w="1836" w:type="dxa"/>
            <w:tcBorders>
              <w:top w:val="single" w:sz="6" w:space="0" w:color="auto"/>
              <w:left w:val="single" w:sz="6" w:space="0" w:color="auto"/>
              <w:bottom w:val="single" w:sz="6" w:space="0" w:color="auto"/>
              <w:right w:val="single" w:sz="6" w:space="0" w:color="auto"/>
            </w:tcBorders>
            <w:hideMark/>
          </w:tcPr>
          <w:p w14:paraId="02B1C8CE" w14:textId="77777777" w:rsidR="00F96EBA" w:rsidRPr="007D7DCD" w:rsidRDefault="00F96EBA">
            <w:pPr>
              <w:keepNext/>
              <w:widowControl/>
              <w:autoSpaceDE w:val="0"/>
              <w:autoSpaceDN w:val="0"/>
              <w:spacing w:after="0" w:line="240" w:lineRule="auto"/>
              <w:jc w:val="center"/>
              <w:textAlignment w:val="baseline"/>
              <w:rPr>
                <w:ins w:id="3591" w:author="Author"/>
                <w:rFonts w:ascii="Times New Roman" w:eastAsia="Times New Roman" w:hAnsi="Times New Roman" w:cs="Times New Roman"/>
                <w:b/>
                <w:bCs/>
                <w:lang w:val="et-EE" w:eastAsia="en-GB"/>
              </w:rPr>
              <w:pPrChange w:id="3592" w:author="Author">
                <w:pPr>
                  <w:keepNext/>
                  <w:autoSpaceDE w:val="0"/>
                  <w:autoSpaceDN w:val="0"/>
                  <w:spacing w:after="0" w:line="240" w:lineRule="auto"/>
                  <w:jc w:val="center"/>
                  <w:textAlignment w:val="baseline"/>
                </w:pPr>
              </w:pPrChange>
            </w:pPr>
            <w:ins w:id="3593" w:author="Author">
              <w:r w:rsidRPr="007D7DCD">
                <w:rPr>
                  <w:rFonts w:ascii="Times New Roman" w:eastAsia="Times New Roman" w:hAnsi="Times New Roman" w:cs="Times New Roman"/>
                  <w:b/>
                  <w:bCs/>
                  <w:lang w:val="et-EE" w:eastAsia="en-GB"/>
                </w:rPr>
                <w:t>90 mg ustekinumabi iga 8 nädala järel</w:t>
              </w:r>
            </w:ins>
          </w:p>
          <w:p w14:paraId="79714553" w14:textId="77777777" w:rsidR="00F96EBA" w:rsidRPr="007D7DCD" w:rsidRDefault="00F96EBA">
            <w:pPr>
              <w:keepNext/>
              <w:widowControl/>
              <w:autoSpaceDE w:val="0"/>
              <w:autoSpaceDN w:val="0"/>
              <w:spacing w:after="0" w:line="240" w:lineRule="auto"/>
              <w:jc w:val="center"/>
              <w:textAlignment w:val="baseline"/>
              <w:rPr>
                <w:ins w:id="3594" w:author="Author"/>
                <w:rFonts w:ascii="Times New Roman" w:eastAsia="Times New Roman" w:hAnsi="Times New Roman" w:cs="Times New Roman"/>
                <w:lang w:val="et-EE" w:eastAsia="en-GB"/>
              </w:rPr>
              <w:pPrChange w:id="3595" w:author="Author">
                <w:pPr>
                  <w:keepNext/>
                  <w:autoSpaceDE w:val="0"/>
                  <w:autoSpaceDN w:val="0"/>
                  <w:spacing w:after="0" w:line="240" w:lineRule="auto"/>
                  <w:jc w:val="center"/>
                  <w:textAlignment w:val="baseline"/>
                </w:pPr>
              </w:pPrChange>
            </w:pPr>
            <w:ins w:id="3596" w:author="Author">
              <w:r w:rsidRPr="007D7DCD">
                <w:rPr>
                  <w:rFonts w:ascii="Times New Roman" w:eastAsia="Times New Roman" w:hAnsi="Times New Roman" w:cs="Times New Roman"/>
                  <w:b/>
                  <w:bCs/>
                  <w:lang w:val="et-EE" w:eastAsia="en-GB"/>
                </w:rPr>
                <w:t>N = 23</w:t>
              </w:r>
            </w:ins>
          </w:p>
        </w:tc>
        <w:tc>
          <w:tcPr>
            <w:tcW w:w="1780" w:type="dxa"/>
            <w:tcBorders>
              <w:top w:val="single" w:sz="6" w:space="0" w:color="auto"/>
              <w:left w:val="single" w:sz="6" w:space="0" w:color="auto"/>
              <w:bottom w:val="single" w:sz="6" w:space="0" w:color="auto"/>
              <w:right w:val="single" w:sz="6" w:space="0" w:color="auto"/>
            </w:tcBorders>
            <w:hideMark/>
          </w:tcPr>
          <w:p w14:paraId="097D6DBB" w14:textId="77777777" w:rsidR="00F96EBA" w:rsidRPr="007D7DCD" w:rsidRDefault="00F96EBA">
            <w:pPr>
              <w:keepNext/>
              <w:widowControl/>
              <w:autoSpaceDE w:val="0"/>
              <w:autoSpaceDN w:val="0"/>
              <w:spacing w:after="0" w:line="240" w:lineRule="auto"/>
              <w:jc w:val="center"/>
              <w:textAlignment w:val="baseline"/>
              <w:rPr>
                <w:ins w:id="3597" w:author="Author"/>
                <w:rFonts w:ascii="Times New Roman" w:eastAsia="Times New Roman" w:hAnsi="Times New Roman" w:cs="Times New Roman"/>
                <w:b/>
                <w:bCs/>
                <w:lang w:val="et-EE" w:eastAsia="en-GB"/>
              </w:rPr>
              <w:pPrChange w:id="3598" w:author="Author">
                <w:pPr>
                  <w:keepNext/>
                  <w:autoSpaceDE w:val="0"/>
                  <w:autoSpaceDN w:val="0"/>
                  <w:spacing w:after="0" w:line="240" w:lineRule="auto"/>
                  <w:jc w:val="center"/>
                  <w:textAlignment w:val="baseline"/>
                </w:pPr>
              </w:pPrChange>
            </w:pPr>
            <w:ins w:id="3599" w:author="Author">
              <w:r w:rsidRPr="007D7DCD">
                <w:rPr>
                  <w:rFonts w:ascii="Times New Roman" w:eastAsia="Times New Roman" w:hAnsi="Times New Roman" w:cs="Times New Roman"/>
                  <w:b/>
                  <w:bCs/>
                  <w:lang w:val="et-EE" w:eastAsia="en-GB"/>
                </w:rPr>
                <w:t>90 mg ustekinumabi iga 12 nädala järel</w:t>
              </w:r>
            </w:ins>
          </w:p>
          <w:p w14:paraId="2BE74A9E" w14:textId="77777777" w:rsidR="00F96EBA" w:rsidRPr="007D7DCD" w:rsidRDefault="00F96EBA">
            <w:pPr>
              <w:keepNext/>
              <w:widowControl/>
              <w:autoSpaceDE w:val="0"/>
              <w:autoSpaceDN w:val="0"/>
              <w:spacing w:after="0" w:line="240" w:lineRule="auto"/>
              <w:jc w:val="center"/>
              <w:textAlignment w:val="baseline"/>
              <w:rPr>
                <w:ins w:id="3600" w:author="Author"/>
                <w:rFonts w:ascii="Times New Roman" w:eastAsia="Times New Roman" w:hAnsi="Times New Roman" w:cs="Times New Roman"/>
                <w:b/>
                <w:bCs/>
                <w:lang w:val="et-EE" w:eastAsia="en-GB"/>
              </w:rPr>
              <w:pPrChange w:id="3601" w:author="Author">
                <w:pPr>
                  <w:keepNext/>
                  <w:autoSpaceDE w:val="0"/>
                  <w:autoSpaceDN w:val="0"/>
                  <w:spacing w:after="0" w:line="240" w:lineRule="auto"/>
                  <w:jc w:val="center"/>
                  <w:textAlignment w:val="baseline"/>
                </w:pPr>
              </w:pPrChange>
            </w:pPr>
            <w:ins w:id="3602" w:author="Author">
              <w:r w:rsidRPr="007D7DCD">
                <w:rPr>
                  <w:rFonts w:ascii="Times New Roman" w:eastAsia="Times New Roman" w:hAnsi="Times New Roman" w:cs="Times New Roman"/>
                  <w:b/>
                  <w:bCs/>
                  <w:lang w:val="et-EE" w:eastAsia="en-GB"/>
                </w:rPr>
                <w:t>N = 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63266544" w14:textId="77777777" w:rsidR="00F96EBA" w:rsidRPr="007D7DCD" w:rsidRDefault="00F96EBA">
            <w:pPr>
              <w:keepNext/>
              <w:widowControl/>
              <w:autoSpaceDE w:val="0"/>
              <w:autoSpaceDN w:val="0"/>
              <w:spacing w:after="0" w:line="240" w:lineRule="auto"/>
              <w:jc w:val="center"/>
              <w:textAlignment w:val="baseline"/>
              <w:rPr>
                <w:ins w:id="3603" w:author="Author"/>
                <w:rFonts w:ascii="Times New Roman" w:eastAsia="Times New Roman" w:hAnsi="Times New Roman" w:cs="Times New Roman"/>
                <w:b/>
                <w:bCs/>
                <w:lang w:val="et-EE" w:eastAsia="en-GB"/>
              </w:rPr>
              <w:pPrChange w:id="3604" w:author="Author">
                <w:pPr>
                  <w:keepNext/>
                  <w:autoSpaceDE w:val="0"/>
                  <w:autoSpaceDN w:val="0"/>
                  <w:spacing w:after="0" w:line="240" w:lineRule="auto"/>
                  <w:jc w:val="center"/>
                  <w:textAlignment w:val="baseline"/>
                </w:pPr>
              </w:pPrChange>
            </w:pPr>
            <w:ins w:id="3605" w:author="Author">
              <w:r w:rsidRPr="007D7DCD">
                <w:rPr>
                  <w:rFonts w:ascii="Times New Roman" w:eastAsia="Times New Roman" w:hAnsi="Times New Roman" w:cs="Times New Roman"/>
                  <w:b/>
                  <w:bCs/>
                  <w:lang w:val="et-EE" w:eastAsia="en-GB"/>
                </w:rPr>
                <w:t>Patsientide koguarv</w:t>
              </w:r>
            </w:ins>
          </w:p>
          <w:p w14:paraId="5307C1AF" w14:textId="77777777" w:rsidR="00F96EBA" w:rsidRPr="007D7DCD" w:rsidRDefault="00F96EBA">
            <w:pPr>
              <w:keepNext/>
              <w:widowControl/>
              <w:autoSpaceDE w:val="0"/>
              <w:autoSpaceDN w:val="0"/>
              <w:spacing w:after="0" w:line="240" w:lineRule="auto"/>
              <w:jc w:val="center"/>
              <w:textAlignment w:val="baseline"/>
              <w:rPr>
                <w:ins w:id="3606" w:author="Author"/>
                <w:rFonts w:ascii="Times New Roman" w:eastAsia="Times New Roman" w:hAnsi="Times New Roman" w:cs="Times New Roman"/>
                <w:b/>
                <w:bCs/>
                <w:lang w:val="et-EE" w:eastAsia="en-GB"/>
              </w:rPr>
              <w:pPrChange w:id="3607" w:author="Author">
                <w:pPr>
                  <w:keepNext/>
                  <w:autoSpaceDE w:val="0"/>
                  <w:autoSpaceDN w:val="0"/>
                  <w:spacing w:after="0" w:line="240" w:lineRule="auto"/>
                  <w:jc w:val="center"/>
                  <w:textAlignment w:val="baseline"/>
                </w:pPr>
              </w:pPrChange>
            </w:pPr>
            <w:ins w:id="3608" w:author="Author">
              <w:r w:rsidRPr="007D7DCD">
                <w:rPr>
                  <w:rFonts w:ascii="Times New Roman" w:eastAsia="Times New Roman" w:hAnsi="Times New Roman" w:cs="Times New Roman"/>
                  <w:b/>
                  <w:bCs/>
                  <w:lang w:val="et-EE" w:eastAsia="en-GB"/>
                </w:rPr>
                <w:t>N = 48</w:t>
              </w:r>
            </w:ins>
          </w:p>
        </w:tc>
      </w:tr>
      <w:tr w:rsidR="00F96EBA" w:rsidRPr="007D7DCD" w14:paraId="331E25B0" w14:textId="77777777" w:rsidTr="00B80293">
        <w:trPr>
          <w:jc w:val="center"/>
          <w:ins w:id="3609" w:author="Author"/>
        </w:trPr>
        <w:tc>
          <w:tcPr>
            <w:tcW w:w="3413" w:type="dxa"/>
            <w:tcBorders>
              <w:top w:val="single" w:sz="6" w:space="0" w:color="auto"/>
              <w:left w:val="single" w:sz="6" w:space="0" w:color="auto"/>
              <w:bottom w:val="single" w:sz="6" w:space="0" w:color="auto"/>
              <w:right w:val="single" w:sz="6" w:space="0" w:color="auto"/>
            </w:tcBorders>
            <w:hideMark/>
          </w:tcPr>
          <w:p w14:paraId="329F570C" w14:textId="77777777" w:rsidR="00F96EBA" w:rsidRPr="007D7DCD" w:rsidRDefault="00F96EBA">
            <w:pPr>
              <w:widowControl/>
              <w:autoSpaceDE w:val="0"/>
              <w:autoSpaceDN w:val="0"/>
              <w:spacing w:after="0" w:line="240" w:lineRule="auto"/>
              <w:textAlignment w:val="baseline"/>
              <w:rPr>
                <w:ins w:id="3610" w:author="Author"/>
                <w:rFonts w:ascii="Times New Roman" w:eastAsia="Times New Roman" w:hAnsi="Times New Roman" w:cs="Times New Roman"/>
                <w:lang w:val="et-EE" w:eastAsia="en-GB"/>
              </w:rPr>
              <w:pPrChange w:id="3611" w:author="Author">
                <w:pPr>
                  <w:autoSpaceDE w:val="0"/>
                  <w:autoSpaceDN w:val="0"/>
                  <w:spacing w:after="0" w:line="240" w:lineRule="auto"/>
                  <w:textAlignment w:val="baseline"/>
                </w:pPr>
              </w:pPrChange>
            </w:pPr>
            <w:ins w:id="3612" w:author="Author">
              <w:r w:rsidRPr="007D7DCD">
                <w:rPr>
                  <w:rFonts w:ascii="Times New Roman" w:eastAsia="Times New Roman" w:hAnsi="Times New Roman" w:cs="Times New Roman"/>
                  <w:lang w:val="et-EE" w:eastAsia="en-GB"/>
                </w:rPr>
                <w:t xml:space="preserve">Kliiniline remissioon </w:t>
              </w:r>
              <w:r w:rsidRPr="007D7DCD">
                <w:rPr>
                  <w:rFonts w:ascii="Times New Roman" w:eastAsia="Times New Roman" w:hAnsi="Times New Roman" w:cs="Times New Roman"/>
                  <w:vertAlign w:val="superscript"/>
                  <w:lang w:val="et-EE"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25DB2E05" w14:textId="77777777" w:rsidR="00F96EBA" w:rsidRPr="007D7DCD" w:rsidRDefault="00F96EBA">
            <w:pPr>
              <w:widowControl/>
              <w:autoSpaceDE w:val="0"/>
              <w:autoSpaceDN w:val="0"/>
              <w:spacing w:after="0" w:line="240" w:lineRule="auto"/>
              <w:jc w:val="center"/>
              <w:textAlignment w:val="baseline"/>
              <w:rPr>
                <w:ins w:id="3613" w:author="Author"/>
                <w:rFonts w:ascii="Times New Roman" w:eastAsia="Times New Roman" w:hAnsi="Times New Roman" w:cs="Times New Roman"/>
                <w:lang w:val="et-EE" w:eastAsia="en-GB"/>
              </w:rPr>
              <w:pPrChange w:id="3614" w:author="Author">
                <w:pPr>
                  <w:autoSpaceDE w:val="0"/>
                  <w:autoSpaceDN w:val="0"/>
                  <w:spacing w:after="0" w:line="240" w:lineRule="auto"/>
                  <w:jc w:val="center"/>
                  <w:textAlignment w:val="baseline"/>
                </w:pPr>
              </w:pPrChange>
            </w:pPr>
            <w:ins w:id="3615" w:author="Author">
              <w:r w:rsidRPr="007D7DCD">
                <w:rPr>
                  <w:rFonts w:ascii="Times New Roman" w:eastAsia="Times New Roman" w:hAnsi="Times New Roman" w:cs="Times New Roman"/>
                  <w:lang w:val="et-EE" w:eastAsia="en-GB"/>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6481344E" w14:textId="77777777" w:rsidR="00F96EBA" w:rsidRPr="007D7DCD" w:rsidRDefault="00F96EBA">
            <w:pPr>
              <w:widowControl/>
              <w:autoSpaceDE w:val="0"/>
              <w:autoSpaceDN w:val="0"/>
              <w:spacing w:after="0" w:line="240" w:lineRule="auto"/>
              <w:jc w:val="center"/>
              <w:textAlignment w:val="baseline"/>
              <w:rPr>
                <w:ins w:id="3616" w:author="Author"/>
                <w:rFonts w:ascii="Times New Roman" w:eastAsia="Times New Roman" w:hAnsi="Times New Roman" w:cs="Times New Roman"/>
                <w:lang w:val="et-EE" w:eastAsia="en-GB"/>
              </w:rPr>
              <w:pPrChange w:id="3617" w:author="Author">
                <w:pPr>
                  <w:autoSpaceDE w:val="0"/>
                  <w:autoSpaceDN w:val="0"/>
                  <w:spacing w:after="0" w:line="240" w:lineRule="auto"/>
                  <w:jc w:val="center"/>
                  <w:textAlignment w:val="baseline"/>
                </w:pPr>
              </w:pPrChange>
            </w:pPr>
            <w:ins w:id="3618" w:author="Author">
              <w:r w:rsidRPr="007D7DCD">
                <w:rPr>
                  <w:rFonts w:ascii="Times New Roman" w:eastAsia="Times New Roman" w:hAnsi="Times New Roman" w:cs="Times New Roman"/>
                  <w:lang w:val="et-EE"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4BC080E8" w14:textId="77777777" w:rsidR="00F96EBA" w:rsidRPr="007D7DCD" w:rsidRDefault="00F96EBA">
            <w:pPr>
              <w:widowControl/>
              <w:autoSpaceDE w:val="0"/>
              <w:autoSpaceDN w:val="0"/>
              <w:spacing w:after="0" w:line="240" w:lineRule="auto"/>
              <w:jc w:val="center"/>
              <w:textAlignment w:val="baseline"/>
              <w:rPr>
                <w:ins w:id="3619" w:author="Author"/>
                <w:rFonts w:ascii="Times New Roman" w:eastAsia="Times New Roman" w:hAnsi="Times New Roman" w:cs="Times New Roman"/>
                <w:lang w:val="et-EE" w:eastAsia="en-GB"/>
              </w:rPr>
              <w:pPrChange w:id="3620" w:author="Author">
                <w:pPr>
                  <w:autoSpaceDE w:val="0"/>
                  <w:autoSpaceDN w:val="0"/>
                  <w:spacing w:after="0" w:line="240" w:lineRule="auto"/>
                  <w:jc w:val="center"/>
                  <w:textAlignment w:val="baseline"/>
                </w:pPr>
              </w:pPrChange>
            </w:pPr>
            <w:ins w:id="3621" w:author="Author">
              <w:r w:rsidRPr="007D7DCD">
                <w:rPr>
                  <w:rFonts w:ascii="Times New Roman" w:eastAsia="Times New Roman" w:hAnsi="Times New Roman" w:cs="Times New Roman"/>
                  <w:lang w:val="et-EE" w:eastAsia="en-GB"/>
                </w:rPr>
                <w:t>52,1% (25/48)</w:t>
              </w:r>
            </w:ins>
          </w:p>
        </w:tc>
      </w:tr>
      <w:tr w:rsidR="00F96EBA" w:rsidRPr="007D7DCD" w14:paraId="36C70141" w14:textId="77777777" w:rsidTr="00B80293">
        <w:trPr>
          <w:jc w:val="center"/>
          <w:ins w:id="3622" w:author="Author"/>
        </w:trPr>
        <w:tc>
          <w:tcPr>
            <w:tcW w:w="3413" w:type="dxa"/>
            <w:tcBorders>
              <w:top w:val="single" w:sz="6" w:space="0" w:color="auto"/>
              <w:left w:val="single" w:sz="6" w:space="0" w:color="auto"/>
              <w:bottom w:val="single" w:sz="6" w:space="0" w:color="auto"/>
              <w:right w:val="single" w:sz="6" w:space="0" w:color="auto"/>
            </w:tcBorders>
            <w:hideMark/>
          </w:tcPr>
          <w:p w14:paraId="2698AFE0" w14:textId="77777777" w:rsidR="00F96EBA" w:rsidRPr="007D7DCD" w:rsidRDefault="00F96EBA">
            <w:pPr>
              <w:widowControl/>
              <w:autoSpaceDE w:val="0"/>
              <w:autoSpaceDN w:val="0"/>
              <w:spacing w:after="0" w:line="240" w:lineRule="auto"/>
              <w:textAlignment w:val="baseline"/>
              <w:rPr>
                <w:ins w:id="3623" w:author="Author"/>
                <w:rFonts w:ascii="Times New Roman" w:eastAsia="Times New Roman" w:hAnsi="Times New Roman" w:cs="Times New Roman"/>
                <w:lang w:val="et-EE" w:eastAsia="en-GB"/>
              </w:rPr>
              <w:pPrChange w:id="3624" w:author="Author">
                <w:pPr>
                  <w:autoSpaceDE w:val="0"/>
                  <w:autoSpaceDN w:val="0"/>
                  <w:spacing w:after="0" w:line="240" w:lineRule="auto"/>
                  <w:textAlignment w:val="baseline"/>
                </w:pPr>
              </w:pPrChange>
            </w:pPr>
            <w:ins w:id="3625" w:author="Author">
              <w:r w:rsidRPr="007D7DCD">
                <w:rPr>
                  <w:rFonts w:ascii="Times New Roman" w:eastAsia="Times New Roman" w:hAnsi="Times New Roman" w:cs="Times New Roman"/>
                  <w:lang w:val="et-EE" w:eastAsia="en-GB"/>
                </w:rPr>
                <w:t xml:space="preserve">Kortikosteroididevaba kliiniline remissioon </w:t>
              </w:r>
              <w:r w:rsidRPr="007D7DCD">
                <w:rPr>
                  <w:rFonts w:ascii="Times New Roman" w:eastAsia="Times New Roman" w:hAnsi="Times New Roman" w:cs="Times New Roman"/>
                  <w:vertAlign w:val="superscript"/>
                  <w:lang w:val="et-EE" w:eastAsia="en-GB"/>
                </w:rPr>
                <w:t>§</w:t>
              </w:r>
              <w:r w:rsidRPr="007D7DCD">
                <w:rPr>
                  <w:rFonts w:ascii="Times New Roman" w:eastAsia="Times New Roman" w:hAnsi="Times New Roman" w:cs="Times New Roman"/>
                  <w:lang w:val="et-EE"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4A9FDD2C" w14:textId="77777777" w:rsidR="00F96EBA" w:rsidRPr="007D7DCD" w:rsidRDefault="00F96EBA">
            <w:pPr>
              <w:widowControl/>
              <w:autoSpaceDE w:val="0"/>
              <w:autoSpaceDN w:val="0"/>
              <w:spacing w:after="0" w:line="240" w:lineRule="auto"/>
              <w:jc w:val="center"/>
              <w:textAlignment w:val="baseline"/>
              <w:rPr>
                <w:ins w:id="3626" w:author="Author"/>
                <w:rFonts w:ascii="Times New Roman" w:eastAsia="Times New Roman" w:hAnsi="Times New Roman" w:cs="Times New Roman"/>
                <w:lang w:val="et-EE" w:eastAsia="en-GB"/>
              </w:rPr>
              <w:pPrChange w:id="3627" w:author="Author">
                <w:pPr>
                  <w:autoSpaceDE w:val="0"/>
                  <w:autoSpaceDN w:val="0"/>
                  <w:spacing w:after="0" w:line="240" w:lineRule="auto"/>
                  <w:jc w:val="center"/>
                  <w:textAlignment w:val="baseline"/>
                </w:pPr>
              </w:pPrChange>
            </w:pPr>
            <w:ins w:id="3628" w:author="Author">
              <w:r w:rsidRPr="007D7DCD">
                <w:rPr>
                  <w:rFonts w:ascii="Times New Roman" w:eastAsia="Times New Roman" w:hAnsi="Times New Roman" w:cs="Times New Roman"/>
                  <w:lang w:val="et-EE" w:eastAsia="en-GB"/>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71F4AEAF" w14:textId="77777777" w:rsidR="00F96EBA" w:rsidRPr="007D7DCD" w:rsidRDefault="00F96EBA">
            <w:pPr>
              <w:widowControl/>
              <w:autoSpaceDE w:val="0"/>
              <w:autoSpaceDN w:val="0"/>
              <w:spacing w:after="0" w:line="240" w:lineRule="auto"/>
              <w:jc w:val="center"/>
              <w:textAlignment w:val="baseline"/>
              <w:rPr>
                <w:ins w:id="3629" w:author="Author"/>
                <w:rFonts w:ascii="Times New Roman" w:eastAsia="Times New Roman" w:hAnsi="Times New Roman" w:cs="Times New Roman"/>
                <w:lang w:val="et-EE" w:eastAsia="en-GB"/>
              </w:rPr>
              <w:pPrChange w:id="3630" w:author="Author">
                <w:pPr>
                  <w:autoSpaceDE w:val="0"/>
                  <w:autoSpaceDN w:val="0"/>
                  <w:spacing w:after="0" w:line="240" w:lineRule="auto"/>
                  <w:jc w:val="center"/>
                  <w:textAlignment w:val="baseline"/>
                </w:pPr>
              </w:pPrChange>
            </w:pPr>
            <w:ins w:id="3631" w:author="Author">
              <w:r w:rsidRPr="007D7DCD">
                <w:rPr>
                  <w:rFonts w:ascii="Times New Roman" w:eastAsia="Times New Roman" w:hAnsi="Times New Roman" w:cs="Times New Roman"/>
                  <w:lang w:val="et-EE"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52DE5746" w14:textId="77777777" w:rsidR="00F96EBA" w:rsidRPr="007D7DCD" w:rsidRDefault="00F96EBA">
            <w:pPr>
              <w:widowControl/>
              <w:autoSpaceDE w:val="0"/>
              <w:autoSpaceDN w:val="0"/>
              <w:spacing w:after="0" w:line="240" w:lineRule="auto"/>
              <w:jc w:val="center"/>
              <w:textAlignment w:val="baseline"/>
              <w:rPr>
                <w:ins w:id="3632" w:author="Author"/>
                <w:rFonts w:ascii="Times New Roman" w:eastAsia="Times New Roman" w:hAnsi="Times New Roman" w:cs="Times New Roman"/>
                <w:lang w:val="et-EE" w:eastAsia="en-GB"/>
              </w:rPr>
              <w:pPrChange w:id="3633" w:author="Author">
                <w:pPr>
                  <w:autoSpaceDE w:val="0"/>
                  <w:autoSpaceDN w:val="0"/>
                  <w:spacing w:after="0" w:line="240" w:lineRule="auto"/>
                  <w:jc w:val="center"/>
                  <w:textAlignment w:val="baseline"/>
                </w:pPr>
              </w:pPrChange>
            </w:pPr>
            <w:ins w:id="3634" w:author="Author">
              <w:r w:rsidRPr="007D7DCD">
                <w:rPr>
                  <w:rFonts w:ascii="Times New Roman" w:eastAsia="Times New Roman" w:hAnsi="Times New Roman" w:cs="Times New Roman"/>
                  <w:lang w:val="et-EE" w:eastAsia="en-GB"/>
                </w:rPr>
                <w:t>52,1% (25/48)</w:t>
              </w:r>
            </w:ins>
          </w:p>
        </w:tc>
      </w:tr>
      <w:tr w:rsidR="00F96EBA" w:rsidRPr="007D7DCD" w14:paraId="6D3F302B" w14:textId="77777777" w:rsidTr="00B80293">
        <w:trPr>
          <w:jc w:val="center"/>
          <w:ins w:id="3635" w:author="Author"/>
        </w:trPr>
        <w:tc>
          <w:tcPr>
            <w:tcW w:w="3413" w:type="dxa"/>
            <w:tcBorders>
              <w:top w:val="single" w:sz="6" w:space="0" w:color="auto"/>
              <w:left w:val="single" w:sz="6" w:space="0" w:color="auto"/>
              <w:bottom w:val="single" w:sz="6" w:space="0" w:color="auto"/>
              <w:right w:val="single" w:sz="6" w:space="0" w:color="auto"/>
            </w:tcBorders>
            <w:hideMark/>
          </w:tcPr>
          <w:p w14:paraId="0B87F8E0" w14:textId="77777777" w:rsidR="00F96EBA" w:rsidRPr="007D7DCD" w:rsidRDefault="00F96EBA">
            <w:pPr>
              <w:widowControl/>
              <w:autoSpaceDE w:val="0"/>
              <w:autoSpaceDN w:val="0"/>
              <w:spacing w:after="0" w:line="240" w:lineRule="auto"/>
              <w:textAlignment w:val="baseline"/>
              <w:rPr>
                <w:ins w:id="3636" w:author="Author"/>
                <w:rFonts w:ascii="Times New Roman" w:eastAsia="Times New Roman" w:hAnsi="Times New Roman" w:cs="Times New Roman"/>
                <w:lang w:val="et-EE" w:eastAsia="en-GB"/>
              </w:rPr>
              <w:pPrChange w:id="3637" w:author="Author">
                <w:pPr>
                  <w:autoSpaceDE w:val="0"/>
                  <w:autoSpaceDN w:val="0"/>
                  <w:spacing w:after="0" w:line="240" w:lineRule="auto"/>
                  <w:textAlignment w:val="baseline"/>
                </w:pPr>
              </w:pPrChange>
            </w:pPr>
            <w:ins w:id="3638" w:author="Author">
              <w:r w:rsidRPr="007D7DCD">
                <w:rPr>
                  <w:rFonts w:ascii="Times New Roman" w:hAnsi="Times New Roman" w:cs="Times New Roman"/>
                  <w:lang w:val="et-EE"/>
                </w:rPr>
                <w:t>Kliiniline remissioon patsientidel, kes olid kliinilises remissioonis sissejuhatava ravi 8. nädalal</w:t>
              </w:r>
              <w:r w:rsidRPr="007D7DCD">
                <w:rPr>
                  <w:rFonts w:ascii="Times New Roman" w:eastAsia="Times New Roman" w:hAnsi="Times New Roman" w:cs="Times New Roman"/>
                  <w:vertAlign w:val="superscript"/>
                  <w:lang w:val="et-EE" w:eastAsia="en-GB"/>
                </w:rPr>
                <w:t xml:space="preserve"> *</w:t>
              </w:r>
              <w:r w:rsidRPr="007D7DCD">
                <w:rPr>
                  <w:rFonts w:ascii="Times New Roman" w:eastAsia="Times New Roman" w:hAnsi="Times New Roman" w:cs="Times New Roman"/>
                  <w:lang w:val="et-EE"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7A63702E" w14:textId="77777777" w:rsidR="00F96EBA" w:rsidRPr="007D7DCD" w:rsidRDefault="00F96EBA">
            <w:pPr>
              <w:widowControl/>
              <w:autoSpaceDE w:val="0"/>
              <w:autoSpaceDN w:val="0"/>
              <w:spacing w:after="0" w:line="240" w:lineRule="auto"/>
              <w:jc w:val="center"/>
              <w:textAlignment w:val="baseline"/>
              <w:rPr>
                <w:ins w:id="3639" w:author="Author"/>
                <w:rFonts w:ascii="Times New Roman" w:eastAsia="Times New Roman" w:hAnsi="Times New Roman" w:cs="Times New Roman"/>
                <w:lang w:val="et-EE" w:eastAsia="en-GB"/>
              </w:rPr>
              <w:pPrChange w:id="3640" w:author="Author">
                <w:pPr>
                  <w:autoSpaceDE w:val="0"/>
                  <w:autoSpaceDN w:val="0"/>
                  <w:spacing w:after="0" w:line="240" w:lineRule="auto"/>
                  <w:jc w:val="center"/>
                  <w:textAlignment w:val="baseline"/>
                </w:pPr>
              </w:pPrChange>
            </w:pPr>
            <w:ins w:id="3641" w:author="Author">
              <w:r w:rsidRPr="007D7DCD">
                <w:rPr>
                  <w:rFonts w:ascii="Times New Roman" w:eastAsia="Times New Roman" w:hAnsi="Times New Roman" w:cs="Times New Roman"/>
                  <w:lang w:val="et-EE" w:eastAsia="en-GB"/>
                </w:rPr>
                <w:t>64,3% (9/14)</w:t>
              </w:r>
            </w:ins>
          </w:p>
        </w:tc>
        <w:tc>
          <w:tcPr>
            <w:tcW w:w="1780" w:type="dxa"/>
            <w:tcBorders>
              <w:top w:val="single" w:sz="6" w:space="0" w:color="auto"/>
              <w:left w:val="single" w:sz="6" w:space="0" w:color="auto"/>
              <w:bottom w:val="single" w:sz="6" w:space="0" w:color="auto"/>
              <w:right w:val="single" w:sz="6" w:space="0" w:color="auto"/>
            </w:tcBorders>
            <w:hideMark/>
          </w:tcPr>
          <w:p w14:paraId="53D38780" w14:textId="77777777" w:rsidR="00F96EBA" w:rsidRPr="007D7DCD" w:rsidRDefault="00F96EBA">
            <w:pPr>
              <w:widowControl/>
              <w:autoSpaceDE w:val="0"/>
              <w:autoSpaceDN w:val="0"/>
              <w:spacing w:after="0" w:line="240" w:lineRule="auto"/>
              <w:jc w:val="center"/>
              <w:textAlignment w:val="baseline"/>
              <w:rPr>
                <w:ins w:id="3642" w:author="Author"/>
                <w:rFonts w:ascii="Times New Roman" w:eastAsia="Times New Roman" w:hAnsi="Times New Roman" w:cs="Times New Roman"/>
                <w:lang w:val="et-EE" w:eastAsia="en-GB"/>
              </w:rPr>
              <w:pPrChange w:id="3643" w:author="Author">
                <w:pPr>
                  <w:autoSpaceDE w:val="0"/>
                  <w:autoSpaceDN w:val="0"/>
                  <w:spacing w:after="0" w:line="240" w:lineRule="auto"/>
                  <w:jc w:val="center"/>
                  <w:textAlignment w:val="baseline"/>
                </w:pPr>
              </w:pPrChange>
            </w:pPr>
            <w:ins w:id="3644" w:author="Author">
              <w:r w:rsidRPr="007D7DCD">
                <w:rPr>
                  <w:rFonts w:ascii="Times New Roman" w:eastAsia="Times New Roman" w:hAnsi="Times New Roman" w:cs="Times New Roman"/>
                  <w:lang w:val="et-EE" w:eastAsia="en-GB"/>
                </w:rPr>
                <w:t>54,5% (6/11)</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75021DD3" w14:textId="77777777" w:rsidR="00F96EBA" w:rsidRPr="007D7DCD" w:rsidRDefault="00F96EBA">
            <w:pPr>
              <w:widowControl/>
              <w:autoSpaceDE w:val="0"/>
              <w:autoSpaceDN w:val="0"/>
              <w:spacing w:after="0" w:line="240" w:lineRule="auto"/>
              <w:jc w:val="center"/>
              <w:textAlignment w:val="baseline"/>
              <w:rPr>
                <w:ins w:id="3645" w:author="Author"/>
                <w:rFonts w:ascii="Times New Roman" w:eastAsia="Times New Roman" w:hAnsi="Times New Roman" w:cs="Times New Roman"/>
                <w:lang w:val="et-EE" w:eastAsia="en-GB"/>
              </w:rPr>
              <w:pPrChange w:id="3646" w:author="Author">
                <w:pPr>
                  <w:autoSpaceDE w:val="0"/>
                  <w:autoSpaceDN w:val="0"/>
                  <w:spacing w:after="0" w:line="240" w:lineRule="auto"/>
                  <w:jc w:val="center"/>
                  <w:textAlignment w:val="baseline"/>
                </w:pPr>
              </w:pPrChange>
            </w:pPr>
            <w:ins w:id="3647" w:author="Author">
              <w:r w:rsidRPr="007D7DCD">
                <w:rPr>
                  <w:rFonts w:ascii="Times New Roman" w:eastAsia="Times New Roman" w:hAnsi="Times New Roman" w:cs="Times New Roman"/>
                  <w:lang w:val="et-EE" w:eastAsia="en-GB"/>
                </w:rPr>
                <w:t>60,0% (15/25)</w:t>
              </w:r>
            </w:ins>
          </w:p>
        </w:tc>
      </w:tr>
      <w:tr w:rsidR="00F96EBA" w:rsidRPr="007D7DCD" w14:paraId="08D7B04F" w14:textId="77777777" w:rsidTr="00B80293">
        <w:trPr>
          <w:jc w:val="center"/>
          <w:ins w:id="3648" w:author="Author"/>
        </w:trPr>
        <w:tc>
          <w:tcPr>
            <w:tcW w:w="3413" w:type="dxa"/>
            <w:tcBorders>
              <w:top w:val="single" w:sz="6" w:space="0" w:color="auto"/>
              <w:left w:val="single" w:sz="6" w:space="0" w:color="auto"/>
              <w:bottom w:val="single" w:sz="6" w:space="0" w:color="auto"/>
              <w:right w:val="single" w:sz="6" w:space="0" w:color="auto"/>
            </w:tcBorders>
            <w:hideMark/>
          </w:tcPr>
          <w:p w14:paraId="2C27E007" w14:textId="77777777" w:rsidR="00F96EBA" w:rsidRPr="007D7DCD" w:rsidRDefault="00F96EBA">
            <w:pPr>
              <w:widowControl/>
              <w:autoSpaceDE w:val="0"/>
              <w:autoSpaceDN w:val="0"/>
              <w:spacing w:after="0" w:line="240" w:lineRule="auto"/>
              <w:textAlignment w:val="baseline"/>
              <w:rPr>
                <w:ins w:id="3649" w:author="Author"/>
                <w:rFonts w:ascii="Times New Roman" w:eastAsia="Times New Roman" w:hAnsi="Times New Roman" w:cs="Times New Roman"/>
                <w:lang w:val="et-EE" w:eastAsia="en-GB"/>
              </w:rPr>
              <w:pPrChange w:id="3650" w:author="Author">
                <w:pPr>
                  <w:autoSpaceDE w:val="0"/>
                  <w:autoSpaceDN w:val="0"/>
                  <w:spacing w:after="0" w:line="240" w:lineRule="auto"/>
                  <w:textAlignment w:val="baseline"/>
                </w:pPr>
              </w:pPrChange>
            </w:pPr>
            <w:ins w:id="3651" w:author="Author">
              <w:r w:rsidRPr="007D7DCD">
                <w:rPr>
                  <w:rFonts w:ascii="Times New Roman" w:hAnsi="Times New Roman" w:cs="Times New Roman"/>
                  <w:lang w:val="et-EE"/>
                </w:rPr>
                <w:t>Kliiniline ravivastus</w:t>
              </w:r>
              <w:r w:rsidRPr="007D7DCD">
                <w:rPr>
                  <w:rFonts w:ascii="Times New Roman" w:eastAsia="Times New Roman" w:hAnsi="Times New Roman" w:cs="Times New Roman"/>
                  <w:lang w:val="et-EE" w:eastAsia="en-GB"/>
                </w:rPr>
                <w:t xml:space="preserve"> </w:t>
              </w:r>
              <w:r w:rsidRPr="007D7DCD">
                <w:rPr>
                  <w:rFonts w:ascii="Times New Roman" w:eastAsia="Times New Roman" w:hAnsi="Times New Roman" w:cs="Times New Roman"/>
                  <w:vertAlign w:val="superscript"/>
                  <w:lang w:val="et-EE" w:eastAsia="en-GB"/>
                </w:rPr>
                <w:t>†</w:t>
              </w:r>
              <w:r w:rsidRPr="007D7DCD">
                <w:rPr>
                  <w:rFonts w:ascii="Times New Roman" w:eastAsia="Times New Roman" w:hAnsi="Times New Roman" w:cs="Times New Roman"/>
                  <w:lang w:val="et-EE"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10CA3082" w14:textId="77777777" w:rsidR="00F96EBA" w:rsidRPr="007D7DCD" w:rsidRDefault="00F96EBA">
            <w:pPr>
              <w:widowControl/>
              <w:autoSpaceDE w:val="0"/>
              <w:autoSpaceDN w:val="0"/>
              <w:spacing w:after="0" w:line="240" w:lineRule="auto"/>
              <w:jc w:val="center"/>
              <w:textAlignment w:val="baseline"/>
              <w:rPr>
                <w:ins w:id="3652" w:author="Author"/>
                <w:rFonts w:ascii="Times New Roman" w:eastAsia="Times New Roman" w:hAnsi="Times New Roman" w:cs="Times New Roman"/>
                <w:lang w:val="et-EE" w:eastAsia="en-GB"/>
              </w:rPr>
              <w:pPrChange w:id="3653" w:author="Author">
                <w:pPr>
                  <w:autoSpaceDE w:val="0"/>
                  <w:autoSpaceDN w:val="0"/>
                  <w:spacing w:after="0" w:line="240" w:lineRule="auto"/>
                  <w:jc w:val="center"/>
                  <w:textAlignment w:val="baseline"/>
                </w:pPr>
              </w:pPrChange>
            </w:pPr>
            <w:ins w:id="3654" w:author="Author">
              <w:r w:rsidRPr="007D7DCD">
                <w:rPr>
                  <w:rFonts w:ascii="Times New Roman" w:eastAsia="Times New Roman" w:hAnsi="Times New Roman" w:cs="Times New Roman"/>
                  <w:lang w:val="et-EE" w:eastAsia="en-GB"/>
                </w:rPr>
                <w:t>52,2% (12/23)</w:t>
              </w:r>
            </w:ins>
          </w:p>
        </w:tc>
        <w:tc>
          <w:tcPr>
            <w:tcW w:w="1780" w:type="dxa"/>
            <w:tcBorders>
              <w:top w:val="single" w:sz="6" w:space="0" w:color="auto"/>
              <w:left w:val="single" w:sz="6" w:space="0" w:color="auto"/>
              <w:bottom w:val="single" w:sz="6" w:space="0" w:color="auto"/>
              <w:right w:val="single" w:sz="6" w:space="0" w:color="auto"/>
            </w:tcBorders>
            <w:hideMark/>
          </w:tcPr>
          <w:p w14:paraId="37B3950A" w14:textId="77777777" w:rsidR="00F96EBA" w:rsidRPr="007D7DCD" w:rsidRDefault="00F96EBA">
            <w:pPr>
              <w:widowControl/>
              <w:autoSpaceDE w:val="0"/>
              <w:autoSpaceDN w:val="0"/>
              <w:spacing w:after="0" w:line="240" w:lineRule="auto"/>
              <w:jc w:val="center"/>
              <w:textAlignment w:val="baseline"/>
              <w:rPr>
                <w:ins w:id="3655" w:author="Author"/>
                <w:rFonts w:ascii="Times New Roman" w:eastAsia="Times New Roman" w:hAnsi="Times New Roman" w:cs="Times New Roman"/>
                <w:lang w:val="et-EE" w:eastAsia="en-GB"/>
              </w:rPr>
              <w:pPrChange w:id="3656" w:author="Author">
                <w:pPr>
                  <w:autoSpaceDE w:val="0"/>
                  <w:autoSpaceDN w:val="0"/>
                  <w:spacing w:after="0" w:line="240" w:lineRule="auto"/>
                  <w:jc w:val="center"/>
                  <w:textAlignment w:val="baseline"/>
                </w:pPr>
              </w:pPrChange>
            </w:pPr>
            <w:ins w:id="3657" w:author="Author">
              <w:r w:rsidRPr="007D7DCD">
                <w:rPr>
                  <w:rFonts w:ascii="Times New Roman" w:eastAsia="Times New Roman" w:hAnsi="Times New Roman" w:cs="Times New Roman"/>
                  <w:lang w:val="et-EE"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7F6961BE" w14:textId="77777777" w:rsidR="00F96EBA" w:rsidRPr="007D7DCD" w:rsidRDefault="00F96EBA">
            <w:pPr>
              <w:widowControl/>
              <w:autoSpaceDE w:val="0"/>
              <w:autoSpaceDN w:val="0"/>
              <w:spacing w:after="0" w:line="240" w:lineRule="auto"/>
              <w:jc w:val="center"/>
              <w:textAlignment w:val="baseline"/>
              <w:rPr>
                <w:ins w:id="3658" w:author="Author"/>
                <w:rFonts w:ascii="Times New Roman" w:eastAsia="Times New Roman" w:hAnsi="Times New Roman" w:cs="Times New Roman"/>
                <w:lang w:val="et-EE" w:eastAsia="en-GB"/>
              </w:rPr>
              <w:pPrChange w:id="3659" w:author="Author">
                <w:pPr>
                  <w:autoSpaceDE w:val="0"/>
                  <w:autoSpaceDN w:val="0"/>
                  <w:spacing w:after="0" w:line="240" w:lineRule="auto"/>
                  <w:jc w:val="center"/>
                  <w:textAlignment w:val="baseline"/>
                </w:pPr>
              </w:pPrChange>
            </w:pPr>
            <w:ins w:id="3660" w:author="Author">
              <w:r w:rsidRPr="007D7DCD">
                <w:rPr>
                  <w:rFonts w:ascii="Times New Roman" w:eastAsia="Times New Roman" w:hAnsi="Times New Roman" w:cs="Times New Roman"/>
                  <w:lang w:val="et-EE" w:eastAsia="en-GB"/>
                </w:rPr>
                <w:t>56,3% (27/48)</w:t>
              </w:r>
            </w:ins>
          </w:p>
        </w:tc>
      </w:tr>
      <w:tr w:rsidR="00F96EBA" w:rsidRPr="007D7DCD" w14:paraId="34BF9B18" w14:textId="77777777" w:rsidTr="00B80293">
        <w:trPr>
          <w:jc w:val="center"/>
          <w:ins w:id="3661" w:author="Author"/>
        </w:trPr>
        <w:tc>
          <w:tcPr>
            <w:tcW w:w="3413" w:type="dxa"/>
            <w:tcBorders>
              <w:top w:val="single" w:sz="6" w:space="0" w:color="auto"/>
              <w:left w:val="single" w:sz="6" w:space="0" w:color="auto"/>
              <w:bottom w:val="single" w:sz="6" w:space="0" w:color="auto"/>
              <w:right w:val="single" w:sz="6" w:space="0" w:color="auto"/>
            </w:tcBorders>
            <w:hideMark/>
          </w:tcPr>
          <w:p w14:paraId="55938AF5" w14:textId="77777777" w:rsidR="00F96EBA" w:rsidRPr="007D7DCD" w:rsidRDefault="00F96EBA">
            <w:pPr>
              <w:widowControl/>
              <w:autoSpaceDE w:val="0"/>
              <w:autoSpaceDN w:val="0"/>
              <w:spacing w:after="0" w:line="240" w:lineRule="auto"/>
              <w:textAlignment w:val="baseline"/>
              <w:rPr>
                <w:ins w:id="3662" w:author="Author"/>
                <w:rFonts w:ascii="Times New Roman" w:eastAsia="Times New Roman" w:hAnsi="Times New Roman" w:cs="Times New Roman"/>
                <w:lang w:val="et-EE" w:eastAsia="en-GB"/>
              </w:rPr>
              <w:pPrChange w:id="3663" w:author="Author">
                <w:pPr>
                  <w:autoSpaceDE w:val="0"/>
                  <w:autoSpaceDN w:val="0"/>
                  <w:spacing w:after="0" w:line="240" w:lineRule="auto"/>
                  <w:textAlignment w:val="baseline"/>
                </w:pPr>
              </w:pPrChange>
            </w:pPr>
            <w:ins w:id="3664" w:author="Author">
              <w:r w:rsidRPr="007D7DCD">
                <w:rPr>
                  <w:rFonts w:ascii="Times New Roman" w:hAnsi="Times New Roman" w:cs="Times New Roman"/>
                  <w:lang w:val="et-EE"/>
                </w:rPr>
                <w:t>Endoskoopiline ravivastus</w:t>
              </w:r>
              <w:r w:rsidRPr="007D7DCD">
                <w:rPr>
                  <w:rFonts w:ascii="Times New Roman" w:eastAsia="Times New Roman" w:hAnsi="Times New Roman" w:cs="Times New Roman"/>
                  <w:lang w:val="et-EE" w:eastAsia="en-GB"/>
                </w:rPr>
                <w:t xml:space="preserve"> </w:t>
              </w:r>
              <w:r w:rsidRPr="007D7DCD">
                <w:rPr>
                  <w:rFonts w:ascii="Times New Roman" w:eastAsia="Times New Roman" w:hAnsi="Times New Roman" w:cs="Times New Roman"/>
                  <w:vertAlign w:val="superscript"/>
                  <w:lang w:val="et-EE" w:eastAsia="en-GB"/>
                </w:rPr>
                <w:t>£</w:t>
              </w:r>
              <w:r w:rsidRPr="007D7DCD">
                <w:rPr>
                  <w:rFonts w:ascii="Times New Roman" w:eastAsia="Times New Roman" w:hAnsi="Times New Roman" w:cs="Times New Roman"/>
                  <w:lang w:val="et-EE"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1846C50E" w14:textId="77777777" w:rsidR="00F96EBA" w:rsidRPr="007D7DCD" w:rsidRDefault="00F96EBA">
            <w:pPr>
              <w:widowControl/>
              <w:autoSpaceDE w:val="0"/>
              <w:autoSpaceDN w:val="0"/>
              <w:spacing w:after="0" w:line="240" w:lineRule="auto"/>
              <w:jc w:val="center"/>
              <w:textAlignment w:val="baseline"/>
              <w:rPr>
                <w:ins w:id="3665" w:author="Author"/>
                <w:rFonts w:ascii="Times New Roman" w:eastAsia="Times New Roman" w:hAnsi="Times New Roman" w:cs="Times New Roman"/>
                <w:lang w:val="et-EE" w:eastAsia="en-GB"/>
              </w:rPr>
              <w:pPrChange w:id="3666" w:author="Author">
                <w:pPr>
                  <w:autoSpaceDE w:val="0"/>
                  <w:autoSpaceDN w:val="0"/>
                  <w:spacing w:after="0" w:line="240" w:lineRule="auto"/>
                  <w:jc w:val="center"/>
                  <w:textAlignment w:val="baseline"/>
                </w:pPr>
              </w:pPrChange>
            </w:pPr>
            <w:ins w:id="3667" w:author="Author">
              <w:r w:rsidRPr="007D7DCD">
                <w:rPr>
                  <w:rFonts w:ascii="Times New Roman" w:eastAsia="Times New Roman" w:hAnsi="Times New Roman" w:cs="Times New Roman"/>
                  <w:lang w:val="et-EE" w:eastAsia="en-GB"/>
                </w:rPr>
                <w:t>22,7% (5/22)</w:t>
              </w:r>
            </w:ins>
          </w:p>
        </w:tc>
        <w:tc>
          <w:tcPr>
            <w:tcW w:w="1780" w:type="dxa"/>
            <w:tcBorders>
              <w:top w:val="single" w:sz="6" w:space="0" w:color="auto"/>
              <w:left w:val="single" w:sz="6" w:space="0" w:color="auto"/>
              <w:bottom w:val="single" w:sz="6" w:space="0" w:color="auto"/>
              <w:right w:val="single" w:sz="6" w:space="0" w:color="auto"/>
            </w:tcBorders>
            <w:hideMark/>
          </w:tcPr>
          <w:p w14:paraId="6E025AB6" w14:textId="77777777" w:rsidR="00F96EBA" w:rsidRPr="007D7DCD" w:rsidRDefault="00F96EBA">
            <w:pPr>
              <w:widowControl/>
              <w:autoSpaceDE w:val="0"/>
              <w:autoSpaceDN w:val="0"/>
              <w:spacing w:after="0" w:line="240" w:lineRule="auto"/>
              <w:jc w:val="center"/>
              <w:textAlignment w:val="baseline"/>
              <w:rPr>
                <w:ins w:id="3668" w:author="Author"/>
                <w:rFonts w:ascii="Times New Roman" w:eastAsia="Times New Roman" w:hAnsi="Times New Roman" w:cs="Times New Roman"/>
                <w:lang w:val="et-EE" w:eastAsia="en-GB"/>
              </w:rPr>
              <w:pPrChange w:id="3669" w:author="Author">
                <w:pPr>
                  <w:autoSpaceDE w:val="0"/>
                  <w:autoSpaceDN w:val="0"/>
                  <w:spacing w:after="0" w:line="240" w:lineRule="auto"/>
                  <w:jc w:val="center"/>
                  <w:textAlignment w:val="baseline"/>
                </w:pPr>
              </w:pPrChange>
            </w:pPr>
            <w:ins w:id="3670" w:author="Author">
              <w:r w:rsidRPr="007D7DCD">
                <w:rPr>
                  <w:rFonts w:ascii="Times New Roman" w:eastAsia="Times New Roman" w:hAnsi="Times New Roman" w:cs="Times New Roman"/>
                  <w:lang w:val="et-EE" w:eastAsia="en-GB"/>
                </w:rPr>
                <w:t>28,0% (7/25)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6B5EF3E5" w14:textId="77777777" w:rsidR="00F96EBA" w:rsidRPr="007D7DCD" w:rsidRDefault="00F96EBA">
            <w:pPr>
              <w:widowControl/>
              <w:autoSpaceDE w:val="0"/>
              <w:autoSpaceDN w:val="0"/>
              <w:spacing w:after="0" w:line="240" w:lineRule="auto"/>
              <w:jc w:val="center"/>
              <w:textAlignment w:val="baseline"/>
              <w:rPr>
                <w:ins w:id="3671" w:author="Author"/>
                <w:rFonts w:ascii="Times New Roman" w:eastAsia="Times New Roman" w:hAnsi="Times New Roman" w:cs="Times New Roman"/>
                <w:lang w:val="et-EE" w:eastAsia="en-GB"/>
              </w:rPr>
              <w:pPrChange w:id="3672" w:author="Author">
                <w:pPr>
                  <w:autoSpaceDE w:val="0"/>
                  <w:autoSpaceDN w:val="0"/>
                  <w:spacing w:after="0" w:line="240" w:lineRule="auto"/>
                  <w:jc w:val="center"/>
                  <w:textAlignment w:val="baseline"/>
                </w:pPr>
              </w:pPrChange>
            </w:pPr>
            <w:ins w:id="3673" w:author="Author">
              <w:r w:rsidRPr="007D7DCD">
                <w:rPr>
                  <w:rFonts w:ascii="Times New Roman" w:eastAsia="Times New Roman" w:hAnsi="Times New Roman" w:cs="Times New Roman"/>
                  <w:lang w:val="et-EE" w:eastAsia="en-GB"/>
                </w:rPr>
                <w:t>25,5% (12/47)</w:t>
              </w:r>
            </w:ins>
          </w:p>
        </w:tc>
      </w:tr>
      <w:tr w:rsidR="00F96EBA" w:rsidRPr="00AF27EA" w14:paraId="554E7682" w14:textId="77777777" w:rsidTr="00B80293">
        <w:trPr>
          <w:gridAfter w:val="1"/>
          <w:wAfter w:w="8" w:type="dxa"/>
          <w:jc w:val="center"/>
          <w:ins w:id="3674" w:author="Author"/>
        </w:trPr>
        <w:tc>
          <w:tcPr>
            <w:tcW w:w="9072" w:type="dxa"/>
            <w:gridSpan w:val="4"/>
            <w:tcBorders>
              <w:top w:val="single" w:sz="6" w:space="0" w:color="auto"/>
              <w:left w:val="nil"/>
              <w:bottom w:val="nil"/>
              <w:right w:val="nil"/>
            </w:tcBorders>
          </w:tcPr>
          <w:p w14:paraId="35ADA7C9" w14:textId="77777777" w:rsidR="00F96EBA" w:rsidRPr="007D7DCD" w:rsidRDefault="00F96EBA">
            <w:pPr>
              <w:widowControl/>
              <w:autoSpaceDE w:val="0"/>
              <w:autoSpaceDN w:val="0"/>
              <w:adjustRightInd w:val="0"/>
              <w:spacing w:after="0" w:line="240" w:lineRule="auto"/>
              <w:ind w:left="284" w:hanging="284"/>
              <w:rPr>
                <w:ins w:id="3675" w:author="Author"/>
                <w:rFonts w:ascii="Times New Roman" w:eastAsia="Times New Roman" w:hAnsi="Times New Roman" w:cs="Times New Roman"/>
                <w:sz w:val="18"/>
                <w:szCs w:val="18"/>
                <w:lang w:val="et-EE"/>
              </w:rPr>
              <w:pPrChange w:id="3676" w:author="Author">
                <w:pPr>
                  <w:autoSpaceDE w:val="0"/>
                  <w:autoSpaceDN w:val="0"/>
                  <w:adjustRightInd w:val="0"/>
                  <w:spacing w:after="0" w:line="240" w:lineRule="auto"/>
                  <w:ind w:left="284" w:hanging="284"/>
                </w:pPr>
              </w:pPrChange>
            </w:pPr>
            <w:ins w:id="3677" w:author="Author">
              <w:r w:rsidRPr="007D7DCD">
                <w:rPr>
                  <w:rFonts w:ascii="Times New Roman" w:eastAsia="Times New Roman" w:hAnsi="Times New Roman" w:cs="Times New Roman"/>
                  <w:vertAlign w:val="superscript"/>
                  <w:lang w:val="et-EE"/>
                </w:rPr>
                <w:t>*</w:t>
              </w:r>
              <w:r w:rsidRPr="007D7DCD">
                <w:rPr>
                  <w:rFonts w:ascii="Times New Roman" w:eastAsia="Times New Roman" w:hAnsi="Times New Roman" w:cs="Times New Roman"/>
                  <w:sz w:val="18"/>
                  <w:szCs w:val="18"/>
                  <w:lang w:val="et-EE"/>
                </w:rPr>
                <w:tab/>
                <w:t>Kliinilist remissiooni määratleti PCDAI skoorina ≤ 10 punkti.</w:t>
              </w:r>
            </w:ins>
          </w:p>
          <w:p w14:paraId="620A891B" w14:textId="77777777" w:rsidR="00F96EBA" w:rsidRPr="007D7DCD" w:rsidRDefault="00F96EBA">
            <w:pPr>
              <w:widowControl/>
              <w:autoSpaceDE w:val="0"/>
              <w:autoSpaceDN w:val="0"/>
              <w:adjustRightInd w:val="0"/>
              <w:spacing w:after="0" w:line="240" w:lineRule="auto"/>
              <w:ind w:left="284" w:hanging="284"/>
              <w:rPr>
                <w:ins w:id="3678" w:author="Author"/>
                <w:rFonts w:ascii="Times New Roman" w:eastAsia="Times New Roman" w:hAnsi="Times New Roman" w:cs="Times New Roman"/>
                <w:sz w:val="18"/>
                <w:szCs w:val="18"/>
                <w:lang w:val="et-EE"/>
              </w:rPr>
              <w:pPrChange w:id="3679" w:author="Author">
                <w:pPr>
                  <w:autoSpaceDE w:val="0"/>
                  <w:autoSpaceDN w:val="0"/>
                  <w:adjustRightInd w:val="0"/>
                  <w:spacing w:after="0" w:line="240" w:lineRule="auto"/>
                  <w:ind w:left="284" w:hanging="284"/>
                </w:pPr>
              </w:pPrChange>
            </w:pPr>
            <w:ins w:id="3680" w:author="Author">
              <w:r w:rsidRPr="007D7DCD">
                <w:rPr>
                  <w:rFonts w:ascii="Times New Roman" w:eastAsia="Times New Roman" w:hAnsi="Times New Roman" w:cs="Times New Roman"/>
                  <w:vertAlign w:val="superscript"/>
                  <w:lang w:val="et-EE"/>
                </w:rPr>
                <w:t>§</w:t>
              </w:r>
              <w:r w:rsidRPr="007D7DCD">
                <w:rPr>
                  <w:rFonts w:ascii="Times New Roman" w:eastAsia="Times New Roman" w:hAnsi="Times New Roman" w:cs="Times New Roman"/>
                  <w:sz w:val="18"/>
                  <w:szCs w:val="18"/>
                  <w:lang w:val="et-EE"/>
                </w:rPr>
                <w:tab/>
                <w:t>Kortikosteroididevaba remissiooni määratleti PCDAI skoorina ≤ 10 punkti, kusjuures patsient ei olnud saanud kortikosteroide vähemalt 90 päeva jooksul enne säilitusravi 44. nädalat.</w:t>
              </w:r>
            </w:ins>
          </w:p>
          <w:p w14:paraId="493ACEC3" w14:textId="77777777" w:rsidR="00F96EBA" w:rsidRPr="007D7DCD" w:rsidRDefault="00F96EBA">
            <w:pPr>
              <w:widowControl/>
              <w:autoSpaceDE w:val="0"/>
              <w:autoSpaceDN w:val="0"/>
              <w:adjustRightInd w:val="0"/>
              <w:spacing w:after="0" w:line="240" w:lineRule="auto"/>
              <w:ind w:left="284" w:hanging="284"/>
              <w:rPr>
                <w:ins w:id="3681" w:author="Author"/>
                <w:rFonts w:ascii="Times New Roman" w:eastAsia="Times New Roman" w:hAnsi="Times New Roman" w:cs="Times New Roman"/>
                <w:sz w:val="18"/>
                <w:szCs w:val="18"/>
                <w:lang w:val="et-EE"/>
              </w:rPr>
              <w:pPrChange w:id="3682" w:author="Author">
                <w:pPr>
                  <w:autoSpaceDE w:val="0"/>
                  <w:autoSpaceDN w:val="0"/>
                  <w:adjustRightInd w:val="0"/>
                  <w:spacing w:after="0" w:line="240" w:lineRule="auto"/>
                  <w:ind w:left="284" w:hanging="284"/>
                </w:pPr>
              </w:pPrChange>
            </w:pPr>
            <w:ins w:id="3683" w:author="Author">
              <w:r w:rsidRPr="007D7DCD">
                <w:rPr>
                  <w:rFonts w:ascii="Times New Roman" w:eastAsia="Times New Roman" w:hAnsi="Times New Roman" w:cs="Times New Roman"/>
                  <w:vertAlign w:val="superscript"/>
                  <w:lang w:val="et-EE"/>
                </w:rPr>
                <w:t>†</w:t>
              </w:r>
              <w:r w:rsidRPr="007D7DCD">
                <w:rPr>
                  <w:rFonts w:ascii="Times New Roman" w:eastAsia="Times New Roman" w:hAnsi="Times New Roman" w:cs="Times New Roman"/>
                  <w:sz w:val="18"/>
                  <w:szCs w:val="18"/>
                  <w:lang w:val="et-EE"/>
                </w:rPr>
                <w:tab/>
                <w:t>Kliinilist ravivastust määratleti kui PCDAI skoori vähenemist algtasemest ≥ 12,5 punkti võrra, kusjuures PCDAI koguskoor ei olnud üle 30.</w:t>
              </w:r>
            </w:ins>
          </w:p>
          <w:p w14:paraId="701AF5A4" w14:textId="77777777" w:rsidR="00F96EBA" w:rsidRPr="007D7DCD" w:rsidRDefault="00F96EBA">
            <w:pPr>
              <w:widowControl/>
              <w:autoSpaceDE w:val="0"/>
              <w:autoSpaceDN w:val="0"/>
              <w:adjustRightInd w:val="0"/>
              <w:spacing w:after="0" w:line="240" w:lineRule="auto"/>
              <w:ind w:left="284" w:hanging="284"/>
              <w:rPr>
                <w:ins w:id="3684" w:author="Author"/>
                <w:rFonts w:ascii="Times New Roman" w:eastAsia="Times New Roman" w:hAnsi="Times New Roman" w:cs="Times New Roman"/>
                <w:lang w:val="et-EE" w:eastAsia="en-GB"/>
              </w:rPr>
              <w:pPrChange w:id="3685" w:author="Author">
                <w:pPr>
                  <w:autoSpaceDE w:val="0"/>
                  <w:autoSpaceDN w:val="0"/>
                  <w:adjustRightInd w:val="0"/>
                  <w:spacing w:after="0" w:line="240" w:lineRule="auto"/>
                  <w:ind w:left="284" w:hanging="284"/>
                </w:pPr>
              </w:pPrChange>
            </w:pPr>
            <w:ins w:id="3686" w:author="Author">
              <w:r w:rsidRPr="007D7DCD">
                <w:rPr>
                  <w:rFonts w:ascii="Times New Roman" w:eastAsia="Times New Roman" w:hAnsi="Times New Roman" w:cs="Times New Roman"/>
                  <w:vertAlign w:val="superscript"/>
                  <w:lang w:val="et-EE"/>
                </w:rPr>
                <w:t>£</w:t>
              </w:r>
              <w:r w:rsidRPr="007D7DCD">
                <w:rPr>
                  <w:rFonts w:ascii="Times New Roman" w:eastAsia="Times New Roman" w:hAnsi="Times New Roman" w:cs="Times New Roman"/>
                  <w:sz w:val="18"/>
                  <w:szCs w:val="18"/>
                  <w:lang w:val="et-EE"/>
                </w:rPr>
                <w:tab/>
                <w:t>Endoskoopilist ravivastust määratleti kui SES</w:t>
              </w:r>
              <w:r w:rsidRPr="007D7DCD">
                <w:rPr>
                  <w:rFonts w:ascii="Times New Roman" w:eastAsia="Times New Roman" w:hAnsi="Times New Roman" w:cs="Times New Roman"/>
                  <w:sz w:val="18"/>
                  <w:szCs w:val="18"/>
                  <w:lang w:val="et-EE"/>
                </w:rPr>
                <w:noBreakHyphen/>
                <w:t>CD skoori ≥ 50% vähenemist või SES</w:t>
              </w:r>
              <w:r w:rsidRPr="007D7DCD">
                <w:rPr>
                  <w:rFonts w:ascii="Times New Roman" w:eastAsia="Times New Roman" w:hAnsi="Times New Roman" w:cs="Times New Roman"/>
                  <w:sz w:val="18"/>
                  <w:szCs w:val="18"/>
                  <w:lang w:val="et-EE"/>
                </w:rPr>
                <w:noBreakHyphen/>
                <w:t>CD skoori ≤ 2 patsientidel, kelle algtaseme SES</w:t>
              </w:r>
              <w:r w:rsidRPr="007D7DCD">
                <w:rPr>
                  <w:rFonts w:ascii="Times New Roman" w:eastAsia="Times New Roman" w:hAnsi="Times New Roman" w:cs="Times New Roman"/>
                  <w:sz w:val="18"/>
                  <w:szCs w:val="18"/>
                  <w:lang w:val="et-EE"/>
                </w:rPr>
                <w:noBreakHyphen/>
                <w:t>CD skoor oli ≥ 3.</w:t>
              </w:r>
            </w:ins>
          </w:p>
        </w:tc>
      </w:tr>
    </w:tbl>
    <w:p w14:paraId="3E2542A7" w14:textId="77777777" w:rsidR="00F96EBA" w:rsidRPr="007D7DCD" w:rsidRDefault="00F96EBA">
      <w:pPr>
        <w:widowControl/>
        <w:spacing w:after="0" w:line="240" w:lineRule="auto"/>
        <w:rPr>
          <w:ins w:id="3687" w:author="Author"/>
          <w:rFonts w:ascii="Times New Roman" w:hAnsi="Times New Roman" w:cs="Times New Roman"/>
          <w:lang w:val="et-EE"/>
        </w:rPr>
        <w:pPrChange w:id="3688" w:author="Author">
          <w:pPr>
            <w:spacing w:after="0" w:line="240" w:lineRule="auto"/>
          </w:pPr>
        </w:pPrChange>
      </w:pPr>
    </w:p>
    <w:p w14:paraId="367AC9F3" w14:textId="77777777" w:rsidR="00F96EBA" w:rsidRPr="007D7DCD" w:rsidRDefault="00F96EBA">
      <w:pPr>
        <w:keepNext/>
        <w:widowControl/>
        <w:spacing w:after="0" w:line="240" w:lineRule="auto"/>
        <w:rPr>
          <w:ins w:id="3689" w:author="Author"/>
          <w:rFonts w:ascii="Times New Roman" w:hAnsi="Times New Roman" w:cs="Times New Roman"/>
          <w:i/>
          <w:iCs/>
          <w:lang w:val="et-EE"/>
        </w:rPr>
        <w:pPrChange w:id="3690" w:author="Author">
          <w:pPr>
            <w:keepNext/>
            <w:spacing w:after="0" w:line="240" w:lineRule="auto"/>
          </w:pPr>
        </w:pPrChange>
      </w:pPr>
      <w:ins w:id="3691" w:author="Author">
        <w:r w:rsidRPr="007D7DCD">
          <w:rPr>
            <w:rFonts w:ascii="Times New Roman" w:hAnsi="Times New Roman" w:cs="Times New Roman"/>
            <w:i/>
            <w:iCs/>
            <w:lang w:val="et-EE"/>
          </w:rPr>
          <w:t>Annustamissageduse kohandamine</w:t>
        </w:r>
      </w:ins>
    </w:p>
    <w:p w14:paraId="1FA23B7B" w14:textId="77777777" w:rsidR="00F96EBA" w:rsidRPr="007D7DCD" w:rsidRDefault="00F96EBA">
      <w:pPr>
        <w:widowControl/>
        <w:spacing w:after="0" w:line="240" w:lineRule="auto"/>
        <w:rPr>
          <w:ins w:id="3692" w:author="Author"/>
          <w:rFonts w:ascii="Times New Roman" w:hAnsi="Times New Roman" w:cs="Times New Roman"/>
          <w:lang w:val="et-EE"/>
        </w:rPr>
        <w:pPrChange w:id="3693" w:author="Author">
          <w:pPr>
            <w:spacing w:after="0" w:line="240" w:lineRule="auto"/>
          </w:pPr>
        </w:pPrChange>
      </w:pPr>
      <w:ins w:id="3694" w:author="Author">
        <w:r w:rsidRPr="007D7DCD">
          <w:rPr>
            <w:rFonts w:ascii="Times New Roman" w:hAnsi="Times New Roman" w:cs="Times New Roman"/>
            <w:lang w:val="et-EE"/>
          </w:rPr>
          <w:t>Patsiendid, kellel pärast säilitusraviskeemiga alustamist oli tekkinud ravivastuse kadumine (</w:t>
        </w:r>
        <w:r w:rsidRPr="007D7DCD">
          <w:rPr>
            <w:rFonts w:ascii="Times New Roman" w:hAnsi="Times New Roman" w:cs="Times New Roman"/>
            <w:i/>
            <w:iCs/>
            <w:lang w:val="et-EE"/>
          </w:rPr>
          <w:t>loss of response</w:t>
        </w:r>
        <w:r w:rsidRPr="007D7DCD">
          <w:rPr>
            <w:rFonts w:ascii="Times New Roman" w:hAnsi="Times New Roman" w:cs="Times New Roman"/>
            <w:lang w:val="et-EE"/>
          </w:rPr>
          <w:t>, LOR) PCDAI skoori alusel, vastasid annuse kohandamise nõuetele. Patsiendid viidi üle kas iga 12 nädala järel manustamiselt iga 8 nädala järel manustamisele või jätkasid oma ravi iga 8 nädala järel (simuleeritud kohandamine). 2 patsiendi annust kohandati, viies nad üle lühemale annustamisintervallile. Nende patsientide puhul saavutati kliiniline remissioon 100% (2/2) patsientidest 8 nädalat pärast annuse kohandamist.</w:t>
        </w:r>
      </w:ins>
    </w:p>
    <w:p w14:paraId="2DD0AD1C" w14:textId="77777777" w:rsidR="00F96EBA" w:rsidRPr="007D7DCD" w:rsidRDefault="00F96EBA">
      <w:pPr>
        <w:widowControl/>
        <w:spacing w:after="0" w:line="240" w:lineRule="auto"/>
        <w:rPr>
          <w:ins w:id="3695" w:author="Author"/>
          <w:rFonts w:ascii="Times New Roman" w:hAnsi="Times New Roman" w:cs="Times New Roman"/>
          <w:lang w:val="et-EE"/>
        </w:rPr>
        <w:pPrChange w:id="3696" w:author="Author">
          <w:pPr>
            <w:spacing w:after="0" w:line="240" w:lineRule="auto"/>
          </w:pPr>
        </w:pPrChange>
      </w:pPr>
    </w:p>
    <w:p w14:paraId="398DD354" w14:textId="77777777" w:rsidR="00F96EBA" w:rsidRPr="007D7DCD" w:rsidRDefault="00F96EBA">
      <w:pPr>
        <w:widowControl/>
        <w:spacing w:after="0" w:line="240" w:lineRule="auto"/>
        <w:rPr>
          <w:ins w:id="3697" w:author="Author"/>
          <w:rFonts w:ascii="Times New Roman" w:hAnsi="Times New Roman" w:cs="Times New Roman"/>
          <w:lang w:val="et-EE"/>
        </w:rPr>
        <w:pPrChange w:id="3698" w:author="Author">
          <w:pPr>
            <w:spacing w:after="0" w:line="240" w:lineRule="auto"/>
          </w:pPr>
        </w:pPrChange>
      </w:pPr>
      <w:ins w:id="3699" w:author="Author">
        <w:r w:rsidRPr="007D7DCD">
          <w:rPr>
            <w:rFonts w:ascii="Times New Roman" w:hAnsi="Times New Roman" w:cs="Times New Roman"/>
            <w:lang w:val="et-EE"/>
          </w:rPr>
          <w:t>Sissejuhatava annustamisskeemi ja mõlema säilitusannuse skeemi ohutusprofiilid vähemalt 40 kg kaaluvate laste populatsioonis on võrreldavad sellega, mis tuvastati Crohni tõvega täiskasvanute populatsioonis (vt lõik 4.8).</w:t>
        </w:r>
      </w:ins>
    </w:p>
    <w:p w14:paraId="10F11449" w14:textId="77777777" w:rsidR="00F96EBA" w:rsidRPr="007D7DCD" w:rsidRDefault="00F96EBA">
      <w:pPr>
        <w:widowControl/>
        <w:spacing w:after="0" w:line="240" w:lineRule="auto"/>
        <w:rPr>
          <w:ins w:id="3700" w:author="Author"/>
          <w:rFonts w:ascii="Times New Roman" w:hAnsi="Times New Roman" w:cs="Times New Roman"/>
          <w:lang w:val="et-EE"/>
        </w:rPr>
        <w:pPrChange w:id="3701" w:author="Author">
          <w:pPr>
            <w:spacing w:after="0" w:line="240" w:lineRule="auto"/>
          </w:pPr>
        </w:pPrChange>
      </w:pPr>
    </w:p>
    <w:p w14:paraId="0BA3F509" w14:textId="77777777" w:rsidR="00F96EBA" w:rsidRPr="007D7DCD" w:rsidRDefault="00F96EBA">
      <w:pPr>
        <w:keepNext/>
        <w:widowControl/>
        <w:spacing w:after="0" w:line="240" w:lineRule="auto"/>
        <w:rPr>
          <w:ins w:id="3702" w:author="Author"/>
          <w:rFonts w:ascii="Times New Roman" w:hAnsi="Times New Roman" w:cs="Times New Roman"/>
          <w:i/>
          <w:iCs/>
          <w:lang w:val="et-EE"/>
        </w:rPr>
        <w:pPrChange w:id="3703" w:author="Author">
          <w:pPr>
            <w:keepNext/>
            <w:spacing w:after="0" w:line="240" w:lineRule="auto"/>
          </w:pPr>
        </w:pPrChange>
      </w:pPr>
      <w:ins w:id="3704" w:author="Author">
        <w:r w:rsidRPr="007D7DCD">
          <w:rPr>
            <w:rFonts w:ascii="Times New Roman" w:hAnsi="Times New Roman" w:cs="Times New Roman"/>
            <w:i/>
            <w:iCs/>
            <w:lang w:val="et-EE"/>
          </w:rPr>
          <w:t>Põletiku biomarkerid seerumis ja roojas</w:t>
        </w:r>
      </w:ins>
    </w:p>
    <w:p w14:paraId="2BFC1CCF" w14:textId="77777777" w:rsidR="00F96EBA" w:rsidRPr="007D7DCD" w:rsidRDefault="00F96EBA">
      <w:pPr>
        <w:widowControl/>
        <w:spacing w:after="0" w:line="240" w:lineRule="auto"/>
        <w:rPr>
          <w:ins w:id="3705" w:author="Author"/>
          <w:rFonts w:ascii="Times New Roman" w:hAnsi="Times New Roman" w:cs="Times New Roman"/>
          <w:lang w:val="et-EE"/>
        </w:rPr>
        <w:pPrChange w:id="3706" w:author="Author">
          <w:pPr>
            <w:spacing w:after="0" w:line="240" w:lineRule="auto"/>
          </w:pPr>
        </w:pPrChange>
      </w:pPr>
      <w:ins w:id="3707" w:author="Author">
        <w:r w:rsidRPr="007D7DCD">
          <w:rPr>
            <w:rFonts w:ascii="Times New Roman" w:hAnsi="Times New Roman" w:cs="Times New Roman"/>
            <w:lang w:val="et-EE"/>
          </w:rPr>
          <w:t>Säilitusravi 44. nädalal olid keskmised muutused võrreldes algtasemega C</w:t>
        </w:r>
        <w:r w:rsidRPr="007D7DCD">
          <w:rPr>
            <w:rFonts w:ascii="Times New Roman" w:hAnsi="Times New Roman" w:cs="Times New Roman"/>
            <w:lang w:val="et-EE"/>
          </w:rPr>
          <w:noBreakHyphen/>
          <w:t xml:space="preserve">reaktiivse valgu (CRV) ja rooja kalprotektiini kontsentratsioonide puhul vastavalt </w:t>
        </w:r>
        <w:r w:rsidRPr="007D7DCD">
          <w:rPr>
            <w:rFonts w:ascii="Times New Roman" w:hAnsi="Times New Roman" w:cs="Times New Roman"/>
            <w:lang w:val="et-EE"/>
          </w:rPr>
          <w:noBreakHyphen/>
          <w:t xml:space="preserve">11,17 mg/l (24,159) ja </w:t>
        </w:r>
        <w:r w:rsidRPr="007D7DCD">
          <w:rPr>
            <w:rFonts w:ascii="Times New Roman" w:hAnsi="Times New Roman" w:cs="Times New Roman"/>
            <w:lang w:val="et-EE"/>
          </w:rPr>
          <w:noBreakHyphen/>
          <w:t>538,2 mg/kg (1271,33).</w:t>
        </w:r>
      </w:ins>
    </w:p>
    <w:p w14:paraId="01E9F011" w14:textId="77777777" w:rsidR="00F96EBA" w:rsidRPr="007D7DCD" w:rsidRDefault="00F96EBA">
      <w:pPr>
        <w:widowControl/>
        <w:spacing w:after="0" w:line="240" w:lineRule="auto"/>
        <w:rPr>
          <w:ins w:id="3708" w:author="Author"/>
          <w:rFonts w:ascii="Times New Roman" w:hAnsi="Times New Roman" w:cs="Times New Roman"/>
          <w:lang w:val="et-EE"/>
        </w:rPr>
        <w:pPrChange w:id="3709" w:author="Author">
          <w:pPr>
            <w:spacing w:after="0" w:line="240" w:lineRule="auto"/>
          </w:pPr>
        </w:pPrChange>
      </w:pPr>
    </w:p>
    <w:p w14:paraId="06AB7EDE" w14:textId="77777777" w:rsidR="00F96EBA" w:rsidRPr="007D7DCD" w:rsidRDefault="00F96EBA">
      <w:pPr>
        <w:keepNext/>
        <w:widowControl/>
        <w:spacing w:after="0" w:line="240" w:lineRule="auto"/>
        <w:rPr>
          <w:ins w:id="3710" w:author="Author"/>
          <w:rFonts w:ascii="Times New Roman" w:hAnsi="Times New Roman" w:cs="Times New Roman"/>
          <w:i/>
          <w:iCs/>
          <w:lang w:val="et-EE"/>
        </w:rPr>
        <w:pPrChange w:id="3711" w:author="Author">
          <w:pPr>
            <w:keepNext/>
            <w:spacing w:after="0" w:line="240" w:lineRule="auto"/>
          </w:pPr>
        </w:pPrChange>
      </w:pPr>
      <w:ins w:id="3712" w:author="Author">
        <w:r w:rsidRPr="007D7DCD">
          <w:rPr>
            <w:rFonts w:ascii="Times New Roman" w:hAnsi="Times New Roman" w:cs="Times New Roman"/>
            <w:i/>
            <w:iCs/>
            <w:lang w:val="et-EE"/>
          </w:rPr>
          <w:t>Tervisega seotud elukvaliteet</w:t>
        </w:r>
      </w:ins>
    </w:p>
    <w:p w14:paraId="7C2EB116" w14:textId="77777777" w:rsidR="00F96EBA" w:rsidRPr="007D7DCD" w:rsidRDefault="00F96EBA">
      <w:pPr>
        <w:widowControl/>
        <w:spacing w:after="0" w:line="240" w:lineRule="auto"/>
        <w:rPr>
          <w:ins w:id="3713" w:author="Author"/>
          <w:rFonts w:ascii="Times New Roman" w:hAnsi="Times New Roman" w:cs="Times New Roman"/>
          <w:lang w:val="et-EE"/>
        </w:rPr>
        <w:pPrChange w:id="3714" w:author="Author">
          <w:pPr>
            <w:spacing w:after="0" w:line="240" w:lineRule="auto"/>
          </w:pPr>
        </w:pPrChange>
      </w:pPr>
      <w:ins w:id="3715" w:author="Author">
        <w:r w:rsidRPr="007D7DCD">
          <w:rPr>
            <w:rFonts w:ascii="Times New Roman" w:hAnsi="Times New Roman" w:cs="Times New Roman"/>
            <w:lang w:val="et-EE"/>
          </w:rPr>
          <w:t>Pärast 52. nädalat täheldati IMPACT</w:t>
        </w:r>
        <w:r w:rsidRPr="007D7DCD">
          <w:rPr>
            <w:rFonts w:ascii="Times New Roman" w:hAnsi="Times New Roman" w:cs="Times New Roman"/>
            <w:lang w:val="et-EE"/>
          </w:rPr>
          <w:noBreakHyphen/>
          <w:t>III koguskooride ja kõigi alamskooride (soolesümptomid, kurnatuse süsteemsed sümptomid ja heaolu) kliiniliselt olulist paranemist.</w:t>
        </w:r>
      </w:ins>
    </w:p>
    <w:p w14:paraId="264C90CC" w14:textId="77777777" w:rsidR="00F96EBA" w:rsidRPr="007D7DCD" w:rsidRDefault="00F96EBA">
      <w:pPr>
        <w:widowControl/>
        <w:spacing w:after="0" w:line="240" w:lineRule="auto"/>
        <w:rPr>
          <w:ins w:id="3716" w:author="Author"/>
          <w:rFonts w:ascii="Times New Roman" w:hAnsi="Times New Roman" w:cs="Times New Roman"/>
          <w:lang w:val="et-EE"/>
        </w:rPr>
        <w:pPrChange w:id="3717" w:author="Author">
          <w:pPr>
            <w:spacing w:after="0" w:line="240" w:lineRule="auto"/>
          </w:pPr>
        </w:pPrChange>
      </w:pPr>
    </w:p>
    <w:p w14:paraId="625B9762" w14:textId="77777777" w:rsidR="00F96EBA" w:rsidRPr="007D7DCD" w:rsidRDefault="00F96EBA" w:rsidP="00FA74AA">
      <w:pPr>
        <w:keepNext/>
        <w:widowControl/>
        <w:spacing w:after="0" w:line="240" w:lineRule="auto"/>
        <w:ind w:left="567" w:hanging="567"/>
        <w:rPr>
          <w:ins w:id="3718" w:author="Author"/>
          <w:rFonts w:ascii="Times New Roman" w:eastAsia="Times New Roman" w:hAnsi="Times New Roman" w:cs="Times New Roman"/>
          <w:lang w:val="et-EE"/>
        </w:rPr>
      </w:pPr>
      <w:ins w:id="3719" w:author="Author">
        <w:r w:rsidRPr="007D7DCD">
          <w:rPr>
            <w:rFonts w:ascii="Times New Roman" w:eastAsia="Times New Roman" w:hAnsi="Times New Roman" w:cs="Times New Roman"/>
            <w:b/>
            <w:bCs/>
            <w:lang w:val="et-EE"/>
          </w:rPr>
          <w:t>5.2</w:t>
        </w:r>
        <w:r w:rsidRPr="007D7DCD">
          <w:rPr>
            <w:rFonts w:ascii="Times New Roman" w:eastAsia="Times New Roman" w:hAnsi="Times New Roman" w:cs="Times New Roman"/>
            <w:b/>
            <w:bCs/>
            <w:lang w:val="et-EE"/>
          </w:rPr>
          <w:tab/>
          <w:t>Farmakokineetilised omadused</w:t>
        </w:r>
      </w:ins>
    </w:p>
    <w:p w14:paraId="6ECB6A0F" w14:textId="77777777" w:rsidR="00F96EBA" w:rsidRPr="007D7DCD" w:rsidRDefault="00F96EBA" w:rsidP="00FA74AA">
      <w:pPr>
        <w:keepNext/>
        <w:widowControl/>
        <w:spacing w:after="0" w:line="240" w:lineRule="auto"/>
        <w:rPr>
          <w:ins w:id="3720" w:author="Author"/>
          <w:rFonts w:ascii="Times New Roman" w:hAnsi="Times New Roman" w:cs="Times New Roman"/>
          <w:lang w:val="et-EE"/>
        </w:rPr>
      </w:pPr>
    </w:p>
    <w:p w14:paraId="0CB0AB07" w14:textId="77777777" w:rsidR="00F96EBA" w:rsidRPr="007D7DCD" w:rsidRDefault="00F96EBA">
      <w:pPr>
        <w:keepNext/>
        <w:widowControl/>
        <w:spacing w:after="0" w:line="240" w:lineRule="auto"/>
        <w:rPr>
          <w:ins w:id="3721" w:author="Author"/>
          <w:rFonts w:ascii="Times New Roman" w:eastAsia="Times New Roman" w:hAnsi="Times New Roman" w:cs="Times New Roman"/>
          <w:lang w:val="et-EE"/>
        </w:rPr>
        <w:pPrChange w:id="3722" w:author="Author">
          <w:pPr>
            <w:spacing w:after="0" w:line="240" w:lineRule="auto"/>
          </w:pPr>
        </w:pPrChange>
      </w:pPr>
      <w:ins w:id="3723" w:author="Author">
        <w:r w:rsidRPr="007D7DCD">
          <w:rPr>
            <w:rFonts w:ascii="Times New Roman" w:eastAsia="Times New Roman" w:hAnsi="Times New Roman" w:cs="Times New Roman"/>
            <w:u w:val="single" w:color="000000"/>
            <w:lang w:val="et-EE"/>
          </w:rPr>
          <w:t>Imendumine</w:t>
        </w:r>
      </w:ins>
    </w:p>
    <w:p w14:paraId="709DDC78" w14:textId="6BA27945" w:rsidR="00F96EBA" w:rsidRPr="007D7DCD" w:rsidRDefault="00F96EBA">
      <w:pPr>
        <w:widowControl/>
        <w:spacing w:after="0" w:line="240" w:lineRule="auto"/>
        <w:rPr>
          <w:ins w:id="3724" w:author="Author"/>
          <w:rFonts w:ascii="Times New Roman" w:eastAsia="Times New Roman" w:hAnsi="Times New Roman" w:cs="Times New Roman"/>
          <w:lang w:val="et-EE"/>
        </w:rPr>
        <w:pPrChange w:id="3725" w:author="Author">
          <w:pPr>
            <w:spacing w:after="0" w:line="240" w:lineRule="auto"/>
          </w:pPr>
        </w:pPrChange>
      </w:pPr>
      <w:ins w:id="3726" w:author="Author">
        <w:r w:rsidRPr="007D7DCD">
          <w:rPr>
            <w:rFonts w:ascii="Times New Roman" w:eastAsia="Times New Roman" w:hAnsi="Times New Roman" w:cs="Times New Roman"/>
            <w:lang w:val="et-EE"/>
          </w:rPr>
          <w:t>Tervetel isikutel oli mediaanaeg, mis kulus maksimaalse seerumikontsentratsiooni (t</w:t>
        </w:r>
        <w:r w:rsidRPr="007D7DCD">
          <w:rPr>
            <w:rFonts w:ascii="Times New Roman" w:eastAsia="Times New Roman" w:hAnsi="Times New Roman" w:cs="Times New Roman"/>
            <w:vertAlign w:val="subscript"/>
            <w:lang w:val="et-EE"/>
          </w:rPr>
          <w:t>max</w:t>
        </w:r>
        <w:r w:rsidRPr="007D7DCD">
          <w:rPr>
            <w:rFonts w:ascii="Times New Roman" w:eastAsia="Times New Roman" w:hAnsi="Times New Roman" w:cs="Times New Roman"/>
            <w:lang w:val="et-EE"/>
          </w:rPr>
          <w:t xml:space="preserve">) saavutamiseks pärast ühekordse 90 mg annuse </w:t>
        </w:r>
        <w:r w:rsidR="00044983">
          <w:rPr>
            <w:rFonts w:ascii="Times New Roman" w:eastAsia="Times New Roman" w:hAnsi="Times New Roman" w:cs="Times New Roman"/>
            <w:lang w:val="et-EE"/>
          </w:rPr>
          <w:t>subkutaanset</w:t>
        </w:r>
        <w:r w:rsidR="00044983" w:rsidRPr="007D7DCD" w:rsidDel="00044983">
          <w:rPr>
            <w:rFonts w:ascii="Times New Roman" w:eastAsia="Times New Roman" w:hAnsi="Times New Roman" w:cs="Times New Roman"/>
            <w:lang w:val="et-EE"/>
          </w:rPr>
          <w:t xml:space="preserve"> </w:t>
        </w:r>
        <w:del w:id="3727" w:author="Author">
          <w:r w:rsidRPr="007D7DCD" w:rsidDel="00044983">
            <w:rPr>
              <w:rFonts w:ascii="Times New Roman" w:eastAsia="Times New Roman" w:hAnsi="Times New Roman" w:cs="Times New Roman"/>
              <w:lang w:val="et-EE"/>
            </w:rPr>
            <w:delText xml:space="preserve">nahaalust </w:delText>
          </w:r>
        </w:del>
        <w:r w:rsidRPr="007D7DCD">
          <w:rPr>
            <w:rFonts w:ascii="Times New Roman" w:eastAsia="Times New Roman" w:hAnsi="Times New Roman" w:cs="Times New Roman"/>
            <w:lang w:val="et-EE"/>
          </w:rPr>
          <w:t xml:space="preserve">manustamist, 8,5 ööpäeva. Pärast ustekinumabi ühekordse 45 mg või 90 mg </w:t>
        </w:r>
        <w:del w:id="3728" w:author="Author">
          <w:r w:rsidRPr="007D7DCD" w:rsidDel="00044983">
            <w:rPr>
              <w:rFonts w:ascii="Times New Roman" w:eastAsia="Times New Roman" w:hAnsi="Times New Roman" w:cs="Times New Roman"/>
              <w:lang w:val="et-EE"/>
            </w:rPr>
            <w:delText>nahaaluse</w:delText>
          </w:r>
        </w:del>
        <w:r w:rsidR="00044983">
          <w:rPr>
            <w:rFonts w:ascii="Times New Roman" w:eastAsia="Times New Roman" w:hAnsi="Times New Roman" w:cs="Times New Roman"/>
            <w:lang w:val="et-EE"/>
          </w:rPr>
          <w:t>subkutaanse</w:t>
        </w:r>
        <w:r w:rsidRPr="007D7DCD">
          <w:rPr>
            <w:rFonts w:ascii="Times New Roman" w:eastAsia="Times New Roman" w:hAnsi="Times New Roman" w:cs="Times New Roman"/>
            <w:lang w:val="et-EE"/>
          </w:rPr>
          <w:t xml:space="preserve"> annuse manustamist olid t</w:t>
        </w:r>
        <w:r w:rsidRPr="007D7DCD">
          <w:rPr>
            <w:rFonts w:ascii="Times New Roman" w:eastAsia="Times New Roman" w:hAnsi="Times New Roman" w:cs="Times New Roman"/>
            <w:vertAlign w:val="subscript"/>
            <w:lang w:val="et-EE"/>
          </w:rPr>
          <w:t>max</w:t>
        </w:r>
        <w:r w:rsidRPr="007D7DCD">
          <w:rPr>
            <w:rFonts w:ascii="Times New Roman" w:eastAsia="Times New Roman" w:hAnsi="Times New Roman" w:cs="Times New Roman"/>
            <w:lang w:val="et-EE"/>
          </w:rPr>
          <w:noBreakHyphen/>
          <w:t>i väärtuste mediaanid psoriaasiga patsientidel sarnased tervetel vabatahtlikel täheldatutega.</w:t>
        </w:r>
      </w:ins>
    </w:p>
    <w:p w14:paraId="731FD8E2" w14:textId="77777777" w:rsidR="00F96EBA" w:rsidRPr="007D7DCD" w:rsidRDefault="00F96EBA">
      <w:pPr>
        <w:widowControl/>
        <w:spacing w:after="0" w:line="240" w:lineRule="auto"/>
        <w:rPr>
          <w:ins w:id="3729" w:author="Author"/>
          <w:rFonts w:ascii="Times New Roman" w:hAnsi="Times New Roman" w:cs="Times New Roman"/>
          <w:lang w:val="et-EE"/>
        </w:rPr>
        <w:pPrChange w:id="3730" w:author="Author">
          <w:pPr>
            <w:spacing w:after="0" w:line="240" w:lineRule="auto"/>
          </w:pPr>
        </w:pPrChange>
      </w:pPr>
    </w:p>
    <w:p w14:paraId="27D04885" w14:textId="54A5B751" w:rsidR="00F96EBA" w:rsidRPr="007D7DCD" w:rsidRDefault="00F96EBA">
      <w:pPr>
        <w:widowControl/>
        <w:spacing w:after="0" w:line="240" w:lineRule="auto"/>
        <w:rPr>
          <w:ins w:id="3731" w:author="Author"/>
          <w:rFonts w:ascii="Times New Roman" w:eastAsia="Times New Roman" w:hAnsi="Times New Roman" w:cs="Times New Roman"/>
          <w:lang w:val="et-EE"/>
        </w:rPr>
        <w:pPrChange w:id="3732" w:author="Author">
          <w:pPr>
            <w:spacing w:after="0" w:line="240" w:lineRule="auto"/>
          </w:pPr>
        </w:pPrChange>
      </w:pPr>
      <w:ins w:id="3733" w:author="Author">
        <w:r w:rsidRPr="007D7DCD">
          <w:rPr>
            <w:rFonts w:ascii="Times New Roman" w:eastAsia="Times New Roman" w:hAnsi="Times New Roman" w:cs="Times New Roman"/>
            <w:lang w:val="et-EE"/>
          </w:rPr>
          <w:t xml:space="preserve">Pärast ühekordset </w:t>
        </w:r>
        <w:r w:rsidR="00044983">
          <w:rPr>
            <w:rFonts w:ascii="Times New Roman" w:eastAsia="Times New Roman" w:hAnsi="Times New Roman" w:cs="Times New Roman"/>
            <w:lang w:val="et-EE"/>
          </w:rPr>
          <w:t>subkutaanset</w:t>
        </w:r>
        <w:r w:rsidR="00044983" w:rsidRPr="007D7DCD" w:rsidDel="00044983">
          <w:rPr>
            <w:rFonts w:ascii="Times New Roman" w:eastAsia="Times New Roman" w:hAnsi="Times New Roman" w:cs="Times New Roman"/>
            <w:lang w:val="et-EE"/>
          </w:rPr>
          <w:t xml:space="preserve"> </w:t>
        </w:r>
        <w:del w:id="3734" w:author="Author">
          <w:r w:rsidRPr="007D7DCD" w:rsidDel="00044983">
            <w:rPr>
              <w:rFonts w:ascii="Times New Roman" w:eastAsia="Times New Roman" w:hAnsi="Times New Roman" w:cs="Times New Roman"/>
              <w:lang w:val="et-EE"/>
            </w:rPr>
            <w:delText xml:space="preserve">nahaalust </w:delText>
          </w:r>
        </w:del>
        <w:r w:rsidRPr="007D7DCD">
          <w:rPr>
            <w:rFonts w:ascii="Times New Roman" w:eastAsia="Times New Roman" w:hAnsi="Times New Roman" w:cs="Times New Roman"/>
            <w:lang w:val="et-EE"/>
          </w:rPr>
          <w:t>manustamist oli ustekinumabi absoluutne biosaadavus psoriaasiga patsientidel hinnanguliselt 57,2%.</w:t>
        </w:r>
      </w:ins>
    </w:p>
    <w:p w14:paraId="7C7AD7E0" w14:textId="77777777" w:rsidR="00F96EBA" w:rsidRPr="007D7DCD" w:rsidRDefault="00F96EBA">
      <w:pPr>
        <w:widowControl/>
        <w:spacing w:after="0" w:line="240" w:lineRule="auto"/>
        <w:rPr>
          <w:ins w:id="3735" w:author="Author"/>
          <w:rFonts w:ascii="Times New Roman" w:hAnsi="Times New Roman" w:cs="Times New Roman"/>
          <w:lang w:val="et-EE"/>
        </w:rPr>
        <w:pPrChange w:id="3736" w:author="Author">
          <w:pPr>
            <w:spacing w:after="0" w:line="240" w:lineRule="auto"/>
          </w:pPr>
        </w:pPrChange>
      </w:pPr>
    </w:p>
    <w:p w14:paraId="0FB8AA1C" w14:textId="77777777" w:rsidR="00F96EBA" w:rsidRPr="007D7DCD" w:rsidRDefault="00F96EBA">
      <w:pPr>
        <w:keepNext/>
        <w:widowControl/>
        <w:spacing w:after="0" w:line="240" w:lineRule="auto"/>
        <w:rPr>
          <w:ins w:id="3737" w:author="Author"/>
          <w:rFonts w:ascii="Times New Roman" w:eastAsia="Times New Roman" w:hAnsi="Times New Roman" w:cs="Times New Roman"/>
          <w:lang w:val="et-EE"/>
        </w:rPr>
        <w:pPrChange w:id="3738" w:author="Author">
          <w:pPr>
            <w:spacing w:after="0" w:line="240" w:lineRule="auto"/>
          </w:pPr>
        </w:pPrChange>
      </w:pPr>
      <w:ins w:id="3739" w:author="Author">
        <w:r w:rsidRPr="007D7DCD">
          <w:rPr>
            <w:rFonts w:ascii="Times New Roman" w:eastAsia="Times New Roman" w:hAnsi="Times New Roman" w:cs="Times New Roman"/>
            <w:u w:val="single" w:color="000000"/>
            <w:lang w:val="et-EE"/>
          </w:rPr>
          <w:t>Jaotumine</w:t>
        </w:r>
      </w:ins>
    </w:p>
    <w:p w14:paraId="3A629FDB" w14:textId="77777777" w:rsidR="00F96EBA" w:rsidRPr="007D7DCD" w:rsidRDefault="00F96EBA">
      <w:pPr>
        <w:widowControl/>
        <w:spacing w:after="0" w:line="240" w:lineRule="auto"/>
        <w:rPr>
          <w:ins w:id="3740" w:author="Author"/>
          <w:rFonts w:ascii="Times New Roman" w:eastAsia="Times New Roman" w:hAnsi="Times New Roman" w:cs="Times New Roman"/>
          <w:lang w:val="et-EE"/>
        </w:rPr>
        <w:pPrChange w:id="3741" w:author="Author">
          <w:pPr>
            <w:spacing w:after="0" w:line="240" w:lineRule="auto"/>
          </w:pPr>
        </w:pPrChange>
      </w:pPr>
      <w:ins w:id="3742" w:author="Author">
        <w:r w:rsidRPr="007D7DCD">
          <w:rPr>
            <w:rFonts w:ascii="Times New Roman" w:eastAsia="Times New Roman" w:hAnsi="Times New Roman" w:cs="Times New Roman"/>
            <w:lang w:val="et-EE"/>
          </w:rPr>
          <w:t>Pärast ravimi ühekordset veenisisest manustamist oli psoriaasiga patsientidel lõppfaasi ajal jaotusruumala (Vz) mediaan vahemikus 57 kuni 83 ml/kg.</w:t>
        </w:r>
      </w:ins>
    </w:p>
    <w:p w14:paraId="749B6A6C" w14:textId="77777777" w:rsidR="00F96EBA" w:rsidRPr="007D7DCD" w:rsidRDefault="00F96EBA">
      <w:pPr>
        <w:widowControl/>
        <w:spacing w:after="0" w:line="240" w:lineRule="auto"/>
        <w:rPr>
          <w:ins w:id="3743" w:author="Author"/>
          <w:rFonts w:ascii="Times New Roman" w:hAnsi="Times New Roman" w:cs="Times New Roman"/>
          <w:lang w:val="et-EE"/>
        </w:rPr>
        <w:pPrChange w:id="3744" w:author="Author">
          <w:pPr>
            <w:spacing w:after="0" w:line="240" w:lineRule="auto"/>
          </w:pPr>
        </w:pPrChange>
      </w:pPr>
    </w:p>
    <w:p w14:paraId="094EB796" w14:textId="77777777" w:rsidR="00F96EBA" w:rsidRPr="007D7DCD" w:rsidRDefault="00F96EBA">
      <w:pPr>
        <w:keepNext/>
        <w:widowControl/>
        <w:spacing w:after="0" w:line="240" w:lineRule="auto"/>
        <w:rPr>
          <w:ins w:id="3745" w:author="Author"/>
          <w:rFonts w:ascii="Times New Roman" w:eastAsia="Times New Roman" w:hAnsi="Times New Roman" w:cs="Times New Roman"/>
          <w:lang w:val="et-EE"/>
        </w:rPr>
        <w:pPrChange w:id="3746" w:author="Author">
          <w:pPr>
            <w:spacing w:after="0" w:line="240" w:lineRule="auto"/>
          </w:pPr>
        </w:pPrChange>
      </w:pPr>
      <w:ins w:id="3747" w:author="Author">
        <w:r w:rsidRPr="007D7DCD">
          <w:rPr>
            <w:rFonts w:ascii="Times New Roman" w:eastAsia="Times New Roman" w:hAnsi="Times New Roman" w:cs="Times New Roman"/>
            <w:u w:val="single" w:color="000000"/>
            <w:lang w:val="et-EE"/>
          </w:rPr>
          <w:t>Biotransformatsioon</w:t>
        </w:r>
      </w:ins>
    </w:p>
    <w:p w14:paraId="2BE59CD5" w14:textId="77777777" w:rsidR="00F96EBA" w:rsidRPr="007D7DCD" w:rsidRDefault="00F96EBA">
      <w:pPr>
        <w:widowControl/>
        <w:spacing w:after="0" w:line="240" w:lineRule="auto"/>
        <w:rPr>
          <w:ins w:id="3748" w:author="Author"/>
          <w:rFonts w:ascii="Times New Roman" w:eastAsia="Times New Roman" w:hAnsi="Times New Roman" w:cs="Times New Roman"/>
          <w:lang w:val="et-EE"/>
        </w:rPr>
        <w:pPrChange w:id="3749" w:author="Author">
          <w:pPr>
            <w:spacing w:after="0" w:line="240" w:lineRule="auto"/>
          </w:pPr>
        </w:pPrChange>
      </w:pPr>
      <w:ins w:id="3750" w:author="Author">
        <w:r w:rsidRPr="007D7DCD">
          <w:rPr>
            <w:rFonts w:ascii="Times New Roman" w:eastAsia="Times New Roman" w:hAnsi="Times New Roman" w:cs="Times New Roman"/>
            <w:lang w:val="et-EE"/>
          </w:rPr>
          <w:t>Ustekinumabi täpne metaboolne rada ei ole teada.</w:t>
        </w:r>
      </w:ins>
    </w:p>
    <w:p w14:paraId="22BE58B8" w14:textId="77777777" w:rsidR="00F96EBA" w:rsidRPr="007D7DCD" w:rsidRDefault="00F96EBA">
      <w:pPr>
        <w:widowControl/>
        <w:spacing w:after="0" w:line="240" w:lineRule="auto"/>
        <w:rPr>
          <w:ins w:id="3751" w:author="Author"/>
          <w:rFonts w:ascii="Times New Roman" w:hAnsi="Times New Roman" w:cs="Times New Roman"/>
          <w:lang w:val="et-EE"/>
        </w:rPr>
        <w:pPrChange w:id="3752" w:author="Author">
          <w:pPr>
            <w:spacing w:after="0" w:line="240" w:lineRule="auto"/>
          </w:pPr>
        </w:pPrChange>
      </w:pPr>
    </w:p>
    <w:p w14:paraId="7B5E4D4D" w14:textId="77777777" w:rsidR="00F96EBA" w:rsidRPr="007D7DCD" w:rsidRDefault="00F96EBA">
      <w:pPr>
        <w:keepNext/>
        <w:widowControl/>
        <w:spacing w:after="0" w:line="240" w:lineRule="auto"/>
        <w:rPr>
          <w:ins w:id="3753" w:author="Author"/>
          <w:rFonts w:ascii="Times New Roman" w:eastAsia="Times New Roman" w:hAnsi="Times New Roman" w:cs="Times New Roman"/>
          <w:lang w:val="et-EE"/>
        </w:rPr>
        <w:pPrChange w:id="3754" w:author="Author">
          <w:pPr>
            <w:spacing w:after="0" w:line="240" w:lineRule="auto"/>
          </w:pPr>
        </w:pPrChange>
      </w:pPr>
      <w:ins w:id="3755" w:author="Author">
        <w:r w:rsidRPr="007D7DCD">
          <w:rPr>
            <w:rFonts w:ascii="Times New Roman" w:eastAsia="Times New Roman" w:hAnsi="Times New Roman" w:cs="Times New Roman"/>
            <w:u w:val="single" w:color="000000"/>
            <w:lang w:val="et-EE"/>
          </w:rPr>
          <w:t>Eritumine</w:t>
        </w:r>
      </w:ins>
    </w:p>
    <w:p w14:paraId="6BC88798" w14:textId="77777777" w:rsidR="00F96EBA" w:rsidRPr="007D7DCD" w:rsidRDefault="00F96EBA" w:rsidP="007D7DCD">
      <w:pPr>
        <w:widowControl/>
        <w:spacing w:after="0" w:line="240" w:lineRule="auto"/>
        <w:rPr>
          <w:ins w:id="3756" w:author="Author"/>
          <w:rFonts w:ascii="Times New Roman" w:eastAsia="Times New Roman" w:hAnsi="Times New Roman" w:cs="Times New Roman"/>
          <w:lang w:val="et-EE"/>
        </w:rPr>
      </w:pPr>
      <w:ins w:id="3757" w:author="Author">
        <w:r w:rsidRPr="007D7DCD">
          <w:rPr>
            <w:rFonts w:ascii="Times New Roman" w:eastAsia="Times New Roman" w:hAnsi="Times New Roman" w:cs="Times New Roman"/>
            <w:lang w:val="et-EE"/>
          </w:rPr>
          <w:t>Pärast ravimi ühekordset veenisisest manustamist oli psoriaasiga patsientidel süsteemse kliirensi (CL) mediaan vahemikus 1,99 kuni 2,34 ml/ööpäevas/kg. Ustekinumabi poolväärtusaja (t</w:t>
        </w:r>
        <w:r w:rsidRPr="007D7DCD">
          <w:rPr>
            <w:rFonts w:ascii="Times New Roman" w:eastAsia="Times New Roman" w:hAnsi="Times New Roman" w:cs="Times New Roman"/>
            <w:vertAlign w:val="subscript"/>
            <w:lang w:val="et-EE"/>
          </w:rPr>
          <w:t>1/2</w:t>
        </w:r>
        <w:r w:rsidRPr="007D7DCD">
          <w:rPr>
            <w:rFonts w:ascii="Times New Roman" w:eastAsia="Times New Roman" w:hAnsi="Times New Roman" w:cs="Times New Roman"/>
            <w:lang w:val="et-EE"/>
          </w:rPr>
          <w:t>) mediaan oli psoriaasi, psoriaatilise artriidi ja Crohni tõvega patsientidel ligikaudu 3 nädalat, jäädes kõigi psoriaasi ja psoriaatilise artriidi uuringute lõikes vahemikku 15 kuni 32 ööpäeva. Populatsioonipõhises farmakokineetika analüüsis olid näiv kliirens (CL/F) ja näiv jaotusruumala (V/F) psoriaasiga patsientidel vastavalt 0,465 l/ööpäevas ja 15,7 l. Sugu ustekinumabi näivat kliirensit ei mõjutanud. Populatsioonipõhises farmakokineetika analüüsis näidati, et patsientidel, kellel tekkisid ustekinumabi suhtes antikehad, on tendents ustekinumabi suuremale kliirensile.</w:t>
        </w:r>
      </w:ins>
    </w:p>
    <w:p w14:paraId="0706BF8B" w14:textId="77777777" w:rsidR="00F96EBA" w:rsidRPr="007D7DCD" w:rsidRDefault="00F96EBA">
      <w:pPr>
        <w:widowControl/>
        <w:spacing w:after="0" w:line="240" w:lineRule="auto"/>
        <w:rPr>
          <w:ins w:id="3758" w:author="Author"/>
          <w:rFonts w:ascii="Times New Roman" w:hAnsi="Times New Roman" w:cs="Times New Roman"/>
          <w:lang w:val="et-EE"/>
        </w:rPr>
        <w:pPrChange w:id="3759" w:author="Author">
          <w:pPr>
            <w:spacing w:after="0" w:line="240" w:lineRule="auto"/>
          </w:pPr>
        </w:pPrChange>
      </w:pPr>
    </w:p>
    <w:p w14:paraId="28EEEB93" w14:textId="77777777" w:rsidR="00F96EBA" w:rsidRPr="007D7DCD" w:rsidRDefault="00F96EBA">
      <w:pPr>
        <w:keepNext/>
        <w:widowControl/>
        <w:spacing w:after="0" w:line="240" w:lineRule="auto"/>
        <w:rPr>
          <w:ins w:id="3760" w:author="Author"/>
          <w:rFonts w:ascii="Times New Roman" w:eastAsia="Times New Roman" w:hAnsi="Times New Roman" w:cs="Times New Roman"/>
          <w:lang w:val="et-EE"/>
        </w:rPr>
        <w:pPrChange w:id="3761" w:author="Author">
          <w:pPr>
            <w:spacing w:after="0" w:line="240" w:lineRule="auto"/>
          </w:pPr>
        </w:pPrChange>
      </w:pPr>
      <w:ins w:id="3762" w:author="Author">
        <w:r w:rsidRPr="007D7DCD">
          <w:rPr>
            <w:rFonts w:ascii="Times New Roman" w:eastAsia="Times New Roman" w:hAnsi="Times New Roman" w:cs="Times New Roman"/>
            <w:u w:val="single" w:color="000000"/>
            <w:lang w:val="et-EE"/>
          </w:rPr>
          <w:t>Lineaarsus</w:t>
        </w:r>
      </w:ins>
    </w:p>
    <w:p w14:paraId="70D02317" w14:textId="601EC58B" w:rsidR="00F96EBA" w:rsidRPr="007D7DCD" w:rsidRDefault="00F96EBA">
      <w:pPr>
        <w:widowControl/>
        <w:spacing w:after="0" w:line="240" w:lineRule="auto"/>
        <w:rPr>
          <w:ins w:id="3763" w:author="Author"/>
          <w:rFonts w:ascii="Times New Roman" w:eastAsia="Times New Roman" w:hAnsi="Times New Roman" w:cs="Times New Roman"/>
          <w:lang w:val="et-EE"/>
        </w:rPr>
        <w:pPrChange w:id="3764" w:author="Author">
          <w:pPr>
            <w:spacing w:after="0" w:line="240" w:lineRule="auto"/>
          </w:pPr>
        </w:pPrChange>
      </w:pPr>
      <w:ins w:id="3765" w:author="Author">
        <w:r w:rsidRPr="007D7DCD">
          <w:rPr>
            <w:rFonts w:ascii="Times New Roman" w:eastAsia="Times New Roman" w:hAnsi="Times New Roman" w:cs="Times New Roman"/>
            <w:lang w:val="et-EE"/>
          </w:rPr>
          <w:t>Ustekinumabi süsteemne ekspositsioon (C</w:t>
        </w:r>
        <w:r w:rsidRPr="007D7DCD">
          <w:rPr>
            <w:rFonts w:ascii="Times New Roman" w:eastAsia="Times New Roman" w:hAnsi="Times New Roman" w:cs="Times New Roman"/>
            <w:vertAlign w:val="subscript"/>
            <w:lang w:val="et-EE"/>
          </w:rPr>
          <w:t>max</w:t>
        </w:r>
        <w:r w:rsidRPr="007D7DCD">
          <w:rPr>
            <w:rFonts w:ascii="Times New Roman" w:eastAsia="Times New Roman" w:hAnsi="Times New Roman" w:cs="Times New Roman"/>
            <w:lang w:val="et-EE"/>
          </w:rPr>
          <w:t xml:space="preserve"> ja AUC) suurenes psoriaasiga patsientidel enam-vähem annusest sõltuvalt pärast ühekordset veenisisest manustamist annusevahemikus 0,09 mg/kg kuni 4,5 mg/kg või pärast ühekordset </w:t>
        </w:r>
        <w:r w:rsidR="00044983">
          <w:rPr>
            <w:rFonts w:ascii="Times New Roman" w:eastAsia="Times New Roman" w:hAnsi="Times New Roman" w:cs="Times New Roman"/>
            <w:lang w:val="et-EE"/>
          </w:rPr>
          <w:t>subkutaanset</w:t>
        </w:r>
        <w:r w:rsidR="00044983" w:rsidRPr="007D7DCD" w:rsidDel="00044983">
          <w:rPr>
            <w:rFonts w:ascii="Times New Roman" w:eastAsia="Times New Roman" w:hAnsi="Times New Roman" w:cs="Times New Roman"/>
            <w:lang w:val="et-EE"/>
          </w:rPr>
          <w:t xml:space="preserve"> </w:t>
        </w:r>
        <w:del w:id="3766" w:author="Author">
          <w:r w:rsidRPr="007D7DCD" w:rsidDel="00044983">
            <w:rPr>
              <w:rFonts w:ascii="Times New Roman" w:eastAsia="Times New Roman" w:hAnsi="Times New Roman" w:cs="Times New Roman"/>
              <w:lang w:val="et-EE"/>
            </w:rPr>
            <w:delText xml:space="preserve">nahaalust </w:delText>
          </w:r>
        </w:del>
        <w:r w:rsidRPr="007D7DCD">
          <w:rPr>
            <w:rFonts w:ascii="Times New Roman" w:eastAsia="Times New Roman" w:hAnsi="Times New Roman" w:cs="Times New Roman"/>
            <w:lang w:val="et-EE"/>
          </w:rPr>
          <w:t>manustamist annusevahemikus ligikaudu 24 mg kuni 240 mg.</w:t>
        </w:r>
      </w:ins>
    </w:p>
    <w:p w14:paraId="7BDF2E80" w14:textId="77777777" w:rsidR="00F96EBA" w:rsidRPr="007D7DCD" w:rsidRDefault="00F96EBA">
      <w:pPr>
        <w:widowControl/>
        <w:spacing w:after="0" w:line="240" w:lineRule="auto"/>
        <w:rPr>
          <w:ins w:id="3767" w:author="Author"/>
          <w:rFonts w:ascii="Times New Roman" w:hAnsi="Times New Roman" w:cs="Times New Roman"/>
          <w:lang w:val="et-EE"/>
        </w:rPr>
        <w:pPrChange w:id="3768" w:author="Author">
          <w:pPr>
            <w:spacing w:after="0" w:line="240" w:lineRule="auto"/>
          </w:pPr>
        </w:pPrChange>
      </w:pPr>
    </w:p>
    <w:p w14:paraId="3C07DC29" w14:textId="77777777" w:rsidR="00F96EBA" w:rsidRPr="007D7DCD" w:rsidRDefault="00F96EBA">
      <w:pPr>
        <w:keepNext/>
        <w:widowControl/>
        <w:spacing w:after="0" w:line="240" w:lineRule="auto"/>
        <w:rPr>
          <w:ins w:id="3769" w:author="Author"/>
          <w:rFonts w:ascii="Times New Roman" w:eastAsia="Times New Roman" w:hAnsi="Times New Roman" w:cs="Times New Roman"/>
          <w:lang w:val="et-EE"/>
        </w:rPr>
        <w:pPrChange w:id="3770" w:author="Author">
          <w:pPr>
            <w:spacing w:after="0" w:line="240" w:lineRule="auto"/>
          </w:pPr>
        </w:pPrChange>
      </w:pPr>
      <w:ins w:id="3771" w:author="Author">
        <w:r w:rsidRPr="007D7DCD">
          <w:rPr>
            <w:rFonts w:ascii="Times New Roman" w:eastAsia="Times New Roman" w:hAnsi="Times New Roman" w:cs="Times New Roman"/>
            <w:u w:val="single" w:color="000000"/>
            <w:lang w:val="et-EE"/>
          </w:rPr>
          <w:t xml:space="preserve">Ühekordne annus </w:t>
        </w:r>
        <w:r w:rsidRPr="007D7DCD">
          <w:rPr>
            <w:rFonts w:ascii="Times New Roman" w:eastAsia="Times New Roman" w:hAnsi="Times New Roman" w:cs="Times New Roman"/>
            <w:i/>
            <w:u w:val="single" w:color="000000"/>
            <w:lang w:val="et-EE"/>
          </w:rPr>
          <w:t xml:space="preserve">versus </w:t>
        </w:r>
        <w:r w:rsidRPr="007D7DCD">
          <w:rPr>
            <w:rFonts w:ascii="Times New Roman" w:eastAsia="Times New Roman" w:hAnsi="Times New Roman" w:cs="Times New Roman"/>
            <w:u w:val="single" w:color="000000"/>
            <w:lang w:val="et-EE"/>
          </w:rPr>
          <w:t>mitmekordsed annused</w:t>
        </w:r>
      </w:ins>
    </w:p>
    <w:p w14:paraId="1495EDE2" w14:textId="2C4A35C6" w:rsidR="00F96EBA" w:rsidRPr="007D7DCD" w:rsidRDefault="00F96EBA">
      <w:pPr>
        <w:widowControl/>
        <w:spacing w:after="0" w:line="240" w:lineRule="auto"/>
        <w:rPr>
          <w:ins w:id="3772" w:author="Author"/>
          <w:rFonts w:ascii="Times New Roman" w:eastAsia="Times New Roman" w:hAnsi="Times New Roman" w:cs="Times New Roman"/>
          <w:lang w:val="et-EE"/>
        </w:rPr>
        <w:pPrChange w:id="3773" w:author="Author">
          <w:pPr>
            <w:spacing w:after="0" w:line="240" w:lineRule="auto"/>
          </w:pPr>
        </w:pPrChange>
      </w:pPr>
      <w:ins w:id="3774" w:author="Author">
        <w:r w:rsidRPr="007D7DCD">
          <w:rPr>
            <w:rFonts w:ascii="Times New Roman" w:eastAsia="Times New Roman" w:hAnsi="Times New Roman" w:cs="Times New Roman"/>
            <w:lang w:val="et-EE"/>
          </w:rPr>
          <w:t xml:space="preserve">Ustekinumabi seerumikontsentratsiooni-aja profiilid olid pärast ühekordset või mitmekordset </w:t>
        </w:r>
        <w:r w:rsidR="00044983">
          <w:rPr>
            <w:rFonts w:ascii="Times New Roman" w:eastAsia="Times New Roman" w:hAnsi="Times New Roman" w:cs="Times New Roman"/>
            <w:lang w:val="et-EE"/>
          </w:rPr>
          <w:t>subkutaanset</w:t>
        </w:r>
        <w:r w:rsidR="00044983" w:rsidRPr="007D7DCD" w:rsidDel="00044983">
          <w:rPr>
            <w:rFonts w:ascii="Times New Roman" w:eastAsia="Times New Roman" w:hAnsi="Times New Roman" w:cs="Times New Roman"/>
            <w:lang w:val="et-EE"/>
          </w:rPr>
          <w:t xml:space="preserve"> </w:t>
        </w:r>
        <w:del w:id="3775" w:author="Author">
          <w:r w:rsidRPr="007D7DCD" w:rsidDel="00044983">
            <w:rPr>
              <w:rFonts w:ascii="Times New Roman" w:eastAsia="Times New Roman" w:hAnsi="Times New Roman" w:cs="Times New Roman"/>
              <w:lang w:val="et-EE"/>
            </w:rPr>
            <w:delText xml:space="preserve">nahaalust </w:delText>
          </w:r>
        </w:del>
        <w:r w:rsidRPr="007D7DCD">
          <w:rPr>
            <w:rFonts w:ascii="Times New Roman" w:eastAsia="Times New Roman" w:hAnsi="Times New Roman" w:cs="Times New Roman"/>
            <w:lang w:val="et-EE"/>
          </w:rPr>
          <w:t xml:space="preserve">manustamist üldiselt ennustatavad. Psoriaasiga patsientidel saavutati ustekinumabi seerumi tasakaalukontsentratsioon 28. nädalaks pärast esialgse </w:t>
        </w:r>
        <w:del w:id="3776" w:author="Author">
          <w:r w:rsidRPr="007D7DCD" w:rsidDel="00044983">
            <w:rPr>
              <w:rFonts w:ascii="Times New Roman" w:eastAsia="Times New Roman" w:hAnsi="Times New Roman" w:cs="Times New Roman"/>
              <w:lang w:val="et-EE"/>
            </w:rPr>
            <w:delText>nahaaluse</w:delText>
          </w:r>
        </w:del>
        <w:r w:rsidR="00044983">
          <w:rPr>
            <w:rFonts w:ascii="Times New Roman" w:eastAsia="Times New Roman" w:hAnsi="Times New Roman" w:cs="Times New Roman"/>
            <w:lang w:val="et-EE"/>
          </w:rPr>
          <w:t>subkutaanse</w:t>
        </w:r>
        <w:r w:rsidRPr="007D7DCD">
          <w:rPr>
            <w:rFonts w:ascii="Times New Roman" w:eastAsia="Times New Roman" w:hAnsi="Times New Roman" w:cs="Times New Roman"/>
            <w:lang w:val="et-EE"/>
          </w:rPr>
          <w:t xml:space="preserve"> annuse manustamist nädalatel</w:t>
        </w:r>
        <w:del w:id="3777" w:author="Author">
          <w:r w:rsidRPr="007D7DCD" w:rsidDel="000F2A08">
            <w:rPr>
              <w:rFonts w:ascii="Times New Roman" w:eastAsia="Times New Roman" w:hAnsi="Times New Roman" w:cs="Times New Roman"/>
              <w:lang w:val="et-EE"/>
            </w:rPr>
            <w:delText xml:space="preserve"> </w:delText>
          </w:r>
        </w:del>
        <w:r w:rsidR="000F2A08">
          <w:rPr>
            <w:rFonts w:ascii="Times New Roman" w:eastAsia="Times New Roman" w:hAnsi="Times New Roman" w:cs="Times New Roman"/>
            <w:lang w:val="et-EE"/>
          </w:rPr>
          <w:t> </w:t>
        </w:r>
        <w:r w:rsidRPr="007D7DCD">
          <w:rPr>
            <w:rFonts w:ascii="Times New Roman" w:eastAsia="Times New Roman" w:hAnsi="Times New Roman" w:cs="Times New Roman"/>
            <w:lang w:val="et-EE"/>
          </w:rPr>
          <w:t xml:space="preserve">0 ja 4, millele järgnesid annustamised iga 12 nädala järel. Tasakaalukontsentratsiooni mediaan jäi vahemikku 0,21 μg/ml kuni 0,26 μg/ml (45 mg) ja 0,47 μg/ml kuni 0,49 μg/ml (90 mg). Kui ustekinumabi manustati </w:t>
        </w:r>
        <w:r w:rsidR="00044983">
          <w:rPr>
            <w:rFonts w:ascii="Times New Roman" w:eastAsia="Times New Roman" w:hAnsi="Times New Roman" w:cs="Times New Roman"/>
            <w:lang w:val="et-EE"/>
          </w:rPr>
          <w:t>subkutaanselt</w:t>
        </w:r>
        <w:r w:rsidR="00044983" w:rsidRPr="006F1DE8" w:rsidDel="001543D1">
          <w:rPr>
            <w:rFonts w:ascii="Times New Roman" w:eastAsia="Times New Roman" w:hAnsi="Times New Roman" w:cs="Times New Roman"/>
            <w:lang w:val="et-EE"/>
          </w:rPr>
          <w:t xml:space="preserve"> </w:t>
        </w:r>
        <w:del w:id="3778" w:author="Author">
          <w:r w:rsidRPr="007D7DCD" w:rsidDel="00044983">
            <w:rPr>
              <w:rFonts w:ascii="Times New Roman" w:eastAsia="Times New Roman" w:hAnsi="Times New Roman" w:cs="Times New Roman"/>
              <w:lang w:val="et-EE"/>
            </w:rPr>
            <w:delText xml:space="preserve">nahaalusi </w:delText>
          </w:r>
        </w:del>
        <w:r w:rsidRPr="007D7DCD">
          <w:rPr>
            <w:rFonts w:ascii="Times New Roman" w:eastAsia="Times New Roman" w:hAnsi="Times New Roman" w:cs="Times New Roman"/>
            <w:lang w:val="et-EE"/>
          </w:rPr>
          <w:t>iga 12 nädala järel, ei täheldatud aja jooksul mingit seerumikontsentratsiooni kumuleerumist.</w:t>
        </w:r>
      </w:ins>
    </w:p>
    <w:p w14:paraId="56D3BA89" w14:textId="77777777" w:rsidR="00F96EBA" w:rsidRPr="007D7DCD" w:rsidRDefault="00F96EBA">
      <w:pPr>
        <w:widowControl/>
        <w:spacing w:after="0" w:line="240" w:lineRule="auto"/>
        <w:rPr>
          <w:ins w:id="3779" w:author="Author"/>
          <w:rFonts w:ascii="Times New Roman" w:hAnsi="Times New Roman" w:cs="Times New Roman"/>
          <w:lang w:val="et-EE"/>
        </w:rPr>
        <w:pPrChange w:id="3780" w:author="Author">
          <w:pPr>
            <w:spacing w:after="0" w:line="240" w:lineRule="auto"/>
          </w:pPr>
        </w:pPrChange>
      </w:pPr>
    </w:p>
    <w:p w14:paraId="13A805E5" w14:textId="77777777" w:rsidR="00F96EBA" w:rsidRPr="007D7DCD" w:rsidRDefault="00F96EBA">
      <w:pPr>
        <w:widowControl/>
        <w:spacing w:after="0" w:line="240" w:lineRule="auto"/>
        <w:rPr>
          <w:ins w:id="3781" w:author="Author"/>
          <w:rFonts w:ascii="Times New Roman" w:eastAsia="Times New Roman" w:hAnsi="Times New Roman" w:cs="Times New Roman"/>
          <w:lang w:val="et-EE"/>
        </w:rPr>
        <w:pPrChange w:id="3782" w:author="Author">
          <w:pPr>
            <w:spacing w:after="0" w:line="240" w:lineRule="auto"/>
          </w:pPr>
        </w:pPrChange>
      </w:pPr>
      <w:ins w:id="3783" w:author="Author">
        <w:r w:rsidRPr="007D7DCD">
          <w:rPr>
            <w:rFonts w:ascii="Times New Roman" w:eastAsia="Times New Roman" w:hAnsi="Times New Roman" w:cs="Times New Roman"/>
            <w:lang w:val="et-EE"/>
          </w:rPr>
          <w:t>Pärast intravenoosset annust ligikaudu 6 mg/kg manustati Crohni tõvega patsientidele alates 8. nädalast ustekinumabi 90 mg subkutaanseid säilitusannuseid iga 8 või 12 nädala järel. Ustekinumabi tasakaalukontsentratsioon oli saabunud teise säilitusannuse manustamise ajaks. Crohni tõvega patsientidel jäi tasakaalukontsentratsioonide minimaalsete väärtuste mediaan vahemikku 1,97 mikrogrammi/ml kuni 2,24 mikrogrammi/ml (ustekinumabi manustamisel iga 8 nädala järel) või 0,61 mikrogrammi/ml kuni 0,76 mikrogrammi/ml (ustekinumabi manustamisel iga 12 nädala järel). Ustekinumabi tasakaalukontsentratsiooni minimaalne tase pärast 90 mg ustekinumabi manustamist iga 8 nädala järel seostus kõrgema kliinilise remissiooni määraga võrreldes ustekinumabi tasakaalukontsentratsiooni minimaalse tasemega pärast 90 mg manustamist iga 12 nädala järel.</w:t>
        </w:r>
      </w:ins>
    </w:p>
    <w:p w14:paraId="2FF6D9CA" w14:textId="77777777" w:rsidR="00F96EBA" w:rsidRPr="007D7DCD" w:rsidRDefault="00F96EBA">
      <w:pPr>
        <w:widowControl/>
        <w:spacing w:after="0" w:line="240" w:lineRule="auto"/>
        <w:rPr>
          <w:ins w:id="3784" w:author="Author"/>
          <w:rFonts w:ascii="Times New Roman" w:hAnsi="Times New Roman" w:cs="Times New Roman"/>
          <w:lang w:val="et-EE"/>
        </w:rPr>
        <w:pPrChange w:id="3785" w:author="Author">
          <w:pPr>
            <w:spacing w:after="0" w:line="240" w:lineRule="auto"/>
          </w:pPr>
        </w:pPrChange>
      </w:pPr>
    </w:p>
    <w:p w14:paraId="2C0DEBAE" w14:textId="77777777" w:rsidR="00F96EBA" w:rsidRPr="00CA11E9" w:rsidRDefault="00F96EBA">
      <w:pPr>
        <w:keepNext/>
        <w:widowControl/>
        <w:spacing w:after="0" w:line="240" w:lineRule="auto"/>
        <w:rPr>
          <w:ins w:id="3786" w:author="Author"/>
          <w:rFonts w:ascii="Times New Roman" w:eastAsia="Times New Roman" w:hAnsi="Times New Roman" w:cs="Times New Roman"/>
          <w:lang w:val="et-EE"/>
        </w:rPr>
        <w:pPrChange w:id="3787" w:author="Author">
          <w:pPr>
            <w:spacing w:after="0" w:line="240" w:lineRule="auto"/>
          </w:pPr>
        </w:pPrChange>
      </w:pPr>
      <w:ins w:id="3788" w:author="Author">
        <w:r w:rsidRPr="00CA11E9">
          <w:rPr>
            <w:rFonts w:ascii="Times New Roman" w:eastAsia="Times New Roman" w:hAnsi="Times New Roman" w:cs="Times New Roman"/>
            <w:u w:val="single" w:color="000000"/>
            <w:lang w:val="et-EE"/>
          </w:rPr>
          <w:t>Kehakaalu mõju farmakokineetikale</w:t>
        </w:r>
      </w:ins>
    </w:p>
    <w:p w14:paraId="2D174F20" w14:textId="6358CBF0" w:rsidR="00F96EBA" w:rsidRPr="00CA11E9" w:rsidRDefault="00F96EBA">
      <w:pPr>
        <w:widowControl/>
        <w:spacing w:after="0" w:line="240" w:lineRule="auto"/>
        <w:rPr>
          <w:ins w:id="3789" w:author="Author"/>
          <w:rFonts w:ascii="Times New Roman" w:eastAsia="Times New Roman" w:hAnsi="Times New Roman" w:cs="Times New Roman"/>
          <w:lang w:val="et-EE"/>
        </w:rPr>
        <w:pPrChange w:id="3790" w:author="Author">
          <w:pPr>
            <w:spacing w:after="0" w:line="240" w:lineRule="auto"/>
          </w:pPr>
        </w:pPrChange>
      </w:pPr>
      <w:ins w:id="3791" w:author="Author">
        <w:r w:rsidRPr="00CA11E9">
          <w:rPr>
            <w:rFonts w:ascii="Times New Roman" w:eastAsia="Times New Roman" w:hAnsi="Times New Roman" w:cs="Times New Roman"/>
            <w:lang w:val="et-EE"/>
          </w:rPr>
          <w:t>Populatsioonipõhises farmakokineetika analüüsis, kasutades andmeid psoriaasiga patsientidelt, leiti, et kõige olulisem ustekinumabi kliirensi mõjutaja on keha</w:t>
        </w:r>
        <w:r w:rsidR="00CA11E9">
          <w:rPr>
            <w:rFonts w:ascii="Times New Roman" w:eastAsia="Times New Roman" w:hAnsi="Times New Roman" w:cs="Times New Roman"/>
            <w:lang w:val="et-EE"/>
          </w:rPr>
          <w:t>kaal</w:t>
        </w:r>
        <w:del w:id="3792" w:author="Author">
          <w:r w:rsidRPr="00CA11E9" w:rsidDel="00CA11E9">
            <w:rPr>
              <w:rFonts w:ascii="Times New Roman" w:eastAsia="Times New Roman" w:hAnsi="Times New Roman" w:cs="Times New Roman"/>
              <w:lang w:val="et-EE"/>
            </w:rPr>
            <w:delText>mass</w:delText>
          </w:r>
        </w:del>
        <w:r w:rsidRPr="00CA11E9">
          <w:rPr>
            <w:rFonts w:ascii="Times New Roman" w:eastAsia="Times New Roman" w:hAnsi="Times New Roman" w:cs="Times New Roman"/>
            <w:lang w:val="et-EE"/>
          </w:rPr>
          <w:t>. Patsientidel, kelle keha</w:t>
        </w:r>
        <w:r w:rsidR="00CA11E9">
          <w:rPr>
            <w:rFonts w:ascii="Times New Roman" w:eastAsia="Times New Roman" w:hAnsi="Times New Roman" w:cs="Times New Roman"/>
            <w:lang w:val="et-EE"/>
          </w:rPr>
          <w:t>kaal</w:t>
        </w:r>
        <w:del w:id="3793" w:author="Author">
          <w:r w:rsidRPr="00CA11E9" w:rsidDel="00CA11E9">
            <w:rPr>
              <w:rFonts w:ascii="Times New Roman" w:eastAsia="Times New Roman" w:hAnsi="Times New Roman" w:cs="Times New Roman"/>
              <w:lang w:val="et-EE"/>
            </w:rPr>
            <w:delText>mass</w:delText>
          </w:r>
        </w:del>
        <w:r w:rsidRPr="00CA11E9">
          <w:rPr>
            <w:rFonts w:ascii="Times New Roman" w:eastAsia="Times New Roman" w:hAnsi="Times New Roman" w:cs="Times New Roman"/>
            <w:lang w:val="et-EE"/>
          </w:rPr>
          <w:t xml:space="preserve"> oli </w:t>
        </w:r>
        <w:r w:rsidRPr="00CA11E9">
          <w:rPr>
            <w:rFonts w:ascii="Times New Roman" w:eastAsia="Times New Roman" w:hAnsi="Times New Roman" w:cs="Times New Roman"/>
            <w:lang w:val="et-EE"/>
          </w:rPr>
          <w:lastRenderedPageBreak/>
          <w:t>&gt; 100 kg, oli CL/F mediaan ligikaudu 55% võrra suurem kui patsientidel, kelle keha</w:t>
        </w:r>
        <w:r w:rsidR="00CA11E9">
          <w:rPr>
            <w:rFonts w:ascii="Times New Roman" w:eastAsia="Times New Roman" w:hAnsi="Times New Roman" w:cs="Times New Roman"/>
            <w:lang w:val="et-EE"/>
          </w:rPr>
          <w:t>kaal</w:t>
        </w:r>
        <w:del w:id="3794" w:author="Author">
          <w:r w:rsidRPr="00CA11E9" w:rsidDel="00CA11E9">
            <w:rPr>
              <w:rFonts w:ascii="Times New Roman" w:eastAsia="Times New Roman" w:hAnsi="Times New Roman" w:cs="Times New Roman"/>
              <w:lang w:val="et-EE"/>
            </w:rPr>
            <w:delText>mass</w:delText>
          </w:r>
        </w:del>
        <w:r w:rsidRPr="00CA11E9">
          <w:rPr>
            <w:rFonts w:ascii="Times New Roman" w:eastAsia="Times New Roman" w:hAnsi="Times New Roman" w:cs="Times New Roman"/>
            <w:lang w:val="et-EE"/>
          </w:rPr>
          <w:t xml:space="preserve"> oli ≤ 100 kg. Patsientidel, kelle keha</w:t>
        </w:r>
        <w:r w:rsidR="00CA11E9">
          <w:rPr>
            <w:rFonts w:ascii="Times New Roman" w:eastAsia="Times New Roman" w:hAnsi="Times New Roman" w:cs="Times New Roman"/>
            <w:lang w:val="et-EE"/>
          </w:rPr>
          <w:t>kaal</w:t>
        </w:r>
        <w:del w:id="3795" w:author="Author">
          <w:r w:rsidRPr="00CA11E9" w:rsidDel="00CA11E9">
            <w:rPr>
              <w:rFonts w:ascii="Times New Roman" w:eastAsia="Times New Roman" w:hAnsi="Times New Roman" w:cs="Times New Roman"/>
              <w:lang w:val="et-EE"/>
            </w:rPr>
            <w:delText>mass</w:delText>
          </w:r>
        </w:del>
        <w:r w:rsidRPr="00CA11E9">
          <w:rPr>
            <w:rFonts w:ascii="Times New Roman" w:eastAsia="Times New Roman" w:hAnsi="Times New Roman" w:cs="Times New Roman"/>
            <w:lang w:val="et-EE"/>
          </w:rPr>
          <w:t xml:space="preserve"> oli &gt; 100 kg, oli V/F mediaan ligikaudu 37% võrra suurem kui patsientidel, kelle keha</w:t>
        </w:r>
        <w:r w:rsidR="00CA11E9">
          <w:rPr>
            <w:rFonts w:ascii="Times New Roman" w:eastAsia="Times New Roman" w:hAnsi="Times New Roman" w:cs="Times New Roman"/>
            <w:lang w:val="et-EE"/>
          </w:rPr>
          <w:t>kaal</w:t>
        </w:r>
        <w:del w:id="3796" w:author="Author">
          <w:r w:rsidRPr="00CA11E9" w:rsidDel="00CA11E9">
            <w:rPr>
              <w:rFonts w:ascii="Times New Roman" w:eastAsia="Times New Roman" w:hAnsi="Times New Roman" w:cs="Times New Roman"/>
              <w:lang w:val="et-EE"/>
            </w:rPr>
            <w:delText>mass</w:delText>
          </w:r>
        </w:del>
        <w:r w:rsidRPr="00CA11E9">
          <w:rPr>
            <w:rFonts w:ascii="Times New Roman" w:eastAsia="Times New Roman" w:hAnsi="Times New Roman" w:cs="Times New Roman"/>
            <w:lang w:val="et-EE"/>
          </w:rPr>
          <w:t xml:space="preserve"> oli ≤ 100 kg. Suurema kehakaaluga patsientidel (&gt; 100 kg) oli ustekinumabi minimaalse seerumikontsentratsiooni mediaan 90 mg annuse grupis võrreldav väiksema kehakaaluga (≤ 100 kg) patsientidel 45 mg annuse grupis täheldatud vastava kontsentratsiooniga. Sarnased tulemused saadi kinnitavast populatsiooni farmakokineetilisest analüüsist, milles kasutati psoriaatilise artriidiga patsientide andmeid.</w:t>
        </w:r>
      </w:ins>
    </w:p>
    <w:p w14:paraId="72433B17" w14:textId="77777777" w:rsidR="00F96EBA" w:rsidRPr="00CA11E9" w:rsidRDefault="00F96EBA">
      <w:pPr>
        <w:widowControl/>
        <w:spacing w:after="0" w:line="240" w:lineRule="auto"/>
        <w:rPr>
          <w:ins w:id="3797" w:author="Author"/>
          <w:rFonts w:ascii="Times New Roman" w:hAnsi="Times New Roman" w:cs="Times New Roman"/>
          <w:lang w:val="et-EE"/>
        </w:rPr>
        <w:pPrChange w:id="3798" w:author="Author">
          <w:pPr>
            <w:spacing w:after="0" w:line="240" w:lineRule="auto"/>
          </w:pPr>
        </w:pPrChange>
      </w:pPr>
    </w:p>
    <w:p w14:paraId="183ED19A" w14:textId="77777777" w:rsidR="00F96EBA" w:rsidRPr="00CA11E9" w:rsidRDefault="00F96EBA">
      <w:pPr>
        <w:keepNext/>
        <w:widowControl/>
        <w:spacing w:after="0" w:line="240" w:lineRule="auto"/>
        <w:rPr>
          <w:ins w:id="3799" w:author="Author"/>
          <w:rFonts w:ascii="Times New Roman" w:eastAsia="Times New Roman" w:hAnsi="Times New Roman" w:cs="Times New Roman"/>
          <w:lang w:val="et-EE"/>
        </w:rPr>
        <w:pPrChange w:id="3800" w:author="Author">
          <w:pPr>
            <w:spacing w:after="0" w:line="240" w:lineRule="auto"/>
          </w:pPr>
        </w:pPrChange>
      </w:pPr>
      <w:ins w:id="3801" w:author="Author">
        <w:r w:rsidRPr="00CA11E9">
          <w:rPr>
            <w:rFonts w:ascii="Times New Roman" w:eastAsia="Times New Roman" w:hAnsi="Times New Roman" w:cs="Times New Roman"/>
            <w:u w:val="single" w:color="000000"/>
            <w:lang w:val="et-EE"/>
          </w:rPr>
          <w:t>Annustamisintervallide kohandamine</w:t>
        </w:r>
      </w:ins>
    </w:p>
    <w:p w14:paraId="3CFBB851" w14:textId="77777777" w:rsidR="00F96EBA" w:rsidRPr="00CA11E9" w:rsidRDefault="00F96EBA">
      <w:pPr>
        <w:widowControl/>
        <w:spacing w:after="0" w:line="240" w:lineRule="auto"/>
        <w:rPr>
          <w:ins w:id="3802" w:author="Author"/>
          <w:rFonts w:ascii="Times New Roman" w:eastAsia="Times New Roman" w:hAnsi="Times New Roman" w:cs="Times New Roman"/>
          <w:lang w:val="et-EE"/>
        </w:rPr>
        <w:pPrChange w:id="3803" w:author="Author">
          <w:pPr>
            <w:spacing w:after="0" w:line="240" w:lineRule="auto"/>
          </w:pPr>
        </w:pPrChange>
      </w:pPr>
      <w:ins w:id="3804" w:author="Author">
        <w:r w:rsidRPr="00CA11E9">
          <w:rPr>
            <w:rFonts w:ascii="Times New Roman" w:eastAsia="Times New Roman" w:hAnsi="Times New Roman" w:cs="Times New Roman"/>
            <w:lang w:val="et-EE"/>
          </w:rPr>
          <w:t>Põhinedes Crohni tõvega patsientidelt kogutud andmetel ja populatsiooni FK analüüsil, esinesid randomiseeritud isikutel, kellel kadus ravivastus, ajateljel ustekinumabi väiksemad seerumikontsentratsioonid võrreldes patsientidega, kellel ravivastus ei kadunud. Crohni tõve korral seostus annuse kohandamine 90 mg</w:t>
        </w:r>
        <w:r w:rsidRPr="00CA11E9">
          <w:rPr>
            <w:rFonts w:ascii="Times New Roman" w:eastAsia="Times New Roman" w:hAnsi="Times New Roman" w:cs="Times New Roman"/>
            <w:lang w:val="et-EE"/>
          </w:rPr>
          <w:noBreakHyphen/>
          <w:t>lt iga 12 nädala järel 90 mg</w:t>
        </w:r>
        <w:r w:rsidRPr="00CA11E9">
          <w:rPr>
            <w:rFonts w:ascii="Times New Roman" w:eastAsia="Times New Roman" w:hAnsi="Times New Roman" w:cs="Times New Roman"/>
            <w:lang w:val="et-EE"/>
          </w:rPr>
          <w:noBreakHyphen/>
          <w:t xml:space="preserve">ni iga 8 nädala järel ustekinumabi minimaalsete kontsentratsioonide suurenemisega seerumis ning kaasneva efektiivsuse suurenemisega. </w:t>
        </w:r>
      </w:ins>
    </w:p>
    <w:p w14:paraId="1FDADE2F" w14:textId="77777777" w:rsidR="00F96EBA" w:rsidRPr="00CA11E9" w:rsidRDefault="00F96EBA">
      <w:pPr>
        <w:widowControl/>
        <w:spacing w:after="0" w:line="240" w:lineRule="auto"/>
        <w:rPr>
          <w:ins w:id="3805" w:author="Author"/>
          <w:rFonts w:ascii="Times New Roman" w:hAnsi="Times New Roman" w:cs="Times New Roman"/>
          <w:lang w:val="et-EE"/>
        </w:rPr>
        <w:pPrChange w:id="3806" w:author="Author">
          <w:pPr>
            <w:spacing w:after="0" w:line="240" w:lineRule="auto"/>
          </w:pPr>
        </w:pPrChange>
      </w:pPr>
    </w:p>
    <w:p w14:paraId="2A8A73FD" w14:textId="77777777" w:rsidR="00F96EBA" w:rsidRPr="007D7DCD" w:rsidRDefault="00F96EBA" w:rsidP="007D7DCD">
      <w:pPr>
        <w:keepNext/>
        <w:widowControl/>
        <w:spacing w:after="0" w:line="240" w:lineRule="auto"/>
        <w:rPr>
          <w:ins w:id="3807" w:author="Author"/>
          <w:rFonts w:ascii="Times New Roman" w:eastAsia="Times New Roman" w:hAnsi="Times New Roman" w:cs="Times New Roman"/>
          <w:lang w:val="et-EE"/>
        </w:rPr>
      </w:pPr>
      <w:ins w:id="3808" w:author="Author">
        <w:r w:rsidRPr="00CA11E9">
          <w:rPr>
            <w:rFonts w:ascii="Times New Roman" w:eastAsia="Times New Roman" w:hAnsi="Times New Roman" w:cs="Times New Roman"/>
            <w:u w:val="single" w:color="000000"/>
            <w:lang w:val="et-EE"/>
          </w:rPr>
          <w:t>Patsientide erirühmad</w:t>
        </w:r>
      </w:ins>
    </w:p>
    <w:p w14:paraId="1C906C41" w14:textId="77777777" w:rsidR="00F96EBA" w:rsidRPr="007D7DCD" w:rsidRDefault="00F96EBA">
      <w:pPr>
        <w:widowControl/>
        <w:spacing w:after="0" w:line="240" w:lineRule="auto"/>
        <w:rPr>
          <w:ins w:id="3809" w:author="Author"/>
          <w:rFonts w:ascii="Times New Roman" w:eastAsia="Times New Roman" w:hAnsi="Times New Roman" w:cs="Times New Roman"/>
          <w:lang w:val="et-EE"/>
        </w:rPr>
        <w:pPrChange w:id="3810" w:author="Author">
          <w:pPr>
            <w:spacing w:after="0" w:line="240" w:lineRule="auto"/>
          </w:pPr>
        </w:pPrChange>
      </w:pPr>
      <w:ins w:id="3811" w:author="Author">
        <w:r w:rsidRPr="007D7DCD">
          <w:rPr>
            <w:rFonts w:ascii="Times New Roman" w:eastAsia="Times New Roman" w:hAnsi="Times New Roman" w:cs="Times New Roman"/>
            <w:lang w:val="et-EE"/>
          </w:rPr>
          <w:t>Puuduvad farmakokineetilised andmed neeru- või maksafunktsiooni kahjustusega patsientide kohta. Eakatel patsientidel ei ole spetsiifilisi uuringuid läbi viidud.</w:t>
        </w:r>
      </w:ins>
    </w:p>
    <w:p w14:paraId="6B95CE0E" w14:textId="77777777" w:rsidR="00F96EBA" w:rsidRPr="007D7DCD" w:rsidRDefault="00F96EBA">
      <w:pPr>
        <w:widowControl/>
        <w:spacing w:after="0" w:line="240" w:lineRule="auto"/>
        <w:rPr>
          <w:ins w:id="3812" w:author="Author"/>
          <w:rFonts w:ascii="Times New Roman" w:hAnsi="Times New Roman" w:cs="Times New Roman"/>
          <w:lang w:val="et-EE"/>
        </w:rPr>
        <w:pPrChange w:id="3813" w:author="Author">
          <w:pPr>
            <w:spacing w:after="0" w:line="240" w:lineRule="auto"/>
          </w:pPr>
        </w:pPrChange>
      </w:pPr>
    </w:p>
    <w:p w14:paraId="6D0EE41F" w14:textId="77777777" w:rsidR="00F96EBA" w:rsidRPr="007D7DCD" w:rsidRDefault="00F96EBA">
      <w:pPr>
        <w:widowControl/>
        <w:spacing w:after="0" w:line="240" w:lineRule="auto"/>
        <w:rPr>
          <w:ins w:id="3814" w:author="Author"/>
          <w:rFonts w:ascii="Times New Roman" w:eastAsia="Times New Roman" w:hAnsi="Times New Roman" w:cs="Times New Roman"/>
          <w:lang w:val="et-EE"/>
        </w:rPr>
        <w:pPrChange w:id="3815" w:author="Author">
          <w:pPr>
            <w:spacing w:after="0" w:line="240" w:lineRule="auto"/>
          </w:pPr>
        </w:pPrChange>
      </w:pPr>
      <w:ins w:id="3816" w:author="Author">
        <w:r w:rsidRPr="007D7DCD">
          <w:rPr>
            <w:rFonts w:ascii="Times New Roman" w:eastAsia="Times New Roman" w:hAnsi="Times New Roman" w:cs="Times New Roman"/>
            <w:lang w:val="et-EE"/>
          </w:rPr>
          <w:t>Ustekinumabi farmakokineetika oli psoriaasiga Aasia ja mitte-Aasia päritoluga patsientidel üldiselt võrreldav.</w:t>
        </w:r>
      </w:ins>
    </w:p>
    <w:p w14:paraId="6F526EF9" w14:textId="77777777" w:rsidR="00F96EBA" w:rsidRPr="007D7DCD" w:rsidRDefault="00F96EBA">
      <w:pPr>
        <w:widowControl/>
        <w:spacing w:after="0" w:line="240" w:lineRule="auto"/>
        <w:rPr>
          <w:ins w:id="3817" w:author="Author"/>
          <w:rFonts w:ascii="Times New Roman" w:hAnsi="Times New Roman" w:cs="Times New Roman"/>
          <w:lang w:val="et-EE"/>
        </w:rPr>
        <w:pPrChange w:id="3818" w:author="Author">
          <w:pPr>
            <w:spacing w:after="0" w:line="240" w:lineRule="auto"/>
          </w:pPr>
        </w:pPrChange>
      </w:pPr>
    </w:p>
    <w:p w14:paraId="48782E15" w14:textId="77777777" w:rsidR="00F96EBA" w:rsidRPr="007D7DCD" w:rsidRDefault="00F96EBA">
      <w:pPr>
        <w:widowControl/>
        <w:spacing w:after="0" w:line="240" w:lineRule="auto"/>
        <w:rPr>
          <w:ins w:id="3819" w:author="Author"/>
          <w:rFonts w:ascii="Times New Roman" w:eastAsia="Times New Roman" w:hAnsi="Times New Roman" w:cs="Times New Roman"/>
          <w:lang w:val="et-EE"/>
        </w:rPr>
        <w:pPrChange w:id="3820" w:author="Author">
          <w:pPr>
            <w:spacing w:after="0" w:line="240" w:lineRule="auto"/>
          </w:pPr>
        </w:pPrChange>
      </w:pPr>
      <w:ins w:id="3821" w:author="Author">
        <w:r w:rsidRPr="007D7DCD">
          <w:rPr>
            <w:rFonts w:ascii="Times New Roman" w:eastAsia="Times New Roman" w:hAnsi="Times New Roman" w:cs="Times New Roman"/>
            <w:lang w:val="et-EE"/>
          </w:rPr>
          <w:t>Ustekinumabi kliirensi erinevusi Crohni tõvega patsientidel mõjutasid kehakaal, albumiini tase seerumis, sugu ja ustekinumabivastaste antikehade staatus, kusjuures kehakaal oli peamiseks jaotusruumala mõjutanud kaasmuutujaks. Lisaks sellele mõjutasid Crohni tõve puhul kliirensi erinevusi C</w:t>
        </w:r>
        <w:r w:rsidRPr="007D7DCD">
          <w:rPr>
            <w:rFonts w:ascii="Times New Roman" w:eastAsia="Times New Roman" w:hAnsi="Times New Roman" w:cs="Times New Roman"/>
            <w:lang w:val="et-EE"/>
          </w:rPr>
          <w:noBreakHyphen/>
          <w:t>reaktiivne valk, TNF antagonistravi ebaõnnestumise staatus ja rass (Aasia ja mitte-Aasia päritolu). Nende kaasmuutujate mõju vastavatele FK parameetritele oli ±20% piires tüüpilistest või referentsväärtustest, seega ei ole nende kaasmuutujate puhul annuse kohandamine õigustatud. Immunomodulaatorite samaaegne kasutamine ei mõjutanud oluliselt ustekinumabi jaotumist.</w:t>
        </w:r>
      </w:ins>
    </w:p>
    <w:p w14:paraId="458CBD8F" w14:textId="77777777" w:rsidR="00F96EBA" w:rsidRPr="007D7DCD" w:rsidRDefault="00F96EBA">
      <w:pPr>
        <w:widowControl/>
        <w:spacing w:after="0" w:line="240" w:lineRule="auto"/>
        <w:rPr>
          <w:ins w:id="3822" w:author="Author"/>
          <w:rFonts w:ascii="Times New Roman" w:hAnsi="Times New Roman" w:cs="Times New Roman"/>
          <w:lang w:val="et-EE"/>
        </w:rPr>
        <w:pPrChange w:id="3823" w:author="Author">
          <w:pPr>
            <w:spacing w:after="0" w:line="240" w:lineRule="auto"/>
          </w:pPr>
        </w:pPrChange>
      </w:pPr>
    </w:p>
    <w:p w14:paraId="4351004C" w14:textId="59EA6655" w:rsidR="00F96EBA" w:rsidRPr="007D7DCD" w:rsidRDefault="00F96EBA">
      <w:pPr>
        <w:widowControl/>
        <w:spacing w:after="0" w:line="240" w:lineRule="auto"/>
        <w:rPr>
          <w:ins w:id="3824" w:author="Author"/>
          <w:rFonts w:ascii="Times New Roman" w:eastAsia="Times New Roman" w:hAnsi="Times New Roman" w:cs="Times New Roman"/>
          <w:lang w:val="et-EE"/>
        </w:rPr>
        <w:pPrChange w:id="3825" w:author="Author">
          <w:pPr>
            <w:spacing w:after="0" w:line="240" w:lineRule="auto"/>
          </w:pPr>
        </w:pPrChange>
      </w:pPr>
      <w:ins w:id="3826" w:author="Author">
        <w:r w:rsidRPr="007D7DCD">
          <w:rPr>
            <w:rFonts w:ascii="Times New Roman" w:eastAsia="Times New Roman" w:hAnsi="Times New Roman" w:cs="Times New Roman"/>
            <w:lang w:val="et-EE"/>
          </w:rPr>
          <w:t>Populatsioonipõhises farmakokineetika analüüsis ei leitud tõendeid selle kohta, et tubaka või alkoholi tarvitamine</w:t>
        </w:r>
        <w:r w:rsidR="00CA11E9" w:rsidRPr="00CA11E9">
          <w:rPr>
            <w:rFonts w:ascii="Times New Roman" w:eastAsia="Times New Roman" w:hAnsi="Times New Roman" w:cs="Times New Roman"/>
            <w:lang w:val="et-EE"/>
          </w:rPr>
          <w:t xml:space="preserve"> </w:t>
        </w:r>
        <w:r w:rsidR="00CA11E9" w:rsidRPr="007D7DCD">
          <w:rPr>
            <w:rFonts w:ascii="Times New Roman" w:eastAsia="Times New Roman" w:hAnsi="Times New Roman" w:cs="Times New Roman"/>
            <w:lang w:val="et-EE"/>
          </w:rPr>
          <w:t>mõjutaks</w:t>
        </w:r>
        <w:r w:rsidRPr="007D7DCD">
          <w:rPr>
            <w:rFonts w:ascii="Times New Roman" w:eastAsia="Times New Roman" w:hAnsi="Times New Roman" w:cs="Times New Roman"/>
            <w:lang w:val="et-EE"/>
          </w:rPr>
          <w:t xml:space="preserve"> ustekinumabi farmakokineetikat</w:t>
        </w:r>
        <w:del w:id="3827" w:author="Author">
          <w:r w:rsidRPr="007D7DCD" w:rsidDel="00CA11E9">
            <w:rPr>
              <w:rFonts w:ascii="Times New Roman" w:eastAsia="Times New Roman" w:hAnsi="Times New Roman" w:cs="Times New Roman"/>
              <w:lang w:val="et-EE"/>
            </w:rPr>
            <w:delText xml:space="preserve"> mõjutaks</w:delText>
          </w:r>
        </w:del>
        <w:r w:rsidRPr="007D7DCD">
          <w:rPr>
            <w:rFonts w:ascii="Times New Roman" w:eastAsia="Times New Roman" w:hAnsi="Times New Roman" w:cs="Times New Roman"/>
            <w:lang w:val="et-EE"/>
          </w:rPr>
          <w:t>.</w:t>
        </w:r>
      </w:ins>
    </w:p>
    <w:p w14:paraId="15854C4A" w14:textId="77777777" w:rsidR="00F96EBA" w:rsidRPr="00A92128" w:rsidRDefault="00F96EBA">
      <w:pPr>
        <w:widowControl/>
        <w:spacing w:after="0" w:line="240" w:lineRule="auto"/>
        <w:rPr>
          <w:ins w:id="3828" w:author="Author"/>
          <w:rFonts w:ascii="Times New Roman" w:hAnsi="Times New Roman" w:cs="Times New Roman"/>
          <w:lang w:val="et-EE"/>
          <w:rPrChange w:id="3829" w:author="Author">
            <w:rPr>
              <w:ins w:id="3830" w:author="Author"/>
              <w:rFonts w:ascii="Times New Roman" w:hAnsi="Times New Roman" w:cs="Times New Roman"/>
            </w:rPr>
          </w:rPrChange>
        </w:rPr>
        <w:pPrChange w:id="3831" w:author="Author">
          <w:pPr>
            <w:spacing w:after="0" w:line="240" w:lineRule="auto"/>
          </w:pPr>
        </w:pPrChange>
      </w:pPr>
    </w:p>
    <w:p w14:paraId="35CC5CD8" w14:textId="2823AE23" w:rsidR="00F96EBA" w:rsidRPr="00A92128" w:rsidRDefault="00F96EBA">
      <w:pPr>
        <w:widowControl/>
        <w:spacing w:after="0" w:line="240" w:lineRule="auto"/>
        <w:rPr>
          <w:ins w:id="3832" w:author="Author"/>
          <w:rFonts w:ascii="Times New Roman" w:hAnsi="Times New Roman" w:cs="Times New Roman"/>
          <w:lang w:val="et-EE"/>
          <w:rPrChange w:id="3833" w:author="Author">
            <w:rPr>
              <w:ins w:id="3834" w:author="Author"/>
              <w:rFonts w:ascii="Times New Roman" w:hAnsi="Times New Roman" w:cs="Times New Roman"/>
            </w:rPr>
          </w:rPrChange>
        </w:rPr>
        <w:pPrChange w:id="3835" w:author="Author">
          <w:pPr>
            <w:spacing w:after="0" w:line="240" w:lineRule="auto"/>
          </w:pPr>
        </w:pPrChange>
      </w:pPr>
      <w:ins w:id="3836" w:author="Author">
        <w:r w:rsidRPr="00A92128">
          <w:rPr>
            <w:rFonts w:ascii="Times New Roman" w:hAnsi="Times New Roman" w:cs="Times New Roman"/>
            <w:lang w:val="et-EE"/>
            <w:rPrChange w:id="3837" w:author="Author">
              <w:rPr>
                <w:rFonts w:ascii="Times New Roman" w:hAnsi="Times New Roman" w:cs="Times New Roman"/>
              </w:rPr>
            </w:rPrChange>
          </w:rPr>
          <w:t>Ustekinumabi biosaadavus pärast manustamist süstl</w:t>
        </w:r>
        <w:r w:rsidR="00F01C4E" w:rsidRPr="00A92128">
          <w:rPr>
            <w:rFonts w:ascii="Times New Roman" w:hAnsi="Times New Roman" w:cs="Times New Roman"/>
            <w:lang w:val="et-EE"/>
            <w:rPrChange w:id="3838" w:author="Author">
              <w:rPr>
                <w:rFonts w:ascii="Times New Roman" w:hAnsi="Times New Roman" w:cs="Times New Roman"/>
              </w:rPr>
            </w:rPrChange>
          </w:rPr>
          <w:t>a</w:t>
        </w:r>
        <w:r w:rsidRPr="00A92128">
          <w:rPr>
            <w:rFonts w:ascii="Times New Roman" w:hAnsi="Times New Roman" w:cs="Times New Roman"/>
            <w:lang w:val="et-EE"/>
            <w:rPrChange w:id="3839" w:author="Author">
              <w:rPr>
                <w:rFonts w:ascii="Times New Roman" w:hAnsi="Times New Roman" w:cs="Times New Roman"/>
              </w:rPr>
            </w:rPrChange>
          </w:rPr>
          <w:t xml:space="preserve"> või pen-süstliga oli võrreldav.</w:t>
        </w:r>
      </w:ins>
    </w:p>
    <w:p w14:paraId="7C129984" w14:textId="77777777" w:rsidR="00F96EBA" w:rsidRPr="007D7DCD" w:rsidRDefault="00F96EBA">
      <w:pPr>
        <w:widowControl/>
        <w:spacing w:after="0" w:line="240" w:lineRule="auto"/>
        <w:rPr>
          <w:ins w:id="3840" w:author="Author"/>
          <w:rFonts w:ascii="Times New Roman" w:hAnsi="Times New Roman" w:cs="Times New Roman"/>
          <w:lang w:val="et-EE"/>
        </w:rPr>
        <w:pPrChange w:id="3841" w:author="Author">
          <w:pPr>
            <w:spacing w:after="0" w:line="240" w:lineRule="auto"/>
          </w:pPr>
        </w:pPrChange>
      </w:pPr>
    </w:p>
    <w:p w14:paraId="70984EFE" w14:textId="22036498" w:rsidR="00F96EBA" w:rsidRPr="007D7DCD" w:rsidRDefault="00F96EBA">
      <w:pPr>
        <w:widowControl/>
        <w:spacing w:after="0" w:line="240" w:lineRule="auto"/>
        <w:rPr>
          <w:ins w:id="3842" w:author="Author"/>
          <w:rFonts w:ascii="Times New Roman" w:eastAsia="Times New Roman" w:hAnsi="Times New Roman" w:cs="Times New Roman"/>
          <w:lang w:val="et-EE"/>
        </w:rPr>
        <w:pPrChange w:id="3843" w:author="Author">
          <w:pPr>
            <w:spacing w:after="0" w:line="240" w:lineRule="auto"/>
          </w:pPr>
        </w:pPrChange>
      </w:pPr>
      <w:ins w:id="3844" w:author="Author">
        <w:r w:rsidRPr="007D7DCD">
          <w:rPr>
            <w:rFonts w:ascii="Times New Roman" w:eastAsia="Times New Roman" w:hAnsi="Times New Roman" w:cs="Times New Roman"/>
            <w:lang w:val="et-EE"/>
          </w:rPr>
          <w:t>Seerumi ustekinumabi kontsentratsioonid 6…17</w:t>
        </w:r>
        <w:r w:rsidRPr="007D7DCD">
          <w:rPr>
            <w:rFonts w:ascii="Times New Roman" w:eastAsia="Times New Roman" w:hAnsi="Times New Roman" w:cs="Times New Roman"/>
            <w:lang w:val="et-EE"/>
          </w:rPr>
          <w:noBreakHyphen/>
          <w:t>aastastel psoriaasiga lastel, keda raviti kehakaalul põhineva soovitatud annusega, olid üldiselt võrreldavad täiskasvanute annusega ravitud täiskasvanute omadega, samas kui seerumi ustekinumabi kontsentratsioonid psoriaasiga 12...17</w:t>
        </w:r>
        <w:r w:rsidRPr="007D7DCD">
          <w:rPr>
            <w:rFonts w:ascii="Times New Roman" w:eastAsia="Times New Roman" w:hAnsi="Times New Roman" w:cs="Times New Roman"/>
            <w:lang w:val="et-EE"/>
          </w:rPr>
          <w:noBreakHyphen/>
          <w:t>aastastel lastel (CADMUS), keda raviti kehakaalul põhineva</w:t>
        </w:r>
        <w:r w:rsidR="00C97ED3">
          <w:rPr>
            <w:rFonts w:ascii="Times New Roman" w:eastAsia="Times New Roman" w:hAnsi="Times New Roman" w:cs="Times New Roman"/>
            <w:lang w:val="et-EE"/>
          </w:rPr>
          <w:t>st</w:t>
        </w:r>
        <w:r w:rsidRPr="007D7DCD">
          <w:rPr>
            <w:rFonts w:ascii="Times New Roman" w:eastAsia="Times New Roman" w:hAnsi="Times New Roman" w:cs="Times New Roman"/>
            <w:lang w:val="et-EE"/>
          </w:rPr>
          <w:t xml:space="preserve"> </w:t>
        </w:r>
        <w:r w:rsidR="00CA11E9">
          <w:rPr>
            <w:rFonts w:ascii="Times New Roman" w:eastAsia="Times New Roman" w:hAnsi="Times New Roman" w:cs="Times New Roman"/>
            <w:lang w:val="et-EE"/>
          </w:rPr>
          <w:t xml:space="preserve">soovitatavast annusest </w:t>
        </w:r>
        <w:r w:rsidRPr="007D7DCD">
          <w:rPr>
            <w:rFonts w:ascii="Times New Roman" w:eastAsia="Times New Roman" w:hAnsi="Times New Roman" w:cs="Times New Roman"/>
            <w:lang w:val="et-EE"/>
          </w:rPr>
          <w:t xml:space="preserve">poole </w:t>
        </w:r>
        <w:r w:rsidR="00CA11E9">
          <w:rPr>
            <w:rFonts w:ascii="Times New Roman" w:eastAsia="Times New Roman" w:hAnsi="Times New Roman" w:cs="Times New Roman"/>
            <w:lang w:val="et-EE"/>
          </w:rPr>
          <w:t>väiksema</w:t>
        </w:r>
        <w:del w:id="3845" w:author="Author">
          <w:r w:rsidRPr="007D7DCD" w:rsidDel="00CA11E9">
            <w:rPr>
              <w:rFonts w:ascii="Times New Roman" w:eastAsia="Times New Roman" w:hAnsi="Times New Roman" w:cs="Times New Roman"/>
              <w:lang w:val="et-EE"/>
            </w:rPr>
            <w:delText>soovitatud</w:delText>
          </w:r>
        </w:del>
        <w:r w:rsidRPr="007D7DCD">
          <w:rPr>
            <w:rFonts w:ascii="Times New Roman" w:eastAsia="Times New Roman" w:hAnsi="Times New Roman" w:cs="Times New Roman"/>
            <w:lang w:val="et-EE"/>
          </w:rPr>
          <w:t xml:space="preserve"> annusega, olid üldiselt väiksemad kui täiskasvanutel.</w:t>
        </w:r>
      </w:ins>
    </w:p>
    <w:p w14:paraId="1E1B51CC" w14:textId="77777777" w:rsidR="00F96EBA" w:rsidRPr="007D7DCD" w:rsidRDefault="00F96EBA">
      <w:pPr>
        <w:widowControl/>
        <w:spacing w:after="0" w:line="240" w:lineRule="auto"/>
        <w:rPr>
          <w:ins w:id="3846" w:author="Author"/>
          <w:rFonts w:ascii="Times New Roman" w:hAnsi="Times New Roman" w:cs="Times New Roman"/>
          <w:lang w:val="et-EE"/>
        </w:rPr>
        <w:pPrChange w:id="3847" w:author="Author">
          <w:pPr>
            <w:spacing w:after="0" w:line="240" w:lineRule="auto"/>
          </w:pPr>
        </w:pPrChange>
      </w:pPr>
    </w:p>
    <w:p w14:paraId="191DCBC4" w14:textId="77777777" w:rsidR="00F96EBA" w:rsidRPr="007D7DCD" w:rsidRDefault="00F96EBA">
      <w:pPr>
        <w:widowControl/>
        <w:spacing w:after="0" w:line="240" w:lineRule="auto"/>
        <w:rPr>
          <w:ins w:id="3848" w:author="Author"/>
          <w:rFonts w:ascii="Times New Roman" w:hAnsi="Times New Roman" w:cs="Times New Roman"/>
          <w:lang w:val="et-EE"/>
        </w:rPr>
        <w:pPrChange w:id="3849" w:author="Author">
          <w:pPr>
            <w:spacing w:after="0" w:line="240" w:lineRule="auto"/>
          </w:pPr>
        </w:pPrChange>
      </w:pPr>
      <w:ins w:id="3850" w:author="Author">
        <w:r w:rsidRPr="007D7DCD">
          <w:rPr>
            <w:rFonts w:ascii="Times New Roman" w:hAnsi="Times New Roman" w:cs="Times New Roman"/>
            <w:lang w:val="et-EE"/>
          </w:rPr>
          <w:t>Seerumi tasakaalukontsentratsioonid Crohni tõvega lastel kehakaaluga vähemalt 40 kg olid võrreldavad Crohni tõvega täiskasvanute rühmal täheldatuga.</w:t>
        </w:r>
      </w:ins>
    </w:p>
    <w:p w14:paraId="271ECAB6" w14:textId="77777777" w:rsidR="00F96EBA" w:rsidRPr="007D7DCD" w:rsidRDefault="00F96EBA">
      <w:pPr>
        <w:widowControl/>
        <w:spacing w:after="0" w:line="240" w:lineRule="auto"/>
        <w:rPr>
          <w:ins w:id="3851" w:author="Author"/>
          <w:rFonts w:ascii="Times New Roman" w:hAnsi="Times New Roman" w:cs="Times New Roman"/>
          <w:lang w:val="et-EE"/>
        </w:rPr>
        <w:pPrChange w:id="3852" w:author="Author">
          <w:pPr>
            <w:spacing w:after="0" w:line="240" w:lineRule="auto"/>
          </w:pPr>
        </w:pPrChange>
      </w:pPr>
    </w:p>
    <w:p w14:paraId="63537DE9" w14:textId="77777777" w:rsidR="00F96EBA" w:rsidRPr="007D7DCD" w:rsidRDefault="00F96EBA">
      <w:pPr>
        <w:widowControl/>
        <w:spacing w:after="0" w:line="240" w:lineRule="auto"/>
        <w:rPr>
          <w:ins w:id="3853" w:author="Author"/>
          <w:rFonts w:ascii="Times New Roman" w:eastAsia="Times New Roman" w:hAnsi="Times New Roman" w:cs="Times New Roman"/>
          <w:lang w:val="et-EE"/>
        </w:rPr>
        <w:pPrChange w:id="3854" w:author="Author">
          <w:pPr>
            <w:spacing w:after="0" w:line="240" w:lineRule="auto"/>
          </w:pPr>
        </w:pPrChange>
      </w:pPr>
      <w:ins w:id="3855" w:author="Author">
        <w:r w:rsidRPr="007D7DCD">
          <w:rPr>
            <w:rFonts w:ascii="Times New Roman" w:eastAsia="Times New Roman" w:hAnsi="Times New Roman" w:cs="Times New Roman"/>
            <w:u w:val="single" w:color="000000"/>
            <w:lang w:val="et-EE"/>
          </w:rPr>
          <w:t>CYP450 ensüümide regulatsioon</w:t>
        </w:r>
      </w:ins>
    </w:p>
    <w:p w14:paraId="15122CAA" w14:textId="77777777" w:rsidR="00F96EBA" w:rsidRPr="007D7DCD" w:rsidRDefault="00F96EBA">
      <w:pPr>
        <w:widowControl/>
        <w:spacing w:after="0" w:line="240" w:lineRule="auto"/>
        <w:rPr>
          <w:ins w:id="3856" w:author="Author"/>
          <w:rFonts w:ascii="Times New Roman" w:eastAsia="Times New Roman" w:hAnsi="Times New Roman" w:cs="Times New Roman"/>
          <w:lang w:val="et-EE"/>
        </w:rPr>
        <w:pPrChange w:id="3857" w:author="Author">
          <w:pPr>
            <w:spacing w:after="0" w:line="240" w:lineRule="auto"/>
          </w:pPr>
        </w:pPrChange>
      </w:pPr>
      <w:ins w:id="3858" w:author="Author">
        <w:r w:rsidRPr="007D7DCD">
          <w:rPr>
            <w:rFonts w:ascii="Times New Roman" w:eastAsia="Times New Roman" w:hAnsi="Times New Roman" w:cs="Times New Roman"/>
            <w:lang w:val="et-EE"/>
          </w:rPr>
          <w:t xml:space="preserve">Inimese maksarakkudega läbi viidud </w:t>
        </w:r>
        <w:r w:rsidRPr="007D7DCD">
          <w:rPr>
            <w:rFonts w:ascii="Times New Roman" w:eastAsia="Times New Roman" w:hAnsi="Times New Roman" w:cs="Times New Roman"/>
            <w:i/>
            <w:lang w:val="et-EE"/>
          </w:rPr>
          <w:t xml:space="preserve">in vitro </w:t>
        </w:r>
        <w:r w:rsidRPr="007D7DCD">
          <w:rPr>
            <w:rFonts w:ascii="Times New Roman" w:eastAsia="Times New Roman" w:hAnsi="Times New Roman" w:cs="Times New Roman"/>
            <w:lang w:val="et-EE"/>
          </w:rPr>
          <w:t>uuringus hinnati IL</w:t>
        </w:r>
        <w:r w:rsidRPr="007D7DCD">
          <w:rPr>
            <w:rFonts w:ascii="Times New Roman" w:eastAsia="Times New Roman" w:hAnsi="Times New Roman" w:cs="Times New Roman"/>
            <w:lang w:val="et-EE"/>
          </w:rPr>
          <w:noBreakHyphen/>
          <w:t>12 ja IL</w:t>
        </w:r>
        <w:r w:rsidRPr="007D7DCD">
          <w:rPr>
            <w:rFonts w:ascii="Times New Roman" w:eastAsia="Times New Roman" w:hAnsi="Times New Roman" w:cs="Times New Roman"/>
            <w:lang w:val="et-EE"/>
          </w:rPr>
          <w:noBreakHyphen/>
          <w:t>23 toimeid CYP450 ensüümide regulatsioonile. Uuringu tulemustest selgus, et IL</w:t>
        </w:r>
        <w:r w:rsidRPr="007D7DCD">
          <w:rPr>
            <w:rFonts w:ascii="Times New Roman" w:eastAsia="Times New Roman" w:hAnsi="Times New Roman" w:cs="Times New Roman"/>
            <w:lang w:val="et-EE"/>
          </w:rPr>
          <w:noBreakHyphen/>
          <w:t>12 ja/või IL</w:t>
        </w:r>
        <w:r w:rsidRPr="007D7DCD">
          <w:rPr>
            <w:rFonts w:ascii="Times New Roman" w:eastAsia="Times New Roman" w:hAnsi="Times New Roman" w:cs="Times New Roman"/>
            <w:lang w:val="et-EE"/>
          </w:rPr>
          <w:noBreakHyphen/>
          <w:t>23 (kontsentratsioonis 10 ng/ml) ei mõjutanud inimese CYP450 ensüümide (CYP1A2, 2B6, 2C9, 2C19, 2D6 või 3A4, vt lõik 4.5) aktiivsust.</w:t>
        </w:r>
      </w:ins>
    </w:p>
    <w:p w14:paraId="75482123" w14:textId="77777777" w:rsidR="00F96EBA" w:rsidRPr="007D7DCD" w:rsidRDefault="00F96EBA">
      <w:pPr>
        <w:widowControl/>
        <w:spacing w:after="0" w:line="240" w:lineRule="auto"/>
        <w:rPr>
          <w:ins w:id="3859" w:author="Author"/>
          <w:rFonts w:ascii="Times New Roman" w:hAnsi="Times New Roman" w:cs="Times New Roman"/>
          <w:lang w:val="et-EE"/>
        </w:rPr>
        <w:pPrChange w:id="3860" w:author="Author">
          <w:pPr>
            <w:spacing w:after="0" w:line="240" w:lineRule="auto"/>
          </w:pPr>
        </w:pPrChange>
      </w:pPr>
    </w:p>
    <w:p w14:paraId="6B2C426F" w14:textId="77777777" w:rsidR="00F96EBA" w:rsidRPr="007D7DCD" w:rsidRDefault="00F96EBA">
      <w:pPr>
        <w:widowControl/>
        <w:spacing w:after="0" w:line="240" w:lineRule="auto"/>
        <w:rPr>
          <w:ins w:id="3861" w:author="Author"/>
          <w:rFonts w:ascii="Times New Roman" w:hAnsi="Times New Roman" w:cs="Times New Roman"/>
          <w:lang w:val="et-EE"/>
        </w:rPr>
        <w:pPrChange w:id="3862" w:author="Author">
          <w:pPr>
            <w:spacing w:after="0" w:line="240" w:lineRule="auto"/>
          </w:pPr>
        </w:pPrChange>
      </w:pPr>
      <w:ins w:id="3863" w:author="Author">
        <w:r w:rsidRPr="007D7DCD">
          <w:rPr>
            <w:rFonts w:ascii="Times New Roman" w:hAnsi="Times New Roman" w:cs="Times New Roman"/>
            <w:lang w:val="et-EE"/>
          </w:rPr>
          <w:t>Et hinnata ustekinumabi mõju tsütokroom P450 ensüümide aktiivsusele pärast sissejuhatava annuse ja säilitusannuste manustamist aktiivse Crohni tõvega patsientidele (n = 18), viidi läbi I faasi avatud ravimikoostoimeuuring (uuring CNTO1275CRD1003). Crohni tõvega patsientidele samaaegselt manustatud ustekinumabi heaks kiidetud soovitatavate annuste puhul ei täheldatud kliiniliselt olulisi erinevusi kofeiini (CYP1A2 substraat), varfariini (CYP2C9 substraat), omeprasooli (CYP2C19 substraat), dekstrometorfaani (CYP2D6 substraat) ega midasolaami (CYP3A substraat) kontsentratsioonides (vt lõik 4.5).</w:t>
        </w:r>
      </w:ins>
    </w:p>
    <w:p w14:paraId="1BFD8CF2" w14:textId="77777777" w:rsidR="00F96EBA" w:rsidRPr="007D7DCD" w:rsidRDefault="00F96EBA">
      <w:pPr>
        <w:widowControl/>
        <w:spacing w:after="0" w:line="240" w:lineRule="auto"/>
        <w:rPr>
          <w:ins w:id="3864" w:author="Author"/>
          <w:rFonts w:ascii="Times New Roman" w:hAnsi="Times New Roman" w:cs="Times New Roman"/>
          <w:lang w:val="et-EE"/>
        </w:rPr>
        <w:pPrChange w:id="3865" w:author="Author">
          <w:pPr>
            <w:spacing w:after="0" w:line="240" w:lineRule="auto"/>
          </w:pPr>
        </w:pPrChange>
      </w:pPr>
    </w:p>
    <w:p w14:paraId="6914D3B0" w14:textId="77777777" w:rsidR="00F96EBA" w:rsidRPr="007D7DCD" w:rsidRDefault="00F96EBA">
      <w:pPr>
        <w:keepNext/>
        <w:widowControl/>
        <w:spacing w:after="0" w:line="240" w:lineRule="auto"/>
        <w:ind w:left="567" w:hanging="567"/>
        <w:rPr>
          <w:ins w:id="3866" w:author="Author"/>
          <w:rFonts w:ascii="Times New Roman" w:eastAsia="Times New Roman" w:hAnsi="Times New Roman" w:cs="Times New Roman"/>
          <w:lang w:val="et-EE"/>
        </w:rPr>
        <w:pPrChange w:id="3867" w:author="Author">
          <w:pPr>
            <w:spacing w:after="0" w:line="240" w:lineRule="auto"/>
            <w:ind w:left="567" w:hanging="567"/>
          </w:pPr>
        </w:pPrChange>
      </w:pPr>
      <w:ins w:id="3868" w:author="Author">
        <w:r w:rsidRPr="007D7DCD">
          <w:rPr>
            <w:rFonts w:ascii="Times New Roman" w:eastAsia="Times New Roman" w:hAnsi="Times New Roman" w:cs="Times New Roman"/>
            <w:b/>
            <w:bCs/>
            <w:lang w:val="et-EE"/>
          </w:rPr>
          <w:t>5.3</w:t>
        </w:r>
        <w:r w:rsidRPr="007D7DCD">
          <w:rPr>
            <w:rFonts w:ascii="Times New Roman" w:eastAsia="Times New Roman" w:hAnsi="Times New Roman" w:cs="Times New Roman"/>
            <w:b/>
            <w:bCs/>
            <w:lang w:val="et-EE"/>
          </w:rPr>
          <w:tab/>
          <w:t>Prekliinilised ohutusandmed</w:t>
        </w:r>
      </w:ins>
    </w:p>
    <w:p w14:paraId="5F09F47B" w14:textId="77777777" w:rsidR="00F96EBA" w:rsidRPr="007D7DCD" w:rsidRDefault="00F96EBA">
      <w:pPr>
        <w:keepNext/>
        <w:widowControl/>
        <w:spacing w:after="0" w:line="240" w:lineRule="auto"/>
        <w:rPr>
          <w:ins w:id="3869" w:author="Author"/>
          <w:rFonts w:ascii="Times New Roman" w:hAnsi="Times New Roman" w:cs="Times New Roman"/>
          <w:lang w:val="et-EE"/>
        </w:rPr>
        <w:pPrChange w:id="3870" w:author="Author">
          <w:pPr>
            <w:spacing w:after="0" w:line="240" w:lineRule="auto"/>
          </w:pPr>
        </w:pPrChange>
      </w:pPr>
    </w:p>
    <w:p w14:paraId="1BF501F4" w14:textId="2DDCD3D3" w:rsidR="00F96EBA" w:rsidRPr="007D7DCD" w:rsidRDefault="00F96EBA">
      <w:pPr>
        <w:widowControl/>
        <w:spacing w:after="0" w:line="240" w:lineRule="auto"/>
        <w:rPr>
          <w:ins w:id="3871" w:author="Author"/>
          <w:rFonts w:ascii="Times New Roman" w:eastAsia="Times New Roman" w:hAnsi="Times New Roman" w:cs="Times New Roman"/>
          <w:lang w:val="et-EE"/>
        </w:rPr>
        <w:pPrChange w:id="3872" w:author="Author">
          <w:pPr>
            <w:spacing w:after="0" w:line="240" w:lineRule="auto"/>
          </w:pPr>
        </w:pPrChange>
      </w:pPr>
      <w:ins w:id="3873" w:author="Author">
        <w:r w:rsidRPr="007D7DCD">
          <w:rPr>
            <w:rFonts w:ascii="Times New Roman" w:eastAsia="Times New Roman" w:hAnsi="Times New Roman" w:cs="Times New Roman"/>
            <w:lang w:val="et-EE"/>
          </w:rPr>
          <w:t xml:space="preserve">Farmakoloogilise ohutuse, korduvtoksilisuse, reproduktsiooni- ja arengutoksilisuse mittekliinilised uuringud ei ole näidanud kahjulikku toimet inimesele (nt organtoksilisust). </w:t>
        </w:r>
        <w:r w:rsidRPr="007D7DCD">
          <w:rPr>
            <w:rFonts w:ascii="Times New Roman" w:eastAsia="Times New Roman" w:hAnsi="Times New Roman" w:cs="Times New Roman"/>
            <w:i/>
            <w:lang w:val="et-EE"/>
          </w:rPr>
          <w:t>Cynomolgus</w:t>
        </w:r>
        <w:r w:rsidRPr="007D7DCD">
          <w:rPr>
            <w:rFonts w:ascii="Times New Roman" w:eastAsia="Times New Roman" w:hAnsi="Times New Roman" w:cs="Times New Roman"/>
            <w:lang w:val="et-EE"/>
          </w:rPr>
          <w:t>-ahvidel läbi viidud arengu</w:t>
        </w:r>
        <w:r w:rsidR="0094490C">
          <w:rPr>
            <w:rFonts w:ascii="Times New Roman" w:eastAsia="Times New Roman" w:hAnsi="Times New Roman" w:cs="Times New Roman"/>
            <w:lang w:val="et-EE"/>
          </w:rPr>
          <w:t>-</w:t>
        </w:r>
        <w:r w:rsidRPr="007D7DCD">
          <w:rPr>
            <w:rFonts w:ascii="Times New Roman" w:eastAsia="Times New Roman" w:hAnsi="Times New Roman" w:cs="Times New Roman"/>
            <w:lang w:val="et-EE"/>
          </w:rPr>
          <w:t xml:space="preserve"> ja reproduktsioonitoksilisuse uuringutes </w:t>
        </w:r>
        <w:r w:rsidR="0094490C" w:rsidRPr="007D7DCD">
          <w:rPr>
            <w:rFonts w:ascii="Times New Roman" w:eastAsia="Times New Roman" w:hAnsi="Times New Roman" w:cs="Times New Roman"/>
            <w:lang w:val="et-EE"/>
          </w:rPr>
          <w:t xml:space="preserve">ei täheldatud </w:t>
        </w:r>
        <w:r w:rsidRPr="007D7DCD">
          <w:rPr>
            <w:rFonts w:ascii="Times New Roman" w:eastAsia="Times New Roman" w:hAnsi="Times New Roman" w:cs="Times New Roman"/>
            <w:lang w:val="et-EE"/>
          </w:rPr>
          <w:t>mingeid toimeid isaste viljakusele, sünnidefekte ega arengutoksilisust</w:t>
        </w:r>
        <w:del w:id="3874" w:author="Author">
          <w:r w:rsidRPr="007D7DCD" w:rsidDel="0094490C">
            <w:rPr>
              <w:rFonts w:ascii="Times New Roman" w:eastAsia="Times New Roman" w:hAnsi="Times New Roman" w:cs="Times New Roman"/>
              <w:lang w:val="et-EE"/>
            </w:rPr>
            <w:delText xml:space="preserve"> ei täheldatud</w:delText>
          </w:r>
        </w:del>
        <w:r w:rsidRPr="007D7DCD">
          <w:rPr>
            <w:rFonts w:ascii="Times New Roman" w:eastAsia="Times New Roman" w:hAnsi="Times New Roman" w:cs="Times New Roman"/>
            <w:lang w:val="et-EE"/>
          </w:rPr>
          <w:t>. Kui analoogset antikeha IL</w:t>
        </w:r>
        <w:r w:rsidRPr="007D7DCD">
          <w:rPr>
            <w:rFonts w:ascii="Times New Roman" w:eastAsia="Times New Roman" w:hAnsi="Times New Roman" w:cs="Times New Roman"/>
            <w:lang w:val="et-EE"/>
          </w:rPr>
          <w:noBreakHyphen/>
          <w:t>12/23 suhtes kasutati hiirtel, ei täheldatud toimeid emaste viljakusnäitajatele.</w:t>
        </w:r>
      </w:ins>
    </w:p>
    <w:p w14:paraId="2158BD5E" w14:textId="77777777" w:rsidR="00F96EBA" w:rsidRPr="007D7DCD" w:rsidRDefault="00F96EBA">
      <w:pPr>
        <w:widowControl/>
        <w:spacing w:after="0" w:line="240" w:lineRule="auto"/>
        <w:rPr>
          <w:ins w:id="3875" w:author="Author"/>
          <w:rFonts w:ascii="Times New Roman" w:hAnsi="Times New Roman" w:cs="Times New Roman"/>
          <w:lang w:val="et-EE"/>
        </w:rPr>
        <w:pPrChange w:id="3876" w:author="Author">
          <w:pPr>
            <w:spacing w:after="0" w:line="240" w:lineRule="auto"/>
          </w:pPr>
        </w:pPrChange>
      </w:pPr>
    </w:p>
    <w:p w14:paraId="64657CD0" w14:textId="77777777" w:rsidR="00F96EBA" w:rsidRPr="007D7DCD" w:rsidRDefault="00F96EBA">
      <w:pPr>
        <w:widowControl/>
        <w:spacing w:after="0" w:line="240" w:lineRule="auto"/>
        <w:rPr>
          <w:ins w:id="3877" w:author="Author"/>
          <w:rFonts w:ascii="Times New Roman" w:eastAsia="Times New Roman" w:hAnsi="Times New Roman" w:cs="Times New Roman"/>
          <w:lang w:val="et-EE"/>
        </w:rPr>
        <w:pPrChange w:id="3878" w:author="Author">
          <w:pPr>
            <w:spacing w:after="0" w:line="240" w:lineRule="auto"/>
          </w:pPr>
        </w:pPrChange>
      </w:pPr>
      <w:ins w:id="3879" w:author="Author">
        <w:r w:rsidRPr="007D7DCD">
          <w:rPr>
            <w:rFonts w:ascii="Times New Roman" w:eastAsia="Times New Roman" w:hAnsi="Times New Roman" w:cs="Times New Roman"/>
            <w:lang w:val="et-EE"/>
          </w:rPr>
          <w:t>Annused, mida kasutati loomkatsetes, olid kuni ligikaudu 45 korda suuremad kui kõige suuremad annused, mida manustatakse psoriaasiga patsientidele ja need andsid ahvidel maksimaalse plasmakontsentratsiooni, mis oli rohkem kui 100 korda suurem inimestel täheldatust.</w:t>
        </w:r>
      </w:ins>
    </w:p>
    <w:p w14:paraId="24722436" w14:textId="77777777" w:rsidR="00F96EBA" w:rsidRPr="007D7DCD" w:rsidRDefault="00F96EBA">
      <w:pPr>
        <w:widowControl/>
        <w:spacing w:after="0" w:line="240" w:lineRule="auto"/>
        <w:rPr>
          <w:ins w:id="3880" w:author="Author"/>
          <w:rFonts w:ascii="Times New Roman" w:hAnsi="Times New Roman" w:cs="Times New Roman"/>
          <w:lang w:val="et-EE"/>
        </w:rPr>
        <w:pPrChange w:id="3881" w:author="Author">
          <w:pPr>
            <w:spacing w:after="0" w:line="240" w:lineRule="auto"/>
          </w:pPr>
        </w:pPrChange>
      </w:pPr>
    </w:p>
    <w:p w14:paraId="49E3EDA1" w14:textId="77777777" w:rsidR="00F96EBA" w:rsidRPr="007D7DCD" w:rsidRDefault="00F96EBA">
      <w:pPr>
        <w:widowControl/>
        <w:spacing w:after="0" w:line="240" w:lineRule="auto"/>
        <w:rPr>
          <w:ins w:id="3882" w:author="Author"/>
          <w:rFonts w:ascii="Times New Roman" w:eastAsia="Times New Roman" w:hAnsi="Times New Roman" w:cs="Times New Roman"/>
          <w:lang w:val="et-EE"/>
        </w:rPr>
        <w:pPrChange w:id="3883" w:author="Author">
          <w:pPr>
            <w:spacing w:after="0" w:line="240" w:lineRule="auto"/>
          </w:pPr>
        </w:pPrChange>
      </w:pPr>
      <w:ins w:id="3884" w:author="Author">
        <w:r w:rsidRPr="007D7DCD">
          <w:rPr>
            <w:rFonts w:ascii="Times New Roman" w:eastAsia="Times New Roman" w:hAnsi="Times New Roman" w:cs="Times New Roman"/>
            <w:lang w:val="et-EE"/>
          </w:rPr>
          <w:t>Kartsinogeensuse uuringuid ustekinumabil läbi ei viidud, kuna puuduvad sobivad mudelid antikeha jaoks, millel on ristuv reaktiivsus näriliste IL</w:t>
        </w:r>
        <w:r w:rsidRPr="007D7DCD">
          <w:rPr>
            <w:rFonts w:ascii="Times New Roman" w:eastAsia="Times New Roman" w:hAnsi="Times New Roman" w:cs="Times New Roman"/>
            <w:lang w:val="et-EE"/>
          </w:rPr>
          <w:noBreakHyphen/>
          <w:t>12/23 p40</w:t>
        </w:r>
        <w:r w:rsidRPr="007D7DCD">
          <w:rPr>
            <w:rFonts w:ascii="Times New Roman" w:eastAsia="Times New Roman" w:hAnsi="Times New Roman" w:cs="Times New Roman"/>
            <w:lang w:val="et-EE"/>
          </w:rPr>
          <w:noBreakHyphen/>
          <w:t>ga.</w:t>
        </w:r>
      </w:ins>
    </w:p>
    <w:p w14:paraId="4820144D" w14:textId="77777777" w:rsidR="00F96EBA" w:rsidRPr="007D7DCD" w:rsidRDefault="00F96EBA">
      <w:pPr>
        <w:widowControl/>
        <w:spacing w:after="0" w:line="240" w:lineRule="auto"/>
        <w:rPr>
          <w:ins w:id="3885" w:author="Author"/>
          <w:rFonts w:ascii="Times New Roman" w:hAnsi="Times New Roman" w:cs="Times New Roman"/>
          <w:lang w:val="et-EE"/>
        </w:rPr>
        <w:pPrChange w:id="3886" w:author="Author">
          <w:pPr>
            <w:spacing w:after="0" w:line="240" w:lineRule="auto"/>
          </w:pPr>
        </w:pPrChange>
      </w:pPr>
    </w:p>
    <w:p w14:paraId="11B7AD82" w14:textId="77777777" w:rsidR="00F96EBA" w:rsidRPr="007D7DCD" w:rsidRDefault="00F96EBA">
      <w:pPr>
        <w:widowControl/>
        <w:spacing w:after="0" w:line="240" w:lineRule="auto"/>
        <w:rPr>
          <w:ins w:id="3887" w:author="Author"/>
          <w:rFonts w:ascii="Times New Roman" w:hAnsi="Times New Roman" w:cs="Times New Roman"/>
          <w:lang w:val="et-EE"/>
        </w:rPr>
        <w:pPrChange w:id="3888" w:author="Author">
          <w:pPr>
            <w:spacing w:after="0" w:line="240" w:lineRule="auto"/>
          </w:pPr>
        </w:pPrChange>
      </w:pPr>
    </w:p>
    <w:p w14:paraId="4E881E68" w14:textId="77777777" w:rsidR="00F96EBA" w:rsidRPr="007D7DCD" w:rsidRDefault="00F96EBA" w:rsidP="007D7DCD">
      <w:pPr>
        <w:keepNext/>
        <w:widowControl/>
        <w:spacing w:after="0" w:line="240" w:lineRule="auto"/>
        <w:ind w:left="567" w:hanging="567"/>
        <w:rPr>
          <w:ins w:id="3889" w:author="Author"/>
          <w:rFonts w:ascii="Times New Roman" w:eastAsia="Times New Roman" w:hAnsi="Times New Roman" w:cs="Times New Roman"/>
          <w:lang w:val="et-EE"/>
        </w:rPr>
      </w:pPr>
      <w:ins w:id="3890" w:author="Author">
        <w:r w:rsidRPr="007D7DCD">
          <w:rPr>
            <w:rFonts w:ascii="Times New Roman" w:eastAsia="Times New Roman" w:hAnsi="Times New Roman" w:cs="Times New Roman"/>
            <w:b/>
            <w:bCs/>
            <w:lang w:val="et-EE"/>
          </w:rPr>
          <w:t>6.</w:t>
        </w:r>
        <w:r w:rsidRPr="007D7DCD">
          <w:rPr>
            <w:rFonts w:ascii="Times New Roman" w:eastAsia="Times New Roman" w:hAnsi="Times New Roman" w:cs="Times New Roman"/>
            <w:b/>
            <w:bCs/>
            <w:lang w:val="et-EE"/>
          </w:rPr>
          <w:tab/>
          <w:t>FARMATSEUTILISED ANDMED</w:t>
        </w:r>
      </w:ins>
    </w:p>
    <w:p w14:paraId="57034EE0" w14:textId="77777777" w:rsidR="00F96EBA" w:rsidRPr="007D7DCD" w:rsidRDefault="00F96EBA" w:rsidP="007D7DCD">
      <w:pPr>
        <w:keepNext/>
        <w:widowControl/>
        <w:spacing w:after="0" w:line="240" w:lineRule="auto"/>
        <w:rPr>
          <w:ins w:id="3891" w:author="Author"/>
          <w:rFonts w:ascii="Times New Roman" w:hAnsi="Times New Roman" w:cs="Times New Roman"/>
          <w:lang w:val="et-EE"/>
        </w:rPr>
      </w:pPr>
    </w:p>
    <w:p w14:paraId="34F5D213" w14:textId="77777777" w:rsidR="00F96EBA" w:rsidRPr="007D7DCD" w:rsidRDefault="00F96EBA" w:rsidP="007D7DCD">
      <w:pPr>
        <w:keepNext/>
        <w:widowControl/>
        <w:spacing w:after="0" w:line="240" w:lineRule="auto"/>
        <w:ind w:left="567" w:hanging="567"/>
        <w:rPr>
          <w:ins w:id="3892" w:author="Author"/>
          <w:rFonts w:ascii="Times New Roman" w:eastAsia="Times New Roman" w:hAnsi="Times New Roman" w:cs="Times New Roman"/>
          <w:lang w:val="et-EE"/>
        </w:rPr>
      </w:pPr>
      <w:ins w:id="3893" w:author="Author">
        <w:r w:rsidRPr="007D7DCD">
          <w:rPr>
            <w:rFonts w:ascii="Times New Roman" w:eastAsia="Times New Roman" w:hAnsi="Times New Roman" w:cs="Times New Roman"/>
            <w:b/>
            <w:bCs/>
            <w:lang w:val="et-EE"/>
          </w:rPr>
          <w:t>6.1</w:t>
        </w:r>
        <w:r w:rsidRPr="007D7DCD">
          <w:rPr>
            <w:rFonts w:ascii="Times New Roman" w:eastAsia="Times New Roman" w:hAnsi="Times New Roman" w:cs="Times New Roman"/>
            <w:b/>
            <w:bCs/>
            <w:lang w:val="et-EE"/>
          </w:rPr>
          <w:tab/>
          <w:t>Abiainete loetelu</w:t>
        </w:r>
      </w:ins>
    </w:p>
    <w:p w14:paraId="5588EF8E" w14:textId="77777777" w:rsidR="00F96EBA" w:rsidRPr="007D7DCD" w:rsidRDefault="00F96EBA" w:rsidP="007D7DCD">
      <w:pPr>
        <w:keepNext/>
        <w:widowControl/>
        <w:spacing w:after="0" w:line="240" w:lineRule="auto"/>
        <w:rPr>
          <w:ins w:id="3894" w:author="Author"/>
          <w:rFonts w:ascii="Times New Roman" w:hAnsi="Times New Roman" w:cs="Times New Roman"/>
          <w:lang w:val="et-EE"/>
        </w:rPr>
      </w:pPr>
    </w:p>
    <w:p w14:paraId="015AED76" w14:textId="77777777" w:rsidR="00F96EBA" w:rsidRPr="007D7DCD" w:rsidRDefault="00F96EBA" w:rsidP="007D7DCD">
      <w:pPr>
        <w:keepNext/>
        <w:widowControl/>
        <w:spacing w:after="0" w:line="240" w:lineRule="auto"/>
        <w:rPr>
          <w:ins w:id="3895" w:author="Author"/>
          <w:rFonts w:ascii="Times New Roman" w:eastAsia="Times New Roman" w:hAnsi="Times New Roman" w:cs="Times New Roman"/>
          <w:lang w:val="et-EE"/>
        </w:rPr>
      </w:pPr>
      <w:ins w:id="3896" w:author="Author">
        <w:r w:rsidRPr="007D7DCD">
          <w:rPr>
            <w:rFonts w:ascii="Times New Roman" w:eastAsia="Times New Roman" w:hAnsi="Times New Roman" w:cs="Times New Roman"/>
            <w:lang w:val="et-EE"/>
          </w:rPr>
          <w:t>L-histidiin</w:t>
        </w:r>
      </w:ins>
    </w:p>
    <w:p w14:paraId="1854774D" w14:textId="77777777" w:rsidR="00F96EBA" w:rsidRPr="007D7DCD" w:rsidRDefault="00F96EBA" w:rsidP="007D7DCD">
      <w:pPr>
        <w:keepNext/>
        <w:widowControl/>
        <w:spacing w:after="0" w:line="240" w:lineRule="auto"/>
        <w:rPr>
          <w:ins w:id="3897" w:author="Author"/>
          <w:rFonts w:ascii="Times New Roman" w:eastAsia="Times New Roman" w:hAnsi="Times New Roman" w:cs="Times New Roman"/>
          <w:lang w:val="et-EE"/>
        </w:rPr>
      </w:pPr>
      <w:ins w:id="3898" w:author="Author">
        <w:r w:rsidRPr="007D7DCD">
          <w:rPr>
            <w:rFonts w:ascii="Times New Roman" w:eastAsia="Times New Roman" w:hAnsi="Times New Roman" w:cs="Times New Roman"/>
            <w:lang w:val="et-EE"/>
          </w:rPr>
          <w:t xml:space="preserve">Polüsorbaat 80 </w:t>
        </w:r>
        <w:r w:rsidRPr="007D7DCD">
          <w:rPr>
            <w:rFonts w:ascii="Times New Roman" w:eastAsia="Times New Roman" w:hAnsi="Times New Roman" w:cs="Times New Roman"/>
            <w:iCs/>
            <w:lang w:val="et-EE"/>
          </w:rPr>
          <w:t>(E433)</w:t>
        </w:r>
      </w:ins>
    </w:p>
    <w:p w14:paraId="7B71779F" w14:textId="77777777" w:rsidR="00F96EBA" w:rsidRPr="007D7DCD" w:rsidRDefault="00F96EBA" w:rsidP="007D7DCD">
      <w:pPr>
        <w:keepNext/>
        <w:widowControl/>
        <w:spacing w:after="0" w:line="240" w:lineRule="auto"/>
        <w:rPr>
          <w:ins w:id="3899" w:author="Author"/>
          <w:rFonts w:ascii="Times New Roman" w:eastAsia="Times New Roman" w:hAnsi="Times New Roman" w:cs="Times New Roman"/>
          <w:lang w:val="et-EE"/>
        </w:rPr>
      </w:pPr>
      <w:ins w:id="3900" w:author="Author">
        <w:r w:rsidRPr="007D7DCD">
          <w:rPr>
            <w:rFonts w:ascii="Times New Roman" w:eastAsia="Times New Roman" w:hAnsi="Times New Roman" w:cs="Times New Roman"/>
            <w:lang w:val="et-EE"/>
          </w:rPr>
          <w:t>Sahharoos</w:t>
        </w:r>
      </w:ins>
    </w:p>
    <w:p w14:paraId="4B07125F" w14:textId="77777777" w:rsidR="00F96EBA" w:rsidRPr="007D7DCD" w:rsidRDefault="00F96EBA" w:rsidP="007D7DCD">
      <w:pPr>
        <w:keepNext/>
        <w:widowControl/>
        <w:spacing w:after="0" w:line="240" w:lineRule="auto"/>
        <w:rPr>
          <w:ins w:id="3901" w:author="Author"/>
          <w:rFonts w:ascii="Times New Roman" w:eastAsia="Times New Roman" w:hAnsi="Times New Roman" w:cs="Times New Roman"/>
          <w:lang w:val="et-EE"/>
        </w:rPr>
      </w:pPr>
      <w:ins w:id="3902" w:author="Author">
        <w:r w:rsidRPr="007D7DCD">
          <w:rPr>
            <w:rFonts w:ascii="Times New Roman" w:eastAsia="Times New Roman" w:hAnsi="Times New Roman" w:cs="Times New Roman"/>
            <w:lang w:val="et-EE"/>
          </w:rPr>
          <w:t>Süstevesi</w:t>
        </w:r>
      </w:ins>
    </w:p>
    <w:p w14:paraId="6958B5A1" w14:textId="77777777" w:rsidR="00F96EBA" w:rsidRPr="007D7DCD" w:rsidRDefault="00F96EBA" w:rsidP="007D7DCD">
      <w:pPr>
        <w:keepNext/>
        <w:widowControl/>
        <w:spacing w:after="0" w:line="240" w:lineRule="auto"/>
        <w:rPr>
          <w:ins w:id="3903" w:author="Author"/>
          <w:rFonts w:ascii="Times New Roman" w:eastAsia="Times New Roman" w:hAnsi="Times New Roman" w:cs="Times New Roman"/>
          <w:lang w:val="et-EE"/>
        </w:rPr>
      </w:pPr>
      <w:ins w:id="3904" w:author="Author">
        <w:r w:rsidRPr="007D7DCD">
          <w:rPr>
            <w:rFonts w:ascii="Times New Roman" w:eastAsia="Times New Roman" w:hAnsi="Times New Roman" w:cs="Times New Roman"/>
            <w:lang w:val="et-EE"/>
          </w:rPr>
          <w:t>Vesinikkloriidhape (pH reguleerimiseks)</w:t>
        </w:r>
      </w:ins>
    </w:p>
    <w:p w14:paraId="0B3CC9A4" w14:textId="77777777" w:rsidR="00F96EBA" w:rsidRPr="007D7DCD" w:rsidRDefault="00F96EBA">
      <w:pPr>
        <w:widowControl/>
        <w:spacing w:after="0" w:line="240" w:lineRule="auto"/>
        <w:rPr>
          <w:ins w:id="3905" w:author="Author"/>
          <w:rFonts w:ascii="Times New Roman" w:hAnsi="Times New Roman" w:cs="Times New Roman"/>
          <w:lang w:val="et-EE"/>
        </w:rPr>
        <w:pPrChange w:id="3906" w:author="Author">
          <w:pPr>
            <w:spacing w:after="0" w:line="240" w:lineRule="auto"/>
          </w:pPr>
        </w:pPrChange>
      </w:pPr>
    </w:p>
    <w:p w14:paraId="36105E7D" w14:textId="77777777" w:rsidR="00F96EBA" w:rsidRPr="007D7DCD" w:rsidRDefault="00F96EBA">
      <w:pPr>
        <w:keepNext/>
        <w:widowControl/>
        <w:spacing w:after="0" w:line="240" w:lineRule="auto"/>
        <w:ind w:left="567" w:hanging="567"/>
        <w:rPr>
          <w:ins w:id="3907" w:author="Author"/>
          <w:rFonts w:ascii="Times New Roman" w:eastAsia="Times New Roman" w:hAnsi="Times New Roman" w:cs="Times New Roman"/>
          <w:lang w:val="et-EE"/>
        </w:rPr>
        <w:pPrChange w:id="3908" w:author="Author">
          <w:pPr>
            <w:spacing w:after="0" w:line="240" w:lineRule="auto"/>
            <w:ind w:left="567" w:hanging="567"/>
          </w:pPr>
        </w:pPrChange>
      </w:pPr>
      <w:ins w:id="3909" w:author="Author">
        <w:r w:rsidRPr="007D7DCD">
          <w:rPr>
            <w:rFonts w:ascii="Times New Roman" w:eastAsia="Times New Roman" w:hAnsi="Times New Roman" w:cs="Times New Roman"/>
            <w:b/>
            <w:bCs/>
            <w:lang w:val="et-EE"/>
          </w:rPr>
          <w:t>6.2</w:t>
        </w:r>
        <w:r w:rsidRPr="007D7DCD">
          <w:rPr>
            <w:rFonts w:ascii="Times New Roman" w:eastAsia="Times New Roman" w:hAnsi="Times New Roman" w:cs="Times New Roman"/>
            <w:b/>
            <w:bCs/>
            <w:lang w:val="et-EE"/>
          </w:rPr>
          <w:tab/>
          <w:t>Sobimatus</w:t>
        </w:r>
      </w:ins>
    </w:p>
    <w:p w14:paraId="2D05A6F2" w14:textId="77777777" w:rsidR="00F96EBA" w:rsidRPr="007D7DCD" w:rsidRDefault="00F96EBA">
      <w:pPr>
        <w:keepNext/>
        <w:widowControl/>
        <w:spacing w:after="0" w:line="240" w:lineRule="auto"/>
        <w:rPr>
          <w:ins w:id="3910" w:author="Author"/>
          <w:rFonts w:ascii="Times New Roman" w:hAnsi="Times New Roman" w:cs="Times New Roman"/>
          <w:lang w:val="et-EE"/>
        </w:rPr>
        <w:pPrChange w:id="3911" w:author="Author">
          <w:pPr>
            <w:spacing w:after="0" w:line="240" w:lineRule="auto"/>
          </w:pPr>
        </w:pPrChange>
      </w:pPr>
    </w:p>
    <w:p w14:paraId="4CE25AF8" w14:textId="77777777" w:rsidR="00F96EBA" w:rsidRPr="007D7DCD" w:rsidRDefault="00F96EBA">
      <w:pPr>
        <w:widowControl/>
        <w:spacing w:after="0" w:line="240" w:lineRule="auto"/>
        <w:rPr>
          <w:ins w:id="3912" w:author="Author"/>
          <w:rFonts w:ascii="Times New Roman" w:eastAsia="Times New Roman" w:hAnsi="Times New Roman" w:cs="Times New Roman"/>
          <w:lang w:val="et-EE"/>
        </w:rPr>
        <w:pPrChange w:id="3913" w:author="Author">
          <w:pPr>
            <w:spacing w:after="0" w:line="240" w:lineRule="auto"/>
          </w:pPr>
        </w:pPrChange>
      </w:pPr>
      <w:ins w:id="3914" w:author="Author">
        <w:r w:rsidRPr="007D7DCD">
          <w:rPr>
            <w:rFonts w:ascii="Times New Roman" w:eastAsia="Times New Roman" w:hAnsi="Times New Roman" w:cs="Times New Roman"/>
            <w:lang w:val="et-EE"/>
          </w:rPr>
          <w:t>Sobivusuuringute puudumise tõttu ei tohi seda ravimpreparaati teiste ravimitega segada.</w:t>
        </w:r>
      </w:ins>
    </w:p>
    <w:p w14:paraId="22C8B9C2" w14:textId="77777777" w:rsidR="00F96EBA" w:rsidRPr="007D7DCD" w:rsidRDefault="00F96EBA">
      <w:pPr>
        <w:widowControl/>
        <w:spacing w:after="0" w:line="240" w:lineRule="auto"/>
        <w:rPr>
          <w:ins w:id="3915" w:author="Author"/>
          <w:rFonts w:ascii="Times New Roman" w:hAnsi="Times New Roman" w:cs="Times New Roman"/>
          <w:lang w:val="et-EE"/>
        </w:rPr>
        <w:pPrChange w:id="3916" w:author="Author">
          <w:pPr>
            <w:spacing w:after="0" w:line="240" w:lineRule="auto"/>
          </w:pPr>
        </w:pPrChange>
      </w:pPr>
    </w:p>
    <w:p w14:paraId="098AFCE7" w14:textId="77777777" w:rsidR="00F96EBA" w:rsidRPr="007D7DCD" w:rsidRDefault="00F96EBA">
      <w:pPr>
        <w:keepNext/>
        <w:widowControl/>
        <w:spacing w:after="0" w:line="240" w:lineRule="auto"/>
        <w:ind w:left="567" w:hanging="567"/>
        <w:rPr>
          <w:ins w:id="3917" w:author="Author"/>
          <w:rFonts w:ascii="Times New Roman" w:eastAsia="Times New Roman" w:hAnsi="Times New Roman" w:cs="Times New Roman"/>
          <w:lang w:val="et-EE"/>
        </w:rPr>
        <w:pPrChange w:id="3918" w:author="Author">
          <w:pPr>
            <w:spacing w:after="0" w:line="240" w:lineRule="auto"/>
            <w:ind w:left="567" w:hanging="567"/>
          </w:pPr>
        </w:pPrChange>
      </w:pPr>
      <w:ins w:id="3919" w:author="Author">
        <w:r w:rsidRPr="007D7DCD">
          <w:rPr>
            <w:rFonts w:ascii="Times New Roman" w:eastAsia="Times New Roman" w:hAnsi="Times New Roman" w:cs="Times New Roman"/>
            <w:b/>
            <w:bCs/>
            <w:lang w:val="et-EE"/>
          </w:rPr>
          <w:t>6.3</w:t>
        </w:r>
        <w:r w:rsidRPr="007D7DCD">
          <w:rPr>
            <w:rFonts w:ascii="Times New Roman" w:eastAsia="Times New Roman" w:hAnsi="Times New Roman" w:cs="Times New Roman"/>
            <w:b/>
            <w:bCs/>
            <w:lang w:val="et-EE"/>
          </w:rPr>
          <w:tab/>
          <w:t>Kõlblikkusaeg</w:t>
        </w:r>
      </w:ins>
    </w:p>
    <w:p w14:paraId="3414F0F3" w14:textId="77777777" w:rsidR="00F96EBA" w:rsidRPr="007D7DCD" w:rsidRDefault="00F96EBA">
      <w:pPr>
        <w:keepNext/>
        <w:widowControl/>
        <w:spacing w:after="0" w:line="240" w:lineRule="auto"/>
        <w:rPr>
          <w:ins w:id="3920" w:author="Author"/>
          <w:rFonts w:ascii="Times New Roman" w:hAnsi="Times New Roman" w:cs="Times New Roman"/>
          <w:lang w:val="et-EE"/>
        </w:rPr>
        <w:pPrChange w:id="3921" w:author="Author">
          <w:pPr>
            <w:spacing w:after="0" w:line="240" w:lineRule="auto"/>
          </w:pPr>
        </w:pPrChange>
      </w:pPr>
    </w:p>
    <w:p w14:paraId="238C4477" w14:textId="477C2567" w:rsidR="00F96EBA" w:rsidRPr="007D7DCD" w:rsidRDefault="00F96EBA">
      <w:pPr>
        <w:keepNext/>
        <w:widowControl/>
        <w:spacing w:after="0" w:line="240" w:lineRule="auto"/>
        <w:rPr>
          <w:ins w:id="3922" w:author="Author"/>
          <w:rFonts w:ascii="Times New Roman" w:eastAsia="Times New Roman" w:hAnsi="Times New Roman" w:cs="Times New Roman"/>
          <w:lang w:val="et-EE"/>
        </w:rPr>
        <w:pPrChange w:id="3923" w:author="Author">
          <w:pPr>
            <w:spacing w:after="0" w:line="240" w:lineRule="auto"/>
          </w:pPr>
        </w:pPrChange>
      </w:pPr>
      <w:ins w:id="3924" w:author="Author">
        <w:r w:rsidRPr="007D7DCD">
          <w:rPr>
            <w:rFonts w:ascii="Times New Roman" w:eastAsia="Times New Roman" w:hAnsi="Times New Roman" w:cs="Times New Roman"/>
            <w:lang w:val="et-EE"/>
          </w:rPr>
          <w:t xml:space="preserve">Otulfi 45 mg süstelahus </w:t>
        </w:r>
        <w:r w:rsidR="00F70D4F" w:rsidRPr="007D7DCD">
          <w:rPr>
            <w:rFonts w:ascii="Times New Roman" w:eastAsia="Times New Roman" w:hAnsi="Times New Roman" w:cs="Times New Roman"/>
            <w:lang w:val="et-EE"/>
          </w:rPr>
          <w:t>pen</w:t>
        </w:r>
        <w:r w:rsidR="00F70D4F" w:rsidRPr="007D7DCD">
          <w:rPr>
            <w:rFonts w:ascii="Times New Roman" w:eastAsia="Times New Roman" w:hAnsi="Times New Roman" w:cs="Times New Roman"/>
            <w:lang w:val="et-EE"/>
          </w:rPr>
          <w:noBreakHyphen/>
        </w:r>
        <w:r w:rsidRPr="007D7DCD">
          <w:rPr>
            <w:rFonts w:ascii="Times New Roman" w:eastAsia="Times New Roman" w:hAnsi="Times New Roman" w:cs="Times New Roman"/>
            <w:lang w:val="et-EE"/>
          </w:rPr>
          <w:t>süstlis</w:t>
        </w:r>
      </w:ins>
    </w:p>
    <w:p w14:paraId="572B4E17" w14:textId="2137BE7F" w:rsidR="00F96EBA" w:rsidRPr="007D7DCD" w:rsidRDefault="00F70D4F">
      <w:pPr>
        <w:widowControl/>
        <w:spacing w:after="0" w:line="240" w:lineRule="auto"/>
        <w:rPr>
          <w:ins w:id="3925" w:author="Author"/>
          <w:rFonts w:ascii="Times New Roman" w:eastAsia="Times New Roman" w:hAnsi="Times New Roman" w:cs="Times New Roman"/>
          <w:lang w:val="et-EE"/>
        </w:rPr>
        <w:pPrChange w:id="3926" w:author="Author">
          <w:pPr>
            <w:spacing w:after="0" w:line="240" w:lineRule="auto"/>
          </w:pPr>
        </w:pPrChange>
      </w:pPr>
      <w:ins w:id="3927" w:author="Author">
        <w:r w:rsidRPr="007D7DCD">
          <w:rPr>
            <w:rFonts w:ascii="Times New Roman" w:eastAsia="Times New Roman" w:hAnsi="Times New Roman" w:cs="Times New Roman"/>
            <w:lang w:val="et-EE"/>
          </w:rPr>
          <w:t>18</w:t>
        </w:r>
        <w:r w:rsidR="00F96EBA" w:rsidRPr="007D7DCD">
          <w:rPr>
            <w:rFonts w:ascii="Times New Roman" w:eastAsia="Times New Roman" w:hAnsi="Times New Roman" w:cs="Times New Roman"/>
            <w:lang w:val="et-EE"/>
          </w:rPr>
          <w:t> </w:t>
        </w:r>
        <w:r w:rsidRPr="007D7DCD">
          <w:rPr>
            <w:rFonts w:ascii="Times New Roman" w:eastAsia="Times New Roman" w:hAnsi="Times New Roman" w:cs="Times New Roman"/>
            <w:lang w:val="et-EE"/>
          </w:rPr>
          <w:t>kuud</w:t>
        </w:r>
      </w:ins>
    </w:p>
    <w:p w14:paraId="335F9F6C" w14:textId="77777777" w:rsidR="00F96EBA" w:rsidRPr="007D7DCD" w:rsidRDefault="00F96EBA">
      <w:pPr>
        <w:widowControl/>
        <w:spacing w:after="0" w:line="240" w:lineRule="auto"/>
        <w:rPr>
          <w:ins w:id="3928" w:author="Author"/>
          <w:rFonts w:ascii="Times New Roman" w:hAnsi="Times New Roman" w:cs="Times New Roman"/>
          <w:lang w:val="et-EE"/>
        </w:rPr>
        <w:pPrChange w:id="3929" w:author="Author">
          <w:pPr>
            <w:spacing w:after="0" w:line="240" w:lineRule="auto"/>
          </w:pPr>
        </w:pPrChange>
      </w:pPr>
    </w:p>
    <w:p w14:paraId="7673CE9E" w14:textId="3AB99A2C" w:rsidR="00F96EBA" w:rsidRPr="007D7DCD" w:rsidRDefault="00F96EBA">
      <w:pPr>
        <w:keepNext/>
        <w:widowControl/>
        <w:spacing w:after="0" w:line="240" w:lineRule="auto"/>
        <w:rPr>
          <w:ins w:id="3930" w:author="Author"/>
          <w:rFonts w:ascii="Times New Roman" w:eastAsia="Times New Roman" w:hAnsi="Times New Roman" w:cs="Times New Roman"/>
          <w:lang w:val="et-EE"/>
        </w:rPr>
        <w:pPrChange w:id="3931" w:author="Author">
          <w:pPr>
            <w:spacing w:after="0" w:line="240" w:lineRule="auto"/>
          </w:pPr>
        </w:pPrChange>
      </w:pPr>
      <w:ins w:id="3932" w:author="Author">
        <w:r w:rsidRPr="007D7DCD">
          <w:rPr>
            <w:rFonts w:ascii="Times New Roman" w:eastAsia="Times New Roman" w:hAnsi="Times New Roman" w:cs="Times New Roman"/>
            <w:lang w:val="et-EE"/>
          </w:rPr>
          <w:t xml:space="preserve">Otulfi 90 mg süstelahus </w:t>
        </w:r>
        <w:r w:rsidR="00F70D4F" w:rsidRPr="007D7DCD">
          <w:rPr>
            <w:rFonts w:ascii="Times New Roman" w:eastAsia="Times New Roman" w:hAnsi="Times New Roman" w:cs="Times New Roman"/>
            <w:lang w:val="et-EE"/>
          </w:rPr>
          <w:t>pen</w:t>
        </w:r>
        <w:r w:rsidR="00F70D4F" w:rsidRPr="007D7DCD">
          <w:rPr>
            <w:rFonts w:ascii="Times New Roman" w:eastAsia="Times New Roman" w:hAnsi="Times New Roman" w:cs="Times New Roman"/>
            <w:lang w:val="et-EE"/>
          </w:rPr>
          <w:noBreakHyphen/>
        </w:r>
        <w:r w:rsidRPr="007D7DCD">
          <w:rPr>
            <w:rFonts w:ascii="Times New Roman" w:eastAsia="Times New Roman" w:hAnsi="Times New Roman" w:cs="Times New Roman"/>
            <w:lang w:val="et-EE"/>
          </w:rPr>
          <w:t>süstlis</w:t>
        </w:r>
      </w:ins>
    </w:p>
    <w:p w14:paraId="53CA822D" w14:textId="4061B557" w:rsidR="00F96EBA" w:rsidRPr="007D7DCD" w:rsidRDefault="00F70D4F">
      <w:pPr>
        <w:widowControl/>
        <w:spacing w:after="0" w:line="240" w:lineRule="auto"/>
        <w:rPr>
          <w:ins w:id="3933" w:author="Author"/>
          <w:rFonts w:ascii="Times New Roman" w:eastAsia="Times New Roman" w:hAnsi="Times New Roman" w:cs="Times New Roman"/>
          <w:lang w:val="et-EE"/>
        </w:rPr>
        <w:pPrChange w:id="3934" w:author="Author">
          <w:pPr>
            <w:spacing w:after="0" w:line="240" w:lineRule="auto"/>
          </w:pPr>
        </w:pPrChange>
      </w:pPr>
      <w:ins w:id="3935" w:author="Author">
        <w:r w:rsidRPr="007D7DCD">
          <w:rPr>
            <w:rFonts w:ascii="Times New Roman" w:eastAsia="Times New Roman" w:hAnsi="Times New Roman" w:cs="Times New Roman"/>
            <w:lang w:val="et-EE"/>
          </w:rPr>
          <w:t>18</w:t>
        </w:r>
        <w:r w:rsidR="00F96EBA" w:rsidRPr="007D7DCD">
          <w:rPr>
            <w:rFonts w:ascii="Times New Roman" w:eastAsia="Times New Roman" w:hAnsi="Times New Roman" w:cs="Times New Roman"/>
            <w:lang w:val="et-EE"/>
          </w:rPr>
          <w:t> </w:t>
        </w:r>
        <w:r w:rsidRPr="007D7DCD">
          <w:rPr>
            <w:rFonts w:ascii="Times New Roman" w:eastAsia="Times New Roman" w:hAnsi="Times New Roman" w:cs="Times New Roman"/>
            <w:lang w:val="et-EE"/>
          </w:rPr>
          <w:t>kuud</w:t>
        </w:r>
      </w:ins>
    </w:p>
    <w:p w14:paraId="1AF0DF14" w14:textId="77777777" w:rsidR="00F96EBA" w:rsidRPr="007D7DCD" w:rsidRDefault="00F96EBA">
      <w:pPr>
        <w:widowControl/>
        <w:spacing w:after="0" w:line="240" w:lineRule="auto"/>
        <w:rPr>
          <w:ins w:id="3936" w:author="Author"/>
          <w:rFonts w:ascii="Times New Roman" w:hAnsi="Times New Roman" w:cs="Times New Roman"/>
          <w:lang w:val="et-EE"/>
        </w:rPr>
        <w:pPrChange w:id="3937" w:author="Author">
          <w:pPr>
            <w:spacing w:after="0" w:line="240" w:lineRule="auto"/>
          </w:pPr>
        </w:pPrChange>
      </w:pPr>
    </w:p>
    <w:p w14:paraId="25AAB6DE" w14:textId="13D5B4BD" w:rsidR="00F96EBA" w:rsidRPr="007D7DCD" w:rsidRDefault="00F96EBA">
      <w:pPr>
        <w:widowControl/>
        <w:spacing w:after="0" w:line="240" w:lineRule="auto"/>
        <w:rPr>
          <w:ins w:id="3938" w:author="Author"/>
          <w:rFonts w:ascii="Times New Roman" w:eastAsia="Times New Roman" w:hAnsi="Times New Roman" w:cs="Times New Roman"/>
          <w:lang w:val="et-EE"/>
        </w:rPr>
        <w:pPrChange w:id="3939" w:author="Author">
          <w:pPr>
            <w:spacing w:after="0" w:line="240" w:lineRule="auto"/>
          </w:pPr>
        </w:pPrChange>
      </w:pPr>
      <w:ins w:id="3940" w:author="Author">
        <w:r w:rsidRPr="007D7DCD">
          <w:rPr>
            <w:rFonts w:ascii="Times New Roman" w:eastAsia="Times New Roman" w:hAnsi="Times New Roman" w:cs="Times New Roman"/>
            <w:lang w:val="et-EE"/>
          </w:rPr>
          <w:t xml:space="preserve">Üksikuid </w:t>
        </w:r>
        <w:r w:rsidR="00F70D4F" w:rsidRPr="007D7DCD">
          <w:rPr>
            <w:rFonts w:ascii="Times New Roman" w:eastAsia="Times New Roman" w:hAnsi="Times New Roman" w:cs="Times New Roman"/>
            <w:lang w:val="et-EE"/>
          </w:rPr>
          <w:t>pen</w:t>
        </w:r>
        <w:r w:rsidR="00F70D4F" w:rsidRPr="007D7DCD">
          <w:rPr>
            <w:rFonts w:ascii="Times New Roman" w:eastAsia="Times New Roman" w:hAnsi="Times New Roman" w:cs="Times New Roman"/>
            <w:lang w:val="et-EE"/>
          </w:rPr>
          <w:noBreakHyphen/>
        </w:r>
        <w:r w:rsidRPr="007D7DCD">
          <w:rPr>
            <w:rFonts w:ascii="Times New Roman" w:eastAsia="Times New Roman" w:hAnsi="Times New Roman" w:cs="Times New Roman"/>
            <w:lang w:val="et-EE"/>
          </w:rPr>
          <w:t>süstleid võib hoida toatemperatuuril kuni 30 °C maksimaalselt ühe kuni 30</w:t>
        </w:r>
        <w:r w:rsidRPr="007D7DCD">
          <w:rPr>
            <w:rFonts w:ascii="Times New Roman" w:eastAsia="Times New Roman" w:hAnsi="Times New Roman" w:cs="Times New Roman"/>
            <w:lang w:val="et-EE"/>
          </w:rPr>
          <w:noBreakHyphen/>
          <w:t>päevase perioodi jooksul originaalkarbis, valguse eest kaitstult. Kirjutage välis</w:t>
        </w:r>
        <w:r w:rsidR="00044983">
          <w:rPr>
            <w:rFonts w:ascii="Times New Roman" w:eastAsia="Times New Roman" w:hAnsi="Times New Roman" w:cs="Times New Roman"/>
            <w:lang w:val="et-EE"/>
          </w:rPr>
          <w:t>pakendile</w:t>
        </w:r>
        <w:del w:id="3941" w:author="Author">
          <w:r w:rsidRPr="007D7DCD" w:rsidDel="00044983">
            <w:rPr>
              <w:rFonts w:ascii="Times New Roman" w:eastAsia="Times New Roman" w:hAnsi="Times New Roman" w:cs="Times New Roman"/>
              <w:lang w:val="et-EE"/>
            </w:rPr>
            <w:delText>karbile</w:delText>
          </w:r>
        </w:del>
        <w:r w:rsidRPr="007D7DCD">
          <w:rPr>
            <w:rFonts w:ascii="Times New Roman" w:eastAsia="Times New Roman" w:hAnsi="Times New Roman" w:cs="Times New Roman"/>
            <w:lang w:val="et-EE"/>
          </w:rPr>
          <w:t xml:space="preserve"> selleks ette nähtud kohta kuupäev, mil </w:t>
        </w:r>
        <w:r w:rsidR="00093DBC" w:rsidRPr="007D7DCD">
          <w:rPr>
            <w:rFonts w:ascii="Times New Roman" w:eastAsia="Times New Roman" w:hAnsi="Times New Roman" w:cs="Times New Roman"/>
            <w:lang w:val="et-EE"/>
          </w:rPr>
          <w:t>pen</w:t>
        </w:r>
        <w:r w:rsidR="00093DBC" w:rsidRPr="007D7DCD">
          <w:rPr>
            <w:rFonts w:ascii="Times New Roman" w:eastAsia="Times New Roman" w:hAnsi="Times New Roman" w:cs="Times New Roman"/>
            <w:lang w:val="et-EE"/>
          </w:rPr>
          <w:noBreakHyphen/>
        </w:r>
        <w:r w:rsidRPr="007D7DCD">
          <w:rPr>
            <w:rFonts w:ascii="Times New Roman" w:eastAsia="Times New Roman" w:hAnsi="Times New Roman" w:cs="Times New Roman"/>
            <w:lang w:val="et-EE"/>
          </w:rPr>
          <w:t xml:space="preserve">süstel võeti esmakordselt külmkapist välja. </w:t>
        </w:r>
        <w:r w:rsidR="00093DBC" w:rsidRPr="007D7DCD">
          <w:rPr>
            <w:rFonts w:ascii="Times New Roman" w:eastAsia="Times New Roman" w:hAnsi="Times New Roman" w:cs="Times New Roman"/>
            <w:lang w:val="et-EE"/>
          </w:rPr>
          <w:t>Igal ajal kuni selle perioodi lõpuni tohib ravimpreparaadi panna ühe</w:t>
        </w:r>
        <w:r w:rsidR="00091958">
          <w:rPr>
            <w:rFonts w:ascii="Times New Roman" w:eastAsia="Times New Roman" w:hAnsi="Times New Roman" w:cs="Times New Roman"/>
            <w:lang w:val="et-EE"/>
          </w:rPr>
          <w:t>l korral</w:t>
        </w:r>
        <w:r w:rsidR="00093DBC" w:rsidRPr="007D7DCD">
          <w:rPr>
            <w:rFonts w:ascii="Times New Roman" w:eastAsia="Times New Roman" w:hAnsi="Times New Roman" w:cs="Times New Roman"/>
            <w:lang w:val="et-EE"/>
          </w:rPr>
          <w:t xml:space="preserve"> külmkappi tagasi ja hoida seal kuni kõlblikkusaja</w:t>
        </w:r>
        <w:r w:rsidR="0094490C">
          <w:rPr>
            <w:rFonts w:ascii="Times New Roman" w:eastAsia="Times New Roman" w:hAnsi="Times New Roman" w:cs="Times New Roman"/>
            <w:lang w:val="et-EE"/>
          </w:rPr>
          <w:t xml:space="preserve"> lõpu</w:t>
        </w:r>
        <w:r w:rsidR="00093DBC" w:rsidRPr="007D7DCD">
          <w:rPr>
            <w:rFonts w:ascii="Times New Roman" w:eastAsia="Times New Roman" w:hAnsi="Times New Roman" w:cs="Times New Roman"/>
            <w:lang w:val="et-EE"/>
          </w:rPr>
          <w:t>ni. Pen</w:t>
        </w:r>
        <w:r w:rsidR="00093DBC" w:rsidRPr="007D7DCD">
          <w:rPr>
            <w:rFonts w:ascii="Times New Roman" w:eastAsia="Times New Roman" w:hAnsi="Times New Roman" w:cs="Times New Roman"/>
            <w:lang w:val="et-EE"/>
          </w:rPr>
          <w:noBreakHyphen/>
          <w:t>s</w:t>
        </w:r>
        <w:r w:rsidRPr="007D7DCD">
          <w:rPr>
            <w:rFonts w:ascii="Times New Roman" w:eastAsia="Times New Roman" w:hAnsi="Times New Roman" w:cs="Times New Roman"/>
            <w:lang w:val="et-EE"/>
          </w:rPr>
          <w:t xml:space="preserve">üstel tuleb hävitada, kui seda ei ole kasutatud </w:t>
        </w:r>
        <w:r w:rsidR="00093DBC" w:rsidRPr="007D7DCD">
          <w:rPr>
            <w:rFonts w:ascii="Times New Roman" w:eastAsia="Times New Roman" w:hAnsi="Times New Roman" w:cs="Times New Roman"/>
            <w:lang w:val="et-EE"/>
          </w:rPr>
          <w:t xml:space="preserve">pärast maksimaalselt </w:t>
        </w:r>
        <w:r w:rsidRPr="007D7DCD">
          <w:rPr>
            <w:rFonts w:ascii="Times New Roman" w:eastAsia="Times New Roman" w:hAnsi="Times New Roman" w:cs="Times New Roman"/>
            <w:lang w:val="et-EE"/>
          </w:rPr>
          <w:t>30</w:t>
        </w:r>
        <w:r w:rsidRPr="007D7DCD">
          <w:rPr>
            <w:rFonts w:ascii="Times New Roman" w:eastAsia="Times New Roman" w:hAnsi="Times New Roman" w:cs="Times New Roman"/>
            <w:lang w:val="et-EE"/>
          </w:rPr>
          <w:noBreakHyphen/>
          <w:t>päevas</w:t>
        </w:r>
        <w:r w:rsidR="00093DBC" w:rsidRPr="007D7DCD">
          <w:rPr>
            <w:rFonts w:ascii="Times New Roman" w:eastAsia="Times New Roman" w:hAnsi="Times New Roman" w:cs="Times New Roman"/>
            <w:lang w:val="et-EE"/>
          </w:rPr>
          <w:t>t</w:t>
        </w:r>
        <w:r w:rsidRPr="007D7DCD">
          <w:rPr>
            <w:rFonts w:ascii="Times New Roman" w:eastAsia="Times New Roman" w:hAnsi="Times New Roman" w:cs="Times New Roman"/>
            <w:lang w:val="et-EE"/>
          </w:rPr>
          <w:t xml:space="preserve"> toatemperatuuril hoidmis</w:t>
        </w:r>
        <w:r w:rsidR="00093DBC" w:rsidRPr="007D7DCD">
          <w:rPr>
            <w:rFonts w:ascii="Times New Roman" w:eastAsia="Times New Roman" w:hAnsi="Times New Roman" w:cs="Times New Roman"/>
            <w:lang w:val="et-EE"/>
          </w:rPr>
          <w:t>t</w:t>
        </w:r>
        <w:r w:rsidRPr="007D7DCD">
          <w:rPr>
            <w:rFonts w:ascii="Times New Roman" w:eastAsia="Times New Roman" w:hAnsi="Times New Roman" w:cs="Times New Roman"/>
            <w:lang w:val="et-EE"/>
          </w:rPr>
          <w:t xml:space="preserve"> või </w:t>
        </w:r>
        <w:r w:rsidR="00BB3AB1" w:rsidRPr="00B90148">
          <w:rPr>
            <w:rFonts w:ascii="Times New Roman" w:eastAsia="Times New Roman" w:hAnsi="Times New Roman" w:cs="Times New Roman"/>
            <w:lang w:val="et-EE"/>
          </w:rPr>
          <w:t>esialgse</w:t>
        </w:r>
        <w:r w:rsidR="00BB3AB1">
          <w:rPr>
            <w:rFonts w:ascii="Times New Roman" w:eastAsia="Times New Roman" w:hAnsi="Times New Roman" w:cs="Times New Roman"/>
            <w:lang w:val="et-EE"/>
          </w:rPr>
          <w:t xml:space="preserve"> </w:t>
        </w:r>
        <w:r w:rsidRPr="007D7DCD">
          <w:rPr>
            <w:rFonts w:ascii="Times New Roman" w:eastAsia="Times New Roman" w:hAnsi="Times New Roman" w:cs="Times New Roman"/>
            <w:lang w:val="et-EE"/>
          </w:rPr>
          <w:t>kõlblikkusaja saabumiseks, sõltuvalt sellest, kumb neist on varasem.</w:t>
        </w:r>
      </w:ins>
    </w:p>
    <w:p w14:paraId="213629C2" w14:textId="77777777" w:rsidR="00F96EBA" w:rsidRPr="007D7DCD" w:rsidRDefault="00F96EBA">
      <w:pPr>
        <w:widowControl/>
        <w:spacing w:after="0" w:line="240" w:lineRule="auto"/>
        <w:rPr>
          <w:ins w:id="3942" w:author="Author"/>
          <w:rFonts w:ascii="Times New Roman" w:hAnsi="Times New Roman" w:cs="Times New Roman"/>
          <w:lang w:val="et-EE"/>
        </w:rPr>
        <w:pPrChange w:id="3943" w:author="Author">
          <w:pPr>
            <w:spacing w:after="0" w:line="240" w:lineRule="auto"/>
          </w:pPr>
        </w:pPrChange>
      </w:pPr>
    </w:p>
    <w:p w14:paraId="35ECB96A" w14:textId="77777777" w:rsidR="00F96EBA" w:rsidRPr="007D7DCD" w:rsidRDefault="00F96EBA">
      <w:pPr>
        <w:keepNext/>
        <w:widowControl/>
        <w:spacing w:after="0" w:line="240" w:lineRule="auto"/>
        <w:ind w:left="567" w:hanging="567"/>
        <w:rPr>
          <w:ins w:id="3944" w:author="Author"/>
          <w:rFonts w:ascii="Times New Roman" w:eastAsia="Times New Roman" w:hAnsi="Times New Roman" w:cs="Times New Roman"/>
          <w:lang w:val="et-EE"/>
        </w:rPr>
        <w:pPrChange w:id="3945" w:author="Author">
          <w:pPr>
            <w:spacing w:after="0" w:line="240" w:lineRule="auto"/>
            <w:ind w:left="567" w:hanging="567"/>
          </w:pPr>
        </w:pPrChange>
      </w:pPr>
      <w:ins w:id="3946" w:author="Author">
        <w:r w:rsidRPr="007D7DCD">
          <w:rPr>
            <w:rFonts w:ascii="Times New Roman" w:eastAsia="Times New Roman" w:hAnsi="Times New Roman" w:cs="Times New Roman"/>
            <w:b/>
            <w:bCs/>
            <w:lang w:val="et-EE"/>
          </w:rPr>
          <w:t>6.4</w:t>
        </w:r>
        <w:r w:rsidRPr="007D7DCD">
          <w:rPr>
            <w:rFonts w:ascii="Times New Roman" w:eastAsia="Times New Roman" w:hAnsi="Times New Roman" w:cs="Times New Roman"/>
            <w:b/>
            <w:bCs/>
            <w:lang w:val="et-EE"/>
          </w:rPr>
          <w:tab/>
          <w:t>Säilitamise eritingimused</w:t>
        </w:r>
      </w:ins>
    </w:p>
    <w:p w14:paraId="5591EB5A" w14:textId="77777777" w:rsidR="00F96EBA" w:rsidRPr="007D7DCD" w:rsidRDefault="00F96EBA">
      <w:pPr>
        <w:keepNext/>
        <w:widowControl/>
        <w:spacing w:after="0" w:line="240" w:lineRule="auto"/>
        <w:rPr>
          <w:ins w:id="3947" w:author="Author"/>
          <w:rFonts w:ascii="Times New Roman" w:hAnsi="Times New Roman" w:cs="Times New Roman"/>
          <w:lang w:val="et-EE"/>
        </w:rPr>
        <w:pPrChange w:id="3948" w:author="Author">
          <w:pPr>
            <w:spacing w:after="0" w:line="240" w:lineRule="auto"/>
          </w:pPr>
        </w:pPrChange>
      </w:pPr>
    </w:p>
    <w:p w14:paraId="59FEBF59" w14:textId="77777777" w:rsidR="00F96EBA" w:rsidRPr="007D7DCD" w:rsidRDefault="00F96EBA">
      <w:pPr>
        <w:widowControl/>
        <w:spacing w:after="0" w:line="240" w:lineRule="auto"/>
        <w:rPr>
          <w:ins w:id="3949" w:author="Author"/>
          <w:rFonts w:ascii="Times New Roman" w:eastAsia="Times New Roman" w:hAnsi="Times New Roman" w:cs="Times New Roman"/>
          <w:lang w:val="et-EE"/>
        </w:rPr>
        <w:pPrChange w:id="3950" w:author="Author">
          <w:pPr>
            <w:spacing w:after="0" w:line="240" w:lineRule="auto"/>
          </w:pPr>
        </w:pPrChange>
      </w:pPr>
      <w:ins w:id="3951" w:author="Author">
        <w:r w:rsidRPr="007D7DCD">
          <w:rPr>
            <w:rFonts w:ascii="Times New Roman" w:eastAsia="Times New Roman" w:hAnsi="Times New Roman" w:cs="Times New Roman"/>
            <w:lang w:val="et-EE"/>
          </w:rPr>
          <w:t>Hoida külmkapis (2 °C...8 °C). Mitte lasta külmuda.</w:t>
        </w:r>
      </w:ins>
    </w:p>
    <w:p w14:paraId="1CFFA981" w14:textId="3DDCF742" w:rsidR="00F96EBA" w:rsidRPr="007D7DCD" w:rsidRDefault="00F96EBA">
      <w:pPr>
        <w:widowControl/>
        <w:spacing w:after="0" w:line="240" w:lineRule="auto"/>
        <w:rPr>
          <w:ins w:id="3952" w:author="Author"/>
          <w:rFonts w:ascii="Times New Roman" w:eastAsia="Times New Roman" w:hAnsi="Times New Roman" w:cs="Times New Roman"/>
          <w:lang w:val="et-EE"/>
        </w:rPr>
        <w:pPrChange w:id="3953" w:author="Author">
          <w:pPr>
            <w:spacing w:after="0" w:line="240" w:lineRule="auto"/>
          </w:pPr>
        </w:pPrChange>
      </w:pPr>
      <w:ins w:id="3954" w:author="Author">
        <w:r w:rsidRPr="007D7DCD">
          <w:rPr>
            <w:rFonts w:ascii="Times New Roman" w:eastAsia="Times New Roman" w:hAnsi="Times New Roman" w:cs="Times New Roman"/>
            <w:lang w:val="et-EE"/>
          </w:rPr>
          <w:t xml:space="preserve">Hoida </w:t>
        </w:r>
        <w:r w:rsidR="00093DBC" w:rsidRPr="007D7DCD">
          <w:rPr>
            <w:rFonts w:ascii="Times New Roman" w:eastAsia="Times New Roman" w:hAnsi="Times New Roman" w:cs="Times New Roman"/>
            <w:lang w:val="et-EE"/>
          </w:rPr>
          <w:t>pen</w:t>
        </w:r>
        <w:r w:rsidR="00093DBC" w:rsidRPr="007D7DCD">
          <w:rPr>
            <w:rFonts w:ascii="Times New Roman" w:eastAsia="Times New Roman" w:hAnsi="Times New Roman" w:cs="Times New Roman"/>
            <w:lang w:val="et-EE"/>
          </w:rPr>
          <w:noBreakHyphen/>
        </w:r>
        <w:r w:rsidRPr="007D7DCD">
          <w:rPr>
            <w:rFonts w:ascii="Times New Roman" w:eastAsia="Times New Roman" w:hAnsi="Times New Roman" w:cs="Times New Roman"/>
            <w:lang w:val="et-EE"/>
          </w:rPr>
          <w:t>süstel välispakendis, valguse eest kaitstult.</w:t>
        </w:r>
      </w:ins>
    </w:p>
    <w:p w14:paraId="17166A1F" w14:textId="32E4A8E3" w:rsidR="00F96EBA" w:rsidRPr="007D7DCD" w:rsidRDefault="00F96EBA">
      <w:pPr>
        <w:widowControl/>
        <w:spacing w:after="0" w:line="240" w:lineRule="auto"/>
        <w:rPr>
          <w:ins w:id="3955" w:author="Author"/>
          <w:rFonts w:ascii="Times New Roman" w:eastAsia="Times New Roman" w:hAnsi="Times New Roman" w:cs="Times New Roman"/>
          <w:lang w:val="et-EE"/>
        </w:rPr>
        <w:pPrChange w:id="3956" w:author="Author">
          <w:pPr>
            <w:spacing w:after="0" w:line="240" w:lineRule="auto"/>
          </w:pPr>
        </w:pPrChange>
      </w:pPr>
      <w:ins w:id="3957" w:author="Author">
        <w:r w:rsidRPr="007D7DCD">
          <w:rPr>
            <w:rFonts w:ascii="Times New Roman" w:eastAsia="Times New Roman" w:hAnsi="Times New Roman" w:cs="Times New Roman"/>
            <w:lang w:val="et-EE"/>
          </w:rPr>
          <w:t xml:space="preserve">Vajadusel võib üksikuid </w:t>
        </w:r>
        <w:r w:rsidR="00093DBC" w:rsidRPr="007D7DCD">
          <w:rPr>
            <w:rFonts w:ascii="Times New Roman" w:eastAsia="Times New Roman" w:hAnsi="Times New Roman" w:cs="Times New Roman"/>
            <w:lang w:val="et-EE"/>
          </w:rPr>
          <w:t>pen</w:t>
        </w:r>
        <w:r w:rsidR="00093DBC" w:rsidRPr="007D7DCD">
          <w:rPr>
            <w:rFonts w:ascii="Times New Roman" w:eastAsia="Times New Roman" w:hAnsi="Times New Roman" w:cs="Times New Roman"/>
            <w:lang w:val="et-EE"/>
          </w:rPr>
          <w:noBreakHyphen/>
        </w:r>
        <w:r w:rsidRPr="007D7DCD">
          <w:rPr>
            <w:rFonts w:ascii="Times New Roman" w:eastAsia="Times New Roman" w:hAnsi="Times New Roman" w:cs="Times New Roman"/>
            <w:lang w:val="et-EE"/>
          </w:rPr>
          <w:t>süstleid hoida toatemperatuuril, kuni 30 °C (vt lõik 6.3).</w:t>
        </w:r>
      </w:ins>
    </w:p>
    <w:p w14:paraId="51F1D9D6" w14:textId="77777777" w:rsidR="00F96EBA" w:rsidRPr="007D7DCD" w:rsidRDefault="00F96EBA">
      <w:pPr>
        <w:widowControl/>
        <w:spacing w:after="0" w:line="240" w:lineRule="auto"/>
        <w:rPr>
          <w:ins w:id="3958" w:author="Author"/>
          <w:rFonts w:ascii="Times New Roman" w:hAnsi="Times New Roman" w:cs="Times New Roman"/>
          <w:lang w:val="et-EE"/>
        </w:rPr>
        <w:pPrChange w:id="3959" w:author="Author">
          <w:pPr>
            <w:spacing w:after="0" w:line="240" w:lineRule="auto"/>
          </w:pPr>
        </w:pPrChange>
      </w:pPr>
    </w:p>
    <w:p w14:paraId="463ED7E2" w14:textId="77777777" w:rsidR="00F96EBA" w:rsidRPr="007D7DCD" w:rsidRDefault="00F96EBA">
      <w:pPr>
        <w:keepNext/>
        <w:widowControl/>
        <w:spacing w:after="0" w:line="240" w:lineRule="auto"/>
        <w:ind w:left="567" w:hanging="567"/>
        <w:rPr>
          <w:ins w:id="3960" w:author="Author"/>
          <w:rFonts w:ascii="Times New Roman" w:eastAsia="Times New Roman" w:hAnsi="Times New Roman" w:cs="Times New Roman"/>
          <w:lang w:val="et-EE"/>
        </w:rPr>
        <w:pPrChange w:id="3961" w:author="Author">
          <w:pPr>
            <w:spacing w:after="0" w:line="240" w:lineRule="auto"/>
            <w:ind w:left="567" w:hanging="567"/>
          </w:pPr>
        </w:pPrChange>
      </w:pPr>
      <w:ins w:id="3962" w:author="Author">
        <w:r w:rsidRPr="007D7DCD">
          <w:rPr>
            <w:rFonts w:ascii="Times New Roman" w:eastAsia="Times New Roman" w:hAnsi="Times New Roman" w:cs="Times New Roman"/>
            <w:b/>
            <w:bCs/>
            <w:lang w:val="et-EE"/>
          </w:rPr>
          <w:lastRenderedPageBreak/>
          <w:t>6.5</w:t>
        </w:r>
        <w:r w:rsidRPr="007D7DCD">
          <w:rPr>
            <w:rFonts w:ascii="Times New Roman" w:eastAsia="Times New Roman" w:hAnsi="Times New Roman" w:cs="Times New Roman"/>
            <w:b/>
            <w:bCs/>
            <w:lang w:val="et-EE"/>
          </w:rPr>
          <w:tab/>
          <w:t>Pakendi iseloomustus ja sisu</w:t>
        </w:r>
      </w:ins>
    </w:p>
    <w:p w14:paraId="73ECDD94" w14:textId="77777777" w:rsidR="00F96EBA" w:rsidRPr="007D7DCD" w:rsidRDefault="00F96EBA">
      <w:pPr>
        <w:keepNext/>
        <w:widowControl/>
        <w:spacing w:after="0" w:line="240" w:lineRule="auto"/>
        <w:rPr>
          <w:ins w:id="3963" w:author="Author"/>
          <w:rFonts w:ascii="Times New Roman" w:hAnsi="Times New Roman" w:cs="Times New Roman"/>
          <w:lang w:val="et-EE"/>
        </w:rPr>
        <w:pPrChange w:id="3964" w:author="Author">
          <w:pPr>
            <w:spacing w:after="0" w:line="240" w:lineRule="auto"/>
          </w:pPr>
        </w:pPrChange>
      </w:pPr>
    </w:p>
    <w:p w14:paraId="2962F300" w14:textId="71984880" w:rsidR="00F96EBA" w:rsidRPr="007D7DCD" w:rsidRDefault="00F96EBA">
      <w:pPr>
        <w:keepNext/>
        <w:widowControl/>
        <w:spacing w:after="0" w:line="240" w:lineRule="auto"/>
        <w:rPr>
          <w:ins w:id="3965" w:author="Author"/>
          <w:rFonts w:ascii="Times New Roman" w:eastAsia="Times New Roman" w:hAnsi="Times New Roman" w:cs="Times New Roman"/>
          <w:lang w:val="et-EE"/>
        </w:rPr>
        <w:pPrChange w:id="3966" w:author="Author">
          <w:pPr>
            <w:spacing w:after="0" w:line="240" w:lineRule="auto"/>
          </w:pPr>
        </w:pPrChange>
      </w:pPr>
      <w:ins w:id="3967" w:author="Author">
        <w:r w:rsidRPr="007D7DCD">
          <w:rPr>
            <w:rFonts w:ascii="Times New Roman" w:eastAsia="Times New Roman" w:hAnsi="Times New Roman" w:cs="Times New Roman"/>
            <w:u w:val="single" w:color="000000"/>
            <w:lang w:val="et-EE"/>
          </w:rPr>
          <w:t xml:space="preserve">Otulfi 45 mg süstelahus </w:t>
        </w:r>
        <w:r w:rsidR="00EF2BF8" w:rsidRPr="007D7DCD">
          <w:rPr>
            <w:rFonts w:ascii="Times New Roman" w:eastAsia="Times New Roman" w:hAnsi="Times New Roman" w:cs="Times New Roman"/>
            <w:u w:val="single" w:color="000000"/>
            <w:lang w:val="et-EE"/>
          </w:rPr>
          <w:t>pen</w:t>
        </w:r>
        <w:r w:rsidR="00EF2BF8" w:rsidRPr="007D7DCD">
          <w:rPr>
            <w:rFonts w:ascii="Times New Roman" w:eastAsia="Times New Roman" w:hAnsi="Times New Roman" w:cs="Times New Roman"/>
            <w:u w:val="single" w:color="000000"/>
            <w:lang w:val="et-EE"/>
          </w:rPr>
          <w:noBreakHyphen/>
        </w:r>
        <w:r w:rsidRPr="007D7DCD">
          <w:rPr>
            <w:rFonts w:ascii="Times New Roman" w:eastAsia="Times New Roman" w:hAnsi="Times New Roman" w:cs="Times New Roman"/>
            <w:u w:val="single" w:color="000000"/>
            <w:lang w:val="et-EE"/>
          </w:rPr>
          <w:t>süstlis</w:t>
        </w:r>
      </w:ins>
    </w:p>
    <w:p w14:paraId="54111693" w14:textId="22106970" w:rsidR="00F96EBA" w:rsidRPr="007D7DCD" w:rsidRDefault="00F96EBA">
      <w:pPr>
        <w:widowControl/>
        <w:spacing w:after="0" w:line="240" w:lineRule="auto"/>
        <w:rPr>
          <w:ins w:id="3968" w:author="Author"/>
          <w:rFonts w:ascii="Times New Roman" w:eastAsia="Times New Roman" w:hAnsi="Times New Roman" w:cs="Times New Roman"/>
          <w:lang w:val="et-EE"/>
        </w:rPr>
        <w:pPrChange w:id="3969" w:author="Author">
          <w:pPr>
            <w:spacing w:after="0" w:line="240" w:lineRule="auto"/>
          </w:pPr>
        </w:pPrChange>
      </w:pPr>
      <w:ins w:id="3970" w:author="Author">
        <w:r w:rsidRPr="007D7DCD">
          <w:rPr>
            <w:rFonts w:ascii="Times New Roman" w:eastAsia="Times New Roman" w:hAnsi="Times New Roman" w:cs="Times New Roman"/>
            <w:lang w:val="et-EE"/>
          </w:rPr>
          <w:t>0,5 ml lahust I</w:t>
        </w:r>
        <w:r w:rsidR="00EF2BF8" w:rsidRPr="007D7DCD">
          <w:rPr>
            <w:rFonts w:ascii="Times New Roman" w:eastAsia="Times New Roman" w:hAnsi="Times New Roman" w:cs="Times New Roman"/>
            <w:lang w:val="et-EE"/>
          </w:rPr>
          <w:t> </w:t>
        </w:r>
        <w:r w:rsidRPr="007D7DCD">
          <w:rPr>
            <w:rFonts w:ascii="Times New Roman" w:eastAsia="Times New Roman" w:hAnsi="Times New Roman" w:cs="Times New Roman"/>
            <w:lang w:val="et-EE"/>
          </w:rPr>
          <w:t>tüüpi klaasist 1 ml süstlis, millel on fikseeritud roostevabast terasest 29G õhukese seinaga ½</w:t>
        </w:r>
        <w:r w:rsidRPr="007D7DCD">
          <w:rPr>
            <w:rFonts w:ascii="Times New Roman" w:eastAsia="Times New Roman" w:hAnsi="Times New Roman" w:cs="Times New Roman"/>
            <w:lang w:val="et-EE"/>
          </w:rPr>
          <w:noBreakHyphen/>
          <w:t>tolline nõel, lateksivaba nõelakate ja bromobutüülkummist kolvi punnkork</w:t>
        </w:r>
        <w:r w:rsidR="005C447E">
          <w:rPr>
            <w:rFonts w:ascii="Times New Roman" w:eastAsia="Times New Roman" w:hAnsi="Times New Roman" w:cs="Times New Roman"/>
            <w:lang w:val="et-EE"/>
          </w:rPr>
          <w:t>; süstel</w:t>
        </w:r>
        <w:r w:rsidR="005C447E" w:rsidRPr="007D7DCD">
          <w:rPr>
            <w:rFonts w:ascii="Times New Roman" w:eastAsia="Times New Roman" w:hAnsi="Times New Roman" w:cs="Times New Roman"/>
            <w:lang w:val="et-EE"/>
          </w:rPr>
          <w:t xml:space="preserve"> on </w:t>
        </w:r>
        <w:r w:rsidR="00F16EB8">
          <w:rPr>
            <w:rFonts w:ascii="Times New Roman" w:eastAsia="Times New Roman" w:hAnsi="Times New Roman" w:cs="Times New Roman"/>
            <w:lang w:val="et-EE"/>
          </w:rPr>
          <w:t xml:space="preserve">paigutatud </w:t>
        </w:r>
        <w:r w:rsidR="005C447E" w:rsidRPr="007D7DCD">
          <w:rPr>
            <w:rFonts w:ascii="Times New Roman" w:eastAsia="Times New Roman" w:hAnsi="Times New Roman" w:cs="Times New Roman"/>
            <w:lang w:val="et-EE"/>
          </w:rPr>
          <w:t>pen</w:t>
        </w:r>
        <w:r w:rsidR="005C447E" w:rsidRPr="00D407AF">
          <w:rPr>
            <w:rFonts w:ascii="Times New Roman" w:eastAsia="Times New Roman" w:hAnsi="Times New Roman" w:cs="Times New Roman"/>
            <w:lang w:val="et-EE"/>
          </w:rPr>
          <w:noBreakHyphen/>
          <w:t>süstli s</w:t>
        </w:r>
        <w:r w:rsidR="00F16EB8">
          <w:rPr>
            <w:rFonts w:ascii="Times New Roman" w:eastAsia="Times New Roman" w:hAnsi="Times New Roman" w:cs="Times New Roman"/>
            <w:lang w:val="et-EE"/>
          </w:rPr>
          <w:t>iss</w:t>
        </w:r>
        <w:r w:rsidR="005C447E" w:rsidRPr="00D407AF">
          <w:rPr>
            <w:rFonts w:ascii="Times New Roman" w:eastAsia="Times New Roman" w:hAnsi="Times New Roman" w:cs="Times New Roman"/>
            <w:lang w:val="et-EE"/>
          </w:rPr>
          <w:t>e</w:t>
        </w:r>
        <w:r w:rsidRPr="007D7DCD">
          <w:rPr>
            <w:rFonts w:ascii="Times New Roman" w:eastAsia="Times New Roman" w:hAnsi="Times New Roman" w:cs="Times New Roman"/>
            <w:lang w:val="et-EE"/>
          </w:rPr>
          <w:t>.</w:t>
        </w:r>
      </w:ins>
    </w:p>
    <w:p w14:paraId="2E9BDB7F" w14:textId="77777777" w:rsidR="00F96EBA" w:rsidRPr="007D7DCD" w:rsidRDefault="00F96EBA">
      <w:pPr>
        <w:widowControl/>
        <w:spacing w:after="0" w:line="240" w:lineRule="auto"/>
        <w:rPr>
          <w:ins w:id="3971" w:author="Author"/>
          <w:rFonts w:ascii="Times New Roman" w:hAnsi="Times New Roman" w:cs="Times New Roman"/>
          <w:lang w:val="et-EE"/>
        </w:rPr>
        <w:pPrChange w:id="3972" w:author="Author">
          <w:pPr>
            <w:spacing w:after="0" w:line="240" w:lineRule="auto"/>
          </w:pPr>
        </w:pPrChange>
      </w:pPr>
    </w:p>
    <w:p w14:paraId="2C4065AA" w14:textId="1D6D7DFE" w:rsidR="00F96EBA" w:rsidRPr="007D7DCD" w:rsidRDefault="00F96EBA">
      <w:pPr>
        <w:widowControl/>
        <w:spacing w:after="0" w:line="240" w:lineRule="auto"/>
        <w:rPr>
          <w:ins w:id="3973" w:author="Author"/>
          <w:rFonts w:ascii="Times New Roman" w:eastAsia="Times New Roman" w:hAnsi="Times New Roman" w:cs="Times New Roman"/>
          <w:lang w:val="et-EE"/>
        </w:rPr>
        <w:pPrChange w:id="3974" w:author="Author">
          <w:pPr>
            <w:spacing w:after="0" w:line="240" w:lineRule="auto"/>
          </w:pPr>
        </w:pPrChange>
      </w:pPr>
      <w:ins w:id="3975" w:author="Author">
        <w:r w:rsidRPr="007D7DCD">
          <w:rPr>
            <w:rFonts w:ascii="Times New Roman" w:eastAsia="Times New Roman" w:hAnsi="Times New Roman" w:cs="Times New Roman"/>
            <w:u w:val="single" w:color="000000"/>
            <w:lang w:val="et-EE"/>
          </w:rPr>
          <w:t xml:space="preserve">Otulfi 90 mg süstelahus </w:t>
        </w:r>
        <w:r w:rsidR="00EF2BF8" w:rsidRPr="007D7DCD">
          <w:rPr>
            <w:rFonts w:ascii="Times New Roman" w:eastAsia="Times New Roman" w:hAnsi="Times New Roman" w:cs="Times New Roman"/>
            <w:u w:val="single" w:color="000000"/>
            <w:lang w:val="et-EE"/>
          </w:rPr>
          <w:t>pen</w:t>
        </w:r>
        <w:r w:rsidR="00EF2BF8" w:rsidRPr="007D7DCD">
          <w:rPr>
            <w:rFonts w:ascii="Times New Roman" w:eastAsia="Times New Roman" w:hAnsi="Times New Roman" w:cs="Times New Roman"/>
            <w:u w:val="single" w:color="000000"/>
            <w:lang w:val="et-EE"/>
          </w:rPr>
          <w:noBreakHyphen/>
        </w:r>
        <w:r w:rsidRPr="007D7DCD">
          <w:rPr>
            <w:rFonts w:ascii="Times New Roman" w:eastAsia="Times New Roman" w:hAnsi="Times New Roman" w:cs="Times New Roman"/>
            <w:u w:val="single" w:color="000000"/>
            <w:lang w:val="et-EE"/>
          </w:rPr>
          <w:t>süstlis</w:t>
        </w:r>
      </w:ins>
    </w:p>
    <w:p w14:paraId="3D88EC05" w14:textId="3C381D6A" w:rsidR="00F96EBA" w:rsidRPr="007D7DCD" w:rsidRDefault="00F96EBA">
      <w:pPr>
        <w:widowControl/>
        <w:spacing w:after="0" w:line="240" w:lineRule="auto"/>
        <w:rPr>
          <w:ins w:id="3976" w:author="Author"/>
          <w:rFonts w:ascii="Times New Roman" w:eastAsia="Times New Roman" w:hAnsi="Times New Roman" w:cs="Times New Roman"/>
          <w:lang w:val="et-EE"/>
        </w:rPr>
        <w:pPrChange w:id="3977" w:author="Author">
          <w:pPr>
            <w:spacing w:after="0" w:line="240" w:lineRule="auto"/>
          </w:pPr>
        </w:pPrChange>
      </w:pPr>
      <w:ins w:id="3978" w:author="Author">
        <w:r w:rsidRPr="007D7DCD">
          <w:rPr>
            <w:rFonts w:ascii="Times New Roman" w:eastAsia="Times New Roman" w:hAnsi="Times New Roman" w:cs="Times New Roman"/>
            <w:lang w:val="et-EE"/>
          </w:rPr>
          <w:t>1 ml lahust I</w:t>
        </w:r>
        <w:r w:rsidR="00EF2BF8" w:rsidRPr="007D7DCD">
          <w:rPr>
            <w:rFonts w:ascii="Times New Roman" w:eastAsia="Times New Roman" w:hAnsi="Times New Roman" w:cs="Times New Roman"/>
            <w:lang w:val="et-EE"/>
          </w:rPr>
          <w:t> </w:t>
        </w:r>
        <w:r w:rsidRPr="007D7DCD">
          <w:rPr>
            <w:rFonts w:ascii="Times New Roman" w:eastAsia="Times New Roman" w:hAnsi="Times New Roman" w:cs="Times New Roman"/>
            <w:lang w:val="et-EE"/>
          </w:rPr>
          <w:t>tüüpi klaasist 1 ml süstlis, millel on fikseeritud roostevabast terasest 29G õhukese seinaga ½</w:t>
        </w:r>
        <w:r w:rsidRPr="007D7DCD">
          <w:rPr>
            <w:rFonts w:ascii="Times New Roman" w:eastAsia="Times New Roman" w:hAnsi="Times New Roman" w:cs="Times New Roman"/>
            <w:lang w:val="et-EE"/>
          </w:rPr>
          <w:noBreakHyphen/>
          <w:t>tolline nõel, lateksivaba nõelakate ja bromobutüülkummist kolvi punnkork</w:t>
        </w:r>
        <w:r w:rsidR="005C447E">
          <w:rPr>
            <w:rFonts w:ascii="Times New Roman" w:eastAsia="Times New Roman" w:hAnsi="Times New Roman" w:cs="Times New Roman"/>
            <w:lang w:val="et-EE"/>
          </w:rPr>
          <w:t>; süstel</w:t>
        </w:r>
        <w:r w:rsidR="004858DA" w:rsidRPr="007D7DCD">
          <w:rPr>
            <w:rFonts w:ascii="Times New Roman" w:eastAsia="Times New Roman" w:hAnsi="Times New Roman" w:cs="Times New Roman"/>
            <w:lang w:val="et-EE"/>
          </w:rPr>
          <w:t xml:space="preserve"> on </w:t>
        </w:r>
        <w:r w:rsidR="00F16EB8">
          <w:rPr>
            <w:rFonts w:ascii="Times New Roman" w:eastAsia="Times New Roman" w:hAnsi="Times New Roman" w:cs="Times New Roman"/>
            <w:lang w:val="et-EE"/>
          </w:rPr>
          <w:t xml:space="preserve">paigutatud </w:t>
        </w:r>
        <w:r w:rsidR="004858DA" w:rsidRPr="007D7DCD">
          <w:rPr>
            <w:rFonts w:ascii="Times New Roman" w:eastAsia="Times New Roman" w:hAnsi="Times New Roman" w:cs="Times New Roman"/>
            <w:lang w:val="et-EE"/>
          </w:rPr>
          <w:t>pen</w:t>
        </w:r>
        <w:r w:rsidR="004858DA" w:rsidRPr="00A92128">
          <w:rPr>
            <w:rFonts w:ascii="Times New Roman" w:eastAsia="Times New Roman" w:hAnsi="Times New Roman" w:cs="Times New Roman"/>
            <w:lang w:val="et-EE"/>
            <w:rPrChange w:id="3979" w:author="Author">
              <w:rPr>
                <w:rFonts w:ascii="Times New Roman" w:eastAsia="Times New Roman" w:hAnsi="Times New Roman" w:cs="Times New Roman"/>
              </w:rPr>
            </w:rPrChange>
          </w:rPr>
          <w:noBreakHyphen/>
          <w:t>süstli s</w:t>
        </w:r>
        <w:r w:rsidR="00F16EB8">
          <w:rPr>
            <w:rFonts w:ascii="Times New Roman" w:eastAsia="Times New Roman" w:hAnsi="Times New Roman" w:cs="Times New Roman"/>
            <w:lang w:val="et-EE"/>
          </w:rPr>
          <w:t>iss</w:t>
        </w:r>
        <w:r w:rsidR="004858DA" w:rsidRPr="00A92128">
          <w:rPr>
            <w:rFonts w:ascii="Times New Roman" w:eastAsia="Times New Roman" w:hAnsi="Times New Roman" w:cs="Times New Roman"/>
            <w:lang w:val="et-EE"/>
            <w:rPrChange w:id="3980" w:author="Author">
              <w:rPr>
                <w:rFonts w:ascii="Times New Roman" w:eastAsia="Times New Roman" w:hAnsi="Times New Roman" w:cs="Times New Roman"/>
              </w:rPr>
            </w:rPrChange>
          </w:rPr>
          <w:t>e</w:t>
        </w:r>
        <w:r w:rsidRPr="007D7DCD">
          <w:rPr>
            <w:rFonts w:ascii="Times New Roman" w:eastAsia="Times New Roman" w:hAnsi="Times New Roman" w:cs="Times New Roman"/>
            <w:lang w:val="et-EE"/>
          </w:rPr>
          <w:t>.</w:t>
        </w:r>
      </w:ins>
    </w:p>
    <w:p w14:paraId="48D35DAC" w14:textId="77777777" w:rsidR="00F96EBA" w:rsidRPr="007D7DCD" w:rsidRDefault="00F96EBA">
      <w:pPr>
        <w:widowControl/>
        <w:spacing w:after="0" w:line="240" w:lineRule="auto"/>
        <w:rPr>
          <w:ins w:id="3981" w:author="Author"/>
          <w:rFonts w:ascii="Times New Roman" w:hAnsi="Times New Roman" w:cs="Times New Roman"/>
          <w:lang w:val="et-EE"/>
        </w:rPr>
        <w:pPrChange w:id="3982" w:author="Author">
          <w:pPr>
            <w:spacing w:after="0" w:line="240" w:lineRule="auto"/>
          </w:pPr>
        </w:pPrChange>
      </w:pPr>
    </w:p>
    <w:p w14:paraId="6FBD71DD" w14:textId="2871C20C" w:rsidR="00F96EBA" w:rsidRPr="007D7DCD" w:rsidRDefault="00F96EBA">
      <w:pPr>
        <w:widowControl/>
        <w:spacing w:after="0" w:line="240" w:lineRule="auto"/>
        <w:rPr>
          <w:ins w:id="3983" w:author="Author"/>
          <w:rFonts w:ascii="Times New Roman" w:eastAsia="Times New Roman" w:hAnsi="Times New Roman" w:cs="Times New Roman"/>
          <w:lang w:val="et-EE"/>
        </w:rPr>
        <w:pPrChange w:id="3984" w:author="Author">
          <w:pPr>
            <w:spacing w:after="0" w:line="240" w:lineRule="auto"/>
          </w:pPr>
        </w:pPrChange>
      </w:pPr>
      <w:ins w:id="3985" w:author="Author">
        <w:r w:rsidRPr="007D7DCD">
          <w:rPr>
            <w:rFonts w:ascii="Times New Roman" w:eastAsia="Times New Roman" w:hAnsi="Times New Roman" w:cs="Times New Roman"/>
            <w:lang w:val="et-EE"/>
          </w:rPr>
          <w:t xml:space="preserve">Otulfi on saadaval pakendites, </w:t>
        </w:r>
        <w:r w:rsidRPr="00A92128">
          <w:rPr>
            <w:rFonts w:ascii="Times New Roman" w:eastAsia="Times New Roman" w:hAnsi="Times New Roman" w:cs="Times New Roman"/>
            <w:lang w:val="et-EE"/>
            <w:rPrChange w:id="3986" w:author="Author">
              <w:rPr>
                <w:rFonts w:ascii="Times New Roman" w:eastAsia="Times New Roman" w:hAnsi="Times New Roman" w:cs="Times New Roman"/>
              </w:rPr>
            </w:rPrChange>
          </w:rPr>
          <w:t>milles on 1 </w:t>
        </w:r>
        <w:r w:rsidR="004858DA" w:rsidRPr="00A92128">
          <w:rPr>
            <w:rFonts w:ascii="Times New Roman" w:eastAsia="Times New Roman" w:hAnsi="Times New Roman" w:cs="Times New Roman"/>
            <w:lang w:val="et-EE"/>
            <w:rPrChange w:id="3987" w:author="Author">
              <w:rPr>
                <w:rFonts w:ascii="Times New Roman" w:eastAsia="Times New Roman" w:hAnsi="Times New Roman" w:cs="Times New Roman"/>
              </w:rPr>
            </w:rPrChange>
          </w:rPr>
          <w:t>pen</w:t>
        </w:r>
        <w:r w:rsidR="004858DA" w:rsidRPr="00A92128">
          <w:rPr>
            <w:rFonts w:ascii="Times New Roman" w:eastAsia="Times New Roman" w:hAnsi="Times New Roman" w:cs="Times New Roman"/>
            <w:lang w:val="et-EE"/>
            <w:rPrChange w:id="3988" w:author="Author">
              <w:rPr>
                <w:rFonts w:ascii="Times New Roman" w:eastAsia="Times New Roman" w:hAnsi="Times New Roman" w:cs="Times New Roman"/>
              </w:rPr>
            </w:rPrChange>
          </w:rPr>
          <w:noBreakHyphen/>
        </w:r>
        <w:r w:rsidRPr="007D7DCD">
          <w:rPr>
            <w:rFonts w:ascii="Times New Roman" w:eastAsia="Times New Roman" w:hAnsi="Times New Roman" w:cs="Times New Roman"/>
            <w:lang w:val="et-EE"/>
          </w:rPr>
          <w:t>süstel.</w:t>
        </w:r>
      </w:ins>
    </w:p>
    <w:p w14:paraId="51C61815" w14:textId="77777777" w:rsidR="00F96EBA" w:rsidRPr="007D7DCD" w:rsidRDefault="00F96EBA">
      <w:pPr>
        <w:widowControl/>
        <w:spacing w:after="0" w:line="240" w:lineRule="auto"/>
        <w:rPr>
          <w:ins w:id="3989" w:author="Author"/>
          <w:rFonts w:ascii="Times New Roman" w:hAnsi="Times New Roman" w:cs="Times New Roman"/>
          <w:lang w:val="et-EE"/>
        </w:rPr>
        <w:pPrChange w:id="3990" w:author="Author">
          <w:pPr>
            <w:spacing w:after="0" w:line="240" w:lineRule="auto"/>
          </w:pPr>
        </w:pPrChange>
      </w:pPr>
    </w:p>
    <w:p w14:paraId="3796AD94" w14:textId="77777777" w:rsidR="00F96EBA" w:rsidRPr="007D7DCD" w:rsidRDefault="00F96EBA" w:rsidP="007D7DCD">
      <w:pPr>
        <w:keepNext/>
        <w:widowControl/>
        <w:spacing w:after="0" w:line="240" w:lineRule="auto"/>
        <w:ind w:left="567" w:hanging="567"/>
        <w:rPr>
          <w:ins w:id="3991" w:author="Author"/>
          <w:rFonts w:ascii="Times New Roman" w:eastAsia="Times New Roman" w:hAnsi="Times New Roman" w:cs="Times New Roman"/>
          <w:lang w:val="et-EE"/>
        </w:rPr>
      </w:pPr>
      <w:ins w:id="3992" w:author="Author">
        <w:r w:rsidRPr="007D7DCD">
          <w:rPr>
            <w:rFonts w:ascii="Times New Roman" w:eastAsia="Times New Roman" w:hAnsi="Times New Roman" w:cs="Times New Roman"/>
            <w:b/>
            <w:bCs/>
            <w:lang w:val="et-EE"/>
          </w:rPr>
          <w:t>6.6</w:t>
        </w:r>
        <w:r w:rsidRPr="007D7DCD">
          <w:rPr>
            <w:rFonts w:ascii="Times New Roman" w:eastAsia="Times New Roman" w:hAnsi="Times New Roman" w:cs="Times New Roman"/>
            <w:b/>
            <w:bCs/>
            <w:lang w:val="et-EE"/>
          </w:rPr>
          <w:tab/>
          <w:t>Erihoiatused ravimpreparaadi hävitamiseks ja käsitlemiseks</w:t>
        </w:r>
      </w:ins>
    </w:p>
    <w:p w14:paraId="2A8DD957" w14:textId="77777777" w:rsidR="00F96EBA" w:rsidRPr="007D7DCD" w:rsidRDefault="00F96EBA" w:rsidP="007D7DCD">
      <w:pPr>
        <w:keepNext/>
        <w:widowControl/>
        <w:spacing w:after="0" w:line="240" w:lineRule="auto"/>
        <w:rPr>
          <w:ins w:id="3993" w:author="Author"/>
          <w:rFonts w:ascii="Times New Roman" w:hAnsi="Times New Roman" w:cs="Times New Roman"/>
          <w:lang w:val="et-EE"/>
        </w:rPr>
      </w:pPr>
    </w:p>
    <w:p w14:paraId="1ED79887" w14:textId="210CB607" w:rsidR="00F96EBA" w:rsidRPr="007D7DCD" w:rsidRDefault="00F96EBA" w:rsidP="007D7DCD">
      <w:pPr>
        <w:widowControl/>
        <w:spacing w:after="0" w:line="240" w:lineRule="auto"/>
        <w:rPr>
          <w:ins w:id="3994" w:author="Author"/>
          <w:rFonts w:ascii="Times New Roman" w:eastAsia="Times New Roman" w:hAnsi="Times New Roman" w:cs="Times New Roman"/>
          <w:lang w:val="et-EE"/>
        </w:rPr>
      </w:pPr>
      <w:ins w:id="3995" w:author="Author">
        <w:r w:rsidRPr="007D7DCD">
          <w:rPr>
            <w:rFonts w:ascii="Times New Roman" w:eastAsia="Times New Roman" w:hAnsi="Times New Roman" w:cs="Times New Roman"/>
            <w:lang w:val="et-EE"/>
          </w:rPr>
          <w:t xml:space="preserve">Lahust Otulfi viaalis või </w:t>
        </w:r>
        <w:r w:rsidR="00C30B95" w:rsidRPr="00A92128">
          <w:rPr>
            <w:rFonts w:ascii="Times New Roman" w:eastAsia="Times New Roman" w:hAnsi="Times New Roman" w:cs="Times New Roman"/>
            <w:lang w:val="et-EE"/>
            <w:rPrChange w:id="3996" w:author="Author">
              <w:rPr>
                <w:rFonts w:ascii="Times New Roman" w:eastAsia="Times New Roman" w:hAnsi="Times New Roman" w:cs="Times New Roman"/>
              </w:rPr>
            </w:rPrChange>
          </w:rPr>
          <w:t>pen</w:t>
        </w:r>
        <w:r w:rsidR="00C30B95" w:rsidRPr="00A92128">
          <w:rPr>
            <w:rFonts w:ascii="Times New Roman" w:eastAsia="Times New Roman" w:hAnsi="Times New Roman" w:cs="Times New Roman"/>
            <w:lang w:val="et-EE"/>
            <w:rPrChange w:id="3997" w:author="Author">
              <w:rPr>
                <w:rFonts w:ascii="Times New Roman" w:eastAsia="Times New Roman" w:hAnsi="Times New Roman" w:cs="Times New Roman"/>
              </w:rPr>
            </w:rPrChange>
          </w:rPr>
          <w:noBreakHyphen/>
        </w:r>
        <w:r w:rsidRPr="007D7DCD">
          <w:rPr>
            <w:rFonts w:ascii="Times New Roman" w:eastAsia="Times New Roman" w:hAnsi="Times New Roman" w:cs="Times New Roman"/>
            <w:lang w:val="et-EE"/>
          </w:rPr>
          <w:t xml:space="preserve">süstlis ei tohi loksutada. Lahust tuleb enne </w:t>
        </w:r>
        <w:r w:rsidR="00044983">
          <w:rPr>
            <w:rFonts w:ascii="Times New Roman" w:eastAsia="Times New Roman" w:hAnsi="Times New Roman" w:cs="Times New Roman"/>
            <w:lang w:val="et-EE"/>
          </w:rPr>
          <w:t>subkutaanset</w:t>
        </w:r>
        <w:r w:rsidR="00044983" w:rsidRPr="007D7DCD" w:rsidDel="00044983">
          <w:rPr>
            <w:rFonts w:ascii="Times New Roman" w:eastAsia="Times New Roman" w:hAnsi="Times New Roman" w:cs="Times New Roman"/>
            <w:lang w:val="et-EE"/>
          </w:rPr>
          <w:t xml:space="preserve"> </w:t>
        </w:r>
        <w:del w:id="3998" w:author="Author">
          <w:r w:rsidRPr="007D7DCD" w:rsidDel="00044983">
            <w:rPr>
              <w:rFonts w:ascii="Times New Roman" w:eastAsia="Times New Roman" w:hAnsi="Times New Roman" w:cs="Times New Roman"/>
              <w:lang w:val="et-EE"/>
            </w:rPr>
            <w:delText xml:space="preserve">nahaalust </w:delText>
          </w:r>
        </w:del>
        <w:r w:rsidRPr="007D7DCD">
          <w:rPr>
            <w:rFonts w:ascii="Times New Roman" w:eastAsia="Times New Roman" w:hAnsi="Times New Roman" w:cs="Times New Roman"/>
            <w:lang w:val="et-EE"/>
          </w:rPr>
          <w:t xml:space="preserve">manustamist </w:t>
        </w:r>
        <w:r w:rsidR="00FA5962" w:rsidRPr="007D7DCD">
          <w:rPr>
            <w:rFonts w:ascii="Times New Roman" w:eastAsia="Times New Roman" w:hAnsi="Times New Roman" w:cs="Times New Roman"/>
            <w:lang w:val="et-EE"/>
          </w:rPr>
          <w:t xml:space="preserve">hinnata visuaalselt </w:t>
        </w:r>
        <w:r w:rsidR="00FA5962">
          <w:rPr>
            <w:rFonts w:ascii="Times New Roman" w:eastAsia="Times New Roman" w:hAnsi="Times New Roman" w:cs="Times New Roman"/>
            <w:lang w:val="et-EE"/>
          </w:rPr>
          <w:t>võõr</w:t>
        </w:r>
        <w:r w:rsidRPr="007D7DCD">
          <w:rPr>
            <w:rFonts w:ascii="Times New Roman" w:eastAsia="Times New Roman" w:hAnsi="Times New Roman" w:cs="Times New Roman"/>
            <w:lang w:val="et-EE"/>
          </w:rPr>
          <w:t>osakeste</w:t>
        </w:r>
        <w:r w:rsidR="00FA5962">
          <w:rPr>
            <w:rFonts w:ascii="Times New Roman" w:eastAsia="Times New Roman" w:hAnsi="Times New Roman" w:cs="Times New Roman"/>
            <w:lang w:val="et-EE"/>
          </w:rPr>
          <w:t xml:space="preserve"> puudumise</w:t>
        </w:r>
        <w:r w:rsidRPr="007D7DCD">
          <w:rPr>
            <w:rFonts w:ascii="Times New Roman" w:eastAsia="Times New Roman" w:hAnsi="Times New Roman" w:cs="Times New Roman"/>
            <w:lang w:val="et-EE"/>
          </w:rPr>
          <w:t xml:space="preserve"> ja värvuse muutuse suhtes</w:t>
        </w:r>
        <w:del w:id="3999" w:author="Author">
          <w:r w:rsidRPr="007D7DCD" w:rsidDel="00FA5962">
            <w:rPr>
              <w:rFonts w:ascii="Times New Roman" w:eastAsia="Times New Roman" w:hAnsi="Times New Roman" w:cs="Times New Roman"/>
              <w:lang w:val="et-EE"/>
            </w:rPr>
            <w:delText xml:space="preserve"> visuaalselt hinnata</w:delText>
          </w:r>
        </w:del>
        <w:r w:rsidRPr="007D7DCD">
          <w:rPr>
            <w:rFonts w:ascii="Times New Roman" w:eastAsia="Times New Roman" w:hAnsi="Times New Roman" w:cs="Times New Roman"/>
            <w:lang w:val="et-EE"/>
          </w:rPr>
          <w:t>. Lahus on selge kuni kergelt opalestseeruv, värvitu kuni hele pruunikaskollane ning võib sisaldada mõningaid väikesi poolläbipaistvaid või valgeid valguosakesi. Selline välimus ei ole valgulahuste puhul ebaharilik. Ravimit ei tohi kasutada, kui lahus on teistsugust värvi või hägune või kui lahuses leidub muid osakesi. Enne manustamist tuleb Otulfi’l lasta seista kuni toatemperatuuri</w:t>
        </w:r>
        <w:r w:rsidR="00FA5962">
          <w:rPr>
            <w:rFonts w:ascii="Times New Roman" w:eastAsia="Times New Roman" w:hAnsi="Times New Roman" w:cs="Times New Roman"/>
            <w:lang w:val="et-EE"/>
          </w:rPr>
          <w:t xml:space="preserve"> saavutamise</w:t>
        </w:r>
        <w:r w:rsidRPr="007D7DCD">
          <w:rPr>
            <w:rFonts w:ascii="Times New Roman" w:eastAsia="Times New Roman" w:hAnsi="Times New Roman" w:cs="Times New Roman"/>
            <w:lang w:val="et-EE"/>
          </w:rPr>
          <w:t xml:space="preserve">ni (ligikaudu </w:t>
        </w:r>
        <w:r w:rsidR="00C30B95" w:rsidRPr="007D7DCD">
          <w:rPr>
            <w:rFonts w:ascii="Times New Roman" w:eastAsia="Times New Roman" w:hAnsi="Times New Roman" w:cs="Times New Roman"/>
            <w:lang w:val="et-EE"/>
          </w:rPr>
          <w:t>45 minutit</w:t>
        </w:r>
        <w:r w:rsidRPr="007D7DCD">
          <w:rPr>
            <w:rFonts w:ascii="Times New Roman" w:eastAsia="Times New Roman" w:hAnsi="Times New Roman" w:cs="Times New Roman"/>
            <w:lang w:val="et-EE"/>
          </w:rPr>
          <w:t>). Detailne kasutusjuhend on toodud pakendi infolehes.</w:t>
        </w:r>
      </w:ins>
    </w:p>
    <w:p w14:paraId="5003362E" w14:textId="77777777" w:rsidR="00F96EBA" w:rsidRPr="007D7DCD" w:rsidRDefault="00F96EBA">
      <w:pPr>
        <w:widowControl/>
        <w:spacing w:after="0" w:line="240" w:lineRule="auto"/>
        <w:rPr>
          <w:ins w:id="4000" w:author="Author"/>
          <w:rFonts w:ascii="Times New Roman" w:hAnsi="Times New Roman" w:cs="Times New Roman"/>
          <w:lang w:val="et-EE"/>
        </w:rPr>
        <w:pPrChange w:id="4001" w:author="Author">
          <w:pPr>
            <w:spacing w:after="0" w:line="240" w:lineRule="auto"/>
          </w:pPr>
        </w:pPrChange>
      </w:pPr>
    </w:p>
    <w:p w14:paraId="264252F6" w14:textId="10748B8E" w:rsidR="00F96EBA" w:rsidRPr="007D7DCD" w:rsidRDefault="00F96EBA">
      <w:pPr>
        <w:widowControl/>
        <w:spacing w:after="0" w:line="240" w:lineRule="auto"/>
        <w:rPr>
          <w:ins w:id="4002" w:author="Author"/>
          <w:rFonts w:ascii="Times New Roman" w:eastAsia="Times New Roman" w:hAnsi="Times New Roman" w:cs="Times New Roman"/>
          <w:lang w:val="et-EE"/>
        </w:rPr>
        <w:pPrChange w:id="4003" w:author="Author">
          <w:pPr>
            <w:spacing w:after="0" w:line="240" w:lineRule="auto"/>
          </w:pPr>
        </w:pPrChange>
      </w:pPr>
      <w:ins w:id="4004" w:author="Author">
        <w:r w:rsidRPr="007D7DCD">
          <w:rPr>
            <w:rFonts w:ascii="Times New Roman" w:eastAsia="Times New Roman" w:hAnsi="Times New Roman" w:cs="Times New Roman"/>
            <w:lang w:val="et-EE"/>
          </w:rPr>
          <w:t xml:space="preserve">Otulfi ei sisalda säilitusaineid; seetõttu ei tohi </w:t>
        </w:r>
        <w:r w:rsidR="00C30B95" w:rsidRPr="007D7DCD">
          <w:rPr>
            <w:rFonts w:ascii="Times New Roman" w:eastAsia="Times New Roman" w:hAnsi="Times New Roman" w:cs="Times New Roman"/>
            <w:lang w:val="et-EE"/>
          </w:rPr>
          <w:t>pen</w:t>
        </w:r>
        <w:r w:rsidR="00C30B95" w:rsidRPr="007D7DCD">
          <w:rPr>
            <w:rFonts w:ascii="Times New Roman" w:eastAsia="Times New Roman" w:hAnsi="Times New Roman" w:cs="Times New Roman"/>
            <w:lang w:val="et-EE"/>
          </w:rPr>
          <w:noBreakHyphen/>
        </w:r>
        <w:r w:rsidRPr="007D7DCD">
          <w:rPr>
            <w:rFonts w:ascii="Times New Roman" w:eastAsia="Times New Roman" w:hAnsi="Times New Roman" w:cs="Times New Roman"/>
            <w:lang w:val="et-EE"/>
          </w:rPr>
          <w:t>süstl</w:t>
        </w:r>
        <w:r w:rsidR="00C30B95" w:rsidRPr="007D7DCD">
          <w:rPr>
            <w:rFonts w:ascii="Times New Roman" w:eastAsia="Times New Roman" w:hAnsi="Times New Roman" w:cs="Times New Roman"/>
            <w:lang w:val="et-EE"/>
          </w:rPr>
          <w:t>i</w:t>
        </w:r>
        <w:r w:rsidRPr="007D7DCD">
          <w:rPr>
            <w:rFonts w:ascii="Times New Roman" w:eastAsia="Times New Roman" w:hAnsi="Times New Roman" w:cs="Times New Roman"/>
            <w:lang w:val="et-EE"/>
          </w:rPr>
          <w:t>sse jäänud kasutamata ravimit kasutada. Otulfi tarnitakse steriilse</w:t>
        </w:r>
        <w:r w:rsidR="00C30B95" w:rsidRPr="007D7DCD">
          <w:rPr>
            <w:rFonts w:ascii="Times New Roman" w:eastAsia="Times New Roman" w:hAnsi="Times New Roman" w:cs="Times New Roman"/>
            <w:lang w:val="et-EE"/>
          </w:rPr>
          <w:t xml:space="preserve"> lahusena</w:t>
        </w:r>
        <w:r w:rsidRPr="007D7DCD">
          <w:rPr>
            <w:rFonts w:ascii="Times New Roman" w:eastAsia="Times New Roman" w:hAnsi="Times New Roman" w:cs="Times New Roman"/>
            <w:lang w:val="et-EE"/>
          </w:rPr>
          <w:t xml:space="preserve"> ühekordseks kasutamiseks mõeldud </w:t>
        </w:r>
        <w:r w:rsidR="00C30B95" w:rsidRPr="007D7DCD">
          <w:rPr>
            <w:rFonts w:ascii="Times New Roman" w:eastAsia="Times New Roman" w:hAnsi="Times New Roman" w:cs="Times New Roman"/>
            <w:lang w:val="et-EE"/>
          </w:rPr>
          <w:t>pen</w:t>
        </w:r>
        <w:r w:rsidR="00C30B95" w:rsidRPr="007D7DCD">
          <w:rPr>
            <w:rFonts w:ascii="Times New Roman" w:eastAsia="Times New Roman" w:hAnsi="Times New Roman" w:cs="Times New Roman"/>
            <w:lang w:val="et-EE"/>
          </w:rPr>
          <w:noBreakHyphen/>
        </w:r>
        <w:r w:rsidRPr="007D7DCD">
          <w:rPr>
            <w:rFonts w:ascii="Times New Roman" w:eastAsia="Times New Roman" w:hAnsi="Times New Roman" w:cs="Times New Roman"/>
            <w:lang w:val="et-EE"/>
          </w:rPr>
          <w:t>süstlis. Kasutamata ravim või jäätmematerjal tuleb hävitada vastavalt kohalikele seadustele.</w:t>
        </w:r>
      </w:ins>
    </w:p>
    <w:p w14:paraId="2BD61867" w14:textId="77777777" w:rsidR="00F96EBA" w:rsidRPr="007D7DCD" w:rsidRDefault="00F96EBA">
      <w:pPr>
        <w:widowControl/>
        <w:spacing w:after="0" w:line="240" w:lineRule="auto"/>
        <w:rPr>
          <w:ins w:id="4005" w:author="Author"/>
          <w:rFonts w:ascii="Times New Roman" w:hAnsi="Times New Roman" w:cs="Times New Roman"/>
          <w:lang w:val="et-EE"/>
        </w:rPr>
        <w:pPrChange w:id="4006" w:author="Author">
          <w:pPr>
            <w:spacing w:after="0" w:line="240" w:lineRule="auto"/>
          </w:pPr>
        </w:pPrChange>
      </w:pPr>
    </w:p>
    <w:p w14:paraId="4F72E994" w14:textId="77777777" w:rsidR="00F96EBA" w:rsidRPr="007D7DCD" w:rsidRDefault="00F96EBA">
      <w:pPr>
        <w:widowControl/>
        <w:spacing w:after="0" w:line="240" w:lineRule="auto"/>
        <w:rPr>
          <w:ins w:id="4007" w:author="Author"/>
          <w:rFonts w:ascii="Times New Roman" w:hAnsi="Times New Roman" w:cs="Times New Roman"/>
          <w:lang w:val="et-EE"/>
        </w:rPr>
        <w:pPrChange w:id="4008" w:author="Author">
          <w:pPr>
            <w:spacing w:after="0" w:line="240" w:lineRule="auto"/>
          </w:pPr>
        </w:pPrChange>
      </w:pPr>
    </w:p>
    <w:p w14:paraId="0677BB85" w14:textId="77777777" w:rsidR="00F96EBA" w:rsidRPr="007D7DCD" w:rsidRDefault="00F96EBA">
      <w:pPr>
        <w:keepNext/>
        <w:widowControl/>
        <w:spacing w:after="0" w:line="240" w:lineRule="auto"/>
        <w:ind w:left="567" w:hanging="567"/>
        <w:rPr>
          <w:ins w:id="4009" w:author="Author"/>
          <w:rFonts w:ascii="Times New Roman" w:eastAsia="Times New Roman" w:hAnsi="Times New Roman" w:cs="Times New Roman"/>
          <w:lang w:val="et-EE"/>
        </w:rPr>
        <w:pPrChange w:id="4010" w:author="Author">
          <w:pPr>
            <w:spacing w:after="0" w:line="240" w:lineRule="auto"/>
            <w:ind w:left="567" w:hanging="567"/>
          </w:pPr>
        </w:pPrChange>
      </w:pPr>
      <w:ins w:id="4011" w:author="Author">
        <w:r w:rsidRPr="007D7DCD">
          <w:rPr>
            <w:rFonts w:ascii="Times New Roman" w:eastAsia="Times New Roman" w:hAnsi="Times New Roman" w:cs="Times New Roman"/>
            <w:b/>
            <w:bCs/>
            <w:lang w:val="et-EE"/>
          </w:rPr>
          <w:t>7.</w:t>
        </w:r>
        <w:r w:rsidRPr="007D7DCD">
          <w:rPr>
            <w:rFonts w:ascii="Times New Roman" w:eastAsia="Times New Roman" w:hAnsi="Times New Roman" w:cs="Times New Roman"/>
            <w:b/>
            <w:bCs/>
            <w:lang w:val="et-EE"/>
          </w:rPr>
          <w:tab/>
          <w:t>MÜÜGILOA HOIDJA</w:t>
        </w:r>
      </w:ins>
    </w:p>
    <w:p w14:paraId="3A618E3F" w14:textId="77777777" w:rsidR="00F96EBA" w:rsidRPr="007D7DCD" w:rsidRDefault="00F96EBA">
      <w:pPr>
        <w:keepNext/>
        <w:widowControl/>
        <w:spacing w:after="0" w:line="240" w:lineRule="auto"/>
        <w:rPr>
          <w:ins w:id="4012" w:author="Author"/>
          <w:rFonts w:ascii="Times New Roman" w:hAnsi="Times New Roman" w:cs="Times New Roman"/>
          <w:lang w:val="et-EE"/>
        </w:rPr>
        <w:pPrChange w:id="4013" w:author="Author">
          <w:pPr>
            <w:spacing w:after="0" w:line="240" w:lineRule="auto"/>
          </w:pPr>
        </w:pPrChange>
      </w:pPr>
    </w:p>
    <w:p w14:paraId="4B9AD1D1" w14:textId="77777777" w:rsidR="00F96EBA" w:rsidRPr="007D7DCD" w:rsidRDefault="00F96EBA">
      <w:pPr>
        <w:keepNext/>
        <w:widowControl/>
        <w:spacing w:after="0" w:line="240" w:lineRule="auto"/>
        <w:rPr>
          <w:ins w:id="4014" w:author="Author"/>
          <w:rFonts w:ascii="Times New Roman" w:hAnsi="Times New Roman" w:cs="Times New Roman"/>
          <w:bCs/>
          <w:lang w:val="et-EE"/>
        </w:rPr>
        <w:pPrChange w:id="4015" w:author="Author">
          <w:pPr>
            <w:spacing w:after="0" w:line="240" w:lineRule="auto"/>
          </w:pPr>
        </w:pPrChange>
      </w:pPr>
      <w:ins w:id="4016" w:author="Author">
        <w:r w:rsidRPr="007D7DCD">
          <w:rPr>
            <w:rFonts w:ascii="Times New Roman" w:hAnsi="Times New Roman" w:cs="Times New Roman"/>
            <w:bCs/>
            <w:lang w:val="et-EE"/>
          </w:rPr>
          <w:t>Fresenius Kabi Deutschland GmbH</w:t>
        </w:r>
      </w:ins>
    </w:p>
    <w:p w14:paraId="0D700AFB" w14:textId="77777777" w:rsidR="00F96EBA" w:rsidRPr="007D7DCD" w:rsidRDefault="00F96EBA">
      <w:pPr>
        <w:keepNext/>
        <w:widowControl/>
        <w:spacing w:after="0" w:line="240" w:lineRule="auto"/>
        <w:rPr>
          <w:ins w:id="4017" w:author="Author"/>
          <w:rFonts w:ascii="Times New Roman" w:hAnsi="Times New Roman" w:cs="Times New Roman"/>
          <w:bCs/>
          <w:lang w:val="et-EE"/>
        </w:rPr>
        <w:pPrChange w:id="4018" w:author="Author">
          <w:pPr>
            <w:spacing w:after="0" w:line="240" w:lineRule="auto"/>
          </w:pPr>
        </w:pPrChange>
      </w:pPr>
      <w:ins w:id="4019" w:author="Author">
        <w:r w:rsidRPr="007D7DCD">
          <w:rPr>
            <w:rFonts w:ascii="Times New Roman" w:hAnsi="Times New Roman" w:cs="Times New Roman"/>
            <w:bCs/>
            <w:lang w:val="et-EE"/>
          </w:rPr>
          <w:t>Else-Kroener-Strasse 1</w:t>
        </w:r>
      </w:ins>
    </w:p>
    <w:p w14:paraId="1E6200AC" w14:textId="77777777" w:rsidR="00F96EBA" w:rsidRPr="007D7DCD" w:rsidRDefault="00F96EBA">
      <w:pPr>
        <w:keepNext/>
        <w:widowControl/>
        <w:spacing w:after="0" w:line="240" w:lineRule="auto"/>
        <w:rPr>
          <w:ins w:id="4020" w:author="Author"/>
          <w:rFonts w:ascii="Times New Roman" w:hAnsi="Times New Roman" w:cs="Times New Roman"/>
          <w:lang w:val="et-EE"/>
        </w:rPr>
        <w:pPrChange w:id="4021" w:author="Author">
          <w:pPr>
            <w:spacing w:after="0" w:line="240" w:lineRule="auto"/>
          </w:pPr>
        </w:pPrChange>
      </w:pPr>
      <w:ins w:id="4022" w:author="Author">
        <w:r w:rsidRPr="007D7DCD">
          <w:rPr>
            <w:rFonts w:ascii="Times New Roman" w:hAnsi="Times New Roman" w:cs="Times New Roman"/>
            <w:lang w:val="et-EE"/>
          </w:rPr>
          <w:t>61352 Bad Homburg v.d. Hoehe</w:t>
        </w:r>
      </w:ins>
    </w:p>
    <w:p w14:paraId="30C096E2" w14:textId="77777777" w:rsidR="00F96EBA" w:rsidRPr="007D7DCD" w:rsidRDefault="00F96EBA">
      <w:pPr>
        <w:widowControl/>
        <w:spacing w:after="0" w:line="240" w:lineRule="auto"/>
        <w:rPr>
          <w:ins w:id="4023" w:author="Author"/>
          <w:rFonts w:ascii="Times New Roman" w:hAnsi="Times New Roman" w:cs="Times New Roman"/>
          <w:bCs/>
          <w:lang w:val="et-EE"/>
        </w:rPr>
        <w:pPrChange w:id="4024" w:author="Author">
          <w:pPr>
            <w:spacing w:after="0" w:line="240" w:lineRule="auto"/>
          </w:pPr>
        </w:pPrChange>
      </w:pPr>
      <w:ins w:id="4025" w:author="Author">
        <w:r w:rsidRPr="007D7DCD">
          <w:rPr>
            <w:rFonts w:ascii="Times New Roman" w:hAnsi="Times New Roman" w:cs="Times New Roman"/>
            <w:bCs/>
            <w:lang w:val="et-EE"/>
          </w:rPr>
          <w:t>Saksamaa</w:t>
        </w:r>
      </w:ins>
    </w:p>
    <w:p w14:paraId="6769321E" w14:textId="77777777" w:rsidR="00F96EBA" w:rsidRPr="007D7DCD" w:rsidRDefault="00F96EBA">
      <w:pPr>
        <w:widowControl/>
        <w:spacing w:after="0" w:line="240" w:lineRule="auto"/>
        <w:rPr>
          <w:ins w:id="4026" w:author="Author"/>
          <w:rFonts w:ascii="Times New Roman" w:hAnsi="Times New Roman" w:cs="Times New Roman"/>
          <w:lang w:val="et-EE"/>
        </w:rPr>
        <w:pPrChange w:id="4027" w:author="Author">
          <w:pPr>
            <w:spacing w:after="0" w:line="240" w:lineRule="auto"/>
          </w:pPr>
        </w:pPrChange>
      </w:pPr>
    </w:p>
    <w:p w14:paraId="49B496D1" w14:textId="77777777" w:rsidR="00F96EBA" w:rsidRPr="007D7DCD" w:rsidRDefault="00F96EBA">
      <w:pPr>
        <w:widowControl/>
        <w:spacing w:after="0" w:line="240" w:lineRule="auto"/>
        <w:rPr>
          <w:ins w:id="4028" w:author="Author"/>
          <w:rFonts w:ascii="Times New Roman" w:hAnsi="Times New Roman" w:cs="Times New Roman"/>
          <w:lang w:val="et-EE"/>
        </w:rPr>
        <w:pPrChange w:id="4029" w:author="Author">
          <w:pPr>
            <w:spacing w:after="0" w:line="240" w:lineRule="auto"/>
          </w:pPr>
        </w:pPrChange>
      </w:pPr>
    </w:p>
    <w:p w14:paraId="300ABBAD" w14:textId="77777777" w:rsidR="00F96EBA" w:rsidRPr="007D7DCD" w:rsidRDefault="00F96EBA">
      <w:pPr>
        <w:keepNext/>
        <w:widowControl/>
        <w:spacing w:after="0" w:line="240" w:lineRule="auto"/>
        <w:ind w:left="567" w:hanging="567"/>
        <w:rPr>
          <w:ins w:id="4030" w:author="Author"/>
          <w:rFonts w:ascii="Times New Roman" w:eastAsia="Times New Roman" w:hAnsi="Times New Roman" w:cs="Times New Roman"/>
          <w:lang w:val="et-EE"/>
        </w:rPr>
        <w:pPrChange w:id="4031" w:author="Author">
          <w:pPr>
            <w:spacing w:after="0" w:line="240" w:lineRule="auto"/>
            <w:ind w:left="567" w:hanging="567"/>
          </w:pPr>
        </w:pPrChange>
      </w:pPr>
      <w:ins w:id="4032" w:author="Author">
        <w:r w:rsidRPr="007D7DCD">
          <w:rPr>
            <w:rFonts w:ascii="Times New Roman" w:eastAsia="Times New Roman" w:hAnsi="Times New Roman" w:cs="Times New Roman"/>
            <w:b/>
            <w:bCs/>
            <w:lang w:val="et-EE"/>
          </w:rPr>
          <w:t>8.</w:t>
        </w:r>
        <w:r w:rsidRPr="007D7DCD">
          <w:rPr>
            <w:rFonts w:ascii="Times New Roman" w:eastAsia="Times New Roman" w:hAnsi="Times New Roman" w:cs="Times New Roman"/>
            <w:b/>
            <w:bCs/>
            <w:lang w:val="et-EE"/>
          </w:rPr>
          <w:tab/>
          <w:t>MÜÜGILOA NUMBER (NUMBRID)</w:t>
        </w:r>
      </w:ins>
    </w:p>
    <w:p w14:paraId="26CE96F8" w14:textId="77777777" w:rsidR="00F96EBA" w:rsidRPr="007D7DCD" w:rsidRDefault="00F96EBA">
      <w:pPr>
        <w:keepNext/>
        <w:widowControl/>
        <w:spacing w:after="0" w:line="240" w:lineRule="auto"/>
        <w:rPr>
          <w:ins w:id="4033" w:author="Author"/>
          <w:rFonts w:ascii="Times New Roman" w:hAnsi="Times New Roman" w:cs="Times New Roman"/>
          <w:lang w:val="et-EE"/>
        </w:rPr>
        <w:pPrChange w:id="4034" w:author="Author">
          <w:pPr>
            <w:spacing w:after="0" w:line="240" w:lineRule="auto"/>
          </w:pPr>
        </w:pPrChange>
      </w:pPr>
    </w:p>
    <w:p w14:paraId="6A978618" w14:textId="3A03948A" w:rsidR="00F96EBA" w:rsidRPr="007D7DCD" w:rsidRDefault="00F96EBA">
      <w:pPr>
        <w:keepNext/>
        <w:widowControl/>
        <w:spacing w:after="0" w:line="240" w:lineRule="auto"/>
        <w:rPr>
          <w:ins w:id="4035" w:author="Author"/>
          <w:rFonts w:ascii="Times New Roman" w:eastAsia="Times New Roman" w:hAnsi="Times New Roman" w:cs="Times New Roman"/>
          <w:lang w:val="et-EE"/>
        </w:rPr>
        <w:pPrChange w:id="4036" w:author="Author">
          <w:pPr>
            <w:spacing w:after="0" w:line="240" w:lineRule="auto"/>
          </w:pPr>
        </w:pPrChange>
      </w:pPr>
      <w:ins w:id="4037" w:author="Author">
        <w:r w:rsidRPr="007D7DCD">
          <w:rPr>
            <w:rFonts w:ascii="Times New Roman" w:eastAsia="Times New Roman" w:hAnsi="Times New Roman" w:cs="Times New Roman"/>
            <w:u w:val="single" w:color="000000"/>
            <w:lang w:val="et-EE"/>
          </w:rPr>
          <w:t xml:space="preserve">Otulfi 45 mg süstelahus </w:t>
        </w:r>
        <w:r w:rsidR="00C30B95" w:rsidRPr="007D7DCD">
          <w:rPr>
            <w:rFonts w:ascii="Times New Roman" w:eastAsia="Times New Roman" w:hAnsi="Times New Roman" w:cs="Times New Roman"/>
            <w:u w:val="single" w:color="000000"/>
            <w:lang w:val="et-EE"/>
          </w:rPr>
          <w:t>pen</w:t>
        </w:r>
        <w:r w:rsidR="00C30B95" w:rsidRPr="007D7DCD">
          <w:rPr>
            <w:rFonts w:ascii="Times New Roman" w:eastAsia="Times New Roman" w:hAnsi="Times New Roman" w:cs="Times New Roman"/>
            <w:u w:val="single" w:color="000000"/>
            <w:lang w:val="et-EE"/>
          </w:rPr>
          <w:noBreakHyphen/>
        </w:r>
        <w:r w:rsidRPr="007D7DCD">
          <w:rPr>
            <w:rFonts w:ascii="Times New Roman" w:eastAsia="Times New Roman" w:hAnsi="Times New Roman" w:cs="Times New Roman"/>
            <w:u w:val="single" w:color="000000"/>
            <w:lang w:val="et-EE"/>
          </w:rPr>
          <w:t>süstlis</w:t>
        </w:r>
      </w:ins>
    </w:p>
    <w:p w14:paraId="5200414D" w14:textId="0C501F8C" w:rsidR="00F96EBA" w:rsidRPr="007D7DCD" w:rsidRDefault="00F96EBA">
      <w:pPr>
        <w:widowControl/>
        <w:spacing w:after="0" w:line="240" w:lineRule="auto"/>
        <w:rPr>
          <w:ins w:id="4038" w:author="Author"/>
          <w:rFonts w:ascii="Times New Roman" w:eastAsia="Times New Roman" w:hAnsi="Times New Roman" w:cs="Times New Roman"/>
          <w:lang w:val="et-EE"/>
        </w:rPr>
        <w:pPrChange w:id="4039" w:author="Author">
          <w:pPr>
            <w:spacing w:after="0" w:line="240" w:lineRule="auto"/>
          </w:pPr>
        </w:pPrChange>
      </w:pPr>
      <w:ins w:id="4040" w:author="Author">
        <w:r w:rsidRPr="007D7DCD">
          <w:rPr>
            <w:rFonts w:ascii="Times New Roman" w:eastAsia="Times New Roman" w:hAnsi="Times New Roman" w:cs="Times New Roman"/>
            <w:lang w:val="et-EE"/>
          </w:rPr>
          <w:t>EU/1/24/1863/00</w:t>
        </w:r>
      </w:ins>
      <w:ins w:id="4041" w:author="Saurabh Dudhewar" w:date="2026-03-19T16:48:00Z" w16du:dateUtc="2026-03-19T15:48:00Z">
        <w:r w:rsidR="00CA0CF9">
          <w:rPr>
            <w:rFonts w:ascii="Times New Roman" w:eastAsia="Times New Roman" w:hAnsi="Times New Roman" w:cs="Times New Roman"/>
            <w:lang w:val="et-EE"/>
          </w:rPr>
          <w:t>5</w:t>
        </w:r>
      </w:ins>
      <w:ins w:id="4042" w:author="Author">
        <w:del w:id="4043" w:author="Saurabh Dudhewar" w:date="2026-03-19T16:48:00Z" w16du:dateUtc="2026-03-19T15:48:00Z">
          <w:r w:rsidR="00C30B95" w:rsidRPr="007D7DCD" w:rsidDel="00CA0CF9">
            <w:rPr>
              <w:rFonts w:ascii="Times New Roman" w:eastAsia="Times New Roman" w:hAnsi="Times New Roman" w:cs="Times New Roman"/>
              <w:lang w:val="et-EE"/>
            </w:rPr>
            <w:delText>x</w:delText>
          </w:r>
        </w:del>
      </w:ins>
    </w:p>
    <w:p w14:paraId="6ED6071A" w14:textId="77777777" w:rsidR="00F96EBA" w:rsidRPr="007D7DCD" w:rsidRDefault="00F96EBA">
      <w:pPr>
        <w:widowControl/>
        <w:spacing w:after="0" w:line="240" w:lineRule="auto"/>
        <w:rPr>
          <w:ins w:id="4044" w:author="Author"/>
          <w:rFonts w:ascii="Times New Roman" w:hAnsi="Times New Roman" w:cs="Times New Roman"/>
          <w:lang w:val="et-EE"/>
        </w:rPr>
        <w:pPrChange w:id="4045" w:author="Author">
          <w:pPr>
            <w:spacing w:after="0" w:line="240" w:lineRule="auto"/>
          </w:pPr>
        </w:pPrChange>
      </w:pPr>
    </w:p>
    <w:p w14:paraId="23DB725F" w14:textId="4B226AEE" w:rsidR="00F96EBA" w:rsidRPr="007D7DCD" w:rsidRDefault="00F96EBA">
      <w:pPr>
        <w:keepNext/>
        <w:widowControl/>
        <w:spacing w:after="0" w:line="240" w:lineRule="auto"/>
        <w:rPr>
          <w:ins w:id="4046" w:author="Author"/>
          <w:rFonts w:ascii="Times New Roman" w:eastAsia="Times New Roman" w:hAnsi="Times New Roman" w:cs="Times New Roman"/>
          <w:lang w:val="et-EE"/>
        </w:rPr>
        <w:pPrChange w:id="4047" w:author="Author">
          <w:pPr>
            <w:spacing w:after="0" w:line="240" w:lineRule="auto"/>
          </w:pPr>
        </w:pPrChange>
      </w:pPr>
      <w:ins w:id="4048" w:author="Author">
        <w:r w:rsidRPr="007D7DCD">
          <w:rPr>
            <w:rFonts w:ascii="Times New Roman" w:eastAsia="Times New Roman" w:hAnsi="Times New Roman" w:cs="Times New Roman"/>
            <w:u w:val="single" w:color="000000"/>
            <w:lang w:val="et-EE"/>
          </w:rPr>
          <w:t xml:space="preserve">Otulfi 90 mg süstelahus </w:t>
        </w:r>
        <w:r w:rsidR="00C30B95" w:rsidRPr="007D7DCD">
          <w:rPr>
            <w:rFonts w:ascii="Times New Roman" w:eastAsia="Times New Roman" w:hAnsi="Times New Roman" w:cs="Times New Roman"/>
            <w:u w:val="single" w:color="000000"/>
            <w:lang w:val="et-EE"/>
          </w:rPr>
          <w:t>pen</w:t>
        </w:r>
        <w:r w:rsidR="00C30B95" w:rsidRPr="007D7DCD">
          <w:rPr>
            <w:rFonts w:ascii="Times New Roman" w:eastAsia="Times New Roman" w:hAnsi="Times New Roman" w:cs="Times New Roman"/>
            <w:u w:val="single" w:color="000000"/>
            <w:lang w:val="et-EE"/>
          </w:rPr>
          <w:noBreakHyphen/>
        </w:r>
        <w:r w:rsidRPr="007D7DCD">
          <w:rPr>
            <w:rFonts w:ascii="Times New Roman" w:eastAsia="Times New Roman" w:hAnsi="Times New Roman" w:cs="Times New Roman"/>
            <w:u w:val="single" w:color="000000"/>
            <w:lang w:val="et-EE"/>
          </w:rPr>
          <w:t>süstlis</w:t>
        </w:r>
      </w:ins>
    </w:p>
    <w:p w14:paraId="34BF7F27" w14:textId="677F92B9" w:rsidR="00F96EBA" w:rsidRPr="007D7DCD" w:rsidRDefault="00F96EBA">
      <w:pPr>
        <w:widowControl/>
        <w:spacing w:after="0" w:line="240" w:lineRule="auto"/>
        <w:rPr>
          <w:ins w:id="4049" w:author="Author"/>
          <w:rFonts w:ascii="Times New Roman" w:eastAsia="Times New Roman" w:hAnsi="Times New Roman" w:cs="Times New Roman"/>
          <w:lang w:val="et-EE"/>
        </w:rPr>
        <w:pPrChange w:id="4050" w:author="Author">
          <w:pPr>
            <w:spacing w:after="0" w:line="240" w:lineRule="auto"/>
          </w:pPr>
        </w:pPrChange>
      </w:pPr>
      <w:ins w:id="4051" w:author="Author">
        <w:r w:rsidRPr="007D7DCD">
          <w:rPr>
            <w:rFonts w:ascii="Times New Roman" w:eastAsia="Times New Roman" w:hAnsi="Times New Roman" w:cs="Times New Roman"/>
            <w:lang w:val="et-EE"/>
          </w:rPr>
          <w:t>EU/1/24/1863/00</w:t>
        </w:r>
      </w:ins>
      <w:ins w:id="4052" w:author="Saurabh Dudhewar" w:date="2026-03-19T16:48:00Z" w16du:dateUtc="2026-03-19T15:48:00Z">
        <w:r w:rsidR="00CA0CF9">
          <w:rPr>
            <w:rFonts w:ascii="Times New Roman" w:eastAsia="Times New Roman" w:hAnsi="Times New Roman" w:cs="Times New Roman"/>
            <w:lang w:val="et-EE"/>
          </w:rPr>
          <w:t>6</w:t>
        </w:r>
      </w:ins>
      <w:ins w:id="4053" w:author="Author">
        <w:del w:id="4054" w:author="Saurabh Dudhewar" w:date="2026-03-19T16:48:00Z" w16du:dateUtc="2026-03-19T15:48:00Z">
          <w:r w:rsidR="00C30B95" w:rsidRPr="007D7DCD" w:rsidDel="00CA0CF9">
            <w:rPr>
              <w:rFonts w:ascii="Times New Roman" w:eastAsia="Times New Roman" w:hAnsi="Times New Roman" w:cs="Times New Roman"/>
              <w:lang w:val="et-EE"/>
            </w:rPr>
            <w:delText>x</w:delText>
          </w:r>
        </w:del>
      </w:ins>
    </w:p>
    <w:p w14:paraId="317DD070" w14:textId="77777777" w:rsidR="00F96EBA" w:rsidRPr="007D7DCD" w:rsidRDefault="00F96EBA">
      <w:pPr>
        <w:widowControl/>
        <w:spacing w:after="0" w:line="240" w:lineRule="auto"/>
        <w:rPr>
          <w:ins w:id="4055" w:author="Author"/>
          <w:rFonts w:ascii="Times New Roman" w:hAnsi="Times New Roman" w:cs="Times New Roman"/>
          <w:lang w:val="et-EE"/>
        </w:rPr>
        <w:pPrChange w:id="4056" w:author="Author">
          <w:pPr>
            <w:spacing w:after="0" w:line="240" w:lineRule="auto"/>
          </w:pPr>
        </w:pPrChange>
      </w:pPr>
    </w:p>
    <w:p w14:paraId="42B2274A" w14:textId="77777777" w:rsidR="00F96EBA" w:rsidRPr="007D7DCD" w:rsidRDefault="00F96EBA">
      <w:pPr>
        <w:widowControl/>
        <w:spacing w:after="0" w:line="240" w:lineRule="auto"/>
        <w:rPr>
          <w:ins w:id="4057" w:author="Author"/>
          <w:rFonts w:ascii="Times New Roman" w:hAnsi="Times New Roman" w:cs="Times New Roman"/>
          <w:lang w:val="et-EE"/>
        </w:rPr>
        <w:pPrChange w:id="4058" w:author="Author">
          <w:pPr>
            <w:spacing w:after="0" w:line="240" w:lineRule="auto"/>
          </w:pPr>
        </w:pPrChange>
      </w:pPr>
    </w:p>
    <w:p w14:paraId="479A0A1D" w14:textId="77777777" w:rsidR="00F96EBA" w:rsidRPr="007D7DCD" w:rsidRDefault="00F96EBA">
      <w:pPr>
        <w:keepNext/>
        <w:widowControl/>
        <w:spacing w:after="0" w:line="240" w:lineRule="auto"/>
        <w:ind w:left="567" w:hanging="567"/>
        <w:rPr>
          <w:ins w:id="4059" w:author="Author"/>
          <w:rFonts w:ascii="Times New Roman" w:eastAsia="Times New Roman" w:hAnsi="Times New Roman" w:cs="Times New Roman"/>
          <w:lang w:val="et-EE"/>
        </w:rPr>
        <w:pPrChange w:id="4060" w:author="Author">
          <w:pPr>
            <w:spacing w:after="0" w:line="240" w:lineRule="auto"/>
            <w:ind w:left="567" w:hanging="567"/>
          </w:pPr>
        </w:pPrChange>
      </w:pPr>
      <w:ins w:id="4061" w:author="Author">
        <w:r w:rsidRPr="007D7DCD">
          <w:rPr>
            <w:rFonts w:ascii="Times New Roman" w:eastAsia="Times New Roman" w:hAnsi="Times New Roman" w:cs="Times New Roman"/>
            <w:b/>
            <w:bCs/>
            <w:lang w:val="et-EE"/>
          </w:rPr>
          <w:t>9.</w:t>
        </w:r>
        <w:r w:rsidRPr="007D7DCD">
          <w:rPr>
            <w:rFonts w:ascii="Times New Roman" w:eastAsia="Times New Roman" w:hAnsi="Times New Roman" w:cs="Times New Roman"/>
            <w:b/>
            <w:bCs/>
            <w:lang w:val="et-EE"/>
          </w:rPr>
          <w:tab/>
          <w:t>ESMASE MÜÜGILOA VÄLJASTAMISE/MÜÜGILOA UUENDAMISE KUUPÄEV</w:t>
        </w:r>
      </w:ins>
    </w:p>
    <w:p w14:paraId="7B82D844" w14:textId="77777777" w:rsidR="00F96EBA" w:rsidRPr="007D7DCD" w:rsidRDefault="00F96EBA">
      <w:pPr>
        <w:keepNext/>
        <w:widowControl/>
        <w:spacing w:after="0" w:line="240" w:lineRule="auto"/>
        <w:rPr>
          <w:ins w:id="4062" w:author="Author"/>
          <w:rFonts w:ascii="Times New Roman" w:hAnsi="Times New Roman" w:cs="Times New Roman"/>
          <w:lang w:val="et-EE"/>
        </w:rPr>
        <w:pPrChange w:id="4063" w:author="Author">
          <w:pPr>
            <w:spacing w:after="0" w:line="240" w:lineRule="auto"/>
          </w:pPr>
        </w:pPrChange>
      </w:pPr>
    </w:p>
    <w:p w14:paraId="65AFB1D2" w14:textId="4D90321E" w:rsidR="00F96EBA" w:rsidRPr="007D7DCD" w:rsidRDefault="00F96EBA">
      <w:pPr>
        <w:widowControl/>
        <w:spacing w:after="0" w:line="240" w:lineRule="auto"/>
        <w:rPr>
          <w:ins w:id="4064" w:author="Author"/>
          <w:rFonts w:ascii="Times New Roman" w:eastAsia="Times New Roman" w:hAnsi="Times New Roman" w:cs="Times New Roman"/>
          <w:lang w:val="et-EE"/>
        </w:rPr>
        <w:pPrChange w:id="4065" w:author="Author">
          <w:pPr>
            <w:spacing w:after="0" w:line="240" w:lineRule="auto"/>
          </w:pPr>
        </w:pPrChange>
      </w:pPr>
      <w:ins w:id="4066" w:author="Author">
        <w:r w:rsidRPr="007D7DCD">
          <w:rPr>
            <w:rFonts w:ascii="Times New Roman" w:eastAsia="Times New Roman" w:hAnsi="Times New Roman" w:cs="Times New Roman"/>
            <w:lang w:val="et-EE"/>
          </w:rPr>
          <w:t xml:space="preserve">Müügiloa esmase väljastamise kuupäev: </w:t>
        </w:r>
      </w:ins>
      <w:ins w:id="4067" w:author="FK" w:date="2026-03-20T21:07:00Z" w16du:dateUtc="2026-03-20T15:37:00Z">
        <w:r w:rsidR="00AF27EA" w:rsidRPr="001460C0">
          <w:rPr>
            <w:rFonts w:ascii="Times New Roman" w:eastAsia="Times New Roman" w:hAnsi="Times New Roman" w:cs="Times New Roman"/>
            <w:lang w:val="et-EE"/>
          </w:rPr>
          <w:t>25</w:t>
        </w:r>
        <w:r w:rsidR="00AF27EA">
          <w:rPr>
            <w:rFonts w:ascii="Times New Roman" w:eastAsia="Times New Roman" w:hAnsi="Times New Roman" w:cs="Times New Roman"/>
            <w:lang w:val="et-EE"/>
          </w:rPr>
          <w:t>. s</w:t>
        </w:r>
        <w:r w:rsidR="00AF27EA" w:rsidRPr="001460C0">
          <w:rPr>
            <w:rFonts w:ascii="Times New Roman" w:eastAsia="Times New Roman" w:hAnsi="Times New Roman" w:cs="Times New Roman"/>
            <w:lang w:val="et-EE"/>
          </w:rPr>
          <w:t>eptember 2024</w:t>
        </w:r>
      </w:ins>
      <w:ins w:id="4068" w:author="Author">
        <w:del w:id="4069" w:author="Saurabh Dudhewar" w:date="2026-03-19T16:49:00Z" w16du:dateUtc="2026-03-19T15:49:00Z">
          <w:r w:rsidR="00C30B95" w:rsidRPr="007D7DCD" w:rsidDel="00FF61C6">
            <w:rPr>
              <w:rFonts w:ascii="Times New Roman" w:eastAsia="Times New Roman" w:hAnsi="Times New Roman" w:cs="Times New Roman"/>
              <w:lang w:val="et-EE"/>
            </w:rPr>
            <w:delText>xx</w:delText>
          </w:r>
          <w:r w:rsidRPr="007D7DCD" w:rsidDel="00FF61C6">
            <w:rPr>
              <w:rFonts w:ascii="Times New Roman" w:eastAsia="Times New Roman" w:hAnsi="Times New Roman" w:cs="Times New Roman"/>
              <w:lang w:val="et-EE"/>
            </w:rPr>
            <w:delText xml:space="preserve">. </w:delText>
          </w:r>
          <w:r w:rsidR="00C30B95" w:rsidRPr="007D7DCD" w:rsidDel="00FF61C6">
            <w:rPr>
              <w:rFonts w:ascii="Times New Roman" w:eastAsia="Times New Roman" w:hAnsi="Times New Roman" w:cs="Times New Roman"/>
              <w:lang w:val="et-EE"/>
            </w:rPr>
            <w:delText>xx</w:delText>
          </w:r>
          <w:r w:rsidRPr="007D7DCD" w:rsidDel="00FF61C6">
            <w:rPr>
              <w:rFonts w:ascii="Times New Roman" w:eastAsia="Times New Roman" w:hAnsi="Times New Roman" w:cs="Times New Roman"/>
              <w:lang w:val="et-EE"/>
            </w:rPr>
            <w:delText xml:space="preserve"> 202</w:delText>
          </w:r>
          <w:r w:rsidR="00C30B95" w:rsidRPr="007D7DCD" w:rsidDel="00FF61C6">
            <w:rPr>
              <w:rFonts w:ascii="Times New Roman" w:eastAsia="Times New Roman" w:hAnsi="Times New Roman" w:cs="Times New Roman"/>
              <w:lang w:val="et-EE"/>
            </w:rPr>
            <w:delText>5</w:delText>
          </w:r>
        </w:del>
      </w:ins>
    </w:p>
    <w:p w14:paraId="2045AEB7" w14:textId="77777777" w:rsidR="00F96EBA" w:rsidRPr="007D7DCD" w:rsidRDefault="00F96EBA">
      <w:pPr>
        <w:widowControl/>
        <w:spacing w:after="0" w:line="240" w:lineRule="auto"/>
        <w:rPr>
          <w:ins w:id="4070" w:author="Author"/>
          <w:rFonts w:ascii="Times New Roman" w:hAnsi="Times New Roman" w:cs="Times New Roman"/>
          <w:lang w:val="et-EE"/>
        </w:rPr>
        <w:pPrChange w:id="4071" w:author="Author">
          <w:pPr>
            <w:spacing w:after="0" w:line="240" w:lineRule="auto"/>
          </w:pPr>
        </w:pPrChange>
      </w:pPr>
    </w:p>
    <w:p w14:paraId="2C4C6BC3" w14:textId="77777777" w:rsidR="00F96EBA" w:rsidRPr="007D7DCD" w:rsidRDefault="00F96EBA">
      <w:pPr>
        <w:widowControl/>
        <w:spacing w:after="0" w:line="240" w:lineRule="auto"/>
        <w:rPr>
          <w:ins w:id="4072" w:author="Author"/>
          <w:rFonts w:ascii="Times New Roman" w:hAnsi="Times New Roman" w:cs="Times New Roman"/>
          <w:lang w:val="et-EE"/>
        </w:rPr>
        <w:pPrChange w:id="4073" w:author="Author">
          <w:pPr>
            <w:spacing w:after="0" w:line="240" w:lineRule="auto"/>
          </w:pPr>
        </w:pPrChange>
      </w:pPr>
    </w:p>
    <w:p w14:paraId="0ACEE40C" w14:textId="77777777" w:rsidR="00F96EBA" w:rsidRPr="007D7DCD" w:rsidRDefault="00F96EBA">
      <w:pPr>
        <w:keepNext/>
        <w:widowControl/>
        <w:spacing w:after="0" w:line="240" w:lineRule="auto"/>
        <w:rPr>
          <w:ins w:id="4074" w:author="Author"/>
          <w:rFonts w:ascii="Times New Roman" w:eastAsia="Times New Roman" w:hAnsi="Times New Roman" w:cs="Times New Roman"/>
          <w:b/>
          <w:lang w:val="et-EE"/>
        </w:rPr>
        <w:pPrChange w:id="4075" w:author="Author">
          <w:pPr>
            <w:spacing w:after="0" w:line="240" w:lineRule="auto"/>
          </w:pPr>
        </w:pPrChange>
      </w:pPr>
      <w:ins w:id="4076" w:author="Author">
        <w:r w:rsidRPr="007D7DCD">
          <w:rPr>
            <w:rFonts w:ascii="Times New Roman" w:eastAsia="Times New Roman" w:hAnsi="Times New Roman" w:cs="Times New Roman"/>
            <w:b/>
            <w:color w:val="010101"/>
            <w:lang w:val="et-EE"/>
          </w:rPr>
          <w:t>10.</w:t>
        </w:r>
        <w:r w:rsidRPr="007D7DCD">
          <w:rPr>
            <w:rFonts w:ascii="Times New Roman" w:eastAsia="Times New Roman" w:hAnsi="Times New Roman" w:cs="Times New Roman"/>
            <w:b/>
            <w:color w:val="010101"/>
            <w:lang w:val="et-EE"/>
          </w:rPr>
          <w:tab/>
          <w:t>TEKSTI LÄBIVAATAMISE KUUPÄEV</w:t>
        </w:r>
      </w:ins>
    </w:p>
    <w:p w14:paraId="3E0F496C" w14:textId="77777777" w:rsidR="00F96EBA" w:rsidRPr="007D7DCD" w:rsidRDefault="00F96EBA">
      <w:pPr>
        <w:keepNext/>
        <w:widowControl/>
        <w:spacing w:after="0" w:line="240" w:lineRule="auto"/>
        <w:rPr>
          <w:ins w:id="4077" w:author="Author"/>
          <w:rFonts w:ascii="Times New Roman" w:hAnsi="Times New Roman" w:cs="Times New Roman"/>
          <w:lang w:val="et-EE"/>
        </w:rPr>
        <w:pPrChange w:id="4078" w:author="Author">
          <w:pPr>
            <w:spacing w:after="0" w:line="240" w:lineRule="auto"/>
          </w:pPr>
        </w:pPrChange>
      </w:pPr>
    </w:p>
    <w:p w14:paraId="6B807C63" w14:textId="77777777" w:rsidR="00F96EBA" w:rsidRPr="007D7DCD" w:rsidRDefault="00F96EBA">
      <w:pPr>
        <w:widowControl/>
        <w:spacing w:after="0" w:line="240" w:lineRule="auto"/>
        <w:rPr>
          <w:ins w:id="4079" w:author="Author"/>
          <w:rFonts w:ascii="Times New Roman" w:eastAsia="Times New Roman" w:hAnsi="Times New Roman" w:cs="Times New Roman"/>
          <w:lang w:val="et-EE"/>
        </w:rPr>
        <w:pPrChange w:id="4080" w:author="Author">
          <w:pPr>
            <w:spacing w:after="0" w:line="240" w:lineRule="auto"/>
          </w:pPr>
        </w:pPrChange>
      </w:pPr>
      <w:ins w:id="4081" w:author="Author">
        <w:r w:rsidRPr="007D7DCD">
          <w:rPr>
            <w:rFonts w:ascii="Times New Roman" w:eastAsia="Times New Roman" w:hAnsi="Times New Roman" w:cs="Times New Roman"/>
            <w:color w:val="010101"/>
            <w:lang w:val="et-EE"/>
          </w:rPr>
          <w:t xml:space="preserve">Täpne teave selle ravimpreparaadi kohta on Euroopa Ravimiameti kodulehel: </w:t>
        </w:r>
        <w:r w:rsidRPr="00A92128">
          <w:rPr>
            <w:lang w:val="et-EE"/>
            <w:rPrChange w:id="4082" w:author="Author">
              <w:rPr/>
            </w:rPrChange>
          </w:rPr>
          <w:fldChar w:fldCharType="begin"/>
        </w:r>
        <w:r w:rsidRPr="00A92128">
          <w:rPr>
            <w:lang w:val="et-EE"/>
            <w:rPrChange w:id="4083" w:author="Author">
              <w:rPr/>
            </w:rPrChange>
          </w:rPr>
          <w:instrText>HYPERLINK "https://www.ema.europa.eu."</w:instrText>
        </w:r>
        <w:r w:rsidRPr="00AF27EA">
          <w:rPr>
            <w:lang w:val="et-EE"/>
          </w:rPr>
        </w:r>
        <w:r w:rsidRPr="00A92128">
          <w:rPr>
            <w:lang w:val="et-EE"/>
            <w:rPrChange w:id="4084" w:author="Author">
              <w:rPr/>
            </w:rPrChange>
          </w:rPr>
          <w:fldChar w:fldCharType="separate"/>
        </w:r>
        <w:r w:rsidRPr="007D7DCD">
          <w:rPr>
            <w:rStyle w:val="Hyperlink"/>
            <w:rFonts w:ascii="Times New Roman" w:eastAsia="Times New Roman" w:hAnsi="Times New Roman" w:cs="Times New Roman"/>
            <w:lang w:val="et-EE"/>
          </w:rPr>
          <w:t>https://www.ema.europa.eu</w:t>
        </w:r>
        <w:r w:rsidRPr="00A92128">
          <w:rPr>
            <w:lang w:val="et-EE"/>
            <w:rPrChange w:id="4085" w:author="Author">
              <w:rPr/>
            </w:rPrChange>
          </w:rPr>
          <w:fldChar w:fldCharType="end"/>
        </w:r>
      </w:ins>
    </w:p>
    <w:p w14:paraId="3B30DF19" w14:textId="77777777" w:rsidR="00F96EBA" w:rsidRPr="007D7DCD" w:rsidRDefault="00F96EBA">
      <w:pPr>
        <w:widowControl/>
        <w:spacing w:after="0" w:line="240" w:lineRule="auto"/>
        <w:rPr>
          <w:ins w:id="4086" w:author="Author"/>
          <w:rFonts w:ascii="Times New Roman" w:hAnsi="Times New Roman" w:cs="Times New Roman"/>
          <w:lang w:val="et-EE"/>
        </w:rPr>
        <w:pPrChange w:id="4087" w:author="Author">
          <w:pPr>
            <w:spacing w:after="0" w:line="240" w:lineRule="auto"/>
          </w:pPr>
        </w:pPrChange>
      </w:pPr>
    </w:p>
    <w:p w14:paraId="297E4E8B" w14:textId="3123038A" w:rsidR="000F5A9D" w:rsidRPr="006F1DE8" w:rsidRDefault="000F5A9D">
      <w:pPr>
        <w:rPr>
          <w:rFonts w:ascii="Times New Roman" w:hAnsi="Times New Roman" w:cs="Times New Roman"/>
          <w:lang w:val="et-EE"/>
        </w:rPr>
      </w:pPr>
      <w:r w:rsidRPr="006F1DE8">
        <w:rPr>
          <w:rFonts w:ascii="Times New Roman" w:hAnsi="Times New Roman" w:cs="Times New Roman"/>
          <w:lang w:val="et-EE"/>
        </w:rPr>
        <w:br w:type="page"/>
      </w:r>
    </w:p>
    <w:p w14:paraId="6D98036F" w14:textId="77777777" w:rsidR="00BC68EA" w:rsidRPr="006F1DE8" w:rsidRDefault="00BC68EA" w:rsidP="002A2F6A">
      <w:pPr>
        <w:spacing w:after="0" w:line="240" w:lineRule="auto"/>
        <w:jc w:val="center"/>
        <w:rPr>
          <w:rFonts w:ascii="Times New Roman" w:hAnsi="Times New Roman" w:cs="Times New Roman"/>
          <w:lang w:val="et-EE"/>
        </w:rPr>
      </w:pPr>
    </w:p>
    <w:p w14:paraId="7BC8AA76" w14:textId="77777777" w:rsidR="00BC68EA" w:rsidRPr="006F1DE8" w:rsidRDefault="00BC68EA" w:rsidP="002A2F6A">
      <w:pPr>
        <w:spacing w:after="0" w:line="240" w:lineRule="auto"/>
        <w:jc w:val="center"/>
        <w:rPr>
          <w:rFonts w:ascii="Times New Roman" w:hAnsi="Times New Roman" w:cs="Times New Roman"/>
          <w:lang w:val="et-EE"/>
        </w:rPr>
      </w:pPr>
    </w:p>
    <w:p w14:paraId="5C407BDC" w14:textId="77777777" w:rsidR="00BC68EA" w:rsidRPr="006F1DE8" w:rsidRDefault="00BC68EA" w:rsidP="002A2F6A">
      <w:pPr>
        <w:spacing w:after="0" w:line="240" w:lineRule="auto"/>
        <w:jc w:val="center"/>
        <w:rPr>
          <w:rFonts w:ascii="Times New Roman" w:hAnsi="Times New Roman" w:cs="Times New Roman"/>
          <w:lang w:val="et-EE"/>
        </w:rPr>
      </w:pPr>
    </w:p>
    <w:p w14:paraId="30DC7EAA" w14:textId="77777777" w:rsidR="00BC68EA" w:rsidRPr="006F1DE8" w:rsidRDefault="00BC68EA" w:rsidP="002A2F6A">
      <w:pPr>
        <w:spacing w:after="0" w:line="240" w:lineRule="auto"/>
        <w:jc w:val="center"/>
        <w:rPr>
          <w:rFonts w:ascii="Times New Roman" w:hAnsi="Times New Roman" w:cs="Times New Roman"/>
          <w:lang w:val="et-EE"/>
        </w:rPr>
      </w:pPr>
    </w:p>
    <w:p w14:paraId="15F40E23" w14:textId="77777777" w:rsidR="00BC68EA" w:rsidRPr="006F1DE8" w:rsidRDefault="00BC68EA" w:rsidP="002A2F6A">
      <w:pPr>
        <w:spacing w:after="0" w:line="240" w:lineRule="auto"/>
        <w:jc w:val="center"/>
        <w:rPr>
          <w:rFonts w:ascii="Times New Roman" w:hAnsi="Times New Roman" w:cs="Times New Roman"/>
          <w:lang w:val="et-EE"/>
        </w:rPr>
      </w:pPr>
    </w:p>
    <w:p w14:paraId="4ECF080A" w14:textId="77777777" w:rsidR="00BC68EA" w:rsidRPr="006F1DE8" w:rsidRDefault="00BC68EA" w:rsidP="002A2F6A">
      <w:pPr>
        <w:spacing w:after="0" w:line="240" w:lineRule="auto"/>
        <w:jc w:val="center"/>
        <w:rPr>
          <w:rFonts w:ascii="Times New Roman" w:hAnsi="Times New Roman" w:cs="Times New Roman"/>
          <w:lang w:val="et-EE"/>
        </w:rPr>
      </w:pPr>
    </w:p>
    <w:p w14:paraId="777451BA" w14:textId="77777777" w:rsidR="00BC68EA" w:rsidRPr="006F1DE8" w:rsidRDefault="00BC68EA" w:rsidP="002A2F6A">
      <w:pPr>
        <w:spacing w:after="0" w:line="240" w:lineRule="auto"/>
        <w:jc w:val="center"/>
        <w:rPr>
          <w:rFonts w:ascii="Times New Roman" w:hAnsi="Times New Roman" w:cs="Times New Roman"/>
          <w:lang w:val="et-EE"/>
        </w:rPr>
      </w:pPr>
    </w:p>
    <w:p w14:paraId="44705491" w14:textId="77777777" w:rsidR="00BC68EA" w:rsidRPr="006F1DE8" w:rsidRDefault="00BC68EA" w:rsidP="002A2F6A">
      <w:pPr>
        <w:spacing w:after="0" w:line="240" w:lineRule="auto"/>
        <w:jc w:val="center"/>
        <w:rPr>
          <w:rFonts w:ascii="Times New Roman" w:hAnsi="Times New Roman" w:cs="Times New Roman"/>
          <w:lang w:val="et-EE"/>
        </w:rPr>
      </w:pPr>
    </w:p>
    <w:p w14:paraId="24690C3B" w14:textId="77777777" w:rsidR="00BC68EA" w:rsidRPr="006F1DE8" w:rsidRDefault="00BC68EA" w:rsidP="002A2F6A">
      <w:pPr>
        <w:spacing w:after="0" w:line="240" w:lineRule="auto"/>
        <w:jc w:val="center"/>
        <w:rPr>
          <w:rFonts w:ascii="Times New Roman" w:hAnsi="Times New Roman" w:cs="Times New Roman"/>
          <w:lang w:val="et-EE"/>
        </w:rPr>
      </w:pPr>
    </w:p>
    <w:p w14:paraId="6D06E6D5" w14:textId="77777777" w:rsidR="00BC68EA" w:rsidRPr="006F1DE8" w:rsidRDefault="00BC68EA" w:rsidP="002A2F6A">
      <w:pPr>
        <w:spacing w:after="0" w:line="240" w:lineRule="auto"/>
        <w:jc w:val="center"/>
        <w:rPr>
          <w:rFonts w:ascii="Times New Roman" w:hAnsi="Times New Roman" w:cs="Times New Roman"/>
          <w:lang w:val="et-EE"/>
        </w:rPr>
      </w:pPr>
    </w:p>
    <w:p w14:paraId="3CD26A72" w14:textId="77777777" w:rsidR="00BC68EA" w:rsidRPr="006F1DE8" w:rsidRDefault="00BC68EA" w:rsidP="002A2F6A">
      <w:pPr>
        <w:spacing w:after="0" w:line="240" w:lineRule="auto"/>
        <w:jc w:val="center"/>
        <w:rPr>
          <w:rFonts w:ascii="Times New Roman" w:hAnsi="Times New Roman" w:cs="Times New Roman"/>
          <w:lang w:val="et-EE"/>
        </w:rPr>
      </w:pPr>
    </w:p>
    <w:p w14:paraId="6F4A74FF" w14:textId="77777777" w:rsidR="00BC68EA" w:rsidRPr="006F1DE8" w:rsidRDefault="00BC68EA" w:rsidP="002A2F6A">
      <w:pPr>
        <w:spacing w:after="0" w:line="240" w:lineRule="auto"/>
        <w:jc w:val="center"/>
        <w:rPr>
          <w:rFonts w:ascii="Times New Roman" w:hAnsi="Times New Roman" w:cs="Times New Roman"/>
          <w:lang w:val="et-EE"/>
        </w:rPr>
      </w:pPr>
    </w:p>
    <w:p w14:paraId="167755D2" w14:textId="77777777" w:rsidR="00BC68EA" w:rsidRPr="006F1DE8" w:rsidRDefault="00BC68EA" w:rsidP="002A2F6A">
      <w:pPr>
        <w:spacing w:after="0" w:line="240" w:lineRule="auto"/>
        <w:jc w:val="center"/>
        <w:rPr>
          <w:rFonts w:ascii="Times New Roman" w:hAnsi="Times New Roman" w:cs="Times New Roman"/>
          <w:lang w:val="et-EE"/>
        </w:rPr>
      </w:pPr>
    </w:p>
    <w:p w14:paraId="7B242470" w14:textId="77777777" w:rsidR="00BC68EA" w:rsidRPr="006F1DE8" w:rsidRDefault="00BC68EA" w:rsidP="002A2F6A">
      <w:pPr>
        <w:spacing w:after="0" w:line="240" w:lineRule="auto"/>
        <w:jc w:val="center"/>
        <w:rPr>
          <w:rFonts w:ascii="Times New Roman" w:hAnsi="Times New Roman" w:cs="Times New Roman"/>
          <w:lang w:val="et-EE"/>
        </w:rPr>
      </w:pPr>
    </w:p>
    <w:p w14:paraId="3496E402" w14:textId="77777777" w:rsidR="00BC68EA" w:rsidRPr="006F1DE8" w:rsidRDefault="00BC68EA" w:rsidP="002A2F6A">
      <w:pPr>
        <w:spacing w:after="0" w:line="240" w:lineRule="auto"/>
        <w:jc w:val="center"/>
        <w:rPr>
          <w:rFonts w:ascii="Times New Roman" w:hAnsi="Times New Roman" w:cs="Times New Roman"/>
          <w:lang w:val="et-EE"/>
        </w:rPr>
      </w:pPr>
    </w:p>
    <w:p w14:paraId="1BB5FC5E" w14:textId="77777777" w:rsidR="00BC68EA" w:rsidRPr="006F1DE8" w:rsidRDefault="00BC68EA" w:rsidP="002A2F6A">
      <w:pPr>
        <w:spacing w:after="0" w:line="240" w:lineRule="auto"/>
        <w:jc w:val="center"/>
        <w:rPr>
          <w:rFonts w:ascii="Times New Roman" w:hAnsi="Times New Roman" w:cs="Times New Roman"/>
          <w:lang w:val="et-EE"/>
        </w:rPr>
      </w:pPr>
    </w:p>
    <w:p w14:paraId="2F9F5B3F" w14:textId="77777777" w:rsidR="00BC68EA" w:rsidRPr="006F1DE8" w:rsidRDefault="00BC68EA" w:rsidP="002A2F6A">
      <w:pPr>
        <w:spacing w:after="0" w:line="240" w:lineRule="auto"/>
        <w:jc w:val="center"/>
        <w:rPr>
          <w:rFonts w:ascii="Times New Roman" w:hAnsi="Times New Roman" w:cs="Times New Roman"/>
          <w:lang w:val="et-EE"/>
        </w:rPr>
      </w:pPr>
    </w:p>
    <w:p w14:paraId="0F7C431A" w14:textId="77777777" w:rsidR="00BC68EA" w:rsidRPr="006F1DE8" w:rsidRDefault="00BC68EA" w:rsidP="002A2F6A">
      <w:pPr>
        <w:spacing w:after="0" w:line="240" w:lineRule="auto"/>
        <w:jc w:val="center"/>
        <w:rPr>
          <w:rFonts w:ascii="Times New Roman" w:hAnsi="Times New Roman" w:cs="Times New Roman"/>
          <w:lang w:val="et-EE"/>
        </w:rPr>
      </w:pPr>
    </w:p>
    <w:p w14:paraId="2D26ED4D" w14:textId="77777777" w:rsidR="00BC68EA" w:rsidRPr="006F1DE8" w:rsidRDefault="00BC68EA" w:rsidP="002A2F6A">
      <w:pPr>
        <w:spacing w:after="0" w:line="240" w:lineRule="auto"/>
        <w:jc w:val="center"/>
        <w:rPr>
          <w:rFonts w:ascii="Times New Roman" w:hAnsi="Times New Roman" w:cs="Times New Roman"/>
          <w:lang w:val="et-EE"/>
        </w:rPr>
      </w:pPr>
    </w:p>
    <w:p w14:paraId="496A66EF" w14:textId="77777777" w:rsidR="00BC68EA" w:rsidRPr="006F1DE8" w:rsidRDefault="00BC68EA" w:rsidP="002A2F6A">
      <w:pPr>
        <w:spacing w:after="0" w:line="240" w:lineRule="auto"/>
        <w:jc w:val="center"/>
        <w:rPr>
          <w:rFonts w:ascii="Times New Roman" w:hAnsi="Times New Roman" w:cs="Times New Roman"/>
          <w:lang w:val="et-EE"/>
        </w:rPr>
      </w:pPr>
    </w:p>
    <w:p w14:paraId="11FBAF00" w14:textId="77777777" w:rsidR="00BC68EA" w:rsidRPr="006F1DE8" w:rsidRDefault="00BC68EA" w:rsidP="002A2F6A">
      <w:pPr>
        <w:spacing w:after="0" w:line="240" w:lineRule="auto"/>
        <w:jc w:val="center"/>
        <w:rPr>
          <w:rFonts w:ascii="Times New Roman" w:hAnsi="Times New Roman" w:cs="Times New Roman"/>
          <w:lang w:val="et-EE"/>
        </w:rPr>
      </w:pPr>
    </w:p>
    <w:p w14:paraId="7F75541C" w14:textId="77777777" w:rsidR="00BC68EA" w:rsidRPr="006F1DE8" w:rsidRDefault="00BC68EA" w:rsidP="002A2F6A">
      <w:pPr>
        <w:spacing w:after="0" w:line="240" w:lineRule="auto"/>
        <w:jc w:val="center"/>
        <w:rPr>
          <w:rFonts w:ascii="Times New Roman" w:hAnsi="Times New Roman" w:cs="Times New Roman"/>
          <w:lang w:val="et-EE"/>
        </w:rPr>
      </w:pPr>
    </w:p>
    <w:p w14:paraId="5328B074" w14:textId="77777777" w:rsidR="00BC68EA" w:rsidRPr="006F1DE8" w:rsidRDefault="00BC68EA" w:rsidP="002A2F6A">
      <w:pPr>
        <w:spacing w:after="0" w:line="240" w:lineRule="auto"/>
        <w:jc w:val="center"/>
        <w:rPr>
          <w:rFonts w:ascii="Times New Roman" w:hAnsi="Times New Roman" w:cs="Times New Roman"/>
          <w:lang w:val="et-EE"/>
        </w:rPr>
      </w:pPr>
    </w:p>
    <w:p w14:paraId="5B063CC3" w14:textId="77777777" w:rsidR="00BC68EA" w:rsidRPr="006F1DE8" w:rsidRDefault="007A3E4B" w:rsidP="002A2F6A">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II</w:t>
      </w:r>
      <w:r w:rsidR="002A2F6A"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LISA</w:t>
      </w:r>
    </w:p>
    <w:p w14:paraId="1955F0E4" w14:textId="77777777" w:rsidR="00BC68EA" w:rsidRPr="006F1DE8" w:rsidRDefault="00BC68EA" w:rsidP="002A2F6A">
      <w:pPr>
        <w:spacing w:after="0" w:line="240" w:lineRule="auto"/>
        <w:jc w:val="center"/>
        <w:rPr>
          <w:rFonts w:ascii="Times New Roman" w:hAnsi="Times New Roman" w:cs="Times New Roman"/>
          <w:lang w:val="et-EE"/>
        </w:rPr>
      </w:pPr>
    </w:p>
    <w:p w14:paraId="11070B76" w14:textId="77777777" w:rsidR="00BC68EA" w:rsidRPr="006F1DE8" w:rsidRDefault="007A3E4B" w:rsidP="0099370E">
      <w:pPr>
        <w:spacing w:after="0" w:line="240" w:lineRule="auto"/>
        <w:ind w:left="1701" w:right="1361"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A.</w:t>
      </w:r>
      <w:r w:rsidRPr="006F1DE8">
        <w:rPr>
          <w:rFonts w:ascii="Times New Roman" w:eastAsia="Times New Roman" w:hAnsi="Times New Roman" w:cs="Times New Roman"/>
          <w:b/>
          <w:bCs/>
          <w:lang w:val="et-EE"/>
        </w:rPr>
        <w:tab/>
        <w:t>BIOLOOGILISE TOIMEAINE TOOTJA JA RAVIMIPARTII KASUTAMISEKS VABASTAMISE EEST VASTUTAV TOOTJA</w:t>
      </w:r>
    </w:p>
    <w:p w14:paraId="564F5CEC" w14:textId="77777777" w:rsidR="00BC68EA" w:rsidRPr="006F1DE8" w:rsidRDefault="00BC68EA" w:rsidP="000917D2">
      <w:pPr>
        <w:spacing w:after="0" w:line="240" w:lineRule="auto"/>
        <w:rPr>
          <w:rFonts w:ascii="Times New Roman" w:hAnsi="Times New Roman" w:cs="Times New Roman"/>
          <w:lang w:val="et-EE"/>
        </w:rPr>
      </w:pPr>
    </w:p>
    <w:p w14:paraId="3DACA645" w14:textId="77777777" w:rsidR="0099370E" w:rsidRPr="006F1DE8" w:rsidRDefault="007A3E4B" w:rsidP="0099370E">
      <w:pPr>
        <w:spacing w:after="0" w:line="240" w:lineRule="auto"/>
        <w:ind w:left="1701" w:right="1361" w:hanging="567"/>
        <w:rPr>
          <w:rFonts w:ascii="Times New Roman" w:eastAsia="Times New Roman" w:hAnsi="Times New Roman" w:cs="Times New Roman"/>
          <w:b/>
          <w:bCs/>
          <w:lang w:val="et-EE"/>
        </w:rPr>
      </w:pPr>
      <w:r w:rsidRPr="006F1DE8">
        <w:rPr>
          <w:rFonts w:ascii="Times New Roman" w:eastAsia="Times New Roman" w:hAnsi="Times New Roman" w:cs="Times New Roman"/>
          <w:b/>
          <w:bCs/>
          <w:lang w:val="et-EE"/>
        </w:rPr>
        <w:t>B.</w:t>
      </w:r>
      <w:r w:rsidRPr="006F1DE8">
        <w:rPr>
          <w:rFonts w:ascii="Times New Roman" w:eastAsia="Times New Roman" w:hAnsi="Times New Roman" w:cs="Times New Roman"/>
          <w:b/>
          <w:bCs/>
          <w:lang w:val="et-EE"/>
        </w:rPr>
        <w:tab/>
        <w:t>HANKE- JA KASUTUSTINGIMUSED VÕI PIIRANGUD</w:t>
      </w:r>
    </w:p>
    <w:p w14:paraId="23738B6C" w14:textId="77777777" w:rsidR="0099370E" w:rsidRPr="006F1DE8" w:rsidRDefault="0099370E" w:rsidP="000917D2">
      <w:pPr>
        <w:spacing w:after="0" w:line="240" w:lineRule="auto"/>
        <w:rPr>
          <w:rFonts w:ascii="Times New Roman" w:eastAsia="Times New Roman" w:hAnsi="Times New Roman" w:cs="Times New Roman"/>
          <w:bCs/>
          <w:lang w:val="et-EE"/>
        </w:rPr>
      </w:pPr>
    </w:p>
    <w:p w14:paraId="22B8665C" w14:textId="77777777" w:rsidR="00BC68EA" w:rsidRPr="006F1DE8" w:rsidRDefault="007A3E4B" w:rsidP="0099370E">
      <w:pPr>
        <w:spacing w:after="0" w:line="240" w:lineRule="auto"/>
        <w:ind w:left="1701" w:right="1361" w:hanging="567"/>
        <w:rPr>
          <w:rFonts w:ascii="Times New Roman" w:eastAsia="Times New Roman" w:hAnsi="Times New Roman" w:cs="Times New Roman"/>
          <w:b/>
          <w:bCs/>
          <w:lang w:val="et-EE"/>
        </w:rPr>
      </w:pPr>
      <w:r w:rsidRPr="006F1DE8">
        <w:rPr>
          <w:rFonts w:ascii="Times New Roman" w:eastAsia="Times New Roman" w:hAnsi="Times New Roman" w:cs="Times New Roman"/>
          <w:b/>
          <w:bCs/>
          <w:lang w:val="et-EE"/>
        </w:rPr>
        <w:t>C.</w:t>
      </w:r>
      <w:r w:rsidRPr="006F1DE8">
        <w:rPr>
          <w:rFonts w:ascii="Times New Roman" w:eastAsia="Times New Roman" w:hAnsi="Times New Roman" w:cs="Times New Roman"/>
          <w:b/>
          <w:bCs/>
          <w:lang w:val="et-EE"/>
        </w:rPr>
        <w:tab/>
        <w:t>MÜÜGILOA MUUD TINGIMUSED JA NÕUDED</w:t>
      </w:r>
    </w:p>
    <w:p w14:paraId="173B8CC6" w14:textId="77777777" w:rsidR="0099370E" w:rsidRPr="006F1DE8" w:rsidRDefault="0099370E" w:rsidP="000917D2">
      <w:pPr>
        <w:spacing w:after="0" w:line="240" w:lineRule="auto"/>
        <w:rPr>
          <w:rFonts w:ascii="Times New Roman" w:eastAsia="Times New Roman" w:hAnsi="Times New Roman" w:cs="Times New Roman"/>
          <w:lang w:val="et-EE"/>
        </w:rPr>
      </w:pPr>
    </w:p>
    <w:p w14:paraId="629447FE" w14:textId="77777777" w:rsidR="00BC68EA" w:rsidRPr="006F1DE8" w:rsidRDefault="007A3E4B" w:rsidP="0099370E">
      <w:pPr>
        <w:spacing w:after="0" w:line="240" w:lineRule="auto"/>
        <w:ind w:left="1701" w:right="1361"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D.</w:t>
      </w:r>
      <w:r w:rsidRPr="006F1DE8">
        <w:rPr>
          <w:rFonts w:ascii="Times New Roman" w:eastAsia="Times New Roman" w:hAnsi="Times New Roman" w:cs="Times New Roman"/>
          <w:b/>
          <w:bCs/>
          <w:lang w:val="et-EE"/>
        </w:rPr>
        <w:tab/>
        <w:t>RAVIMPREPARAADI OHUTU JA EFEKTIIVSE KASUTAMISE TINGIMUSED JA PIIRANGUD</w:t>
      </w:r>
    </w:p>
    <w:p w14:paraId="6D9AC0B9" w14:textId="77777777" w:rsidR="000917D2" w:rsidRPr="006F1DE8" w:rsidRDefault="000917D2" w:rsidP="000917D2">
      <w:pPr>
        <w:spacing w:after="0" w:line="240" w:lineRule="auto"/>
        <w:rPr>
          <w:rFonts w:ascii="Times New Roman" w:hAnsi="Times New Roman" w:cs="Times New Roman"/>
          <w:lang w:val="et-EE"/>
        </w:rPr>
      </w:pPr>
    </w:p>
    <w:p w14:paraId="64E07729" w14:textId="77777777" w:rsidR="0099370E" w:rsidRPr="006F1DE8" w:rsidRDefault="0099370E" w:rsidP="00532D1E">
      <w:pPr>
        <w:spacing w:after="0" w:line="240" w:lineRule="auto"/>
        <w:rPr>
          <w:rFonts w:ascii="Times New Roman" w:hAnsi="Times New Roman" w:cs="Times New Roman"/>
          <w:lang w:val="et-EE"/>
        </w:rPr>
      </w:pPr>
      <w:r w:rsidRPr="006F1DE8">
        <w:rPr>
          <w:rFonts w:ascii="Times New Roman" w:hAnsi="Times New Roman" w:cs="Times New Roman"/>
          <w:lang w:val="et-EE"/>
        </w:rPr>
        <w:br w:type="page"/>
      </w:r>
    </w:p>
    <w:p w14:paraId="124846C6" w14:textId="77777777" w:rsidR="00BC68EA" w:rsidRPr="006F1DE8" w:rsidRDefault="007A3E4B" w:rsidP="00EC5B56">
      <w:pPr>
        <w:pStyle w:val="TitleB"/>
        <w:outlineLvl w:val="0"/>
      </w:pPr>
      <w:r w:rsidRPr="006F1DE8">
        <w:lastRenderedPageBreak/>
        <w:t>A.</w:t>
      </w:r>
      <w:r w:rsidRPr="006F1DE8">
        <w:tab/>
        <w:t>BIOLOOGILISE TOIMEAINE TOOTJA JA RAVIMIPARTII KASUTAMISEKS VABASTAMISE EEST VASTUTAV TOOTJA</w:t>
      </w:r>
    </w:p>
    <w:p w14:paraId="79CFDC76" w14:textId="77777777" w:rsidR="00BC68EA" w:rsidRPr="006F1DE8" w:rsidRDefault="00BC68EA" w:rsidP="000917D2">
      <w:pPr>
        <w:spacing w:after="0" w:line="240" w:lineRule="auto"/>
        <w:rPr>
          <w:rFonts w:ascii="Times New Roman" w:hAnsi="Times New Roman" w:cs="Times New Roman"/>
          <w:lang w:val="et-EE"/>
        </w:rPr>
      </w:pPr>
    </w:p>
    <w:p w14:paraId="3649A67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Bioloogilise toimeaine tootja nimi ja aadress</w:t>
      </w:r>
    </w:p>
    <w:p w14:paraId="4283BFA1" w14:textId="77777777" w:rsidR="00BC68EA" w:rsidRPr="006F1DE8" w:rsidRDefault="00BC68EA" w:rsidP="000917D2">
      <w:pPr>
        <w:spacing w:after="0" w:line="240" w:lineRule="auto"/>
        <w:rPr>
          <w:rFonts w:ascii="Times New Roman" w:hAnsi="Times New Roman" w:cs="Times New Roman"/>
          <w:lang w:val="et-EE"/>
        </w:rPr>
      </w:pPr>
    </w:p>
    <w:p w14:paraId="535B5742" w14:textId="77777777" w:rsidR="00673C50" w:rsidRPr="006F1DE8" w:rsidRDefault="00673C50" w:rsidP="00673C50">
      <w:pPr>
        <w:spacing w:after="0" w:line="240" w:lineRule="auto"/>
        <w:rPr>
          <w:rFonts w:ascii="Times New Roman" w:hAnsi="Times New Roman" w:cs="Times New Roman"/>
          <w:lang w:val="et-EE"/>
        </w:rPr>
      </w:pPr>
      <w:r w:rsidRPr="006F1DE8">
        <w:rPr>
          <w:rFonts w:ascii="Times New Roman" w:hAnsi="Times New Roman" w:cs="Times New Roman"/>
          <w:lang w:val="et-EE"/>
        </w:rPr>
        <w:t>Rentschler Biopharma SE</w:t>
      </w:r>
    </w:p>
    <w:p w14:paraId="722F5BA9" w14:textId="77777777" w:rsidR="00673C50" w:rsidRPr="006F1DE8" w:rsidRDefault="00673C50" w:rsidP="00673C50">
      <w:pPr>
        <w:spacing w:after="0" w:line="240" w:lineRule="auto"/>
        <w:rPr>
          <w:rFonts w:ascii="Times New Roman" w:hAnsi="Times New Roman" w:cs="Times New Roman"/>
          <w:lang w:val="et-EE"/>
        </w:rPr>
      </w:pPr>
      <w:r w:rsidRPr="006F1DE8">
        <w:rPr>
          <w:rFonts w:ascii="Times New Roman" w:hAnsi="Times New Roman" w:cs="Times New Roman"/>
          <w:lang w:val="et-EE"/>
        </w:rPr>
        <w:t>Erwin-Rentschler-Str. 21</w:t>
      </w:r>
    </w:p>
    <w:p w14:paraId="1DDC56B0" w14:textId="77777777" w:rsidR="00673C50" w:rsidRPr="006F1DE8" w:rsidRDefault="00673C50" w:rsidP="00673C50">
      <w:pPr>
        <w:spacing w:after="0" w:line="240" w:lineRule="auto"/>
        <w:rPr>
          <w:rFonts w:ascii="Times New Roman" w:hAnsi="Times New Roman" w:cs="Times New Roman"/>
          <w:lang w:val="et-EE"/>
        </w:rPr>
      </w:pPr>
      <w:r w:rsidRPr="006F1DE8">
        <w:rPr>
          <w:rFonts w:ascii="Times New Roman" w:hAnsi="Times New Roman" w:cs="Times New Roman"/>
          <w:lang w:val="et-EE"/>
        </w:rPr>
        <w:t>88471 Laupheim</w:t>
      </w:r>
    </w:p>
    <w:p w14:paraId="28F64DD2" w14:textId="77777777" w:rsidR="00673C50" w:rsidRPr="006F1DE8" w:rsidRDefault="00673C50" w:rsidP="00673C50">
      <w:pPr>
        <w:spacing w:after="0" w:line="240" w:lineRule="auto"/>
        <w:rPr>
          <w:rFonts w:ascii="Times New Roman" w:hAnsi="Times New Roman" w:cs="Times New Roman"/>
          <w:lang w:val="et-EE"/>
        </w:rPr>
      </w:pPr>
      <w:r w:rsidRPr="006F1DE8">
        <w:rPr>
          <w:rFonts w:ascii="Times New Roman" w:hAnsi="Times New Roman" w:cs="Times New Roman"/>
          <w:lang w:val="et-EE"/>
        </w:rPr>
        <w:t>Saksamaa</w:t>
      </w:r>
    </w:p>
    <w:p w14:paraId="0C142764" w14:textId="77777777" w:rsidR="00BC68EA" w:rsidRPr="006F1DE8" w:rsidRDefault="00BC68EA" w:rsidP="000917D2">
      <w:pPr>
        <w:spacing w:after="0" w:line="240" w:lineRule="auto"/>
        <w:rPr>
          <w:rFonts w:ascii="Times New Roman" w:hAnsi="Times New Roman" w:cs="Times New Roman"/>
          <w:lang w:val="et-EE"/>
        </w:rPr>
      </w:pPr>
    </w:p>
    <w:p w14:paraId="7C37E05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Ravimipartii kasutamiseks vabastamise eest vastutava tootja nimi ja aadress</w:t>
      </w:r>
    </w:p>
    <w:p w14:paraId="06A698F1" w14:textId="77777777" w:rsidR="00BC68EA" w:rsidRPr="006F1DE8" w:rsidRDefault="00BC68EA" w:rsidP="000917D2">
      <w:pPr>
        <w:spacing w:after="0" w:line="240" w:lineRule="auto"/>
        <w:rPr>
          <w:rFonts w:ascii="Times New Roman" w:hAnsi="Times New Roman" w:cs="Times New Roman"/>
          <w:lang w:val="et-EE"/>
        </w:rPr>
      </w:pPr>
    </w:p>
    <w:p w14:paraId="40460A87" w14:textId="77777777" w:rsidR="00673C50" w:rsidRPr="006F1DE8" w:rsidRDefault="00673C50" w:rsidP="00673C50">
      <w:pPr>
        <w:spacing w:after="0" w:line="240" w:lineRule="auto"/>
        <w:rPr>
          <w:rFonts w:ascii="Times New Roman" w:hAnsi="Times New Roman" w:cs="Times New Roman"/>
          <w:lang w:val="et-EE"/>
        </w:rPr>
      </w:pPr>
      <w:r w:rsidRPr="006F1DE8">
        <w:rPr>
          <w:rFonts w:ascii="Times New Roman" w:hAnsi="Times New Roman" w:cs="Times New Roman"/>
          <w:lang w:val="et-EE"/>
        </w:rPr>
        <w:t>Fresenius Kabi Austria GmbH</w:t>
      </w:r>
    </w:p>
    <w:p w14:paraId="5A0EA0A1" w14:textId="77777777" w:rsidR="00673C50" w:rsidRPr="006F1DE8" w:rsidRDefault="00673C50" w:rsidP="00673C50">
      <w:pPr>
        <w:spacing w:after="0" w:line="240" w:lineRule="auto"/>
        <w:rPr>
          <w:rFonts w:ascii="Times New Roman" w:hAnsi="Times New Roman" w:cs="Times New Roman"/>
          <w:lang w:val="et-EE"/>
        </w:rPr>
      </w:pPr>
      <w:r w:rsidRPr="006F1DE8">
        <w:rPr>
          <w:rFonts w:ascii="Times New Roman" w:hAnsi="Times New Roman" w:cs="Times New Roman"/>
          <w:lang w:val="et-EE"/>
        </w:rPr>
        <w:t>Hafnerstraße 36</w:t>
      </w:r>
    </w:p>
    <w:p w14:paraId="7E35142E" w14:textId="77777777" w:rsidR="00673C50" w:rsidRPr="006F1DE8" w:rsidRDefault="00673C50" w:rsidP="00673C50">
      <w:pPr>
        <w:spacing w:after="0" w:line="240" w:lineRule="auto"/>
        <w:rPr>
          <w:rFonts w:ascii="Times New Roman" w:hAnsi="Times New Roman" w:cs="Times New Roman"/>
          <w:lang w:val="et-EE"/>
        </w:rPr>
      </w:pPr>
      <w:r w:rsidRPr="006F1DE8">
        <w:rPr>
          <w:rFonts w:ascii="Times New Roman" w:hAnsi="Times New Roman" w:cs="Times New Roman"/>
          <w:lang w:val="et-EE"/>
        </w:rPr>
        <w:t>8055 Graz</w:t>
      </w:r>
    </w:p>
    <w:p w14:paraId="555424CB" w14:textId="77777777" w:rsidR="00BC68EA" w:rsidRPr="006F1DE8" w:rsidRDefault="00673C50" w:rsidP="00673C50">
      <w:pPr>
        <w:spacing w:after="0" w:line="240" w:lineRule="auto"/>
        <w:rPr>
          <w:rFonts w:ascii="Times New Roman" w:hAnsi="Times New Roman" w:cs="Times New Roman"/>
          <w:lang w:val="et-EE"/>
        </w:rPr>
      </w:pPr>
      <w:r w:rsidRPr="006F1DE8">
        <w:rPr>
          <w:rFonts w:ascii="Times New Roman" w:hAnsi="Times New Roman" w:cs="Times New Roman"/>
          <w:lang w:val="et-EE"/>
        </w:rPr>
        <w:t>Austria</w:t>
      </w:r>
    </w:p>
    <w:p w14:paraId="181451CC" w14:textId="77777777" w:rsidR="00673C50" w:rsidRPr="006F1DE8" w:rsidRDefault="00673C50" w:rsidP="00673C50">
      <w:pPr>
        <w:spacing w:after="0" w:line="240" w:lineRule="auto"/>
        <w:rPr>
          <w:rFonts w:ascii="Times New Roman" w:hAnsi="Times New Roman" w:cs="Times New Roman"/>
          <w:lang w:val="et-EE"/>
        </w:rPr>
      </w:pPr>
    </w:p>
    <w:p w14:paraId="5E92AE9D" w14:textId="77777777" w:rsidR="00BC68EA" w:rsidRPr="006F1DE8" w:rsidRDefault="00BC68EA" w:rsidP="000917D2">
      <w:pPr>
        <w:spacing w:after="0" w:line="240" w:lineRule="auto"/>
        <w:rPr>
          <w:rFonts w:ascii="Times New Roman" w:hAnsi="Times New Roman" w:cs="Times New Roman"/>
          <w:lang w:val="et-EE"/>
        </w:rPr>
      </w:pPr>
    </w:p>
    <w:p w14:paraId="3C419D05" w14:textId="77777777" w:rsidR="00BC68EA" w:rsidRPr="006F1DE8" w:rsidRDefault="007A3E4B" w:rsidP="00EC5B56">
      <w:pPr>
        <w:pStyle w:val="TitleB"/>
        <w:outlineLvl w:val="0"/>
      </w:pPr>
      <w:r w:rsidRPr="006F1DE8">
        <w:t>B.</w:t>
      </w:r>
      <w:r w:rsidR="00166852" w:rsidRPr="006F1DE8">
        <w:tab/>
      </w:r>
      <w:r w:rsidRPr="006F1DE8">
        <w:t>HANKE- JA KASUTUSTINGIMUSED VÕI PIIRANGUD</w:t>
      </w:r>
    </w:p>
    <w:p w14:paraId="3C319671" w14:textId="77777777" w:rsidR="00BC68EA" w:rsidRPr="006F1DE8" w:rsidRDefault="00BC68EA" w:rsidP="000917D2">
      <w:pPr>
        <w:spacing w:after="0" w:line="240" w:lineRule="auto"/>
        <w:rPr>
          <w:rFonts w:ascii="Times New Roman" w:hAnsi="Times New Roman" w:cs="Times New Roman"/>
          <w:lang w:val="et-EE"/>
        </w:rPr>
      </w:pPr>
    </w:p>
    <w:p w14:paraId="55654DC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Piiratud tingimustel väljastatav retseptiravim (vt I lisa: Ravimi omaduste kokkuvõte, lõik</w:t>
      </w:r>
      <w:r w:rsidR="0016685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4.2).</w:t>
      </w:r>
    </w:p>
    <w:p w14:paraId="2A65DE9B" w14:textId="77777777" w:rsidR="00BC68EA" w:rsidRPr="006F1DE8" w:rsidRDefault="00BC68EA" w:rsidP="000917D2">
      <w:pPr>
        <w:spacing w:after="0" w:line="240" w:lineRule="auto"/>
        <w:rPr>
          <w:rFonts w:ascii="Times New Roman" w:hAnsi="Times New Roman" w:cs="Times New Roman"/>
          <w:lang w:val="et-EE"/>
        </w:rPr>
      </w:pPr>
    </w:p>
    <w:p w14:paraId="211997D5" w14:textId="77777777" w:rsidR="00BC68EA" w:rsidRPr="006F1DE8" w:rsidRDefault="00BC68EA" w:rsidP="000917D2">
      <w:pPr>
        <w:spacing w:after="0" w:line="240" w:lineRule="auto"/>
        <w:rPr>
          <w:rFonts w:ascii="Times New Roman" w:hAnsi="Times New Roman" w:cs="Times New Roman"/>
          <w:lang w:val="et-EE"/>
        </w:rPr>
      </w:pPr>
    </w:p>
    <w:p w14:paraId="6DE290B5" w14:textId="77777777" w:rsidR="00BC68EA" w:rsidRPr="006F1DE8" w:rsidRDefault="007A3E4B" w:rsidP="00EC5B56">
      <w:pPr>
        <w:pStyle w:val="TitleB"/>
        <w:outlineLvl w:val="0"/>
      </w:pPr>
      <w:r w:rsidRPr="006F1DE8">
        <w:t>C.</w:t>
      </w:r>
      <w:r w:rsidR="00166852" w:rsidRPr="006F1DE8">
        <w:tab/>
      </w:r>
      <w:r w:rsidRPr="006F1DE8">
        <w:t>MÜÜGILOA MUUD TINGIMUSED JA NÕUDED</w:t>
      </w:r>
    </w:p>
    <w:p w14:paraId="27D650CA" w14:textId="77777777" w:rsidR="00BC68EA" w:rsidRPr="006F1DE8" w:rsidRDefault="00BC68EA" w:rsidP="000917D2">
      <w:pPr>
        <w:spacing w:after="0" w:line="240" w:lineRule="auto"/>
        <w:rPr>
          <w:rFonts w:ascii="Times New Roman" w:hAnsi="Times New Roman" w:cs="Times New Roman"/>
          <w:lang w:val="et-EE"/>
        </w:rPr>
      </w:pPr>
    </w:p>
    <w:p w14:paraId="63E6118C" w14:textId="77777777" w:rsidR="00BC68EA" w:rsidRPr="006F1DE8" w:rsidRDefault="007A3E4B" w:rsidP="00166852">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Perioodilised ohutusaruanded</w:t>
      </w:r>
    </w:p>
    <w:p w14:paraId="0C3C2298" w14:textId="77777777" w:rsidR="00BC68EA" w:rsidRPr="006F1DE8" w:rsidRDefault="00BC68EA" w:rsidP="000917D2">
      <w:pPr>
        <w:spacing w:after="0" w:line="240" w:lineRule="auto"/>
        <w:rPr>
          <w:rFonts w:ascii="Times New Roman" w:hAnsi="Times New Roman" w:cs="Times New Roman"/>
          <w:lang w:val="et-EE"/>
        </w:rPr>
      </w:pPr>
    </w:p>
    <w:p w14:paraId="7A07E8E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Nõuded asjaomase ravimi perioodiliste ohutusaruannete esitamiseks on sätestatud</w:t>
      </w:r>
      <w:r w:rsidR="0091179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direktiivi 2001/83/EÜ artikli</w:t>
      </w:r>
      <w:r w:rsidR="0091179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107c punkti </w:t>
      </w:r>
      <w:r w:rsidR="000917D2" w:rsidRPr="006F1DE8">
        <w:rPr>
          <w:rFonts w:ascii="Times New Roman" w:eastAsia="Times New Roman" w:hAnsi="Times New Roman" w:cs="Times New Roman"/>
          <w:lang w:val="et-EE"/>
        </w:rPr>
        <w:t>7 </w:t>
      </w:r>
      <w:r w:rsidRPr="006F1DE8">
        <w:rPr>
          <w:rFonts w:ascii="Times New Roman" w:eastAsia="Times New Roman" w:hAnsi="Times New Roman" w:cs="Times New Roman"/>
          <w:lang w:val="et-EE"/>
        </w:rPr>
        <w:t>kohaselt liidu kontrollpäevade loetelus (EURD loetelu) ja iga hilisem uuendus avaldatakse Euroopa ravimite veebiportaalis.</w:t>
      </w:r>
    </w:p>
    <w:p w14:paraId="1C7F9F6C" w14:textId="77777777" w:rsidR="00BC68EA" w:rsidRPr="006F1DE8" w:rsidRDefault="00BC68EA" w:rsidP="000917D2">
      <w:pPr>
        <w:spacing w:after="0" w:line="240" w:lineRule="auto"/>
        <w:rPr>
          <w:rFonts w:ascii="Times New Roman" w:hAnsi="Times New Roman" w:cs="Times New Roman"/>
          <w:lang w:val="et-EE"/>
        </w:rPr>
      </w:pPr>
    </w:p>
    <w:p w14:paraId="6713A51C" w14:textId="77777777" w:rsidR="00BC68EA" w:rsidRPr="006F1DE8" w:rsidRDefault="00BC68EA" w:rsidP="000917D2">
      <w:pPr>
        <w:spacing w:after="0" w:line="240" w:lineRule="auto"/>
        <w:rPr>
          <w:rFonts w:ascii="Times New Roman" w:hAnsi="Times New Roman" w:cs="Times New Roman"/>
          <w:lang w:val="et-EE"/>
        </w:rPr>
      </w:pPr>
    </w:p>
    <w:p w14:paraId="77B209D2" w14:textId="77777777" w:rsidR="00BC68EA" w:rsidRPr="006F1DE8" w:rsidRDefault="007A3E4B" w:rsidP="00EC5B56">
      <w:pPr>
        <w:pStyle w:val="TitleB"/>
        <w:outlineLvl w:val="0"/>
      </w:pPr>
      <w:r w:rsidRPr="006F1DE8">
        <w:t>D.</w:t>
      </w:r>
      <w:r w:rsidRPr="006F1DE8">
        <w:tab/>
        <w:t>RAVIMPREPARAADI OHUTU JA EFEKTIIVSE KASUTAMISE TINGIMUSED JA PIIRANGUD</w:t>
      </w:r>
    </w:p>
    <w:p w14:paraId="042FB7A7" w14:textId="77777777" w:rsidR="00BC68EA" w:rsidRPr="006F1DE8" w:rsidRDefault="00BC68EA" w:rsidP="000917D2">
      <w:pPr>
        <w:spacing w:after="0" w:line="240" w:lineRule="auto"/>
        <w:rPr>
          <w:rFonts w:ascii="Times New Roman" w:hAnsi="Times New Roman" w:cs="Times New Roman"/>
          <w:lang w:val="et-EE"/>
        </w:rPr>
      </w:pPr>
    </w:p>
    <w:p w14:paraId="35A5269C" w14:textId="77777777" w:rsidR="00BC68EA" w:rsidRPr="006F1DE8" w:rsidRDefault="007A3E4B" w:rsidP="00FB40AD">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Riskijuhtimiskava</w:t>
      </w:r>
    </w:p>
    <w:p w14:paraId="1BC6F734" w14:textId="77777777" w:rsidR="00BC68EA" w:rsidRPr="006F1DE8" w:rsidRDefault="00BC68EA" w:rsidP="000917D2">
      <w:pPr>
        <w:spacing w:after="0" w:line="240" w:lineRule="auto"/>
        <w:rPr>
          <w:rFonts w:ascii="Times New Roman" w:hAnsi="Times New Roman" w:cs="Times New Roman"/>
          <w:lang w:val="et-EE"/>
        </w:rPr>
      </w:pPr>
    </w:p>
    <w:p w14:paraId="3B06592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Müügiloa hoidja peab nõutavad ravimiohutuse toimingud ja sekkumismeetmed läbi viima vastavalt müügiloa taotluse moodulis</w:t>
      </w:r>
      <w:r w:rsidR="00134A2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1.8.</w:t>
      </w:r>
      <w:r w:rsidR="000917D2" w:rsidRPr="006F1DE8">
        <w:rPr>
          <w:rFonts w:ascii="Times New Roman" w:eastAsia="Times New Roman" w:hAnsi="Times New Roman" w:cs="Times New Roman"/>
          <w:lang w:val="et-EE"/>
        </w:rPr>
        <w:t>2</w:t>
      </w:r>
      <w:r w:rsidR="00134A2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esitatud kokkulepitud riskijuhtimiskavale ja mis tahes järgmistele ajakohastatud riskijuhtimiskavadele.</w:t>
      </w:r>
    </w:p>
    <w:p w14:paraId="7D9665FC" w14:textId="77777777" w:rsidR="00BC68EA" w:rsidRPr="006F1DE8" w:rsidRDefault="00BC68EA" w:rsidP="000917D2">
      <w:pPr>
        <w:spacing w:after="0" w:line="240" w:lineRule="auto"/>
        <w:rPr>
          <w:rFonts w:ascii="Times New Roman" w:hAnsi="Times New Roman" w:cs="Times New Roman"/>
          <w:lang w:val="et-EE"/>
        </w:rPr>
      </w:pPr>
    </w:p>
    <w:p w14:paraId="0DD35F5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Ajakohastatud riskijuhtimiskava tuleb esitada:</w:t>
      </w:r>
    </w:p>
    <w:p w14:paraId="00FCA07D" w14:textId="77777777" w:rsidR="00BC68EA" w:rsidRPr="006F1DE8" w:rsidRDefault="007A3E4B" w:rsidP="00134A25">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Euroopa Ravimiameti nõudel;</w:t>
      </w:r>
    </w:p>
    <w:p w14:paraId="76A58AC3" w14:textId="77777777" w:rsidR="00BC68EA" w:rsidRPr="006F1DE8" w:rsidRDefault="007A3E4B" w:rsidP="00134A25">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muudetakse riskijuhtimissüsteemi, eriti kui saadakse uut teavet, mis võib oluliselt mõjutada riski/kasu suhet, või kui saavutatakse oluline (ravimiohutuse või riski minimeerimise) eesmärk.</w:t>
      </w:r>
    </w:p>
    <w:p w14:paraId="47C95340" w14:textId="77777777" w:rsidR="000917D2" w:rsidRPr="006F1DE8" w:rsidRDefault="000917D2" w:rsidP="000917D2">
      <w:pPr>
        <w:spacing w:after="0" w:line="240" w:lineRule="auto"/>
        <w:rPr>
          <w:rFonts w:ascii="Times New Roman" w:hAnsi="Times New Roman" w:cs="Times New Roman"/>
          <w:lang w:val="et-EE"/>
        </w:rPr>
      </w:pPr>
    </w:p>
    <w:p w14:paraId="118B9FBC" w14:textId="77777777" w:rsidR="00B97779" w:rsidRPr="006F1DE8" w:rsidRDefault="00E627DB" w:rsidP="00B97779">
      <w:pPr>
        <w:spacing w:after="0" w:line="240" w:lineRule="auto"/>
        <w:rPr>
          <w:rFonts w:ascii="Times New Roman" w:hAnsi="Times New Roman" w:cs="Times New Roman"/>
          <w:lang w:val="et-EE" w:bidi="et-EE"/>
        </w:rPr>
      </w:pPr>
      <w:r w:rsidRPr="006F1DE8">
        <w:rPr>
          <w:rFonts w:ascii="Times New Roman" w:hAnsi="Times New Roman" w:cs="Times New Roman"/>
          <w:lang w:val="et-EE"/>
        </w:rPr>
        <w:br w:type="page"/>
      </w:r>
    </w:p>
    <w:p w14:paraId="347BAED6" w14:textId="77777777" w:rsidR="00B97779" w:rsidRPr="006F1DE8" w:rsidRDefault="00B97779" w:rsidP="00B97779">
      <w:pPr>
        <w:spacing w:after="0" w:line="240" w:lineRule="auto"/>
        <w:rPr>
          <w:rFonts w:ascii="Times New Roman" w:hAnsi="Times New Roman" w:cs="Times New Roman"/>
          <w:lang w:val="et-EE" w:bidi="et-EE"/>
        </w:rPr>
      </w:pPr>
    </w:p>
    <w:p w14:paraId="07EF22C9" w14:textId="77777777" w:rsidR="00B97779" w:rsidRPr="006F1DE8" w:rsidRDefault="00B97779" w:rsidP="00B97779">
      <w:pPr>
        <w:spacing w:after="0" w:line="240" w:lineRule="auto"/>
        <w:rPr>
          <w:rFonts w:ascii="Times New Roman" w:hAnsi="Times New Roman" w:cs="Times New Roman"/>
          <w:lang w:val="et-EE" w:bidi="et-EE"/>
        </w:rPr>
      </w:pPr>
    </w:p>
    <w:p w14:paraId="7C1620BA" w14:textId="77777777" w:rsidR="00B97779" w:rsidRPr="006F1DE8" w:rsidRDefault="00B97779" w:rsidP="00B97779">
      <w:pPr>
        <w:spacing w:after="0" w:line="240" w:lineRule="auto"/>
        <w:rPr>
          <w:rFonts w:ascii="Times New Roman" w:hAnsi="Times New Roman" w:cs="Times New Roman"/>
          <w:lang w:val="et-EE" w:bidi="et-EE"/>
        </w:rPr>
      </w:pPr>
    </w:p>
    <w:p w14:paraId="77F28A1C" w14:textId="77777777" w:rsidR="00B97779" w:rsidRPr="006F1DE8" w:rsidRDefault="00B97779" w:rsidP="00B97779">
      <w:pPr>
        <w:spacing w:after="0" w:line="240" w:lineRule="auto"/>
        <w:rPr>
          <w:rFonts w:ascii="Times New Roman" w:hAnsi="Times New Roman" w:cs="Times New Roman"/>
          <w:lang w:val="et-EE" w:bidi="et-EE"/>
        </w:rPr>
      </w:pPr>
    </w:p>
    <w:p w14:paraId="2EA94ED5" w14:textId="77777777" w:rsidR="00B97779" w:rsidRPr="006F1DE8" w:rsidRDefault="00B97779" w:rsidP="00B97779">
      <w:pPr>
        <w:spacing w:after="0" w:line="240" w:lineRule="auto"/>
        <w:rPr>
          <w:rFonts w:ascii="Times New Roman" w:hAnsi="Times New Roman" w:cs="Times New Roman"/>
          <w:lang w:val="et-EE" w:bidi="et-EE"/>
        </w:rPr>
      </w:pPr>
    </w:p>
    <w:p w14:paraId="30420231" w14:textId="77777777" w:rsidR="00B97779" w:rsidRPr="006F1DE8" w:rsidRDefault="00B97779" w:rsidP="00B97779">
      <w:pPr>
        <w:spacing w:after="0" w:line="240" w:lineRule="auto"/>
        <w:rPr>
          <w:rFonts w:ascii="Times New Roman" w:hAnsi="Times New Roman" w:cs="Times New Roman"/>
          <w:lang w:val="et-EE" w:bidi="et-EE"/>
        </w:rPr>
      </w:pPr>
    </w:p>
    <w:p w14:paraId="6F5AF035" w14:textId="77777777" w:rsidR="00B97779" w:rsidRPr="006F1DE8" w:rsidRDefault="00B97779" w:rsidP="00B97779">
      <w:pPr>
        <w:spacing w:after="0" w:line="240" w:lineRule="auto"/>
        <w:rPr>
          <w:rFonts w:ascii="Times New Roman" w:hAnsi="Times New Roman" w:cs="Times New Roman"/>
          <w:lang w:val="et-EE" w:bidi="et-EE"/>
        </w:rPr>
      </w:pPr>
    </w:p>
    <w:p w14:paraId="0EBE1C5D" w14:textId="77777777" w:rsidR="00B97779" w:rsidRPr="006F1DE8" w:rsidRDefault="00B97779" w:rsidP="00B97779">
      <w:pPr>
        <w:spacing w:after="0" w:line="240" w:lineRule="auto"/>
        <w:rPr>
          <w:rFonts w:ascii="Times New Roman" w:hAnsi="Times New Roman" w:cs="Times New Roman"/>
          <w:lang w:val="et-EE" w:bidi="et-EE"/>
        </w:rPr>
      </w:pPr>
    </w:p>
    <w:p w14:paraId="2E52E00C" w14:textId="77777777" w:rsidR="00B97779" w:rsidRPr="006F1DE8" w:rsidRDefault="00B97779" w:rsidP="00B97779">
      <w:pPr>
        <w:spacing w:after="0" w:line="240" w:lineRule="auto"/>
        <w:rPr>
          <w:rFonts w:ascii="Times New Roman" w:hAnsi="Times New Roman" w:cs="Times New Roman"/>
          <w:lang w:val="et-EE" w:bidi="et-EE"/>
        </w:rPr>
      </w:pPr>
    </w:p>
    <w:p w14:paraId="3C69F20B" w14:textId="77777777" w:rsidR="00B97779" w:rsidRPr="006F1DE8" w:rsidRDefault="00B97779" w:rsidP="00B97779">
      <w:pPr>
        <w:spacing w:after="0" w:line="240" w:lineRule="auto"/>
        <w:rPr>
          <w:rFonts w:ascii="Times New Roman" w:hAnsi="Times New Roman" w:cs="Times New Roman"/>
          <w:lang w:val="et-EE" w:bidi="et-EE"/>
        </w:rPr>
      </w:pPr>
    </w:p>
    <w:p w14:paraId="477766FD" w14:textId="77777777" w:rsidR="00B97779" w:rsidRPr="006F1DE8" w:rsidRDefault="00B97779" w:rsidP="00B97779">
      <w:pPr>
        <w:spacing w:after="0" w:line="240" w:lineRule="auto"/>
        <w:rPr>
          <w:rFonts w:ascii="Times New Roman" w:hAnsi="Times New Roman" w:cs="Times New Roman"/>
          <w:lang w:val="et-EE" w:bidi="et-EE"/>
        </w:rPr>
      </w:pPr>
    </w:p>
    <w:p w14:paraId="4AB6CD54" w14:textId="77777777" w:rsidR="00B97779" w:rsidRPr="006F1DE8" w:rsidRDefault="00B97779" w:rsidP="00B97779">
      <w:pPr>
        <w:spacing w:after="0" w:line="240" w:lineRule="auto"/>
        <w:rPr>
          <w:rFonts w:ascii="Times New Roman" w:hAnsi="Times New Roman" w:cs="Times New Roman"/>
          <w:lang w:val="et-EE" w:bidi="et-EE"/>
        </w:rPr>
      </w:pPr>
    </w:p>
    <w:p w14:paraId="61EFEC0D" w14:textId="77777777" w:rsidR="00B97779" w:rsidRPr="006F1DE8" w:rsidRDefault="00B97779" w:rsidP="00B97779">
      <w:pPr>
        <w:spacing w:after="0" w:line="240" w:lineRule="auto"/>
        <w:rPr>
          <w:rFonts w:ascii="Times New Roman" w:hAnsi="Times New Roman" w:cs="Times New Roman"/>
          <w:lang w:val="et-EE" w:bidi="et-EE"/>
        </w:rPr>
      </w:pPr>
    </w:p>
    <w:p w14:paraId="4C3F9513" w14:textId="77777777" w:rsidR="00B97779" w:rsidRPr="006F1DE8" w:rsidRDefault="00B97779" w:rsidP="00B97779">
      <w:pPr>
        <w:spacing w:after="0" w:line="240" w:lineRule="auto"/>
        <w:rPr>
          <w:rFonts w:ascii="Times New Roman" w:hAnsi="Times New Roman" w:cs="Times New Roman"/>
          <w:lang w:val="et-EE" w:bidi="et-EE"/>
        </w:rPr>
      </w:pPr>
    </w:p>
    <w:p w14:paraId="3E46D863" w14:textId="77777777" w:rsidR="00B97779" w:rsidRPr="006F1DE8" w:rsidRDefault="00B97779" w:rsidP="00B97779">
      <w:pPr>
        <w:spacing w:after="0" w:line="240" w:lineRule="auto"/>
        <w:rPr>
          <w:rFonts w:ascii="Times New Roman" w:hAnsi="Times New Roman" w:cs="Times New Roman"/>
          <w:lang w:val="et-EE" w:bidi="et-EE"/>
        </w:rPr>
      </w:pPr>
    </w:p>
    <w:p w14:paraId="3EE829AD" w14:textId="77777777" w:rsidR="00B97779" w:rsidRPr="006F1DE8" w:rsidRDefault="00B97779" w:rsidP="00B97779">
      <w:pPr>
        <w:spacing w:after="0" w:line="240" w:lineRule="auto"/>
        <w:rPr>
          <w:rFonts w:ascii="Times New Roman" w:hAnsi="Times New Roman" w:cs="Times New Roman"/>
          <w:b/>
          <w:lang w:val="et-EE" w:bidi="et-EE"/>
        </w:rPr>
      </w:pPr>
    </w:p>
    <w:p w14:paraId="6B93B846" w14:textId="77777777" w:rsidR="00B97779" w:rsidRPr="006F1DE8" w:rsidRDefault="00B97779" w:rsidP="00B97779">
      <w:pPr>
        <w:spacing w:after="0" w:line="240" w:lineRule="auto"/>
        <w:rPr>
          <w:rFonts w:ascii="Times New Roman" w:hAnsi="Times New Roman" w:cs="Times New Roman"/>
          <w:b/>
          <w:lang w:val="et-EE" w:bidi="et-EE"/>
        </w:rPr>
      </w:pPr>
    </w:p>
    <w:p w14:paraId="1D113AE3" w14:textId="77777777" w:rsidR="00B97779" w:rsidRPr="006F1DE8" w:rsidRDefault="00B97779" w:rsidP="00B97779">
      <w:pPr>
        <w:spacing w:after="0" w:line="240" w:lineRule="auto"/>
        <w:rPr>
          <w:rFonts w:ascii="Times New Roman" w:hAnsi="Times New Roman" w:cs="Times New Roman"/>
          <w:b/>
          <w:lang w:val="et-EE" w:bidi="et-EE"/>
        </w:rPr>
      </w:pPr>
    </w:p>
    <w:p w14:paraId="390CC7D8" w14:textId="77777777" w:rsidR="00B97779" w:rsidRPr="006F1DE8" w:rsidRDefault="00B97779" w:rsidP="00B97779">
      <w:pPr>
        <w:spacing w:after="0" w:line="240" w:lineRule="auto"/>
        <w:rPr>
          <w:rFonts w:ascii="Times New Roman" w:hAnsi="Times New Roman" w:cs="Times New Roman"/>
          <w:b/>
          <w:lang w:val="et-EE" w:bidi="et-EE"/>
        </w:rPr>
      </w:pPr>
    </w:p>
    <w:p w14:paraId="3A5B77D8" w14:textId="77777777" w:rsidR="00B97779" w:rsidRPr="006F1DE8" w:rsidRDefault="00B97779" w:rsidP="00B97779">
      <w:pPr>
        <w:spacing w:after="0" w:line="240" w:lineRule="auto"/>
        <w:rPr>
          <w:rFonts w:ascii="Times New Roman" w:hAnsi="Times New Roman" w:cs="Times New Roman"/>
          <w:b/>
          <w:lang w:val="et-EE" w:bidi="et-EE"/>
        </w:rPr>
      </w:pPr>
    </w:p>
    <w:p w14:paraId="62117328" w14:textId="77777777" w:rsidR="00B97779" w:rsidRPr="006F1DE8" w:rsidRDefault="00B97779" w:rsidP="00B97779">
      <w:pPr>
        <w:spacing w:after="0" w:line="240" w:lineRule="auto"/>
        <w:rPr>
          <w:rFonts w:ascii="Times New Roman" w:hAnsi="Times New Roman" w:cs="Times New Roman"/>
          <w:b/>
          <w:lang w:val="et-EE" w:bidi="et-EE"/>
        </w:rPr>
      </w:pPr>
    </w:p>
    <w:p w14:paraId="527BAFA1" w14:textId="77777777" w:rsidR="00083FF9" w:rsidRPr="006F1DE8" w:rsidRDefault="00083FF9" w:rsidP="00891E04">
      <w:pPr>
        <w:spacing w:after="0" w:line="240" w:lineRule="auto"/>
        <w:rPr>
          <w:rFonts w:ascii="Times New Roman" w:hAnsi="Times New Roman" w:cs="Times New Roman"/>
          <w:b/>
          <w:lang w:val="et-EE" w:bidi="et-EE"/>
        </w:rPr>
      </w:pPr>
    </w:p>
    <w:p w14:paraId="6E0D951E" w14:textId="77777777" w:rsidR="00083FF9" w:rsidRPr="006F1DE8" w:rsidRDefault="00083FF9" w:rsidP="00891E04">
      <w:pPr>
        <w:spacing w:after="0" w:line="240" w:lineRule="auto"/>
        <w:rPr>
          <w:rFonts w:ascii="Times New Roman" w:hAnsi="Times New Roman" w:cs="Times New Roman"/>
          <w:b/>
          <w:lang w:val="et-EE" w:bidi="et-EE"/>
        </w:rPr>
      </w:pPr>
    </w:p>
    <w:p w14:paraId="1A1E93BD" w14:textId="77777777" w:rsidR="00B97779" w:rsidRPr="006F1DE8" w:rsidRDefault="00B97779" w:rsidP="00177702">
      <w:pPr>
        <w:spacing w:after="0" w:line="240" w:lineRule="auto"/>
        <w:jc w:val="center"/>
        <w:rPr>
          <w:rFonts w:ascii="Times New Roman" w:hAnsi="Times New Roman" w:cs="Times New Roman"/>
          <w:b/>
          <w:lang w:val="et-EE" w:bidi="et-EE"/>
        </w:rPr>
      </w:pPr>
      <w:r w:rsidRPr="006F1DE8">
        <w:rPr>
          <w:rFonts w:ascii="Times New Roman" w:hAnsi="Times New Roman" w:cs="Times New Roman"/>
          <w:b/>
          <w:lang w:val="et-EE" w:bidi="et-EE"/>
        </w:rPr>
        <w:t>III LISA</w:t>
      </w:r>
    </w:p>
    <w:p w14:paraId="22168C9C" w14:textId="77777777" w:rsidR="00B97779" w:rsidRPr="006F1DE8" w:rsidRDefault="00B97779" w:rsidP="00177702">
      <w:pPr>
        <w:spacing w:after="0" w:line="240" w:lineRule="auto"/>
        <w:jc w:val="center"/>
        <w:rPr>
          <w:rFonts w:ascii="Times New Roman" w:hAnsi="Times New Roman" w:cs="Times New Roman"/>
          <w:b/>
          <w:lang w:val="et-EE" w:bidi="et-EE"/>
        </w:rPr>
      </w:pPr>
    </w:p>
    <w:p w14:paraId="561CF312" w14:textId="77777777" w:rsidR="00B97779" w:rsidRPr="006F1DE8" w:rsidRDefault="00B97779" w:rsidP="00177702">
      <w:pPr>
        <w:spacing w:after="0" w:line="240" w:lineRule="auto"/>
        <w:jc w:val="center"/>
        <w:rPr>
          <w:rFonts w:ascii="Times New Roman" w:hAnsi="Times New Roman" w:cs="Times New Roman"/>
          <w:b/>
          <w:lang w:val="et-EE" w:bidi="et-EE"/>
        </w:rPr>
      </w:pPr>
      <w:r w:rsidRPr="006F1DE8">
        <w:rPr>
          <w:rFonts w:ascii="Times New Roman" w:hAnsi="Times New Roman" w:cs="Times New Roman"/>
          <w:b/>
          <w:lang w:val="et-EE" w:bidi="et-EE"/>
        </w:rPr>
        <w:t>PAKENDI MÄRGISTUS JA INFOLEHT</w:t>
      </w:r>
    </w:p>
    <w:p w14:paraId="2FA5CE6F" w14:textId="77777777" w:rsidR="00B97779" w:rsidRPr="006F1DE8" w:rsidRDefault="00B97779" w:rsidP="00B97779">
      <w:pPr>
        <w:spacing w:after="0" w:line="240" w:lineRule="auto"/>
        <w:rPr>
          <w:rFonts w:ascii="Times New Roman" w:hAnsi="Times New Roman" w:cs="Times New Roman"/>
          <w:b/>
          <w:lang w:val="et-EE" w:bidi="et-EE"/>
        </w:rPr>
      </w:pPr>
      <w:r w:rsidRPr="006F1DE8">
        <w:rPr>
          <w:rFonts w:ascii="Times New Roman" w:hAnsi="Times New Roman" w:cs="Times New Roman"/>
          <w:lang w:val="et-EE" w:bidi="et-EE"/>
        </w:rPr>
        <w:br w:type="page"/>
      </w:r>
    </w:p>
    <w:p w14:paraId="06ED4A73" w14:textId="77777777" w:rsidR="00BC68EA" w:rsidRPr="006F1DE8" w:rsidRDefault="00BC68EA" w:rsidP="00E627DB">
      <w:pPr>
        <w:spacing w:after="0" w:line="240" w:lineRule="auto"/>
        <w:jc w:val="center"/>
        <w:rPr>
          <w:rFonts w:ascii="Times New Roman" w:hAnsi="Times New Roman" w:cs="Times New Roman"/>
          <w:lang w:val="et-EE"/>
        </w:rPr>
      </w:pPr>
    </w:p>
    <w:p w14:paraId="584DD440" w14:textId="77777777" w:rsidR="00BC68EA" w:rsidRPr="006F1DE8" w:rsidRDefault="00BC68EA" w:rsidP="00E627DB">
      <w:pPr>
        <w:spacing w:after="0" w:line="240" w:lineRule="auto"/>
        <w:jc w:val="center"/>
        <w:rPr>
          <w:rFonts w:ascii="Times New Roman" w:hAnsi="Times New Roman" w:cs="Times New Roman"/>
          <w:lang w:val="et-EE"/>
        </w:rPr>
      </w:pPr>
    </w:p>
    <w:p w14:paraId="3CD4771D" w14:textId="77777777" w:rsidR="00BC68EA" w:rsidRPr="006F1DE8" w:rsidRDefault="00BC68EA" w:rsidP="00E627DB">
      <w:pPr>
        <w:spacing w:after="0" w:line="240" w:lineRule="auto"/>
        <w:jc w:val="center"/>
        <w:rPr>
          <w:rFonts w:ascii="Times New Roman" w:hAnsi="Times New Roman" w:cs="Times New Roman"/>
          <w:lang w:val="et-EE"/>
        </w:rPr>
      </w:pPr>
    </w:p>
    <w:p w14:paraId="3DEA6189" w14:textId="77777777" w:rsidR="00BC68EA" w:rsidRPr="006F1DE8" w:rsidRDefault="00BC68EA" w:rsidP="00E627DB">
      <w:pPr>
        <w:spacing w:after="0" w:line="240" w:lineRule="auto"/>
        <w:jc w:val="center"/>
        <w:rPr>
          <w:rFonts w:ascii="Times New Roman" w:hAnsi="Times New Roman" w:cs="Times New Roman"/>
          <w:lang w:val="et-EE"/>
        </w:rPr>
      </w:pPr>
    </w:p>
    <w:p w14:paraId="63ACA1FA" w14:textId="77777777" w:rsidR="00BC68EA" w:rsidRPr="006F1DE8" w:rsidRDefault="00BC68EA" w:rsidP="00E627DB">
      <w:pPr>
        <w:spacing w:after="0" w:line="240" w:lineRule="auto"/>
        <w:jc w:val="center"/>
        <w:rPr>
          <w:rFonts w:ascii="Times New Roman" w:hAnsi="Times New Roman" w:cs="Times New Roman"/>
          <w:lang w:val="et-EE"/>
        </w:rPr>
      </w:pPr>
    </w:p>
    <w:p w14:paraId="70CEF285" w14:textId="77777777" w:rsidR="00BC68EA" w:rsidRPr="006F1DE8" w:rsidRDefault="00BC68EA" w:rsidP="00E627DB">
      <w:pPr>
        <w:spacing w:after="0" w:line="240" w:lineRule="auto"/>
        <w:jc w:val="center"/>
        <w:rPr>
          <w:rFonts w:ascii="Times New Roman" w:hAnsi="Times New Roman" w:cs="Times New Roman"/>
          <w:lang w:val="et-EE"/>
        </w:rPr>
      </w:pPr>
    </w:p>
    <w:p w14:paraId="4E3ADE70" w14:textId="77777777" w:rsidR="00BC68EA" w:rsidRPr="006F1DE8" w:rsidRDefault="00BC68EA" w:rsidP="00E627DB">
      <w:pPr>
        <w:spacing w:after="0" w:line="240" w:lineRule="auto"/>
        <w:jc w:val="center"/>
        <w:rPr>
          <w:rFonts w:ascii="Times New Roman" w:hAnsi="Times New Roman" w:cs="Times New Roman"/>
          <w:lang w:val="et-EE"/>
        </w:rPr>
      </w:pPr>
    </w:p>
    <w:p w14:paraId="43744DEC" w14:textId="77777777" w:rsidR="00BC68EA" w:rsidRPr="006F1DE8" w:rsidRDefault="00BC68EA" w:rsidP="00E627DB">
      <w:pPr>
        <w:spacing w:after="0" w:line="240" w:lineRule="auto"/>
        <w:jc w:val="center"/>
        <w:rPr>
          <w:rFonts w:ascii="Times New Roman" w:hAnsi="Times New Roman" w:cs="Times New Roman"/>
          <w:lang w:val="et-EE"/>
        </w:rPr>
      </w:pPr>
    </w:p>
    <w:p w14:paraId="5FDE2B67" w14:textId="77777777" w:rsidR="00BC68EA" w:rsidRPr="006F1DE8" w:rsidRDefault="00BC68EA" w:rsidP="00E627DB">
      <w:pPr>
        <w:spacing w:after="0" w:line="240" w:lineRule="auto"/>
        <w:jc w:val="center"/>
        <w:rPr>
          <w:rFonts w:ascii="Times New Roman" w:hAnsi="Times New Roman" w:cs="Times New Roman"/>
          <w:lang w:val="et-EE"/>
        </w:rPr>
      </w:pPr>
    </w:p>
    <w:p w14:paraId="6933F1FF" w14:textId="77777777" w:rsidR="00BC68EA" w:rsidRPr="006F1DE8" w:rsidRDefault="00BC68EA" w:rsidP="00E627DB">
      <w:pPr>
        <w:spacing w:after="0" w:line="240" w:lineRule="auto"/>
        <w:jc w:val="center"/>
        <w:rPr>
          <w:rFonts w:ascii="Times New Roman" w:hAnsi="Times New Roman" w:cs="Times New Roman"/>
          <w:lang w:val="et-EE"/>
        </w:rPr>
      </w:pPr>
    </w:p>
    <w:p w14:paraId="08D7ACD7" w14:textId="77777777" w:rsidR="00BC68EA" w:rsidRPr="006F1DE8" w:rsidRDefault="00BC68EA" w:rsidP="00E627DB">
      <w:pPr>
        <w:spacing w:after="0" w:line="240" w:lineRule="auto"/>
        <w:jc w:val="center"/>
        <w:rPr>
          <w:rFonts w:ascii="Times New Roman" w:hAnsi="Times New Roman" w:cs="Times New Roman"/>
          <w:lang w:val="et-EE"/>
        </w:rPr>
      </w:pPr>
    </w:p>
    <w:p w14:paraId="550E687B" w14:textId="77777777" w:rsidR="00BC68EA" w:rsidRPr="006F1DE8" w:rsidRDefault="00BC68EA" w:rsidP="00E627DB">
      <w:pPr>
        <w:spacing w:after="0" w:line="240" w:lineRule="auto"/>
        <w:jc w:val="center"/>
        <w:rPr>
          <w:rFonts w:ascii="Times New Roman" w:hAnsi="Times New Roman" w:cs="Times New Roman"/>
          <w:lang w:val="et-EE"/>
        </w:rPr>
      </w:pPr>
    </w:p>
    <w:p w14:paraId="24CB0F40" w14:textId="77777777" w:rsidR="00BC68EA" w:rsidRPr="006F1DE8" w:rsidRDefault="00BC68EA" w:rsidP="00E627DB">
      <w:pPr>
        <w:spacing w:after="0" w:line="240" w:lineRule="auto"/>
        <w:jc w:val="center"/>
        <w:rPr>
          <w:rFonts w:ascii="Times New Roman" w:hAnsi="Times New Roman" w:cs="Times New Roman"/>
          <w:lang w:val="et-EE"/>
        </w:rPr>
      </w:pPr>
    </w:p>
    <w:p w14:paraId="1D14D88D" w14:textId="77777777" w:rsidR="00BC68EA" w:rsidRPr="006F1DE8" w:rsidRDefault="00BC68EA" w:rsidP="00E627DB">
      <w:pPr>
        <w:spacing w:after="0" w:line="240" w:lineRule="auto"/>
        <w:jc w:val="center"/>
        <w:rPr>
          <w:rFonts w:ascii="Times New Roman" w:hAnsi="Times New Roman" w:cs="Times New Roman"/>
          <w:lang w:val="et-EE"/>
        </w:rPr>
      </w:pPr>
    </w:p>
    <w:p w14:paraId="43C46BF2" w14:textId="77777777" w:rsidR="00BC68EA" w:rsidRPr="006F1DE8" w:rsidRDefault="00BC68EA" w:rsidP="00E627DB">
      <w:pPr>
        <w:spacing w:after="0" w:line="240" w:lineRule="auto"/>
        <w:jc w:val="center"/>
        <w:rPr>
          <w:rFonts w:ascii="Times New Roman" w:hAnsi="Times New Roman" w:cs="Times New Roman"/>
          <w:lang w:val="et-EE"/>
        </w:rPr>
      </w:pPr>
    </w:p>
    <w:p w14:paraId="616DEAC5" w14:textId="77777777" w:rsidR="00BC68EA" w:rsidRPr="006F1DE8" w:rsidRDefault="00BC68EA" w:rsidP="00E627DB">
      <w:pPr>
        <w:spacing w:after="0" w:line="240" w:lineRule="auto"/>
        <w:jc w:val="center"/>
        <w:rPr>
          <w:rFonts w:ascii="Times New Roman" w:hAnsi="Times New Roman" w:cs="Times New Roman"/>
          <w:lang w:val="et-EE"/>
        </w:rPr>
      </w:pPr>
    </w:p>
    <w:p w14:paraId="50D468D3" w14:textId="77777777" w:rsidR="00BC68EA" w:rsidRPr="006F1DE8" w:rsidRDefault="00BC68EA" w:rsidP="00E627DB">
      <w:pPr>
        <w:spacing w:after="0" w:line="240" w:lineRule="auto"/>
        <w:jc w:val="center"/>
        <w:rPr>
          <w:rFonts w:ascii="Times New Roman" w:hAnsi="Times New Roman" w:cs="Times New Roman"/>
          <w:lang w:val="et-EE"/>
        </w:rPr>
      </w:pPr>
    </w:p>
    <w:p w14:paraId="7FC637A5" w14:textId="77777777" w:rsidR="00BC68EA" w:rsidRPr="006F1DE8" w:rsidRDefault="00BC68EA" w:rsidP="00E627DB">
      <w:pPr>
        <w:spacing w:after="0" w:line="240" w:lineRule="auto"/>
        <w:jc w:val="center"/>
        <w:rPr>
          <w:rFonts w:ascii="Times New Roman" w:hAnsi="Times New Roman" w:cs="Times New Roman"/>
          <w:lang w:val="et-EE"/>
        </w:rPr>
      </w:pPr>
    </w:p>
    <w:p w14:paraId="7251C2B4" w14:textId="77777777" w:rsidR="00BC68EA" w:rsidRPr="006F1DE8" w:rsidRDefault="00BC68EA" w:rsidP="00E627DB">
      <w:pPr>
        <w:spacing w:after="0" w:line="240" w:lineRule="auto"/>
        <w:jc w:val="center"/>
        <w:rPr>
          <w:rFonts w:ascii="Times New Roman" w:hAnsi="Times New Roman" w:cs="Times New Roman"/>
          <w:lang w:val="et-EE"/>
        </w:rPr>
      </w:pPr>
    </w:p>
    <w:p w14:paraId="45A766B5" w14:textId="77777777" w:rsidR="00BC68EA" w:rsidRPr="006F1DE8" w:rsidRDefault="00BC68EA" w:rsidP="00E627DB">
      <w:pPr>
        <w:spacing w:after="0" w:line="240" w:lineRule="auto"/>
        <w:jc w:val="center"/>
        <w:rPr>
          <w:rFonts w:ascii="Times New Roman" w:hAnsi="Times New Roman" w:cs="Times New Roman"/>
          <w:lang w:val="et-EE"/>
        </w:rPr>
      </w:pPr>
    </w:p>
    <w:p w14:paraId="421BF636" w14:textId="77777777" w:rsidR="00BC68EA" w:rsidRPr="006F1DE8" w:rsidRDefault="00BC68EA" w:rsidP="00E627DB">
      <w:pPr>
        <w:spacing w:after="0" w:line="240" w:lineRule="auto"/>
        <w:jc w:val="center"/>
        <w:rPr>
          <w:rFonts w:ascii="Times New Roman" w:hAnsi="Times New Roman" w:cs="Times New Roman"/>
          <w:lang w:val="et-EE"/>
        </w:rPr>
      </w:pPr>
    </w:p>
    <w:p w14:paraId="45C141E5" w14:textId="77777777" w:rsidR="00BC68EA" w:rsidRPr="006F1DE8" w:rsidRDefault="00BC68EA" w:rsidP="00E627DB">
      <w:pPr>
        <w:spacing w:after="0" w:line="240" w:lineRule="auto"/>
        <w:jc w:val="center"/>
        <w:rPr>
          <w:rFonts w:ascii="Times New Roman" w:hAnsi="Times New Roman" w:cs="Times New Roman"/>
          <w:lang w:val="et-EE"/>
        </w:rPr>
      </w:pPr>
    </w:p>
    <w:p w14:paraId="2209C496" w14:textId="77777777" w:rsidR="00BC68EA" w:rsidRPr="006F1DE8" w:rsidRDefault="00BC68EA" w:rsidP="00E627DB">
      <w:pPr>
        <w:spacing w:after="0" w:line="240" w:lineRule="auto"/>
        <w:jc w:val="center"/>
        <w:rPr>
          <w:rFonts w:ascii="Times New Roman" w:hAnsi="Times New Roman" w:cs="Times New Roman"/>
          <w:lang w:val="et-EE"/>
        </w:rPr>
      </w:pPr>
    </w:p>
    <w:p w14:paraId="6BC77286" w14:textId="77777777" w:rsidR="00BC68EA" w:rsidRPr="006F1DE8" w:rsidRDefault="007A3E4B" w:rsidP="00EC5B56">
      <w:pPr>
        <w:pStyle w:val="TitleA"/>
        <w:outlineLvl w:val="0"/>
      </w:pPr>
      <w:r w:rsidRPr="006F1DE8">
        <w:t>A. PAKENDI MÄRGISTUS</w:t>
      </w:r>
    </w:p>
    <w:p w14:paraId="5D817C2F" w14:textId="77777777" w:rsidR="00E627DB" w:rsidRPr="006F1DE8" w:rsidRDefault="00E627DB" w:rsidP="00C901CA">
      <w:pPr>
        <w:spacing w:after="0" w:line="240" w:lineRule="auto"/>
        <w:rPr>
          <w:rFonts w:ascii="Times New Roman" w:hAnsi="Times New Roman" w:cs="Times New Roman"/>
          <w:lang w:val="et-EE"/>
        </w:rPr>
      </w:pPr>
      <w:r w:rsidRPr="006F1DE8">
        <w:rPr>
          <w:rFonts w:ascii="Times New Roman" w:hAnsi="Times New Roman" w:cs="Times New Roman"/>
          <w:lang w:val="et-EE"/>
        </w:rPr>
        <w:br w:type="page"/>
      </w:r>
    </w:p>
    <w:p w14:paraId="4B85FA81" w14:textId="77777777" w:rsidR="00BC68EA" w:rsidRPr="006F1DE8" w:rsidRDefault="007A3E4B" w:rsidP="00A2586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VÄLISPAKENDIL PEAVAD OLEMA JÄRGMISED ANDMED</w:t>
      </w:r>
    </w:p>
    <w:p w14:paraId="6DE80220" w14:textId="77777777" w:rsidR="00BC68EA" w:rsidRPr="006F1DE8" w:rsidRDefault="00BC68EA" w:rsidP="00A2586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t-EE"/>
        </w:rPr>
      </w:pPr>
    </w:p>
    <w:p w14:paraId="78A6689A" w14:textId="77777777" w:rsidR="00BC68EA" w:rsidRPr="006F1DE8" w:rsidRDefault="007A3E4B" w:rsidP="00A2586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KARP (13</w:t>
      </w:r>
      <w:r w:rsidR="000917D2" w:rsidRPr="006F1DE8">
        <w:rPr>
          <w:rFonts w:ascii="Times New Roman" w:eastAsia="Times New Roman" w:hAnsi="Times New Roman" w:cs="Times New Roman"/>
          <w:b/>
          <w:bCs/>
          <w:lang w:val="et-EE"/>
        </w:rPr>
        <w:t>0 </w:t>
      </w:r>
      <w:r w:rsidRPr="006F1DE8">
        <w:rPr>
          <w:rFonts w:ascii="Times New Roman" w:eastAsia="Times New Roman" w:hAnsi="Times New Roman" w:cs="Times New Roman"/>
          <w:b/>
          <w:bCs/>
          <w:lang w:val="et-EE"/>
        </w:rPr>
        <w:t>mg)</w:t>
      </w:r>
    </w:p>
    <w:p w14:paraId="2307DA34" w14:textId="77777777" w:rsidR="00BC68EA" w:rsidRPr="006F1DE8" w:rsidRDefault="00BC68EA" w:rsidP="000917D2">
      <w:pPr>
        <w:spacing w:after="0" w:line="240" w:lineRule="auto"/>
        <w:rPr>
          <w:rFonts w:ascii="Times New Roman" w:hAnsi="Times New Roman" w:cs="Times New Roman"/>
          <w:lang w:val="et-EE"/>
        </w:rPr>
      </w:pPr>
    </w:p>
    <w:p w14:paraId="7F4AB2E9" w14:textId="77777777" w:rsidR="00BC68EA" w:rsidRPr="006F1DE8" w:rsidRDefault="00BC68EA" w:rsidP="000917D2">
      <w:pPr>
        <w:spacing w:after="0" w:line="240" w:lineRule="auto"/>
        <w:rPr>
          <w:rFonts w:ascii="Times New Roman" w:hAnsi="Times New Roman" w:cs="Times New Roman"/>
          <w:lang w:val="et-EE"/>
        </w:rPr>
      </w:pPr>
    </w:p>
    <w:p w14:paraId="6FBE936C" w14:textId="77777777" w:rsidR="00BC68EA" w:rsidRPr="006F1DE8" w:rsidRDefault="007A3E4B" w:rsidP="00A2586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RAVIMPREPARAADI NIMETUS</w:t>
      </w:r>
    </w:p>
    <w:p w14:paraId="7D2A7CF5" w14:textId="77777777" w:rsidR="00BC68EA" w:rsidRPr="006F1DE8" w:rsidRDefault="00BC68EA" w:rsidP="000917D2">
      <w:pPr>
        <w:spacing w:after="0" w:line="240" w:lineRule="auto"/>
        <w:rPr>
          <w:rFonts w:ascii="Times New Roman" w:hAnsi="Times New Roman" w:cs="Times New Roman"/>
          <w:lang w:val="et-EE"/>
        </w:rPr>
      </w:pPr>
    </w:p>
    <w:p w14:paraId="6208C467"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13</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mg infusioonilahuse kontsentraat</w:t>
      </w:r>
    </w:p>
    <w:p w14:paraId="056397E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ustekinumabum</w:t>
      </w:r>
    </w:p>
    <w:p w14:paraId="58C8709B" w14:textId="77777777" w:rsidR="00BC68EA" w:rsidRPr="006F1DE8" w:rsidRDefault="00BC68EA" w:rsidP="000917D2">
      <w:pPr>
        <w:spacing w:after="0" w:line="240" w:lineRule="auto"/>
        <w:rPr>
          <w:rFonts w:ascii="Times New Roman" w:hAnsi="Times New Roman" w:cs="Times New Roman"/>
          <w:lang w:val="et-EE"/>
        </w:rPr>
      </w:pPr>
    </w:p>
    <w:p w14:paraId="1C94E0C6" w14:textId="77777777" w:rsidR="00BC68EA" w:rsidRPr="006F1DE8" w:rsidRDefault="00BC68EA" w:rsidP="000917D2">
      <w:pPr>
        <w:spacing w:after="0" w:line="240" w:lineRule="auto"/>
        <w:rPr>
          <w:rFonts w:ascii="Times New Roman" w:hAnsi="Times New Roman" w:cs="Times New Roman"/>
          <w:lang w:val="et-EE"/>
        </w:rPr>
      </w:pPr>
    </w:p>
    <w:p w14:paraId="167FC614" w14:textId="77777777" w:rsidR="00BC68EA" w:rsidRPr="006F1DE8" w:rsidRDefault="007A3E4B" w:rsidP="00A2586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TOIMEAINE(TE) SISALDUS</w:t>
      </w:r>
    </w:p>
    <w:p w14:paraId="3EDE9EF2" w14:textId="77777777" w:rsidR="00BC68EA" w:rsidRPr="006F1DE8" w:rsidRDefault="00BC68EA" w:rsidP="000917D2">
      <w:pPr>
        <w:spacing w:after="0" w:line="240" w:lineRule="auto"/>
        <w:rPr>
          <w:rFonts w:ascii="Times New Roman" w:hAnsi="Times New Roman" w:cs="Times New Roman"/>
          <w:lang w:val="et-EE"/>
        </w:rPr>
      </w:pPr>
    </w:p>
    <w:p w14:paraId="7D846DC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Üks viaal sisaldab 13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ustekinumabi 2</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ml kontsentraadis.</w:t>
      </w:r>
    </w:p>
    <w:p w14:paraId="5C751AAD" w14:textId="77777777" w:rsidR="00BC68EA" w:rsidRPr="006F1DE8" w:rsidRDefault="00BC68EA" w:rsidP="000917D2">
      <w:pPr>
        <w:spacing w:after="0" w:line="240" w:lineRule="auto"/>
        <w:rPr>
          <w:rFonts w:ascii="Times New Roman" w:hAnsi="Times New Roman" w:cs="Times New Roman"/>
          <w:lang w:val="et-EE"/>
        </w:rPr>
      </w:pPr>
    </w:p>
    <w:p w14:paraId="138D4A86" w14:textId="77777777" w:rsidR="00BC68EA" w:rsidRPr="006F1DE8" w:rsidRDefault="00BC68EA" w:rsidP="000917D2">
      <w:pPr>
        <w:spacing w:after="0" w:line="240" w:lineRule="auto"/>
        <w:rPr>
          <w:rFonts w:ascii="Times New Roman" w:hAnsi="Times New Roman" w:cs="Times New Roman"/>
          <w:lang w:val="et-EE"/>
        </w:rPr>
      </w:pPr>
    </w:p>
    <w:p w14:paraId="2E70AAD5" w14:textId="77777777" w:rsidR="00BC68EA" w:rsidRPr="006F1DE8" w:rsidRDefault="007A3E4B" w:rsidP="00A2586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ABIAINED</w:t>
      </w:r>
    </w:p>
    <w:p w14:paraId="3356710A" w14:textId="77777777" w:rsidR="00BC68EA" w:rsidRPr="006F1DE8" w:rsidRDefault="00BC68EA" w:rsidP="000917D2">
      <w:pPr>
        <w:spacing w:after="0" w:line="240" w:lineRule="auto"/>
        <w:rPr>
          <w:rFonts w:ascii="Times New Roman" w:hAnsi="Times New Roman" w:cs="Times New Roman"/>
          <w:lang w:val="et-EE"/>
        </w:rPr>
      </w:pPr>
    </w:p>
    <w:p w14:paraId="163B674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Abiained: dinaatriumedetaatdihüdraat, L</w:t>
      </w:r>
      <w:r w:rsidR="00A2586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histidiin, L</w:t>
      </w:r>
      <w:r w:rsidR="00A2586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histidiinmonovesinikkloriid-monohüdraat, L</w:t>
      </w:r>
      <w:r w:rsidR="00A2586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metioniin, polüsorbaat 80, sahharoos, süstevesi.</w:t>
      </w:r>
    </w:p>
    <w:p w14:paraId="7FF6A034" w14:textId="77777777" w:rsidR="00BC68EA" w:rsidRPr="006F1DE8" w:rsidRDefault="00BC68EA" w:rsidP="000917D2">
      <w:pPr>
        <w:spacing w:after="0" w:line="240" w:lineRule="auto"/>
        <w:rPr>
          <w:rFonts w:ascii="Times New Roman" w:hAnsi="Times New Roman" w:cs="Times New Roman"/>
          <w:lang w:val="et-EE"/>
        </w:rPr>
      </w:pPr>
    </w:p>
    <w:p w14:paraId="336CE3AD" w14:textId="77777777" w:rsidR="00BC68EA" w:rsidRPr="006F1DE8" w:rsidRDefault="00BC68EA" w:rsidP="000917D2">
      <w:pPr>
        <w:spacing w:after="0" w:line="240" w:lineRule="auto"/>
        <w:rPr>
          <w:rFonts w:ascii="Times New Roman" w:hAnsi="Times New Roman" w:cs="Times New Roman"/>
          <w:lang w:val="et-EE"/>
        </w:rPr>
      </w:pPr>
    </w:p>
    <w:p w14:paraId="73673631" w14:textId="77777777" w:rsidR="00BC68EA" w:rsidRPr="006F1DE8" w:rsidRDefault="007A3E4B" w:rsidP="00D236F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RAVIMVORM JA PAKENDI SUURUS</w:t>
      </w:r>
    </w:p>
    <w:p w14:paraId="5996E78A" w14:textId="77777777" w:rsidR="00BC68EA" w:rsidRPr="006F1DE8" w:rsidRDefault="00BC68EA" w:rsidP="000917D2">
      <w:pPr>
        <w:spacing w:after="0" w:line="240" w:lineRule="auto"/>
        <w:rPr>
          <w:rFonts w:ascii="Times New Roman" w:hAnsi="Times New Roman" w:cs="Times New Roman"/>
          <w:lang w:val="et-EE"/>
        </w:rPr>
      </w:pPr>
    </w:p>
    <w:p w14:paraId="0D3D8F2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highlight w:val="lightGray"/>
          <w:lang w:val="et-EE"/>
        </w:rPr>
        <w:t>Infusioonilahuse kontsentraat</w:t>
      </w:r>
    </w:p>
    <w:p w14:paraId="0DA95B8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13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mg/2</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ml</w:t>
      </w:r>
    </w:p>
    <w:p w14:paraId="35282E45" w14:textId="77777777" w:rsidR="00BC68EA" w:rsidRPr="006F1DE8" w:rsidRDefault="000917D2"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viaal</w:t>
      </w:r>
    </w:p>
    <w:p w14:paraId="6183CEB4" w14:textId="77777777" w:rsidR="00BC68EA" w:rsidRPr="006F1DE8" w:rsidRDefault="00BC68EA" w:rsidP="000917D2">
      <w:pPr>
        <w:spacing w:after="0" w:line="240" w:lineRule="auto"/>
        <w:rPr>
          <w:rFonts w:ascii="Times New Roman" w:hAnsi="Times New Roman" w:cs="Times New Roman"/>
          <w:lang w:val="et-EE"/>
        </w:rPr>
      </w:pPr>
    </w:p>
    <w:p w14:paraId="189DADBA" w14:textId="77777777" w:rsidR="00BC68EA" w:rsidRPr="006F1DE8" w:rsidRDefault="00BC68EA" w:rsidP="000917D2">
      <w:pPr>
        <w:spacing w:after="0" w:line="240" w:lineRule="auto"/>
        <w:rPr>
          <w:rFonts w:ascii="Times New Roman" w:hAnsi="Times New Roman" w:cs="Times New Roman"/>
          <w:lang w:val="et-EE"/>
        </w:rPr>
      </w:pPr>
    </w:p>
    <w:p w14:paraId="741E8658" w14:textId="77777777" w:rsidR="00BC68EA" w:rsidRPr="006F1DE8" w:rsidRDefault="007A3E4B" w:rsidP="0082089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MANUSTAMISVIIS JA –TEE(D)</w:t>
      </w:r>
    </w:p>
    <w:p w14:paraId="5214CCA3" w14:textId="77777777" w:rsidR="00BC68EA" w:rsidRPr="006F1DE8" w:rsidRDefault="00BC68EA" w:rsidP="000917D2">
      <w:pPr>
        <w:spacing w:after="0" w:line="240" w:lineRule="auto"/>
        <w:rPr>
          <w:rFonts w:ascii="Times New Roman" w:hAnsi="Times New Roman" w:cs="Times New Roman"/>
          <w:lang w:val="et-EE"/>
        </w:rPr>
      </w:pPr>
    </w:p>
    <w:p w14:paraId="02FB6DF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Mitte loksutada.</w:t>
      </w:r>
    </w:p>
    <w:p w14:paraId="02B78EE1" w14:textId="77777777" w:rsidR="007D2CA8"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Enne ravimi kasutamist lugege pakendi infolehte.</w:t>
      </w:r>
    </w:p>
    <w:p w14:paraId="56F10CE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Ainult ühekordseks kasutamiseks.</w:t>
      </w:r>
    </w:p>
    <w:p w14:paraId="7888EF7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Intravenoosne pärast lahjendamist.</w:t>
      </w:r>
    </w:p>
    <w:p w14:paraId="3857ED4B" w14:textId="77777777" w:rsidR="00BC68EA" w:rsidRPr="006F1DE8" w:rsidRDefault="00BC68EA" w:rsidP="000917D2">
      <w:pPr>
        <w:spacing w:after="0" w:line="240" w:lineRule="auto"/>
        <w:rPr>
          <w:rFonts w:ascii="Times New Roman" w:hAnsi="Times New Roman" w:cs="Times New Roman"/>
          <w:lang w:val="et-EE"/>
        </w:rPr>
      </w:pPr>
    </w:p>
    <w:p w14:paraId="2037254C" w14:textId="77777777" w:rsidR="00BC68EA" w:rsidRPr="006F1DE8" w:rsidRDefault="00BC68EA" w:rsidP="000917D2">
      <w:pPr>
        <w:spacing w:after="0" w:line="240" w:lineRule="auto"/>
        <w:rPr>
          <w:rFonts w:ascii="Times New Roman" w:hAnsi="Times New Roman" w:cs="Times New Roman"/>
          <w:lang w:val="et-EE"/>
        </w:rPr>
      </w:pPr>
    </w:p>
    <w:p w14:paraId="7E9EA049" w14:textId="77777777" w:rsidR="00BC68EA" w:rsidRPr="006F1DE8" w:rsidRDefault="007A3E4B" w:rsidP="00273F7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ERIHOIATUS, ET RAVIMIT TULEB HOIDA LASTE EEST VARJATUD JA KÄTTESAAMATUS KOHAS</w:t>
      </w:r>
    </w:p>
    <w:p w14:paraId="2677FBE5" w14:textId="77777777" w:rsidR="00BC68EA" w:rsidRPr="006F1DE8" w:rsidRDefault="00BC68EA" w:rsidP="000917D2">
      <w:pPr>
        <w:spacing w:after="0" w:line="240" w:lineRule="auto"/>
        <w:rPr>
          <w:rFonts w:ascii="Times New Roman" w:hAnsi="Times New Roman" w:cs="Times New Roman"/>
          <w:lang w:val="et-EE"/>
        </w:rPr>
      </w:pPr>
    </w:p>
    <w:p w14:paraId="64073EE8" w14:textId="77777777" w:rsidR="00BC68EA" w:rsidRPr="006F1DE8" w:rsidRDefault="007A3E4B" w:rsidP="000917D2">
      <w:pPr>
        <w:spacing w:after="0" w:line="240" w:lineRule="auto"/>
        <w:rPr>
          <w:rFonts w:ascii="Times New Roman" w:eastAsia="Times New Roman" w:hAnsi="Times New Roman" w:cs="Times New Roman"/>
          <w:shd w:val="pct15" w:color="auto" w:fill="auto"/>
          <w:lang w:val="et-EE"/>
        </w:rPr>
      </w:pPr>
      <w:r w:rsidRPr="006F1DE8">
        <w:rPr>
          <w:rFonts w:ascii="Times New Roman" w:eastAsia="Times New Roman" w:hAnsi="Times New Roman" w:cs="Times New Roman"/>
          <w:shd w:val="pct15" w:color="auto" w:fill="auto"/>
          <w:lang w:val="et-EE"/>
        </w:rPr>
        <w:t>Hoida laste eest varjatud ja kättesaamatus kohas.</w:t>
      </w:r>
    </w:p>
    <w:p w14:paraId="05052566" w14:textId="77777777" w:rsidR="00BC68EA" w:rsidRPr="006F1DE8" w:rsidRDefault="00BC68EA" w:rsidP="000917D2">
      <w:pPr>
        <w:spacing w:after="0" w:line="240" w:lineRule="auto"/>
        <w:rPr>
          <w:rFonts w:ascii="Times New Roman" w:hAnsi="Times New Roman" w:cs="Times New Roman"/>
          <w:lang w:val="et-EE"/>
        </w:rPr>
      </w:pPr>
    </w:p>
    <w:p w14:paraId="317868BC" w14:textId="77777777" w:rsidR="00BC68EA" w:rsidRPr="006F1DE8" w:rsidRDefault="00BC68EA" w:rsidP="000917D2">
      <w:pPr>
        <w:spacing w:after="0" w:line="240" w:lineRule="auto"/>
        <w:rPr>
          <w:rFonts w:ascii="Times New Roman" w:hAnsi="Times New Roman" w:cs="Times New Roman"/>
          <w:lang w:val="et-EE"/>
        </w:rPr>
      </w:pPr>
    </w:p>
    <w:p w14:paraId="7356D45A" w14:textId="77777777" w:rsidR="00BC68EA" w:rsidRPr="006F1DE8" w:rsidRDefault="007A3E4B" w:rsidP="00273F7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7.</w:t>
      </w:r>
      <w:r w:rsidRPr="006F1DE8">
        <w:rPr>
          <w:rFonts w:ascii="Times New Roman" w:eastAsia="Times New Roman" w:hAnsi="Times New Roman" w:cs="Times New Roman"/>
          <w:b/>
          <w:bCs/>
          <w:lang w:val="et-EE"/>
        </w:rPr>
        <w:tab/>
        <w:t>TEISED ERIHOIATUSED (VAJADUSEL)</w:t>
      </w:r>
    </w:p>
    <w:p w14:paraId="651D7BA7" w14:textId="77777777" w:rsidR="00BC68EA" w:rsidRPr="006F1DE8" w:rsidRDefault="00BC68EA" w:rsidP="000917D2">
      <w:pPr>
        <w:spacing w:after="0" w:line="240" w:lineRule="auto"/>
        <w:rPr>
          <w:rFonts w:ascii="Times New Roman" w:hAnsi="Times New Roman" w:cs="Times New Roman"/>
          <w:lang w:val="et-EE"/>
        </w:rPr>
      </w:pPr>
    </w:p>
    <w:p w14:paraId="371D925B" w14:textId="77777777" w:rsidR="00BC68EA" w:rsidRPr="006F1DE8" w:rsidRDefault="00BC68EA" w:rsidP="000917D2">
      <w:pPr>
        <w:spacing w:after="0" w:line="240" w:lineRule="auto"/>
        <w:rPr>
          <w:rFonts w:ascii="Times New Roman" w:hAnsi="Times New Roman" w:cs="Times New Roman"/>
          <w:lang w:val="et-EE"/>
        </w:rPr>
      </w:pPr>
    </w:p>
    <w:p w14:paraId="04847AFD" w14:textId="77777777" w:rsidR="00BC68EA" w:rsidRPr="006F1DE8" w:rsidRDefault="007A3E4B" w:rsidP="00273F7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8.</w:t>
      </w:r>
      <w:r w:rsidRPr="006F1DE8">
        <w:rPr>
          <w:rFonts w:ascii="Times New Roman" w:eastAsia="Times New Roman" w:hAnsi="Times New Roman" w:cs="Times New Roman"/>
          <w:b/>
          <w:bCs/>
          <w:lang w:val="et-EE"/>
        </w:rPr>
        <w:tab/>
        <w:t>KÕLBLIKKUSAEG</w:t>
      </w:r>
    </w:p>
    <w:p w14:paraId="696EEBCA" w14:textId="77777777" w:rsidR="00BC68EA" w:rsidRPr="006F1DE8" w:rsidRDefault="00BC68EA" w:rsidP="000917D2">
      <w:pPr>
        <w:spacing w:after="0" w:line="240" w:lineRule="auto"/>
        <w:rPr>
          <w:rFonts w:ascii="Times New Roman" w:hAnsi="Times New Roman" w:cs="Times New Roman"/>
          <w:lang w:val="et-EE"/>
        </w:rPr>
      </w:pPr>
    </w:p>
    <w:p w14:paraId="5F5880D8" w14:textId="77777777" w:rsidR="00BC68EA" w:rsidRPr="006F1DE8" w:rsidRDefault="00201CEE"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EXP</w:t>
      </w:r>
      <w:r w:rsidR="0075373C" w:rsidRPr="006F1DE8">
        <w:rPr>
          <w:rFonts w:ascii="Times New Roman" w:eastAsia="Times New Roman" w:hAnsi="Times New Roman" w:cs="Times New Roman"/>
          <w:lang w:val="et-EE"/>
        </w:rPr>
        <w:t>:</w:t>
      </w:r>
    </w:p>
    <w:p w14:paraId="6153BDDA" w14:textId="77777777" w:rsidR="000917D2" w:rsidRPr="006F1DE8" w:rsidRDefault="000917D2" w:rsidP="000917D2">
      <w:pPr>
        <w:spacing w:after="0" w:line="240" w:lineRule="auto"/>
        <w:rPr>
          <w:rFonts w:ascii="Times New Roman" w:hAnsi="Times New Roman" w:cs="Times New Roman"/>
          <w:lang w:val="et-EE"/>
        </w:rPr>
      </w:pPr>
    </w:p>
    <w:p w14:paraId="64A736CD" w14:textId="77777777" w:rsidR="00273F78" w:rsidRPr="006F1DE8" w:rsidRDefault="00273F78" w:rsidP="000917D2">
      <w:pPr>
        <w:spacing w:after="0" w:line="240" w:lineRule="auto"/>
        <w:rPr>
          <w:rFonts w:ascii="Times New Roman" w:hAnsi="Times New Roman" w:cs="Times New Roman"/>
          <w:lang w:val="et-EE"/>
        </w:rPr>
      </w:pPr>
    </w:p>
    <w:p w14:paraId="7DEE31CF" w14:textId="77777777" w:rsidR="00BC68EA" w:rsidRPr="006F1DE8" w:rsidRDefault="007A3E4B" w:rsidP="00273F78">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9.</w:t>
      </w:r>
      <w:r w:rsidRPr="006F1DE8">
        <w:rPr>
          <w:rFonts w:ascii="Times New Roman" w:eastAsia="Times New Roman" w:hAnsi="Times New Roman" w:cs="Times New Roman"/>
          <w:b/>
          <w:bCs/>
          <w:lang w:val="et-EE"/>
        </w:rPr>
        <w:tab/>
        <w:t>SÄILITAMISE ERITINGIMUSED</w:t>
      </w:r>
    </w:p>
    <w:p w14:paraId="35F9BC26" w14:textId="77777777" w:rsidR="00BC68EA" w:rsidRPr="006F1DE8" w:rsidRDefault="00BC68EA" w:rsidP="00273F78">
      <w:pPr>
        <w:keepNext/>
        <w:widowControl/>
        <w:spacing w:after="0" w:line="240" w:lineRule="auto"/>
        <w:rPr>
          <w:rFonts w:ascii="Times New Roman" w:hAnsi="Times New Roman" w:cs="Times New Roman"/>
          <w:lang w:val="et-EE"/>
        </w:rPr>
      </w:pPr>
    </w:p>
    <w:p w14:paraId="48B3D1A6" w14:textId="77777777" w:rsidR="00273F78" w:rsidRPr="006F1DE8" w:rsidRDefault="007A3E4B" w:rsidP="00273F78">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Hoida külmkapis.</w:t>
      </w:r>
    </w:p>
    <w:p w14:paraId="357EB0F6" w14:textId="77777777" w:rsidR="00BC68EA" w:rsidRPr="006F1DE8" w:rsidRDefault="007A3E4B" w:rsidP="00273F78">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Mitte lasta külmuda.</w:t>
      </w:r>
    </w:p>
    <w:p w14:paraId="5857972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Hoida viaal välispakendis, valguse eest kaitstult.</w:t>
      </w:r>
    </w:p>
    <w:p w14:paraId="334F499A" w14:textId="77777777" w:rsidR="00BC68EA" w:rsidRPr="006F1DE8" w:rsidRDefault="00BC68EA" w:rsidP="000917D2">
      <w:pPr>
        <w:spacing w:after="0" w:line="240" w:lineRule="auto"/>
        <w:rPr>
          <w:rFonts w:ascii="Times New Roman" w:hAnsi="Times New Roman" w:cs="Times New Roman"/>
          <w:lang w:val="et-EE"/>
        </w:rPr>
      </w:pPr>
    </w:p>
    <w:p w14:paraId="03C771E4" w14:textId="77777777" w:rsidR="00BC68EA" w:rsidRPr="006F1DE8" w:rsidRDefault="00BC68EA" w:rsidP="000917D2">
      <w:pPr>
        <w:spacing w:after="0" w:line="240" w:lineRule="auto"/>
        <w:rPr>
          <w:rFonts w:ascii="Times New Roman" w:hAnsi="Times New Roman" w:cs="Times New Roman"/>
          <w:lang w:val="et-EE"/>
        </w:rPr>
      </w:pPr>
    </w:p>
    <w:p w14:paraId="1568DC3F" w14:textId="77777777" w:rsidR="00BC68EA" w:rsidRPr="006F1DE8" w:rsidRDefault="007A3E4B" w:rsidP="00B8193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10.</w:t>
      </w:r>
      <w:r w:rsidRPr="006F1DE8">
        <w:rPr>
          <w:rFonts w:ascii="Times New Roman" w:eastAsia="Times New Roman" w:hAnsi="Times New Roman" w:cs="Times New Roman"/>
          <w:b/>
          <w:bCs/>
          <w:lang w:val="et-EE"/>
        </w:rPr>
        <w:tab/>
        <w:t>ERINÕUDED KASUTAMATA JÄÄNUD RAVIMPREPARAADI VÕI SELLEST TEKKINUD JÄÄTMEMATERJALI HÄVITAMISEKS, VASTAVALT VAJADUSELE</w:t>
      </w:r>
    </w:p>
    <w:p w14:paraId="72D61B00" w14:textId="77777777" w:rsidR="00BC68EA" w:rsidRPr="006F1DE8" w:rsidRDefault="00BC68EA" w:rsidP="000917D2">
      <w:pPr>
        <w:spacing w:after="0" w:line="240" w:lineRule="auto"/>
        <w:rPr>
          <w:rFonts w:ascii="Times New Roman" w:hAnsi="Times New Roman" w:cs="Times New Roman"/>
          <w:lang w:val="et-EE"/>
        </w:rPr>
      </w:pPr>
    </w:p>
    <w:p w14:paraId="1AD6BF18" w14:textId="77777777" w:rsidR="00BC68EA" w:rsidRPr="006F1DE8" w:rsidRDefault="00BC68EA" w:rsidP="000917D2">
      <w:pPr>
        <w:spacing w:after="0" w:line="240" w:lineRule="auto"/>
        <w:rPr>
          <w:rFonts w:ascii="Times New Roman" w:hAnsi="Times New Roman" w:cs="Times New Roman"/>
          <w:lang w:val="et-EE"/>
        </w:rPr>
      </w:pPr>
    </w:p>
    <w:p w14:paraId="3B6DCB5E" w14:textId="77777777" w:rsidR="00BC68EA" w:rsidRPr="006F1DE8" w:rsidRDefault="007A3E4B" w:rsidP="00B8193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11.</w:t>
      </w:r>
      <w:r w:rsidRPr="006F1DE8">
        <w:rPr>
          <w:rFonts w:ascii="Times New Roman" w:eastAsia="Times New Roman" w:hAnsi="Times New Roman" w:cs="Times New Roman"/>
          <w:b/>
          <w:bCs/>
          <w:lang w:val="et-EE"/>
        </w:rPr>
        <w:tab/>
        <w:t>MÜÜGILOA HOIDJA NIMI JA AADRESS</w:t>
      </w:r>
    </w:p>
    <w:p w14:paraId="7E1FB235" w14:textId="77777777" w:rsidR="00BC68EA" w:rsidRPr="006F1DE8" w:rsidRDefault="00BC68EA" w:rsidP="000917D2">
      <w:pPr>
        <w:spacing w:after="0" w:line="240" w:lineRule="auto"/>
        <w:rPr>
          <w:rFonts w:ascii="Times New Roman" w:hAnsi="Times New Roman" w:cs="Times New Roman"/>
          <w:lang w:val="et-EE"/>
        </w:rPr>
      </w:pPr>
    </w:p>
    <w:p w14:paraId="21048C06" w14:textId="77777777" w:rsidR="00673C50" w:rsidRPr="006F1DE8" w:rsidRDefault="00673C50" w:rsidP="00673C50">
      <w:pPr>
        <w:spacing w:after="0" w:line="240" w:lineRule="auto"/>
        <w:rPr>
          <w:rFonts w:ascii="Times New Roman" w:hAnsi="Times New Roman" w:cs="Times New Roman"/>
          <w:lang w:val="et-EE"/>
        </w:rPr>
      </w:pPr>
      <w:r w:rsidRPr="006F1DE8">
        <w:rPr>
          <w:rFonts w:ascii="Times New Roman" w:hAnsi="Times New Roman" w:cs="Times New Roman"/>
          <w:lang w:val="et-EE"/>
        </w:rPr>
        <w:t>Fresenius Kabi Deutschland GmbH</w:t>
      </w:r>
    </w:p>
    <w:p w14:paraId="467C83E4" w14:textId="77777777" w:rsidR="00673C50" w:rsidRPr="006F1DE8" w:rsidRDefault="00673C50" w:rsidP="00673C50">
      <w:pPr>
        <w:spacing w:after="0" w:line="240" w:lineRule="auto"/>
        <w:rPr>
          <w:rFonts w:ascii="Times New Roman" w:hAnsi="Times New Roman" w:cs="Times New Roman"/>
          <w:lang w:val="et-EE"/>
        </w:rPr>
      </w:pPr>
      <w:r w:rsidRPr="006F1DE8">
        <w:rPr>
          <w:rFonts w:ascii="Times New Roman" w:hAnsi="Times New Roman" w:cs="Times New Roman"/>
          <w:lang w:val="et-EE"/>
        </w:rPr>
        <w:t>Else-Kroener-Strasse 1</w:t>
      </w:r>
    </w:p>
    <w:p w14:paraId="31DCA722" w14:textId="77777777" w:rsidR="00673C50" w:rsidRPr="006F1DE8" w:rsidRDefault="00673C50" w:rsidP="00673C50">
      <w:pPr>
        <w:spacing w:after="0" w:line="240" w:lineRule="auto"/>
        <w:rPr>
          <w:rFonts w:ascii="Times New Roman" w:hAnsi="Times New Roman" w:cs="Times New Roman"/>
          <w:lang w:val="et-EE"/>
        </w:rPr>
      </w:pPr>
      <w:r w:rsidRPr="006F1DE8">
        <w:rPr>
          <w:rFonts w:ascii="Times New Roman" w:hAnsi="Times New Roman" w:cs="Times New Roman"/>
          <w:lang w:val="et-EE"/>
        </w:rPr>
        <w:t>61352 Bad Homburg v.d.Hoehe</w:t>
      </w:r>
    </w:p>
    <w:p w14:paraId="79048D01" w14:textId="77777777" w:rsidR="00BC68EA" w:rsidRPr="006F1DE8" w:rsidRDefault="00673C50" w:rsidP="00673C50">
      <w:pPr>
        <w:spacing w:after="0" w:line="240" w:lineRule="auto"/>
        <w:rPr>
          <w:rFonts w:ascii="Times New Roman" w:hAnsi="Times New Roman" w:cs="Times New Roman"/>
          <w:lang w:val="et-EE"/>
        </w:rPr>
      </w:pPr>
      <w:r w:rsidRPr="006F1DE8">
        <w:rPr>
          <w:rFonts w:ascii="Times New Roman" w:hAnsi="Times New Roman" w:cs="Times New Roman"/>
          <w:lang w:val="et-EE"/>
        </w:rPr>
        <w:t>Saksamaa</w:t>
      </w:r>
    </w:p>
    <w:p w14:paraId="3EA24E68" w14:textId="77777777" w:rsidR="00673C50" w:rsidRPr="006F1DE8" w:rsidRDefault="00673C50" w:rsidP="00673C50">
      <w:pPr>
        <w:spacing w:after="0" w:line="240" w:lineRule="auto"/>
        <w:rPr>
          <w:rFonts w:ascii="Times New Roman" w:hAnsi="Times New Roman" w:cs="Times New Roman"/>
          <w:lang w:val="et-EE"/>
        </w:rPr>
      </w:pPr>
    </w:p>
    <w:p w14:paraId="73A6CD1C" w14:textId="77777777" w:rsidR="00BC68EA" w:rsidRPr="006F1DE8" w:rsidRDefault="00BC68EA" w:rsidP="000917D2">
      <w:pPr>
        <w:spacing w:after="0" w:line="240" w:lineRule="auto"/>
        <w:rPr>
          <w:rFonts w:ascii="Times New Roman" w:hAnsi="Times New Roman" w:cs="Times New Roman"/>
          <w:lang w:val="et-EE"/>
        </w:rPr>
      </w:pPr>
    </w:p>
    <w:p w14:paraId="6117A980" w14:textId="77777777" w:rsidR="00BC68EA" w:rsidRPr="006F1DE8" w:rsidRDefault="007A3E4B" w:rsidP="00C04EC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12.</w:t>
      </w:r>
      <w:r w:rsidRPr="006F1DE8">
        <w:rPr>
          <w:rFonts w:ascii="Times New Roman" w:eastAsia="Times New Roman" w:hAnsi="Times New Roman" w:cs="Times New Roman"/>
          <w:b/>
          <w:bCs/>
          <w:lang w:val="et-EE"/>
        </w:rPr>
        <w:tab/>
        <w:t>MÜÜGILOA NUMBER (NUMBRID)</w:t>
      </w:r>
    </w:p>
    <w:p w14:paraId="63CE76EE" w14:textId="77777777" w:rsidR="00BC68EA" w:rsidRPr="006F1DE8" w:rsidRDefault="00BC68EA" w:rsidP="000917D2">
      <w:pPr>
        <w:spacing w:after="0" w:line="240" w:lineRule="auto"/>
        <w:rPr>
          <w:rFonts w:ascii="Times New Roman" w:hAnsi="Times New Roman" w:cs="Times New Roman"/>
          <w:lang w:val="et-EE"/>
        </w:rPr>
      </w:pPr>
    </w:p>
    <w:p w14:paraId="02B563B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EU/1/</w:t>
      </w:r>
      <w:bookmarkStart w:id="4088" w:name="_Hlk172443997"/>
      <w:r w:rsidR="003A7B75" w:rsidRPr="006F1DE8">
        <w:rPr>
          <w:rFonts w:ascii="Times New Roman" w:eastAsia="Times New Roman" w:hAnsi="Times New Roman" w:cs="Times New Roman"/>
          <w:lang w:val="et-EE"/>
        </w:rPr>
        <w:t>24/1863/003</w:t>
      </w:r>
      <w:bookmarkEnd w:id="4088"/>
    </w:p>
    <w:p w14:paraId="03BF9331" w14:textId="77777777" w:rsidR="00BC68EA" w:rsidRPr="006F1DE8" w:rsidRDefault="00BC68EA" w:rsidP="000917D2">
      <w:pPr>
        <w:spacing w:after="0" w:line="240" w:lineRule="auto"/>
        <w:rPr>
          <w:rFonts w:ascii="Times New Roman" w:hAnsi="Times New Roman" w:cs="Times New Roman"/>
          <w:lang w:val="et-EE"/>
        </w:rPr>
      </w:pPr>
    </w:p>
    <w:p w14:paraId="677E7041" w14:textId="77777777" w:rsidR="00BC68EA" w:rsidRPr="006F1DE8" w:rsidRDefault="00BC68EA" w:rsidP="000917D2">
      <w:pPr>
        <w:spacing w:after="0" w:line="240" w:lineRule="auto"/>
        <w:rPr>
          <w:rFonts w:ascii="Times New Roman" w:hAnsi="Times New Roman" w:cs="Times New Roman"/>
          <w:lang w:val="et-EE"/>
        </w:rPr>
      </w:pPr>
    </w:p>
    <w:p w14:paraId="78A559F2" w14:textId="77777777" w:rsidR="00BC68EA" w:rsidRPr="006F1DE8" w:rsidRDefault="007A3E4B" w:rsidP="0054089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13.</w:t>
      </w:r>
      <w:r w:rsidRPr="006F1DE8">
        <w:rPr>
          <w:rFonts w:ascii="Times New Roman" w:eastAsia="Times New Roman" w:hAnsi="Times New Roman" w:cs="Times New Roman"/>
          <w:b/>
          <w:bCs/>
          <w:lang w:val="et-EE"/>
        </w:rPr>
        <w:tab/>
        <w:t>PARTII NUMBER</w:t>
      </w:r>
    </w:p>
    <w:p w14:paraId="7A78A2DB" w14:textId="77777777" w:rsidR="00BC68EA" w:rsidRPr="006F1DE8" w:rsidRDefault="00BC68EA" w:rsidP="000917D2">
      <w:pPr>
        <w:spacing w:after="0" w:line="240" w:lineRule="auto"/>
        <w:rPr>
          <w:rFonts w:ascii="Times New Roman" w:hAnsi="Times New Roman" w:cs="Times New Roman"/>
          <w:lang w:val="et-EE"/>
        </w:rPr>
      </w:pPr>
    </w:p>
    <w:p w14:paraId="010C94D6" w14:textId="77777777" w:rsidR="00BC68EA" w:rsidRPr="006F1DE8" w:rsidRDefault="00201CEE"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Lot</w:t>
      </w:r>
      <w:r w:rsidR="0075373C" w:rsidRPr="006F1DE8">
        <w:rPr>
          <w:rFonts w:ascii="Times New Roman" w:eastAsia="Times New Roman" w:hAnsi="Times New Roman" w:cs="Times New Roman"/>
          <w:lang w:val="et-EE"/>
        </w:rPr>
        <w:t>:</w:t>
      </w:r>
    </w:p>
    <w:p w14:paraId="5AB69129" w14:textId="77777777" w:rsidR="00BC68EA" w:rsidRPr="006F1DE8" w:rsidRDefault="00BC68EA" w:rsidP="000917D2">
      <w:pPr>
        <w:spacing w:after="0" w:line="240" w:lineRule="auto"/>
        <w:rPr>
          <w:rFonts w:ascii="Times New Roman" w:hAnsi="Times New Roman" w:cs="Times New Roman"/>
          <w:lang w:val="et-EE"/>
        </w:rPr>
      </w:pPr>
    </w:p>
    <w:p w14:paraId="28EBAD4F" w14:textId="77777777" w:rsidR="00BC68EA" w:rsidRPr="006F1DE8" w:rsidRDefault="00BC68EA" w:rsidP="000917D2">
      <w:pPr>
        <w:spacing w:after="0" w:line="240" w:lineRule="auto"/>
        <w:rPr>
          <w:rFonts w:ascii="Times New Roman" w:hAnsi="Times New Roman" w:cs="Times New Roman"/>
          <w:lang w:val="et-EE"/>
        </w:rPr>
      </w:pPr>
    </w:p>
    <w:p w14:paraId="746485B7" w14:textId="77777777" w:rsidR="00BC68EA" w:rsidRPr="006F1DE8" w:rsidRDefault="007A3E4B" w:rsidP="00517375">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14.</w:t>
      </w:r>
      <w:r w:rsidRPr="006F1DE8">
        <w:rPr>
          <w:rFonts w:ascii="Times New Roman" w:eastAsia="Times New Roman" w:hAnsi="Times New Roman" w:cs="Times New Roman"/>
          <w:b/>
          <w:bCs/>
          <w:lang w:val="et-EE"/>
        </w:rPr>
        <w:tab/>
        <w:t>RAVIMI VÄLJASTAMISTINGIMUSED</w:t>
      </w:r>
    </w:p>
    <w:p w14:paraId="4F6AAB66" w14:textId="77777777" w:rsidR="00BC68EA" w:rsidRPr="006F1DE8" w:rsidRDefault="00BC68EA" w:rsidP="000917D2">
      <w:pPr>
        <w:spacing w:after="0" w:line="240" w:lineRule="auto"/>
        <w:rPr>
          <w:rFonts w:ascii="Times New Roman" w:hAnsi="Times New Roman" w:cs="Times New Roman"/>
          <w:lang w:val="et-EE"/>
        </w:rPr>
      </w:pPr>
    </w:p>
    <w:p w14:paraId="4A3E53E0" w14:textId="77777777" w:rsidR="00BC68EA" w:rsidRPr="006F1DE8" w:rsidRDefault="00BC68EA" w:rsidP="000917D2">
      <w:pPr>
        <w:spacing w:after="0" w:line="240" w:lineRule="auto"/>
        <w:rPr>
          <w:rFonts w:ascii="Times New Roman" w:hAnsi="Times New Roman" w:cs="Times New Roman"/>
          <w:lang w:val="et-EE"/>
        </w:rPr>
      </w:pPr>
    </w:p>
    <w:p w14:paraId="5424A0D3" w14:textId="77777777" w:rsidR="00BC68EA" w:rsidRPr="006F1DE8" w:rsidRDefault="007A3E4B" w:rsidP="00517375">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15.</w:t>
      </w:r>
      <w:r w:rsidRPr="006F1DE8">
        <w:rPr>
          <w:rFonts w:ascii="Times New Roman" w:eastAsia="Times New Roman" w:hAnsi="Times New Roman" w:cs="Times New Roman"/>
          <w:b/>
          <w:bCs/>
          <w:lang w:val="et-EE"/>
        </w:rPr>
        <w:tab/>
        <w:t>KASUTUSJUHEND</w:t>
      </w:r>
    </w:p>
    <w:p w14:paraId="1C3AA070" w14:textId="77777777" w:rsidR="00BC68EA" w:rsidRPr="006F1DE8" w:rsidRDefault="00BC68EA" w:rsidP="000917D2">
      <w:pPr>
        <w:spacing w:after="0" w:line="240" w:lineRule="auto"/>
        <w:rPr>
          <w:rFonts w:ascii="Times New Roman" w:hAnsi="Times New Roman" w:cs="Times New Roman"/>
          <w:lang w:val="et-EE"/>
        </w:rPr>
      </w:pPr>
    </w:p>
    <w:p w14:paraId="10299DBD" w14:textId="77777777" w:rsidR="00BC68EA" w:rsidRPr="006F1DE8" w:rsidRDefault="00BC68EA" w:rsidP="000917D2">
      <w:pPr>
        <w:spacing w:after="0" w:line="240" w:lineRule="auto"/>
        <w:rPr>
          <w:rFonts w:ascii="Times New Roman" w:hAnsi="Times New Roman" w:cs="Times New Roman"/>
          <w:lang w:val="et-EE"/>
        </w:rPr>
      </w:pPr>
    </w:p>
    <w:p w14:paraId="27952637" w14:textId="77777777" w:rsidR="00BC68EA" w:rsidRPr="006F1DE8" w:rsidRDefault="007A3E4B" w:rsidP="00517375">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16.</w:t>
      </w:r>
      <w:r w:rsidRPr="006F1DE8">
        <w:rPr>
          <w:rFonts w:ascii="Times New Roman" w:eastAsia="Times New Roman" w:hAnsi="Times New Roman" w:cs="Times New Roman"/>
          <w:b/>
          <w:bCs/>
          <w:lang w:val="et-EE"/>
        </w:rPr>
        <w:tab/>
        <w:t>TEAVE BRAILLE’ KIRJAS (PUNKTKIRJAS)</w:t>
      </w:r>
    </w:p>
    <w:p w14:paraId="1FE7DB8E" w14:textId="77777777" w:rsidR="00BC68EA" w:rsidRPr="006F1DE8" w:rsidRDefault="00BC68EA" w:rsidP="000917D2">
      <w:pPr>
        <w:spacing w:after="0" w:line="240" w:lineRule="auto"/>
        <w:rPr>
          <w:rFonts w:ascii="Times New Roman" w:hAnsi="Times New Roman" w:cs="Times New Roman"/>
          <w:lang w:val="et-EE"/>
        </w:rPr>
      </w:pPr>
    </w:p>
    <w:p w14:paraId="1CDEACA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highlight w:val="lightGray"/>
          <w:lang w:val="et-EE"/>
        </w:rPr>
        <w:t>Põhjendus Braille’ mitte lisamiseks.</w:t>
      </w:r>
    </w:p>
    <w:p w14:paraId="25935DBD" w14:textId="77777777" w:rsidR="00BC68EA" w:rsidRPr="006F1DE8" w:rsidRDefault="00BC68EA" w:rsidP="000917D2">
      <w:pPr>
        <w:spacing w:after="0" w:line="240" w:lineRule="auto"/>
        <w:rPr>
          <w:rFonts w:ascii="Times New Roman" w:hAnsi="Times New Roman" w:cs="Times New Roman"/>
          <w:lang w:val="et-EE"/>
        </w:rPr>
      </w:pPr>
    </w:p>
    <w:p w14:paraId="217FDCED" w14:textId="77777777" w:rsidR="00BC68EA" w:rsidRPr="006F1DE8" w:rsidRDefault="00BC68EA" w:rsidP="000917D2">
      <w:pPr>
        <w:spacing w:after="0" w:line="240" w:lineRule="auto"/>
        <w:rPr>
          <w:rFonts w:ascii="Times New Roman" w:hAnsi="Times New Roman" w:cs="Times New Roman"/>
          <w:lang w:val="et-EE"/>
        </w:rPr>
      </w:pPr>
    </w:p>
    <w:p w14:paraId="414B2B97" w14:textId="77777777" w:rsidR="00BC68EA" w:rsidRPr="006F1DE8" w:rsidRDefault="007A3E4B" w:rsidP="00517375">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17.</w:t>
      </w:r>
      <w:r w:rsidRPr="006F1DE8">
        <w:rPr>
          <w:rFonts w:ascii="Times New Roman" w:eastAsia="Times New Roman" w:hAnsi="Times New Roman" w:cs="Times New Roman"/>
          <w:b/>
          <w:bCs/>
          <w:lang w:val="et-EE"/>
        </w:rPr>
        <w:tab/>
        <w:t>AINULAADNE IDENTIFIKAATOR – 2D-VÖÖTKOOD</w:t>
      </w:r>
    </w:p>
    <w:p w14:paraId="7BD4223C" w14:textId="77777777" w:rsidR="00BC68EA" w:rsidRPr="006F1DE8" w:rsidRDefault="00BC68EA" w:rsidP="000917D2">
      <w:pPr>
        <w:spacing w:after="0" w:line="240" w:lineRule="auto"/>
        <w:rPr>
          <w:rFonts w:ascii="Times New Roman" w:hAnsi="Times New Roman" w:cs="Times New Roman"/>
          <w:lang w:val="et-EE"/>
        </w:rPr>
      </w:pPr>
    </w:p>
    <w:p w14:paraId="1432449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highlight w:val="lightGray"/>
          <w:lang w:val="et-EE"/>
        </w:rPr>
        <w:t>Lisatud on 2D</w:t>
      </w:r>
      <w:r w:rsidR="00517375" w:rsidRPr="006F1DE8">
        <w:rPr>
          <w:rFonts w:ascii="Times New Roman" w:eastAsia="Times New Roman" w:hAnsi="Times New Roman" w:cs="Times New Roman"/>
          <w:highlight w:val="lightGray"/>
          <w:lang w:val="et-EE"/>
        </w:rPr>
        <w:noBreakHyphen/>
      </w:r>
      <w:r w:rsidRPr="006F1DE8">
        <w:rPr>
          <w:rFonts w:ascii="Times New Roman" w:eastAsia="Times New Roman" w:hAnsi="Times New Roman" w:cs="Times New Roman"/>
          <w:highlight w:val="lightGray"/>
          <w:lang w:val="et-EE"/>
        </w:rPr>
        <w:t>vöötkood, mis sisaldab ainulaadset identifikaatorit.</w:t>
      </w:r>
    </w:p>
    <w:p w14:paraId="677E4B2A" w14:textId="77777777" w:rsidR="00BC68EA" w:rsidRPr="006F1DE8" w:rsidRDefault="00BC68EA" w:rsidP="000917D2">
      <w:pPr>
        <w:spacing w:after="0" w:line="240" w:lineRule="auto"/>
        <w:rPr>
          <w:rFonts w:ascii="Times New Roman" w:hAnsi="Times New Roman" w:cs="Times New Roman"/>
          <w:lang w:val="et-EE"/>
        </w:rPr>
      </w:pPr>
    </w:p>
    <w:p w14:paraId="73168330" w14:textId="77777777" w:rsidR="00BC68EA" w:rsidRPr="006F1DE8" w:rsidRDefault="00BC68EA" w:rsidP="000917D2">
      <w:pPr>
        <w:spacing w:after="0" w:line="240" w:lineRule="auto"/>
        <w:rPr>
          <w:rFonts w:ascii="Times New Roman" w:hAnsi="Times New Roman" w:cs="Times New Roman"/>
          <w:lang w:val="et-EE"/>
        </w:rPr>
      </w:pPr>
    </w:p>
    <w:p w14:paraId="41B3CF15" w14:textId="77777777" w:rsidR="00BC68EA" w:rsidRPr="006F1DE8" w:rsidRDefault="007A3E4B" w:rsidP="008C5A7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18.</w:t>
      </w:r>
      <w:r w:rsidRPr="006F1DE8">
        <w:rPr>
          <w:rFonts w:ascii="Times New Roman" w:eastAsia="Times New Roman" w:hAnsi="Times New Roman" w:cs="Times New Roman"/>
          <w:b/>
          <w:bCs/>
          <w:lang w:val="et-EE"/>
        </w:rPr>
        <w:tab/>
        <w:t>AINULAADNE IDENTIFIKAATOR – INIMLOETAVAD ANDMED</w:t>
      </w:r>
    </w:p>
    <w:p w14:paraId="2A1C4234" w14:textId="77777777" w:rsidR="00BC68EA" w:rsidRPr="006F1DE8" w:rsidRDefault="00BC68EA" w:rsidP="000917D2">
      <w:pPr>
        <w:spacing w:after="0" w:line="240" w:lineRule="auto"/>
        <w:rPr>
          <w:rFonts w:ascii="Times New Roman" w:hAnsi="Times New Roman" w:cs="Times New Roman"/>
          <w:lang w:val="et-EE"/>
        </w:rPr>
      </w:pPr>
    </w:p>
    <w:p w14:paraId="19249C1C" w14:textId="77777777" w:rsidR="008C5A7D"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PC</w:t>
      </w:r>
      <w:r w:rsidR="0075373C" w:rsidRPr="006F1DE8">
        <w:rPr>
          <w:rFonts w:ascii="Times New Roman" w:eastAsia="Times New Roman" w:hAnsi="Times New Roman" w:cs="Times New Roman"/>
          <w:lang w:val="et-EE"/>
        </w:rPr>
        <w:t>:</w:t>
      </w:r>
    </w:p>
    <w:p w14:paraId="2C85A222" w14:textId="77777777" w:rsidR="008C5A7D"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SN</w:t>
      </w:r>
      <w:r w:rsidR="0075373C" w:rsidRPr="006F1DE8">
        <w:rPr>
          <w:rFonts w:ascii="Times New Roman" w:eastAsia="Times New Roman" w:hAnsi="Times New Roman" w:cs="Times New Roman"/>
          <w:lang w:val="et-EE"/>
        </w:rPr>
        <w:t>:</w:t>
      </w:r>
    </w:p>
    <w:p w14:paraId="1DA9C28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highlight w:val="lightGray"/>
          <w:lang w:val="et-EE"/>
        </w:rPr>
        <w:t>NN</w:t>
      </w:r>
      <w:r w:rsidR="0075373C" w:rsidRPr="006F1DE8">
        <w:rPr>
          <w:rFonts w:ascii="Times New Roman" w:eastAsia="Times New Roman" w:hAnsi="Times New Roman" w:cs="Times New Roman"/>
          <w:highlight w:val="lightGray"/>
          <w:lang w:val="et-EE"/>
        </w:rPr>
        <w:t>:</w:t>
      </w:r>
    </w:p>
    <w:p w14:paraId="14987629" w14:textId="77777777" w:rsidR="00A85E52" w:rsidRPr="006F1DE8" w:rsidRDefault="00A85E52" w:rsidP="000917D2">
      <w:pPr>
        <w:spacing w:after="0" w:line="240" w:lineRule="auto"/>
        <w:rPr>
          <w:rFonts w:ascii="Times New Roman" w:hAnsi="Times New Roman" w:cs="Times New Roman"/>
          <w:lang w:val="et-EE"/>
        </w:rPr>
      </w:pPr>
    </w:p>
    <w:p w14:paraId="37F9B074" w14:textId="77777777" w:rsidR="008C5A7D" w:rsidRPr="006F1DE8" w:rsidRDefault="008C5A7D" w:rsidP="008C5A7D">
      <w:pPr>
        <w:spacing w:after="0" w:line="240" w:lineRule="auto"/>
        <w:rPr>
          <w:rFonts w:ascii="Times New Roman" w:hAnsi="Times New Roman" w:cs="Times New Roman"/>
          <w:lang w:val="et-EE"/>
        </w:rPr>
      </w:pPr>
      <w:r w:rsidRPr="006F1DE8">
        <w:rPr>
          <w:rFonts w:ascii="Times New Roman" w:hAnsi="Times New Roman" w:cs="Times New Roman"/>
          <w:lang w:val="et-EE"/>
        </w:rPr>
        <w:br w:type="page"/>
      </w:r>
    </w:p>
    <w:p w14:paraId="00F31668" w14:textId="77777777" w:rsidR="00BC68EA" w:rsidRPr="006F1DE8" w:rsidRDefault="007A3E4B" w:rsidP="00FC416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MINIMAALSED ANDMED, MIS PEAVAD OLEMA VÄIKESEL VAHETUL SISEPAKENDIL</w:t>
      </w:r>
    </w:p>
    <w:p w14:paraId="08AF331B" w14:textId="77777777" w:rsidR="00BC68EA" w:rsidRPr="006F1DE8" w:rsidRDefault="00BC68EA" w:rsidP="00FC416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t-EE"/>
        </w:rPr>
      </w:pPr>
    </w:p>
    <w:p w14:paraId="44484370" w14:textId="77777777" w:rsidR="00BC68EA" w:rsidRPr="006F1DE8" w:rsidRDefault="007A3E4B" w:rsidP="00FC416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TEKST VIAALI ETIKETIL (13</w:t>
      </w:r>
      <w:r w:rsidR="000917D2" w:rsidRPr="006F1DE8">
        <w:rPr>
          <w:rFonts w:ascii="Times New Roman" w:eastAsia="Times New Roman" w:hAnsi="Times New Roman" w:cs="Times New Roman"/>
          <w:b/>
          <w:bCs/>
          <w:lang w:val="et-EE"/>
        </w:rPr>
        <w:t>0 </w:t>
      </w:r>
      <w:r w:rsidRPr="006F1DE8">
        <w:rPr>
          <w:rFonts w:ascii="Times New Roman" w:eastAsia="Times New Roman" w:hAnsi="Times New Roman" w:cs="Times New Roman"/>
          <w:b/>
          <w:bCs/>
          <w:lang w:val="et-EE"/>
        </w:rPr>
        <w:t>mg)</w:t>
      </w:r>
    </w:p>
    <w:p w14:paraId="2350009C" w14:textId="77777777" w:rsidR="00BC68EA" w:rsidRPr="006F1DE8" w:rsidRDefault="00BC68EA" w:rsidP="000917D2">
      <w:pPr>
        <w:spacing w:after="0" w:line="240" w:lineRule="auto"/>
        <w:rPr>
          <w:rFonts w:ascii="Times New Roman" w:hAnsi="Times New Roman" w:cs="Times New Roman"/>
          <w:lang w:val="et-EE"/>
        </w:rPr>
      </w:pPr>
    </w:p>
    <w:p w14:paraId="4F342575" w14:textId="77777777" w:rsidR="00BC68EA" w:rsidRPr="006F1DE8" w:rsidRDefault="00BC68EA" w:rsidP="000917D2">
      <w:pPr>
        <w:spacing w:after="0" w:line="240" w:lineRule="auto"/>
        <w:rPr>
          <w:rFonts w:ascii="Times New Roman" w:hAnsi="Times New Roman" w:cs="Times New Roman"/>
          <w:lang w:val="et-EE"/>
        </w:rPr>
      </w:pPr>
    </w:p>
    <w:p w14:paraId="1E8DC99B" w14:textId="77777777" w:rsidR="00BC68EA" w:rsidRPr="006F1DE8" w:rsidRDefault="007A3E4B" w:rsidP="00FC416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RAVIMPREPARAADI NIMETUS JA MANUSTAMISTEE(D)</w:t>
      </w:r>
    </w:p>
    <w:p w14:paraId="407BF974" w14:textId="77777777" w:rsidR="00BC68EA" w:rsidRPr="006F1DE8" w:rsidRDefault="00BC68EA" w:rsidP="000917D2">
      <w:pPr>
        <w:spacing w:after="0" w:line="240" w:lineRule="auto"/>
        <w:rPr>
          <w:rFonts w:ascii="Times New Roman" w:hAnsi="Times New Roman" w:cs="Times New Roman"/>
          <w:lang w:val="et-EE"/>
        </w:rPr>
      </w:pPr>
    </w:p>
    <w:p w14:paraId="6F1DAF2E"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13</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mg infusioonilahuse kontsentraat</w:t>
      </w:r>
    </w:p>
    <w:p w14:paraId="60D661F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ustekinumabum</w:t>
      </w:r>
    </w:p>
    <w:p w14:paraId="1B78E3B9" w14:textId="77777777" w:rsidR="00BC68EA" w:rsidRPr="006F1DE8" w:rsidRDefault="00BC68EA" w:rsidP="000917D2">
      <w:pPr>
        <w:spacing w:after="0" w:line="240" w:lineRule="auto"/>
        <w:rPr>
          <w:rFonts w:ascii="Times New Roman" w:hAnsi="Times New Roman" w:cs="Times New Roman"/>
          <w:lang w:val="et-EE"/>
        </w:rPr>
      </w:pPr>
    </w:p>
    <w:p w14:paraId="07C50362" w14:textId="77777777" w:rsidR="00BC68EA" w:rsidRPr="006F1DE8" w:rsidRDefault="00BC68EA" w:rsidP="000917D2">
      <w:pPr>
        <w:spacing w:after="0" w:line="240" w:lineRule="auto"/>
        <w:rPr>
          <w:rFonts w:ascii="Times New Roman" w:hAnsi="Times New Roman" w:cs="Times New Roman"/>
          <w:lang w:val="et-EE"/>
        </w:rPr>
      </w:pPr>
    </w:p>
    <w:p w14:paraId="2C1F6B8B" w14:textId="77777777" w:rsidR="00BC68EA" w:rsidRPr="006F1DE8" w:rsidRDefault="007A3E4B" w:rsidP="00FC416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MANUSTAMISVIIS</w:t>
      </w:r>
    </w:p>
    <w:p w14:paraId="4C6D7C07" w14:textId="77777777" w:rsidR="00BC68EA" w:rsidRPr="006F1DE8" w:rsidRDefault="00BC68EA" w:rsidP="000917D2">
      <w:pPr>
        <w:spacing w:after="0" w:line="240" w:lineRule="auto"/>
        <w:rPr>
          <w:rFonts w:ascii="Times New Roman" w:hAnsi="Times New Roman" w:cs="Times New Roman"/>
          <w:lang w:val="et-EE"/>
        </w:rPr>
      </w:pPr>
    </w:p>
    <w:p w14:paraId="1F3BEBCA" w14:textId="77777777" w:rsidR="00FC4167" w:rsidRPr="006F1DE8" w:rsidRDefault="00201CEE"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i.v. </w:t>
      </w:r>
      <w:r w:rsidR="007A3E4B" w:rsidRPr="006F1DE8">
        <w:rPr>
          <w:rFonts w:ascii="Times New Roman" w:eastAsia="Times New Roman" w:hAnsi="Times New Roman" w:cs="Times New Roman"/>
          <w:lang w:val="et-EE"/>
        </w:rPr>
        <w:t>pärast lahjendamist.</w:t>
      </w:r>
    </w:p>
    <w:p w14:paraId="58D176A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Mitte loksutada.</w:t>
      </w:r>
    </w:p>
    <w:p w14:paraId="76C1CF70" w14:textId="77777777" w:rsidR="00BC68EA" w:rsidRPr="006F1DE8" w:rsidRDefault="00BC68EA" w:rsidP="000917D2">
      <w:pPr>
        <w:spacing w:after="0" w:line="240" w:lineRule="auto"/>
        <w:rPr>
          <w:rFonts w:ascii="Times New Roman" w:hAnsi="Times New Roman" w:cs="Times New Roman"/>
          <w:lang w:val="et-EE"/>
        </w:rPr>
      </w:pPr>
    </w:p>
    <w:p w14:paraId="043FF5AD" w14:textId="77777777" w:rsidR="00BC68EA" w:rsidRPr="006F1DE8" w:rsidRDefault="00BC68EA" w:rsidP="000917D2">
      <w:pPr>
        <w:spacing w:after="0" w:line="240" w:lineRule="auto"/>
        <w:rPr>
          <w:rFonts w:ascii="Times New Roman" w:hAnsi="Times New Roman" w:cs="Times New Roman"/>
          <w:lang w:val="et-EE"/>
        </w:rPr>
      </w:pPr>
    </w:p>
    <w:p w14:paraId="24C0963C" w14:textId="77777777" w:rsidR="00BC68EA" w:rsidRPr="006F1DE8" w:rsidRDefault="007A3E4B" w:rsidP="00FC416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KÕLBLIKKUSAEG</w:t>
      </w:r>
    </w:p>
    <w:p w14:paraId="0B5051F8" w14:textId="77777777" w:rsidR="00BC68EA" w:rsidRPr="006F1DE8" w:rsidRDefault="00BC68EA" w:rsidP="000917D2">
      <w:pPr>
        <w:spacing w:after="0" w:line="240" w:lineRule="auto"/>
        <w:rPr>
          <w:rFonts w:ascii="Times New Roman" w:hAnsi="Times New Roman" w:cs="Times New Roman"/>
          <w:lang w:val="et-EE"/>
        </w:rPr>
      </w:pPr>
    </w:p>
    <w:p w14:paraId="2365463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EXP</w:t>
      </w:r>
      <w:r w:rsidR="00977650" w:rsidRPr="006F1DE8">
        <w:rPr>
          <w:rFonts w:ascii="Times New Roman" w:eastAsia="Times New Roman" w:hAnsi="Times New Roman" w:cs="Times New Roman"/>
          <w:lang w:val="et-EE"/>
        </w:rPr>
        <w:t>:</w:t>
      </w:r>
    </w:p>
    <w:p w14:paraId="7F43DC35" w14:textId="77777777" w:rsidR="00BC68EA" w:rsidRPr="006F1DE8" w:rsidRDefault="00BC68EA" w:rsidP="000917D2">
      <w:pPr>
        <w:spacing w:after="0" w:line="240" w:lineRule="auto"/>
        <w:rPr>
          <w:rFonts w:ascii="Times New Roman" w:hAnsi="Times New Roman" w:cs="Times New Roman"/>
          <w:lang w:val="et-EE"/>
        </w:rPr>
      </w:pPr>
    </w:p>
    <w:p w14:paraId="6963E5D9" w14:textId="77777777" w:rsidR="00BC68EA" w:rsidRPr="006F1DE8" w:rsidRDefault="00BC68EA" w:rsidP="000917D2">
      <w:pPr>
        <w:spacing w:after="0" w:line="240" w:lineRule="auto"/>
        <w:rPr>
          <w:rFonts w:ascii="Times New Roman" w:hAnsi="Times New Roman" w:cs="Times New Roman"/>
          <w:lang w:val="et-EE"/>
        </w:rPr>
      </w:pPr>
    </w:p>
    <w:p w14:paraId="387594C4" w14:textId="77777777" w:rsidR="00BC68EA" w:rsidRPr="006F1DE8" w:rsidRDefault="007A3E4B" w:rsidP="00FC416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PARTII NUMBER</w:t>
      </w:r>
    </w:p>
    <w:p w14:paraId="11D9025D" w14:textId="77777777" w:rsidR="00BC68EA" w:rsidRPr="006F1DE8" w:rsidRDefault="00BC68EA" w:rsidP="000917D2">
      <w:pPr>
        <w:spacing w:after="0" w:line="240" w:lineRule="auto"/>
        <w:rPr>
          <w:rFonts w:ascii="Times New Roman" w:hAnsi="Times New Roman" w:cs="Times New Roman"/>
          <w:lang w:val="et-EE"/>
        </w:rPr>
      </w:pPr>
    </w:p>
    <w:p w14:paraId="4D3C777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Lot</w:t>
      </w:r>
      <w:r w:rsidR="00977650" w:rsidRPr="006F1DE8">
        <w:rPr>
          <w:rFonts w:ascii="Times New Roman" w:eastAsia="Times New Roman" w:hAnsi="Times New Roman" w:cs="Times New Roman"/>
          <w:lang w:val="et-EE"/>
        </w:rPr>
        <w:t>:</w:t>
      </w:r>
    </w:p>
    <w:p w14:paraId="23C0B7C0" w14:textId="77777777" w:rsidR="00BC68EA" w:rsidRPr="006F1DE8" w:rsidRDefault="00BC68EA" w:rsidP="000917D2">
      <w:pPr>
        <w:spacing w:after="0" w:line="240" w:lineRule="auto"/>
        <w:rPr>
          <w:rFonts w:ascii="Times New Roman" w:hAnsi="Times New Roman" w:cs="Times New Roman"/>
          <w:lang w:val="et-EE"/>
        </w:rPr>
      </w:pPr>
    </w:p>
    <w:p w14:paraId="33560336" w14:textId="77777777" w:rsidR="00BC68EA" w:rsidRPr="006F1DE8" w:rsidRDefault="00BC68EA" w:rsidP="000917D2">
      <w:pPr>
        <w:spacing w:after="0" w:line="240" w:lineRule="auto"/>
        <w:rPr>
          <w:rFonts w:ascii="Times New Roman" w:hAnsi="Times New Roman" w:cs="Times New Roman"/>
          <w:lang w:val="et-EE"/>
        </w:rPr>
      </w:pPr>
    </w:p>
    <w:p w14:paraId="05C60CE1" w14:textId="77777777" w:rsidR="00BC68EA" w:rsidRPr="006F1DE8" w:rsidRDefault="007A3E4B" w:rsidP="00FC416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PAKENDI SISU KAALU, MAHU VÕI ÜHIKUTE JÄRGI</w:t>
      </w:r>
    </w:p>
    <w:p w14:paraId="19E8DA8C" w14:textId="77777777" w:rsidR="00BC68EA" w:rsidRPr="006F1DE8" w:rsidRDefault="00BC68EA" w:rsidP="000917D2">
      <w:pPr>
        <w:spacing w:after="0" w:line="240" w:lineRule="auto"/>
        <w:rPr>
          <w:rFonts w:ascii="Times New Roman" w:hAnsi="Times New Roman" w:cs="Times New Roman"/>
          <w:lang w:val="et-EE"/>
        </w:rPr>
      </w:pPr>
    </w:p>
    <w:p w14:paraId="1514F94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13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mg/2</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ml</w:t>
      </w:r>
    </w:p>
    <w:p w14:paraId="60AC49D9" w14:textId="77777777" w:rsidR="00BC68EA" w:rsidRPr="006F1DE8" w:rsidRDefault="00BC68EA" w:rsidP="000917D2">
      <w:pPr>
        <w:spacing w:after="0" w:line="240" w:lineRule="auto"/>
        <w:rPr>
          <w:rFonts w:ascii="Times New Roman" w:hAnsi="Times New Roman" w:cs="Times New Roman"/>
          <w:lang w:val="et-EE"/>
        </w:rPr>
      </w:pPr>
    </w:p>
    <w:p w14:paraId="4C99EBFD" w14:textId="77777777" w:rsidR="00BC68EA" w:rsidRPr="006F1DE8" w:rsidRDefault="00BC68EA" w:rsidP="000917D2">
      <w:pPr>
        <w:spacing w:after="0" w:line="240" w:lineRule="auto"/>
        <w:rPr>
          <w:rFonts w:ascii="Times New Roman" w:hAnsi="Times New Roman" w:cs="Times New Roman"/>
          <w:lang w:val="et-EE"/>
        </w:rPr>
      </w:pPr>
    </w:p>
    <w:p w14:paraId="47FF20CD" w14:textId="77777777" w:rsidR="00BC68EA" w:rsidRPr="006F1DE8" w:rsidRDefault="007A3E4B" w:rsidP="00FC416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MUU</w:t>
      </w:r>
    </w:p>
    <w:p w14:paraId="219A34C9" w14:textId="77777777" w:rsidR="000917D2" w:rsidRPr="006F1DE8" w:rsidRDefault="000917D2" w:rsidP="000917D2">
      <w:pPr>
        <w:spacing w:after="0" w:line="240" w:lineRule="auto"/>
        <w:rPr>
          <w:rFonts w:ascii="Times New Roman" w:hAnsi="Times New Roman" w:cs="Times New Roman"/>
          <w:lang w:val="et-EE"/>
        </w:rPr>
      </w:pPr>
    </w:p>
    <w:p w14:paraId="33E7D478" w14:textId="77777777" w:rsidR="00B97779" w:rsidRPr="006F1DE8" w:rsidRDefault="00B97779" w:rsidP="000917D2">
      <w:pPr>
        <w:spacing w:after="0" w:line="240" w:lineRule="auto"/>
        <w:rPr>
          <w:rFonts w:ascii="Times New Roman" w:hAnsi="Times New Roman" w:cs="Times New Roman"/>
          <w:lang w:val="et-EE"/>
        </w:rPr>
      </w:pPr>
    </w:p>
    <w:p w14:paraId="5FCEC414" w14:textId="77777777" w:rsidR="00833938" w:rsidRPr="006F1DE8" w:rsidRDefault="00833938" w:rsidP="00833938">
      <w:pPr>
        <w:rPr>
          <w:rFonts w:ascii="Times New Roman" w:hAnsi="Times New Roman" w:cs="Times New Roman"/>
          <w:lang w:val="et-EE"/>
        </w:rPr>
      </w:pPr>
      <w:r w:rsidRPr="006F1DE8">
        <w:rPr>
          <w:rFonts w:ascii="Times New Roman" w:hAnsi="Times New Roman" w:cs="Times New Roman"/>
          <w:lang w:val="et-EE"/>
        </w:rPr>
        <w:br w:type="page"/>
      </w:r>
    </w:p>
    <w:p w14:paraId="1A450DDB"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VÄLISPAKENDIL PEAVAD OLEMA JÄRGMISED ANDMED</w:t>
      </w:r>
    </w:p>
    <w:p w14:paraId="6631552F"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t-EE"/>
        </w:rPr>
      </w:pPr>
    </w:p>
    <w:p w14:paraId="0D9DE8FC"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TEKST </w:t>
      </w:r>
      <w:r>
        <w:rPr>
          <w:rFonts w:ascii="Times New Roman" w:eastAsia="Times New Roman" w:hAnsi="Times New Roman" w:cs="Times New Roman"/>
          <w:b/>
          <w:bCs/>
          <w:lang w:val="et-EE"/>
        </w:rPr>
        <w:t>VIAA</w:t>
      </w:r>
      <w:r w:rsidRPr="006F1DE8">
        <w:rPr>
          <w:rFonts w:ascii="Times New Roman" w:eastAsia="Times New Roman" w:hAnsi="Times New Roman" w:cs="Times New Roman"/>
          <w:b/>
          <w:bCs/>
          <w:lang w:val="et-EE"/>
        </w:rPr>
        <w:t>LI PAPPKARBIL (45 mg)</w:t>
      </w:r>
    </w:p>
    <w:p w14:paraId="7DFFB727" w14:textId="77777777" w:rsidR="00833938" w:rsidRPr="006F1DE8" w:rsidRDefault="00833938" w:rsidP="00833938">
      <w:pPr>
        <w:spacing w:after="0" w:line="240" w:lineRule="auto"/>
        <w:rPr>
          <w:rFonts w:ascii="Times New Roman" w:hAnsi="Times New Roman" w:cs="Times New Roman"/>
          <w:lang w:val="et-EE"/>
        </w:rPr>
      </w:pPr>
    </w:p>
    <w:p w14:paraId="5622486E" w14:textId="77777777" w:rsidR="00833938" w:rsidRPr="006F1DE8" w:rsidRDefault="00833938" w:rsidP="00833938">
      <w:pPr>
        <w:spacing w:after="0" w:line="240" w:lineRule="auto"/>
        <w:rPr>
          <w:rFonts w:ascii="Times New Roman" w:hAnsi="Times New Roman" w:cs="Times New Roman"/>
          <w:lang w:val="et-EE"/>
        </w:rPr>
      </w:pPr>
    </w:p>
    <w:p w14:paraId="7C418823"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RAVIMPREPARAADI NIMETUS</w:t>
      </w:r>
    </w:p>
    <w:p w14:paraId="7910A14B" w14:textId="77777777" w:rsidR="00833938" w:rsidRPr="006F1DE8" w:rsidRDefault="00833938" w:rsidP="00833938">
      <w:pPr>
        <w:spacing w:after="0" w:line="240" w:lineRule="auto"/>
        <w:rPr>
          <w:rFonts w:ascii="Times New Roman" w:hAnsi="Times New Roman" w:cs="Times New Roman"/>
          <w:lang w:val="et-EE"/>
        </w:rPr>
      </w:pPr>
    </w:p>
    <w:p w14:paraId="0E08C0BF"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 45 mg süstelahus</w:t>
      </w:r>
    </w:p>
    <w:p w14:paraId="00D714AA"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ustekinumabum</w:t>
      </w:r>
    </w:p>
    <w:p w14:paraId="564076DA" w14:textId="77777777" w:rsidR="00833938" w:rsidRPr="006F1DE8" w:rsidRDefault="00833938" w:rsidP="00833938">
      <w:pPr>
        <w:spacing w:after="0" w:line="240" w:lineRule="auto"/>
        <w:rPr>
          <w:rFonts w:ascii="Times New Roman" w:hAnsi="Times New Roman" w:cs="Times New Roman"/>
          <w:lang w:val="et-EE"/>
        </w:rPr>
      </w:pPr>
    </w:p>
    <w:p w14:paraId="021C72C6" w14:textId="77777777" w:rsidR="00833938" w:rsidRPr="006F1DE8" w:rsidRDefault="00833938" w:rsidP="00833938">
      <w:pPr>
        <w:spacing w:after="0" w:line="240" w:lineRule="auto"/>
        <w:rPr>
          <w:rFonts w:ascii="Times New Roman" w:hAnsi="Times New Roman" w:cs="Times New Roman"/>
          <w:lang w:val="et-EE"/>
        </w:rPr>
      </w:pPr>
    </w:p>
    <w:p w14:paraId="186BD240"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TOIMEAINE(TE) SISALDUS</w:t>
      </w:r>
    </w:p>
    <w:p w14:paraId="7B6D9D31" w14:textId="77777777" w:rsidR="00833938" w:rsidRPr="006F1DE8" w:rsidRDefault="00833938" w:rsidP="00833938">
      <w:pPr>
        <w:spacing w:after="0" w:line="240" w:lineRule="auto"/>
        <w:rPr>
          <w:rFonts w:ascii="Times New Roman" w:hAnsi="Times New Roman" w:cs="Times New Roman"/>
          <w:lang w:val="et-EE"/>
        </w:rPr>
      </w:pPr>
    </w:p>
    <w:p w14:paraId="37345DA2"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Üks </w:t>
      </w:r>
      <w:r>
        <w:rPr>
          <w:rFonts w:ascii="Times New Roman" w:eastAsia="Times New Roman" w:hAnsi="Times New Roman" w:cs="Times New Roman"/>
          <w:lang w:val="et-EE"/>
        </w:rPr>
        <w:t>viaa</w:t>
      </w:r>
      <w:r w:rsidRPr="006F1DE8">
        <w:rPr>
          <w:rFonts w:ascii="Times New Roman" w:eastAsia="Times New Roman" w:hAnsi="Times New Roman" w:cs="Times New Roman"/>
          <w:lang w:val="et-EE"/>
        </w:rPr>
        <w:t>l sisaldab 45 mg ustekinumabi 0,5 ml lahuses.</w:t>
      </w:r>
    </w:p>
    <w:p w14:paraId="6EF8DB01" w14:textId="77777777" w:rsidR="00833938" w:rsidRPr="006F1DE8" w:rsidRDefault="00833938" w:rsidP="00833938">
      <w:pPr>
        <w:spacing w:after="0" w:line="240" w:lineRule="auto"/>
        <w:rPr>
          <w:rFonts w:ascii="Times New Roman" w:hAnsi="Times New Roman" w:cs="Times New Roman"/>
          <w:lang w:val="et-EE"/>
        </w:rPr>
      </w:pPr>
    </w:p>
    <w:p w14:paraId="5BF69652" w14:textId="77777777" w:rsidR="00833938" w:rsidRPr="006F1DE8" w:rsidRDefault="00833938" w:rsidP="00833938">
      <w:pPr>
        <w:spacing w:after="0" w:line="240" w:lineRule="auto"/>
        <w:rPr>
          <w:rFonts w:ascii="Times New Roman" w:hAnsi="Times New Roman" w:cs="Times New Roman"/>
          <w:lang w:val="et-EE"/>
        </w:rPr>
      </w:pPr>
    </w:p>
    <w:p w14:paraId="1DF1A36E"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ABIAINED</w:t>
      </w:r>
    </w:p>
    <w:p w14:paraId="5A176C0E" w14:textId="77777777" w:rsidR="00833938" w:rsidRPr="006F1DE8" w:rsidRDefault="00833938" w:rsidP="00833938">
      <w:pPr>
        <w:spacing w:after="0" w:line="240" w:lineRule="auto"/>
        <w:rPr>
          <w:rFonts w:ascii="Times New Roman" w:hAnsi="Times New Roman" w:cs="Times New Roman"/>
          <w:lang w:val="et-EE"/>
        </w:rPr>
      </w:pPr>
    </w:p>
    <w:p w14:paraId="4F993EA9"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Abiained: sahharoos, L</w:t>
      </w:r>
      <w:r w:rsidRPr="006F1DE8">
        <w:rPr>
          <w:rFonts w:ascii="Times New Roman" w:eastAsia="Times New Roman" w:hAnsi="Times New Roman" w:cs="Times New Roman"/>
          <w:lang w:val="et-EE"/>
        </w:rPr>
        <w:noBreakHyphen/>
        <w:t>histidiin, polüsorbaat 80, süstevesi, vesinikkloriidhape.</w:t>
      </w:r>
    </w:p>
    <w:p w14:paraId="4505B09C" w14:textId="77777777" w:rsidR="00833938" w:rsidRPr="006F1DE8" w:rsidRDefault="00833938" w:rsidP="00833938">
      <w:pPr>
        <w:spacing w:after="0" w:line="240" w:lineRule="auto"/>
        <w:rPr>
          <w:rFonts w:ascii="Times New Roman" w:hAnsi="Times New Roman" w:cs="Times New Roman"/>
          <w:lang w:val="et-EE"/>
        </w:rPr>
      </w:pPr>
    </w:p>
    <w:p w14:paraId="06553B00" w14:textId="77777777" w:rsidR="00833938" w:rsidRPr="006F1DE8" w:rsidRDefault="00833938" w:rsidP="00833938">
      <w:pPr>
        <w:spacing w:after="0" w:line="240" w:lineRule="auto"/>
        <w:rPr>
          <w:rFonts w:ascii="Times New Roman" w:hAnsi="Times New Roman" w:cs="Times New Roman"/>
          <w:lang w:val="et-EE"/>
        </w:rPr>
      </w:pPr>
    </w:p>
    <w:p w14:paraId="0EC518D0"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RAVIMVORM JA PAKENDI SUURUS</w:t>
      </w:r>
    </w:p>
    <w:p w14:paraId="3A55A4AD" w14:textId="77777777" w:rsidR="00833938" w:rsidRPr="006F1DE8" w:rsidRDefault="00833938" w:rsidP="00833938">
      <w:pPr>
        <w:spacing w:after="0" w:line="240" w:lineRule="auto"/>
        <w:rPr>
          <w:rFonts w:ascii="Times New Roman" w:hAnsi="Times New Roman" w:cs="Times New Roman"/>
          <w:lang w:val="et-EE"/>
        </w:rPr>
      </w:pPr>
    </w:p>
    <w:p w14:paraId="029B54C5" w14:textId="77777777" w:rsidR="00833938" w:rsidRPr="006F1DE8" w:rsidRDefault="00833938" w:rsidP="00833938">
      <w:pPr>
        <w:spacing w:after="0" w:line="240" w:lineRule="auto"/>
        <w:rPr>
          <w:rFonts w:ascii="Times New Roman" w:eastAsia="Times New Roman" w:hAnsi="Times New Roman" w:cs="Times New Roman"/>
          <w:lang w:val="et-EE"/>
        </w:rPr>
      </w:pPr>
      <w:r w:rsidRPr="00EC720D">
        <w:rPr>
          <w:rFonts w:ascii="Times New Roman" w:eastAsia="Times New Roman" w:hAnsi="Times New Roman" w:cs="Times New Roman"/>
          <w:highlight w:val="lightGray"/>
          <w:lang w:val="et-EE"/>
        </w:rPr>
        <w:t>Süstelahus süstlis</w:t>
      </w:r>
    </w:p>
    <w:p w14:paraId="1C0FCDD4"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45 mg/0,5 ml</w:t>
      </w:r>
    </w:p>
    <w:p w14:paraId="255803B4"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1 </w:t>
      </w:r>
      <w:r>
        <w:rPr>
          <w:rFonts w:ascii="Times New Roman" w:eastAsia="Times New Roman" w:hAnsi="Times New Roman" w:cs="Times New Roman"/>
          <w:lang w:val="et-EE"/>
        </w:rPr>
        <w:t>viaa</w:t>
      </w:r>
      <w:r w:rsidRPr="006F1DE8">
        <w:rPr>
          <w:rFonts w:ascii="Times New Roman" w:eastAsia="Times New Roman" w:hAnsi="Times New Roman" w:cs="Times New Roman"/>
          <w:lang w:val="et-EE"/>
        </w:rPr>
        <w:t>l</w:t>
      </w:r>
    </w:p>
    <w:p w14:paraId="3C92D806" w14:textId="77777777" w:rsidR="00833938" w:rsidRPr="006F1DE8" w:rsidRDefault="00833938" w:rsidP="00833938">
      <w:pPr>
        <w:spacing w:after="0" w:line="240" w:lineRule="auto"/>
        <w:rPr>
          <w:rFonts w:ascii="Times New Roman" w:hAnsi="Times New Roman" w:cs="Times New Roman"/>
          <w:lang w:val="et-EE"/>
        </w:rPr>
      </w:pPr>
    </w:p>
    <w:p w14:paraId="68762A88" w14:textId="77777777" w:rsidR="00833938" w:rsidRPr="006F1DE8" w:rsidRDefault="00833938" w:rsidP="00833938">
      <w:pPr>
        <w:spacing w:after="0" w:line="240" w:lineRule="auto"/>
        <w:rPr>
          <w:rFonts w:ascii="Times New Roman" w:hAnsi="Times New Roman" w:cs="Times New Roman"/>
          <w:lang w:val="et-EE"/>
        </w:rPr>
      </w:pPr>
    </w:p>
    <w:p w14:paraId="184A80C5"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MANUSTAMISVIIS JA –TEE(D)</w:t>
      </w:r>
    </w:p>
    <w:p w14:paraId="7D3AC57A" w14:textId="77777777" w:rsidR="00833938" w:rsidRPr="006F1DE8" w:rsidRDefault="00833938" w:rsidP="00833938">
      <w:pPr>
        <w:spacing w:after="0" w:line="240" w:lineRule="auto"/>
        <w:rPr>
          <w:rFonts w:ascii="Times New Roman" w:hAnsi="Times New Roman" w:cs="Times New Roman"/>
          <w:lang w:val="et-EE"/>
        </w:rPr>
      </w:pPr>
    </w:p>
    <w:p w14:paraId="52B6D733"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Mitte loksutada.</w:t>
      </w:r>
    </w:p>
    <w:p w14:paraId="4B6A9F5C"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Subkutaanne</w:t>
      </w:r>
    </w:p>
    <w:p w14:paraId="54707279"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Enne ravimi kasutamist lugege pakendi infolehte.</w:t>
      </w:r>
    </w:p>
    <w:p w14:paraId="78E474EE" w14:textId="77777777" w:rsidR="00833938" w:rsidRPr="006F1DE8" w:rsidRDefault="00833938" w:rsidP="00833938">
      <w:pPr>
        <w:spacing w:after="0" w:line="240" w:lineRule="auto"/>
        <w:rPr>
          <w:rFonts w:ascii="Times New Roman" w:hAnsi="Times New Roman" w:cs="Times New Roman"/>
          <w:lang w:val="et-EE"/>
        </w:rPr>
      </w:pPr>
    </w:p>
    <w:p w14:paraId="6F66BAA8" w14:textId="77777777" w:rsidR="00833938" w:rsidRPr="006F1DE8" w:rsidRDefault="00833938" w:rsidP="00833938">
      <w:pPr>
        <w:spacing w:after="0" w:line="240" w:lineRule="auto"/>
        <w:rPr>
          <w:rFonts w:ascii="Times New Roman" w:hAnsi="Times New Roman" w:cs="Times New Roman"/>
          <w:lang w:val="et-EE"/>
        </w:rPr>
      </w:pPr>
    </w:p>
    <w:p w14:paraId="5313A3F5"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ERIHOIATUS, ET RAVIMIT TULEB HOIDA LASTE EEST VARJATUD JA KÄTTESAAMATUS KOHAS</w:t>
      </w:r>
    </w:p>
    <w:p w14:paraId="3385E19F" w14:textId="77777777" w:rsidR="00833938" w:rsidRPr="006F1DE8" w:rsidRDefault="00833938" w:rsidP="00833938">
      <w:pPr>
        <w:spacing w:after="0" w:line="240" w:lineRule="auto"/>
        <w:rPr>
          <w:rFonts w:ascii="Times New Roman" w:hAnsi="Times New Roman" w:cs="Times New Roman"/>
          <w:lang w:val="et-EE"/>
        </w:rPr>
      </w:pPr>
    </w:p>
    <w:p w14:paraId="322D4EA7"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Hoida laste eest varjatud ja kättesaamatus kohas.</w:t>
      </w:r>
    </w:p>
    <w:p w14:paraId="0F2F37DC" w14:textId="77777777" w:rsidR="00833938" w:rsidRPr="006F1DE8" w:rsidRDefault="00833938" w:rsidP="00833938">
      <w:pPr>
        <w:spacing w:after="0" w:line="240" w:lineRule="auto"/>
        <w:rPr>
          <w:rFonts w:ascii="Times New Roman" w:hAnsi="Times New Roman" w:cs="Times New Roman"/>
          <w:lang w:val="et-EE"/>
        </w:rPr>
      </w:pPr>
    </w:p>
    <w:p w14:paraId="217EA893" w14:textId="77777777" w:rsidR="00833938" w:rsidRPr="006F1DE8" w:rsidRDefault="00833938" w:rsidP="00833938">
      <w:pPr>
        <w:spacing w:after="0" w:line="240" w:lineRule="auto"/>
        <w:rPr>
          <w:rFonts w:ascii="Times New Roman" w:hAnsi="Times New Roman" w:cs="Times New Roman"/>
          <w:lang w:val="et-EE"/>
        </w:rPr>
      </w:pPr>
    </w:p>
    <w:p w14:paraId="1315C4FB"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7.</w:t>
      </w:r>
      <w:r w:rsidRPr="006F1DE8">
        <w:rPr>
          <w:rFonts w:ascii="Times New Roman" w:eastAsia="Times New Roman" w:hAnsi="Times New Roman" w:cs="Times New Roman"/>
          <w:b/>
          <w:bCs/>
          <w:lang w:val="et-EE"/>
        </w:rPr>
        <w:tab/>
        <w:t>TEISED ERIHOIATUSED (VAJADUSEL)</w:t>
      </w:r>
    </w:p>
    <w:p w14:paraId="45327FCA" w14:textId="77777777" w:rsidR="00833938" w:rsidRPr="006F1DE8" w:rsidRDefault="00833938" w:rsidP="00833938">
      <w:pPr>
        <w:spacing w:after="0" w:line="240" w:lineRule="auto"/>
        <w:rPr>
          <w:rFonts w:ascii="Times New Roman" w:hAnsi="Times New Roman" w:cs="Times New Roman"/>
          <w:lang w:val="et-EE"/>
        </w:rPr>
      </w:pPr>
    </w:p>
    <w:p w14:paraId="3D5D4179" w14:textId="77777777" w:rsidR="00833938" w:rsidRPr="006F1DE8" w:rsidRDefault="00833938" w:rsidP="00833938">
      <w:pPr>
        <w:spacing w:after="0" w:line="240" w:lineRule="auto"/>
        <w:rPr>
          <w:rFonts w:ascii="Times New Roman" w:hAnsi="Times New Roman" w:cs="Times New Roman"/>
          <w:lang w:val="et-EE"/>
        </w:rPr>
      </w:pPr>
    </w:p>
    <w:p w14:paraId="3DA597AC"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8.</w:t>
      </w:r>
      <w:r w:rsidRPr="006F1DE8">
        <w:rPr>
          <w:rFonts w:ascii="Times New Roman" w:eastAsia="Times New Roman" w:hAnsi="Times New Roman" w:cs="Times New Roman"/>
          <w:b/>
          <w:bCs/>
          <w:lang w:val="et-EE"/>
        </w:rPr>
        <w:tab/>
        <w:t>KÕLBLIKKUSAEG</w:t>
      </w:r>
    </w:p>
    <w:p w14:paraId="14B87DB9" w14:textId="77777777" w:rsidR="00833938" w:rsidRPr="006F1DE8" w:rsidRDefault="00833938" w:rsidP="00833938">
      <w:pPr>
        <w:spacing w:after="0" w:line="240" w:lineRule="auto"/>
        <w:rPr>
          <w:rFonts w:ascii="Times New Roman" w:hAnsi="Times New Roman" w:cs="Times New Roman"/>
          <w:lang w:val="et-EE"/>
        </w:rPr>
      </w:pPr>
    </w:p>
    <w:p w14:paraId="04BBECB1"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EXP:</w:t>
      </w:r>
    </w:p>
    <w:p w14:paraId="3873E48B" w14:textId="77777777" w:rsidR="00833938" w:rsidRPr="006F1DE8" w:rsidRDefault="00833938" w:rsidP="00833938">
      <w:pPr>
        <w:spacing w:after="0" w:line="240" w:lineRule="auto"/>
        <w:rPr>
          <w:rFonts w:ascii="Times New Roman" w:hAnsi="Times New Roman" w:cs="Times New Roman"/>
          <w:lang w:val="et-EE"/>
        </w:rPr>
      </w:pPr>
    </w:p>
    <w:p w14:paraId="511382B6" w14:textId="77777777" w:rsidR="00833938" w:rsidRPr="006F1DE8" w:rsidRDefault="00833938" w:rsidP="00833938">
      <w:pPr>
        <w:spacing w:after="0" w:line="240" w:lineRule="auto"/>
        <w:rPr>
          <w:rFonts w:ascii="Times New Roman" w:hAnsi="Times New Roman" w:cs="Times New Roman"/>
          <w:lang w:val="et-EE"/>
        </w:rPr>
      </w:pPr>
    </w:p>
    <w:p w14:paraId="748A4E44" w14:textId="77777777" w:rsidR="00833938" w:rsidRPr="006F1DE8" w:rsidRDefault="00833938" w:rsidP="00833938">
      <w:pPr>
        <w:keepNext/>
        <w:pageBreakBefore/>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9.</w:t>
      </w:r>
      <w:r w:rsidRPr="006F1DE8">
        <w:rPr>
          <w:rFonts w:ascii="Times New Roman" w:eastAsia="Times New Roman" w:hAnsi="Times New Roman" w:cs="Times New Roman"/>
          <w:b/>
          <w:bCs/>
          <w:lang w:val="et-EE"/>
        </w:rPr>
        <w:tab/>
        <w:t>SÄILITAMISE ERITINGIMUSED</w:t>
      </w:r>
    </w:p>
    <w:p w14:paraId="78E971D9" w14:textId="77777777" w:rsidR="00833938" w:rsidRPr="006F1DE8" w:rsidRDefault="00833938" w:rsidP="00833938">
      <w:pPr>
        <w:keepNext/>
        <w:widowControl/>
        <w:spacing w:after="0" w:line="240" w:lineRule="auto"/>
        <w:rPr>
          <w:rFonts w:ascii="Times New Roman" w:hAnsi="Times New Roman" w:cs="Times New Roman"/>
          <w:lang w:val="et-EE"/>
        </w:rPr>
      </w:pPr>
    </w:p>
    <w:p w14:paraId="2EC18872" w14:textId="77777777" w:rsidR="00833938" w:rsidRDefault="00833938" w:rsidP="00833938">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Hoida külmkapis.</w:t>
      </w:r>
    </w:p>
    <w:p w14:paraId="519C4592" w14:textId="77777777" w:rsidR="00833938" w:rsidRPr="006F1DE8" w:rsidRDefault="00833938" w:rsidP="00833938">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Mitte lasta külmuda.</w:t>
      </w:r>
    </w:p>
    <w:p w14:paraId="7325C8CE" w14:textId="77777777" w:rsidR="00833938" w:rsidRPr="006F1DE8" w:rsidRDefault="00833938" w:rsidP="00935E51">
      <w:pPr>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Hoida </w:t>
      </w:r>
      <w:r>
        <w:rPr>
          <w:rFonts w:ascii="Times New Roman" w:eastAsia="Times New Roman" w:hAnsi="Times New Roman" w:cs="Times New Roman"/>
          <w:lang w:val="et-EE"/>
        </w:rPr>
        <w:t>viaa</w:t>
      </w:r>
      <w:r w:rsidRPr="006F1DE8">
        <w:rPr>
          <w:rFonts w:ascii="Times New Roman" w:eastAsia="Times New Roman" w:hAnsi="Times New Roman" w:cs="Times New Roman"/>
          <w:lang w:val="et-EE"/>
        </w:rPr>
        <w:t>l välispakendis, valguse eest kaitstult.</w:t>
      </w:r>
    </w:p>
    <w:p w14:paraId="0B956DB7" w14:textId="77777777" w:rsidR="00833938" w:rsidRPr="006F1DE8" w:rsidRDefault="00833938" w:rsidP="00833938">
      <w:pPr>
        <w:spacing w:after="0" w:line="240" w:lineRule="auto"/>
        <w:rPr>
          <w:rFonts w:ascii="Times New Roman" w:hAnsi="Times New Roman" w:cs="Times New Roman"/>
          <w:lang w:val="et-EE"/>
        </w:rPr>
      </w:pPr>
    </w:p>
    <w:p w14:paraId="7E9EC817" w14:textId="77777777" w:rsidR="00833938" w:rsidRPr="006F1DE8" w:rsidRDefault="00833938" w:rsidP="00833938">
      <w:pPr>
        <w:spacing w:after="0" w:line="240" w:lineRule="auto"/>
        <w:rPr>
          <w:rFonts w:ascii="Times New Roman" w:hAnsi="Times New Roman" w:cs="Times New Roman"/>
          <w:lang w:val="et-EE"/>
        </w:rPr>
      </w:pPr>
    </w:p>
    <w:p w14:paraId="2C6F068E"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10.</w:t>
      </w:r>
      <w:r w:rsidRPr="006F1DE8">
        <w:rPr>
          <w:rFonts w:ascii="Times New Roman" w:eastAsia="Times New Roman" w:hAnsi="Times New Roman" w:cs="Times New Roman"/>
          <w:b/>
          <w:bCs/>
          <w:lang w:val="et-EE"/>
        </w:rPr>
        <w:tab/>
        <w:t>ERINÕUDED KASUTAMATA JÄÄNUD RAVIMPREPARAADI VÕI SELLEST TEKKINUD JÄÄTMEMATERJALI HÄVITAMISEKS, VASTAVALT VAJADUSELE</w:t>
      </w:r>
    </w:p>
    <w:p w14:paraId="3A5B3427" w14:textId="77777777" w:rsidR="00833938" w:rsidRPr="006F1DE8" w:rsidRDefault="00833938" w:rsidP="00833938">
      <w:pPr>
        <w:spacing w:after="0" w:line="240" w:lineRule="auto"/>
        <w:rPr>
          <w:rFonts w:ascii="Times New Roman" w:hAnsi="Times New Roman" w:cs="Times New Roman"/>
          <w:lang w:val="et-EE"/>
        </w:rPr>
      </w:pPr>
    </w:p>
    <w:p w14:paraId="57EC8958" w14:textId="77777777" w:rsidR="00833938" w:rsidRPr="006F1DE8" w:rsidRDefault="00833938" w:rsidP="00833938">
      <w:pPr>
        <w:spacing w:after="0" w:line="240" w:lineRule="auto"/>
        <w:rPr>
          <w:rFonts w:ascii="Times New Roman" w:hAnsi="Times New Roman" w:cs="Times New Roman"/>
          <w:lang w:val="et-EE"/>
        </w:rPr>
      </w:pPr>
    </w:p>
    <w:p w14:paraId="285DD242"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11.</w:t>
      </w:r>
      <w:r w:rsidRPr="006F1DE8">
        <w:rPr>
          <w:rFonts w:ascii="Times New Roman" w:eastAsia="Times New Roman" w:hAnsi="Times New Roman" w:cs="Times New Roman"/>
          <w:b/>
          <w:bCs/>
          <w:lang w:val="et-EE"/>
        </w:rPr>
        <w:tab/>
        <w:t>MÜÜGILOA HOIDJA NIMI JA AADRESS</w:t>
      </w:r>
    </w:p>
    <w:p w14:paraId="3257E6EC" w14:textId="77777777" w:rsidR="00833938" w:rsidRPr="006F1DE8" w:rsidRDefault="00833938" w:rsidP="00833938">
      <w:pPr>
        <w:spacing w:after="0" w:line="240" w:lineRule="auto"/>
        <w:rPr>
          <w:rFonts w:ascii="Times New Roman" w:hAnsi="Times New Roman" w:cs="Times New Roman"/>
          <w:lang w:val="et-EE"/>
        </w:rPr>
      </w:pPr>
    </w:p>
    <w:p w14:paraId="7142C75E" w14:textId="77777777" w:rsidR="00833938" w:rsidRPr="006F1DE8" w:rsidRDefault="00833938" w:rsidP="00833938">
      <w:pPr>
        <w:spacing w:after="0" w:line="240" w:lineRule="auto"/>
        <w:rPr>
          <w:rFonts w:ascii="Times New Roman" w:hAnsi="Times New Roman" w:cs="Times New Roman"/>
          <w:lang w:val="et-EE"/>
        </w:rPr>
      </w:pPr>
      <w:r w:rsidRPr="006F1DE8">
        <w:rPr>
          <w:rFonts w:ascii="Times New Roman" w:hAnsi="Times New Roman" w:cs="Times New Roman"/>
          <w:lang w:val="et-EE"/>
        </w:rPr>
        <w:t>Fresenius Kabi Deutschland GmbH</w:t>
      </w:r>
    </w:p>
    <w:p w14:paraId="29E766F9" w14:textId="77777777" w:rsidR="00833938" w:rsidRPr="006F1DE8" w:rsidRDefault="00833938" w:rsidP="00833938">
      <w:pPr>
        <w:spacing w:after="0" w:line="240" w:lineRule="auto"/>
        <w:rPr>
          <w:rFonts w:ascii="Times New Roman" w:hAnsi="Times New Roman" w:cs="Times New Roman"/>
          <w:lang w:val="et-EE"/>
        </w:rPr>
      </w:pPr>
      <w:r w:rsidRPr="006F1DE8">
        <w:rPr>
          <w:rFonts w:ascii="Times New Roman" w:hAnsi="Times New Roman" w:cs="Times New Roman"/>
          <w:lang w:val="et-EE"/>
        </w:rPr>
        <w:t>Else-Kroener-Strasse 1</w:t>
      </w:r>
    </w:p>
    <w:p w14:paraId="2D6621D2" w14:textId="77777777" w:rsidR="00833938" w:rsidRPr="006F1DE8" w:rsidRDefault="00833938" w:rsidP="00833938">
      <w:pPr>
        <w:spacing w:after="0" w:line="240" w:lineRule="auto"/>
        <w:rPr>
          <w:rFonts w:ascii="Times New Roman" w:hAnsi="Times New Roman" w:cs="Times New Roman"/>
          <w:lang w:val="et-EE"/>
        </w:rPr>
      </w:pPr>
      <w:r w:rsidRPr="006F1DE8">
        <w:rPr>
          <w:rFonts w:ascii="Times New Roman" w:hAnsi="Times New Roman" w:cs="Times New Roman"/>
          <w:lang w:val="et-EE"/>
        </w:rPr>
        <w:t>61352 Bad Homburg v.d.Hoehe</w:t>
      </w:r>
    </w:p>
    <w:p w14:paraId="422C3414" w14:textId="77777777" w:rsidR="00833938" w:rsidRPr="006F1DE8" w:rsidRDefault="00833938" w:rsidP="00833938">
      <w:pPr>
        <w:spacing w:after="0" w:line="240" w:lineRule="auto"/>
        <w:rPr>
          <w:rFonts w:ascii="Times New Roman" w:hAnsi="Times New Roman" w:cs="Times New Roman"/>
          <w:lang w:val="et-EE"/>
        </w:rPr>
      </w:pPr>
      <w:r w:rsidRPr="006F1DE8">
        <w:rPr>
          <w:rFonts w:ascii="Times New Roman" w:hAnsi="Times New Roman" w:cs="Times New Roman"/>
          <w:lang w:val="et-EE"/>
        </w:rPr>
        <w:t>Saksamaa</w:t>
      </w:r>
    </w:p>
    <w:p w14:paraId="34D6C559" w14:textId="77777777" w:rsidR="00833938" w:rsidRPr="006F1DE8" w:rsidRDefault="00833938" w:rsidP="00833938">
      <w:pPr>
        <w:spacing w:after="0" w:line="240" w:lineRule="auto"/>
        <w:rPr>
          <w:rFonts w:ascii="Times New Roman" w:hAnsi="Times New Roman" w:cs="Times New Roman"/>
          <w:lang w:val="et-EE"/>
        </w:rPr>
      </w:pPr>
    </w:p>
    <w:p w14:paraId="2E5DB842" w14:textId="77777777" w:rsidR="00833938" w:rsidRPr="006F1DE8" w:rsidRDefault="00833938" w:rsidP="00833938">
      <w:pPr>
        <w:spacing w:after="0" w:line="240" w:lineRule="auto"/>
        <w:rPr>
          <w:rFonts w:ascii="Times New Roman" w:hAnsi="Times New Roman" w:cs="Times New Roman"/>
          <w:lang w:val="et-EE"/>
        </w:rPr>
      </w:pPr>
    </w:p>
    <w:p w14:paraId="5C72760B"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12.</w:t>
      </w:r>
      <w:r w:rsidRPr="006F1DE8">
        <w:rPr>
          <w:rFonts w:ascii="Times New Roman" w:eastAsia="Times New Roman" w:hAnsi="Times New Roman" w:cs="Times New Roman"/>
          <w:b/>
          <w:bCs/>
          <w:lang w:val="et-EE"/>
        </w:rPr>
        <w:tab/>
        <w:t>MÜÜGILOA NUMBER (NUMBRID)</w:t>
      </w:r>
    </w:p>
    <w:p w14:paraId="2E277B6F" w14:textId="77777777" w:rsidR="00833938" w:rsidRPr="006F1DE8" w:rsidRDefault="00833938" w:rsidP="00833938">
      <w:pPr>
        <w:spacing w:after="0" w:line="240" w:lineRule="auto"/>
        <w:rPr>
          <w:rFonts w:ascii="Times New Roman" w:hAnsi="Times New Roman" w:cs="Times New Roman"/>
          <w:lang w:val="et-EE"/>
        </w:rPr>
      </w:pPr>
    </w:p>
    <w:p w14:paraId="3BB71955"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EU/</w:t>
      </w:r>
      <w:r w:rsidR="00AB38D6">
        <w:rPr>
          <w:rFonts w:ascii="Times New Roman" w:eastAsia="Times New Roman" w:hAnsi="Times New Roman" w:cs="Times New Roman"/>
          <w:lang w:val="et-EE"/>
        </w:rPr>
        <w:t>1</w:t>
      </w:r>
      <w:r w:rsidRPr="006F1DE8">
        <w:rPr>
          <w:rFonts w:ascii="Times New Roman" w:eastAsia="Times New Roman" w:hAnsi="Times New Roman" w:cs="Times New Roman"/>
          <w:lang w:val="et-EE"/>
        </w:rPr>
        <w:t>/</w:t>
      </w:r>
      <w:r w:rsidR="005603E2" w:rsidRPr="005603E2">
        <w:rPr>
          <w:rFonts w:ascii="Times New Roman" w:eastAsia="Times New Roman" w:hAnsi="Times New Roman" w:cs="Times New Roman"/>
          <w:lang w:val="et-EE"/>
        </w:rPr>
        <w:t>24/1863/004</w:t>
      </w:r>
    </w:p>
    <w:p w14:paraId="7A539AB5" w14:textId="77777777" w:rsidR="00833938" w:rsidRPr="006F1DE8" w:rsidRDefault="00833938" w:rsidP="00833938">
      <w:pPr>
        <w:spacing w:after="0" w:line="240" w:lineRule="auto"/>
        <w:rPr>
          <w:rFonts w:ascii="Times New Roman" w:hAnsi="Times New Roman" w:cs="Times New Roman"/>
          <w:lang w:val="et-EE"/>
        </w:rPr>
      </w:pPr>
    </w:p>
    <w:p w14:paraId="746300DF" w14:textId="77777777" w:rsidR="00833938" w:rsidRPr="006F1DE8" w:rsidRDefault="00833938" w:rsidP="00833938">
      <w:pPr>
        <w:spacing w:after="0" w:line="240" w:lineRule="auto"/>
        <w:rPr>
          <w:rFonts w:ascii="Times New Roman" w:hAnsi="Times New Roman" w:cs="Times New Roman"/>
          <w:lang w:val="et-EE"/>
        </w:rPr>
      </w:pPr>
    </w:p>
    <w:p w14:paraId="1525533D"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13.</w:t>
      </w:r>
      <w:r w:rsidRPr="006F1DE8">
        <w:rPr>
          <w:rFonts w:ascii="Times New Roman" w:eastAsia="Times New Roman" w:hAnsi="Times New Roman" w:cs="Times New Roman"/>
          <w:b/>
          <w:bCs/>
          <w:lang w:val="et-EE"/>
        </w:rPr>
        <w:tab/>
        <w:t>PARTII NUMBER</w:t>
      </w:r>
    </w:p>
    <w:p w14:paraId="53F7181C" w14:textId="77777777" w:rsidR="00833938" w:rsidRPr="006F1DE8" w:rsidRDefault="00833938" w:rsidP="00833938">
      <w:pPr>
        <w:spacing w:after="0" w:line="240" w:lineRule="auto"/>
        <w:rPr>
          <w:rFonts w:ascii="Times New Roman" w:hAnsi="Times New Roman" w:cs="Times New Roman"/>
          <w:lang w:val="et-EE"/>
        </w:rPr>
      </w:pPr>
    </w:p>
    <w:p w14:paraId="4964D8EA"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Lot:</w:t>
      </w:r>
    </w:p>
    <w:p w14:paraId="3CE274AE" w14:textId="77777777" w:rsidR="00833938" w:rsidRPr="006F1DE8" w:rsidRDefault="00833938" w:rsidP="00833938">
      <w:pPr>
        <w:spacing w:after="0" w:line="240" w:lineRule="auto"/>
        <w:rPr>
          <w:rFonts w:ascii="Times New Roman" w:hAnsi="Times New Roman" w:cs="Times New Roman"/>
          <w:lang w:val="et-EE"/>
        </w:rPr>
      </w:pPr>
    </w:p>
    <w:p w14:paraId="56A311B9" w14:textId="77777777" w:rsidR="00833938" w:rsidRPr="006F1DE8" w:rsidRDefault="00833938" w:rsidP="00833938">
      <w:pPr>
        <w:spacing w:after="0" w:line="240" w:lineRule="auto"/>
        <w:rPr>
          <w:rFonts w:ascii="Times New Roman" w:hAnsi="Times New Roman" w:cs="Times New Roman"/>
          <w:lang w:val="et-EE"/>
        </w:rPr>
      </w:pPr>
    </w:p>
    <w:p w14:paraId="48EBD03B"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14.</w:t>
      </w:r>
      <w:r w:rsidRPr="006F1DE8">
        <w:rPr>
          <w:rFonts w:ascii="Times New Roman" w:eastAsia="Times New Roman" w:hAnsi="Times New Roman" w:cs="Times New Roman"/>
          <w:b/>
          <w:bCs/>
          <w:lang w:val="et-EE"/>
        </w:rPr>
        <w:tab/>
        <w:t>RAVIMI VÄLJASTAMISTINGIMUSED</w:t>
      </w:r>
    </w:p>
    <w:p w14:paraId="19A04219" w14:textId="77777777" w:rsidR="00833938" w:rsidRPr="006F1DE8" w:rsidRDefault="00833938" w:rsidP="00833938">
      <w:pPr>
        <w:spacing w:after="0" w:line="240" w:lineRule="auto"/>
        <w:rPr>
          <w:rFonts w:ascii="Times New Roman" w:hAnsi="Times New Roman" w:cs="Times New Roman"/>
          <w:lang w:val="et-EE"/>
        </w:rPr>
      </w:pPr>
    </w:p>
    <w:p w14:paraId="34148AAE" w14:textId="77777777" w:rsidR="00833938" w:rsidRPr="006F1DE8" w:rsidRDefault="00833938" w:rsidP="00833938">
      <w:pPr>
        <w:spacing w:after="0" w:line="240" w:lineRule="auto"/>
        <w:rPr>
          <w:rFonts w:ascii="Times New Roman" w:hAnsi="Times New Roman" w:cs="Times New Roman"/>
          <w:lang w:val="et-EE"/>
        </w:rPr>
      </w:pPr>
    </w:p>
    <w:p w14:paraId="131907A3"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15.</w:t>
      </w:r>
      <w:r w:rsidRPr="006F1DE8">
        <w:rPr>
          <w:rFonts w:ascii="Times New Roman" w:eastAsia="Times New Roman" w:hAnsi="Times New Roman" w:cs="Times New Roman"/>
          <w:b/>
          <w:bCs/>
          <w:lang w:val="et-EE"/>
        </w:rPr>
        <w:tab/>
        <w:t>KASUTUSJUHEND</w:t>
      </w:r>
    </w:p>
    <w:p w14:paraId="4246A433" w14:textId="77777777" w:rsidR="00833938" w:rsidRPr="006F1DE8" w:rsidRDefault="00833938" w:rsidP="00833938">
      <w:pPr>
        <w:spacing w:after="0" w:line="240" w:lineRule="auto"/>
        <w:rPr>
          <w:rFonts w:ascii="Times New Roman" w:hAnsi="Times New Roman" w:cs="Times New Roman"/>
          <w:lang w:val="et-EE"/>
        </w:rPr>
      </w:pPr>
    </w:p>
    <w:p w14:paraId="2B1603E8" w14:textId="77777777" w:rsidR="00833938" w:rsidRPr="006F1DE8" w:rsidRDefault="00833938" w:rsidP="00833938">
      <w:pPr>
        <w:spacing w:after="0" w:line="240" w:lineRule="auto"/>
        <w:rPr>
          <w:rFonts w:ascii="Times New Roman" w:hAnsi="Times New Roman" w:cs="Times New Roman"/>
          <w:lang w:val="et-EE"/>
        </w:rPr>
      </w:pPr>
    </w:p>
    <w:p w14:paraId="06A0AAC9"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16.</w:t>
      </w:r>
      <w:r w:rsidRPr="006F1DE8">
        <w:rPr>
          <w:rFonts w:ascii="Times New Roman" w:eastAsia="Times New Roman" w:hAnsi="Times New Roman" w:cs="Times New Roman"/>
          <w:b/>
          <w:bCs/>
          <w:lang w:val="et-EE"/>
        </w:rPr>
        <w:tab/>
        <w:t>TEAVE BRAILLE’ KIRJAS (PUNKTKIRJAS)</w:t>
      </w:r>
    </w:p>
    <w:p w14:paraId="5CC489C7" w14:textId="77777777" w:rsidR="00833938" w:rsidRPr="006F1DE8" w:rsidRDefault="00833938" w:rsidP="00833938">
      <w:pPr>
        <w:spacing w:after="0" w:line="240" w:lineRule="auto"/>
        <w:rPr>
          <w:rFonts w:ascii="Times New Roman" w:hAnsi="Times New Roman" w:cs="Times New Roman"/>
          <w:lang w:val="et-EE"/>
        </w:rPr>
      </w:pPr>
    </w:p>
    <w:p w14:paraId="7AE6904D"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 45 mg</w:t>
      </w:r>
    </w:p>
    <w:p w14:paraId="7A3AC138" w14:textId="77777777" w:rsidR="00833938" w:rsidRPr="006F1DE8" w:rsidRDefault="00833938" w:rsidP="00833938">
      <w:pPr>
        <w:spacing w:after="0" w:line="240" w:lineRule="auto"/>
        <w:rPr>
          <w:rFonts w:ascii="Times New Roman" w:hAnsi="Times New Roman" w:cs="Times New Roman"/>
          <w:lang w:val="et-EE"/>
        </w:rPr>
      </w:pPr>
    </w:p>
    <w:p w14:paraId="3B138D3C" w14:textId="77777777" w:rsidR="00833938" w:rsidRPr="006F1DE8" w:rsidRDefault="00833938" w:rsidP="00833938">
      <w:pPr>
        <w:spacing w:after="0" w:line="240" w:lineRule="auto"/>
        <w:rPr>
          <w:rFonts w:ascii="Times New Roman" w:hAnsi="Times New Roman" w:cs="Times New Roman"/>
          <w:lang w:val="et-EE"/>
        </w:rPr>
      </w:pPr>
    </w:p>
    <w:p w14:paraId="781E156E"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17.</w:t>
      </w:r>
      <w:r w:rsidRPr="006F1DE8">
        <w:rPr>
          <w:rFonts w:ascii="Times New Roman" w:eastAsia="Times New Roman" w:hAnsi="Times New Roman" w:cs="Times New Roman"/>
          <w:b/>
          <w:bCs/>
          <w:lang w:val="et-EE"/>
        </w:rPr>
        <w:tab/>
        <w:t>AINULAADNE IDENTIFIKAATOR – 2D-VÖÖTKOOD</w:t>
      </w:r>
    </w:p>
    <w:p w14:paraId="3529069C" w14:textId="77777777" w:rsidR="00833938" w:rsidRPr="006F1DE8" w:rsidRDefault="00833938" w:rsidP="00833938">
      <w:pPr>
        <w:spacing w:after="0" w:line="240" w:lineRule="auto"/>
        <w:rPr>
          <w:rFonts w:ascii="Times New Roman" w:hAnsi="Times New Roman" w:cs="Times New Roman"/>
          <w:lang w:val="et-EE"/>
        </w:rPr>
      </w:pPr>
    </w:p>
    <w:p w14:paraId="01EF6D03" w14:textId="77777777" w:rsidR="00833938" w:rsidRPr="006F1DE8" w:rsidRDefault="00833938" w:rsidP="00833938">
      <w:pPr>
        <w:spacing w:after="0" w:line="240" w:lineRule="auto"/>
        <w:rPr>
          <w:rFonts w:ascii="Times New Roman" w:eastAsia="Times New Roman" w:hAnsi="Times New Roman" w:cs="Times New Roman"/>
          <w:lang w:val="et-EE"/>
        </w:rPr>
      </w:pPr>
      <w:r w:rsidRPr="00A92128">
        <w:rPr>
          <w:rFonts w:ascii="Times New Roman" w:eastAsia="Times New Roman" w:hAnsi="Times New Roman" w:cs="Times New Roman"/>
          <w:lang w:val="et-EE"/>
          <w:rPrChange w:id="4089" w:author="Author">
            <w:rPr>
              <w:rFonts w:ascii="Times New Roman" w:eastAsia="Times New Roman" w:hAnsi="Times New Roman" w:cs="Times New Roman"/>
              <w:highlight w:val="lightGray"/>
              <w:lang w:val="et-EE"/>
            </w:rPr>
          </w:rPrChange>
        </w:rPr>
        <w:t>Lisatud on 2D-vöötkood, mis sisaldab ainulaadset identifikaatorit.</w:t>
      </w:r>
    </w:p>
    <w:p w14:paraId="5935B380" w14:textId="77777777" w:rsidR="00833938" w:rsidRPr="006F1DE8" w:rsidRDefault="00833938" w:rsidP="00833938">
      <w:pPr>
        <w:spacing w:after="0" w:line="240" w:lineRule="auto"/>
        <w:rPr>
          <w:rFonts w:ascii="Times New Roman" w:hAnsi="Times New Roman" w:cs="Times New Roman"/>
          <w:lang w:val="et-EE"/>
        </w:rPr>
      </w:pPr>
    </w:p>
    <w:p w14:paraId="7C34242B" w14:textId="77777777" w:rsidR="00833938" w:rsidRPr="006F1DE8" w:rsidRDefault="00833938" w:rsidP="00833938">
      <w:pPr>
        <w:spacing w:after="0" w:line="240" w:lineRule="auto"/>
        <w:rPr>
          <w:rFonts w:ascii="Times New Roman" w:hAnsi="Times New Roman" w:cs="Times New Roman"/>
          <w:lang w:val="et-EE"/>
        </w:rPr>
      </w:pPr>
    </w:p>
    <w:p w14:paraId="775C8153"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18.</w:t>
      </w:r>
      <w:r w:rsidRPr="006F1DE8">
        <w:rPr>
          <w:rFonts w:ascii="Times New Roman" w:eastAsia="Times New Roman" w:hAnsi="Times New Roman" w:cs="Times New Roman"/>
          <w:b/>
          <w:bCs/>
          <w:lang w:val="et-EE"/>
        </w:rPr>
        <w:tab/>
        <w:t>AINULAADNE IDENTIFIKAATOR – INIMLOETAVAD ANDMED</w:t>
      </w:r>
    </w:p>
    <w:p w14:paraId="32DA4929" w14:textId="77777777" w:rsidR="00833938" w:rsidRPr="006F1DE8" w:rsidRDefault="00833938" w:rsidP="00833938">
      <w:pPr>
        <w:spacing w:after="0" w:line="240" w:lineRule="auto"/>
        <w:rPr>
          <w:rFonts w:ascii="Times New Roman" w:hAnsi="Times New Roman" w:cs="Times New Roman"/>
          <w:lang w:val="et-EE"/>
        </w:rPr>
      </w:pPr>
    </w:p>
    <w:p w14:paraId="7B35750B"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PC:</w:t>
      </w:r>
    </w:p>
    <w:p w14:paraId="4CD82E51"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SN:</w:t>
      </w:r>
    </w:p>
    <w:p w14:paraId="1C75B511"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highlight w:val="lightGray"/>
          <w:lang w:val="et-EE"/>
        </w:rPr>
        <w:t>NN:</w:t>
      </w:r>
    </w:p>
    <w:p w14:paraId="6AB00645" w14:textId="77777777" w:rsidR="00833938" w:rsidRPr="006F1DE8" w:rsidRDefault="00833938" w:rsidP="00833938">
      <w:pPr>
        <w:spacing w:after="0" w:line="240" w:lineRule="auto"/>
        <w:rPr>
          <w:rFonts w:ascii="Times New Roman" w:hAnsi="Times New Roman" w:cs="Times New Roman"/>
          <w:lang w:val="et-EE"/>
        </w:rPr>
      </w:pPr>
      <w:r w:rsidRPr="006F1DE8">
        <w:rPr>
          <w:rFonts w:ascii="Times New Roman" w:hAnsi="Times New Roman" w:cs="Times New Roman"/>
          <w:lang w:val="et-EE"/>
        </w:rPr>
        <w:br w:type="page"/>
      </w:r>
    </w:p>
    <w:p w14:paraId="7DED6EA3"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MINIMAALSED ANDMED, MIS PEAVAD OLEMA VÄIKESEL VAHETUL SISEPAKENDIL</w:t>
      </w:r>
    </w:p>
    <w:p w14:paraId="18BA60CC"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t-EE"/>
        </w:rPr>
      </w:pPr>
    </w:p>
    <w:p w14:paraId="41203612"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TEKST </w:t>
      </w:r>
      <w:r w:rsidR="007E16DF">
        <w:rPr>
          <w:rFonts w:ascii="Times New Roman" w:eastAsia="Times New Roman" w:hAnsi="Times New Roman" w:cs="Times New Roman"/>
          <w:b/>
          <w:bCs/>
          <w:lang w:val="et-EE"/>
        </w:rPr>
        <w:t>VIAA</w:t>
      </w:r>
      <w:r w:rsidRPr="006F1DE8">
        <w:rPr>
          <w:rFonts w:ascii="Times New Roman" w:eastAsia="Times New Roman" w:hAnsi="Times New Roman" w:cs="Times New Roman"/>
          <w:b/>
          <w:bCs/>
          <w:lang w:val="et-EE"/>
        </w:rPr>
        <w:t>LI ETIKETIL (45 mg)</w:t>
      </w:r>
    </w:p>
    <w:p w14:paraId="0BC720B7" w14:textId="77777777" w:rsidR="00833938" w:rsidRPr="006F1DE8" w:rsidRDefault="00833938" w:rsidP="00833938">
      <w:pPr>
        <w:spacing w:after="0" w:line="240" w:lineRule="auto"/>
        <w:rPr>
          <w:rFonts w:ascii="Times New Roman" w:hAnsi="Times New Roman" w:cs="Times New Roman"/>
          <w:lang w:val="et-EE"/>
        </w:rPr>
      </w:pPr>
    </w:p>
    <w:p w14:paraId="713ECD97" w14:textId="77777777" w:rsidR="00833938" w:rsidRPr="006F1DE8" w:rsidRDefault="00833938" w:rsidP="00833938">
      <w:pPr>
        <w:spacing w:after="0" w:line="240" w:lineRule="auto"/>
        <w:rPr>
          <w:rFonts w:ascii="Times New Roman" w:hAnsi="Times New Roman" w:cs="Times New Roman"/>
          <w:lang w:val="et-EE"/>
        </w:rPr>
      </w:pPr>
    </w:p>
    <w:p w14:paraId="11621424"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RAVIMPREPARAADI NIMETUS JA MANUSTAMISTEE(D)</w:t>
      </w:r>
    </w:p>
    <w:p w14:paraId="7AAB6D56" w14:textId="77777777" w:rsidR="00833938" w:rsidRPr="006F1DE8" w:rsidRDefault="00833938" w:rsidP="00833938">
      <w:pPr>
        <w:spacing w:after="0" w:line="240" w:lineRule="auto"/>
        <w:rPr>
          <w:rFonts w:ascii="Times New Roman" w:hAnsi="Times New Roman" w:cs="Times New Roman"/>
          <w:lang w:val="et-EE"/>
        </w:rPr>
      </w:pPr>
    </w:p>
    <w:p w14:paraId="1D8E684B"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 45 mg süstevedelik</w:t>
      </w:r>
    </w:p>
    <w:p w14:paraId="7B43B605" w14:textId="77777777" w:rsidR="00833938" w:rsidRPr="006F1DE8" w:rsidRDefault="00833938" w:rsidP="00833938">
      <w:pPr>
        <w:spacing w:after="0" w:line="240" w:lineRule="auto"/>
        <w:rPr>
          <w:rFonts w:ascii="Times New Roman" w:eastAsia="Times New Roman" w:hAnsi="Times New Roman" w:cs="Times New Roman"/>
          <w:i/>
          <w:lang w:val="et-EE"/>
        </w:rPr>
      </w:pPr>
      <w:r w:rsidRPr="006F1DE8">
        <w:rPr>
          <w:rFonts w:ascii="Times New Roman" w:eastAsia="Times New Roman" w:hAnsi="Times New Roman" w:cs="Times New Roman"/>
          <w:i/>
          <w:lang w:val="et-EE"/>
        </w:rPr>
        <w:t>ustekinumabum</w:t>
      </w:r>
    </w:p>
    <w:p w14:paraId="6FAAE788"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s.c.</w:t>
      </w:r>
    </w:p>
    <w:p w14:paraId="0A814738" w14:textId="77777777" w:rsidR="00833938" w:rsidRPr="006F1DE8" w:rsidRDefault="00833938" w:rsidP="00833938">
      <w:pPr>
        <w:spacing w:after="0" w:line="240" w:lineRule="auto"/>
        <w:rPr>
          <w:rFonts w:ascii="Times New Roman" w:hAnsi="Times New Roman" w:cs="Times New Roman"/>
          <w:lang w:val="et-EE"/>
        </w:rPr>
      </w:pPr>
    </w:p>
    <w:p w14:paraId="1C95D7BC" w14:textId="77777777" w:rsidR="00833938" w:rsidRPr="006F1DE8" w:rsidRDefault="00833938" w:rsidP="00833938">
      <w:pPr>
        <w:spacing w:after="0" w:line="240" w:lineRule="auto"/>
        <w:rPr>
          <w:rFonts w:ascii="Times New Roman" w:hAnsi="Times New Roman" w:cs="Times New Roman"/>
          <w:lang w:val="et-EE"/>
        </w:rPr>
      </w:pPr>
    </w:p>
    <w:p w14:paraId="3B81F71A"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MANUSTAMISVIIS</w:t>
      </w:r>
    </w:p>
    <w:p w14:paraId="03F175F1" w14:textId="77777777" w:rsidR="00833938" w:rsidRPr="006F1DE8" w:rsidRDefault="00833938" w:rsidP="00833938">
      <w:pPr>
        <w:spacing w:after="0" w:line="240" w:lineRule="auto"/>
        <w:rPr>
          <w:rFonts w:ascii="Times New Roman" w:hAnsi="Times New Roman" w:cs="Times New Roman"/>
          <w:lang w:val="et-EE"/>
        </w:rPr>
      </w:pPr>
    </w:p>
    <w:p w14:paraId="61465BB1" w14:textId="77777777" w:rsidR="00833938" w:rsidRPr="006F1DE8" w:rsidRDefault="00833938" w:rsidP="00833938">
      <w:pPr>
        <w:spacing w:after="0" w:line="240" w:lineRule="auto"/>
        <w:rPr>
          <w:rFonts w:ascii="Times New Roman" w:hAnsi="Times New Roman" w:cs="Times New Roman"/>
          <w:lang w:val="et-EE"/>
        </w:rPr>
      </w:pPr>
    </w:p>
    <w:p w14:paraId="63387788"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KÕLBLIKKUSAEG</w:t>
      </w:r>
    </w:p>
    <w:p w14:paraId="084E7B45" w14:textId="77777777" w:rsidR="00833938" w:rsidRPr="006F1DE8" w:rsidRDefault="00833938" w:rsidP="00833938">
      <w:pPr>
        <w:spacing w:after="0" w:line="240" w:lineRule="auto"/>
        <w:rPr>
          <w:rFonts w:ascii="Times New Roman" w:hAnsi="Times New Roman" w:cs="Times New Roman"/>
          <w:lang w:val="et-EE"/>
        </w:rPr>
      </w:pPr>
    </w:p>
    <w:p w14:paraId="45DBB7E5"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EXP:</w:t>
      </w:r>
    </w:p>
    <w:p w14:paraId="192A9E04" w14:textId="77777777" w:rsidR="00833938" w:rsidRPr="006F1DE8" w:rsidRDefault="00833938" w:rsidP="00833938">
      <w:pPr>
        <w:spacing w:after="0" w:line="240" w:lineRule="auto"/>
        <w:rPr>
          <w:rFonts w:ascii="Times New Roman" w:hAnsi="Times New Roman" w:cs="Times New Roman"/>
          <w:lang w:val="et-EE"/>
        </w:rPr>
      </w:pPr>
    </w:p>
    <w:p w14:paraId="12FCC06B" w14:textId="77777777" w:rsidR="00833938" w:rsidRPr="006F1DE8" w:rsidRDefault="00833938" w:rsidP="00833938">
      <w:pPr>
        <w:spacing w:after="0" w:line="240" w:lineRule="auto"/>
        <w:rPr>
          <w:rFonts w:ascii="Times New Roman" w:hAnsi="Times New Roman" w:cs="Times New Roman"/>
          <w:lang w:val="et-EE"/>
        </w:rPr>
      </w:pPr>
    </w:p>
    <w:p w14:paraId="056E8EDC"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PARTII NUMBER</w:t>
      </w:r>
    </w:p>
    <w:p w14:paraId="7D6B340F" w14:textId="77777777" w:rsidR="00833938" w:rsidRPr="006F1DE8" w:rsidRDefault="00833938" w:rsidP="00833938">
      <w:pPr>
        <w:spacing w:after="0" w:line="240" w:lineRule="auto"/>
        <w:rPr>
          <w:rFonts w:ascii="Times New Roman" w:hAnsi="Times New Roman" w:cs="Times New Roman"/>
          <w:lang w:val="et-EE"/>
        </w:rPr>
      </w:pPr>
    </w:p>
    <w:p w14:paraId="14B90EC0"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Lot:</w:t>
      </w:r>
    </w:p>
    <w:p w14:paraId="1A77936D" w14:textId="77777777" w:rsidR="00833938" w:rsidRPr="006F1DE8" w:rsidRDefault="00833938" w:rsidP="00833938">
      <w:pPr>
        <w:spacing w:after="0" w:line="240" w:lineRule="auto"/>
        <w:rPr>
          <w:rFonts w:ascii="Times New Roman" w:hAnsi="Times New Roman" w:cs="Times New Roman"/>
          <w:lang w:val="et-EE"/>
        </w:rPr>
      </w:pPr>
    </w:p>
    <w:p w14:paraId="785F6E7F" w14:textId="77777777" w:rsidR="00833938" w:rsidRPr="006F1DE8" w:rsidRDefault="00833938" w:rsidP="00833938">
      <w:pPr>
        <w:spacing w:after="0" w:line="240" w:lineRule="auto"/>
        <w:rPr>
          <w:rFonts w:ascii="Times New Roman" w:hAnsi="Times New Roman" w:cs="Times New Roman"/>
          <w:lang w:val="et-EE"/>
        </w:rPr>
      </w:pPr>
    </w:p>
    <w:p w14:paraId="001EFD4B"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PAKENDI SISU KAALU, MAHU VÕI ÜHIKUTE JÄRGI</w:t>
      </w:r>
    </w:p>
    <w:p w14:paraId="3FE7E32A" w14:textId="77777777" w:rsidR="00833938" w:rsidRPr="006F1DE8" w:rsidRDefault="00833938" w:rsidP="00833938">
      <w:pPr>
        <w:spacing w:after="0" w:line="240" w:lineRule="auto"/>
        <w:rPr>
          <w:rFonts w:ascii="Times New Roman" w:hAnsi="Times New Roman" w:cs="Times New Roman"/>
          <w:lang w:val="et-EE"/>
        </w:rPr>
      </w:pPr>
    </w:p>
    <w:p w14:paraId="3E028F96" w14:textId="77777777" w:rsidR="00833938" w:rsidRPr="006F1DE8" w:rsidRDefault="00833938" w:rsidP="0083393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45 mg/0,5 ml</w:t>
      </w:r>
    </w:p>
    <w:p w14:paraId="034B40BE" w14:textId="77777777" w:rsidR="00833938" w:rsidRPr="006F1DE8" w:rsidRDefault="00833938" w:rsidP="00833938">
      <w:pPr>
        <w:spacing w:after="0" w:line="240" w:lineRule="auto"/>
        <w:rPr>
          <w:rFonts w:ascii="Times New Roman" w:hAnsi="Times New Roman" w:cs="Times New Roman"/>
          <w:lang w:val="et-EE"/>
        </w:rPr>
      </w:pPr>
    </w:p>
    <w:p w14:paraId="78FF64EE" w14:textId="77777777" w:rsidR="00833938" w:rsidRPr="006F1DE8" w:rsidRDefault="00833938" w:rsidP="00833938">
      <w:pPr>
        <w:spacing w:after="0" w:line="240" w:lineRule="auto"/>
        <w:rPr>
          <w:rFonts w:ascii="Times New Roman" w:hAnsi="Times New Roman" w:cs="Times New Roman"/>
          <w:lang w:val="et-EE"/>
        </w:rPr>
      </w:pPr>
    </w:p>
    <w:p w14:paraId="78CFE93C" w14:textId="77777777" w:rsidR="00833938" w:rsidRPr="006F1DE8" w:rsidRDefault="00833938" w:rsidP="008339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MUU</w:t>
      </w:r>
    </w:p>
    <w:p w14:paraId="5B338D6B" w14:textId="77777777" w:rsidR="00833938" w:rsidRPr="006F1DE8" w:rsidRDefault="00833938" w:rsidP="00833938">
      <w:pPr>
        <w:spacing w:after="0" w:line="240" w:lineRule="auto"/>
        <w:rPr>
          <w:rFonts w:ascii="Times New Roman" w:hAnsi="Times New Roman" w:cs="Times New Roman"/>
          <w:lang w:val="et-EE"/>
        </w:rPr>
      </w:pPr>
    </w:p>
    <w:p w14:paraId="63C52DFE" w14:textId="77777777" w:rsidR="00833938" w:rsidRPr="006F1DE8" w:rsidRDefault="00833938" w:rsidP="00833938">
      <w:pPr>
        <w:spacing w:after="0" w:line="240" w:lineRule="auto"/>
        <w:rPr>
          <w:rFonts w:ascii="Times New Roman" w:hAnsi="Times New Roman" w:cs="Times New Roman"/>
          <w:lang w:val="et-EE"/>
        </w:rPr>
      </w:pPr>
    </w:p>
    <w:p w14:paraId="1E82473C" w14:textId="77777777" w:rsidR="00FC4167" w:rsidRPr="006F1DE8" w:rsidRDefault="00FC4167">
      <w:pPr>
        <w:rPr>
          <w:rFonts w:ascii="Times New Roman" w:hAnsi="Times New Roman" w:cs="Times New Roman"/>
          <w:lang w:val="et-EE"/>
        </w:rPr>
      </w:pPr>
      <w:r w:rsidRPr="006F1DE8">
        <w:rPr>
          <w:rFonts w:ascii="Times New Roman" w:hAnsi="Times New Roman" w:cs="Times New Roman"/>
          <w:lang w:val="et-EE"/>
        </w:rPr>
        <w:br w:type="page"/>
      </w:r>
    </w:p>
    <w:p w14:paraId="06F39A19" w14:textId="77777777" w:rsidR="00BC68EA" w:rsidRPr="006F1DE8" w:rsidRDefault="007A3E4B" w:rsidP="00FC416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VÄLISPAKENDIL PEAVAD OLEMA JÄRGMISED ANDMED</w:t>
      </w:r>
    </w:p>
    <w:p w14:paraId="4A6B67A1" w14:textId="77777777" w:rsidR="00BC68EA" w:rsidRPr="006F1DE8" w:rsidRDefault="00BC68EA" w:rsidP="00FC416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t-EE"/>
        </w:rPr>
      </w:pPr>
    </w:p>
    <w:p w14:paraId="15736E52" w14:textId="77777777" w:rsidR="00BC68EA" w:rsidRPr="006F1DE8" w:rsidRDefault="007A3E4B" w:rsidP="00FC416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TEKST SÜSTLI PAPPKARBIL (4</w:t>
      </w:r>
      <w:r w:rsidR="000917D2" w:rsidRPr="006F1DE8">
        <w:rPr>
          <w:rFonts w:ascii="Times New Roman" w:eastAsia="Times New Roman" w:hAnsi="Times New Roman" w:cs="Times New Roman"/>
          <w:b/>
          <w:bCs/>
          <w:lang w:val="et-EE"/>
        </w:rPr>
        <w:t>5 </w:t>
      </w:r>
      <w:r w:rsidRPr="006F1DE8">
        <w:rPr>
          <w:rFonts w:ascii="Times New Roman" w:eastAsia="Times New Roman" w:hAnsi="Times New Roman" w:cs="Times New Roman"/>
          <w:b/>
          <w:bCs/>
          <w:lang w:val="et-EE"/>
        </w:rPr>
        <w:t>mg)</w:t>
      </w:r>
    </w:p>
    <w:p w14:paraId="085C09AC" w14:textId="77777777" w:rsidR="00BC68EA" w:rsidRPr="006F1DE8" w:rsidRDefault="00BC68EA" w:rsidP="000917D2">
      <w:pPr>
        <w:spacing w:after="0" w:line="240" w:lineRule="auto"/>
        <w:rPr>
          <w:rFonts w:ascii="Times New Roman" w:hAnsi="Times New Roman" w:cs="Times New Roman"/>
          <w:lang w:val="et-EE"/>
        </w:rPr>
      </w:pPr>
    </w:p>
    <w:p w14:paraId="4DEBC2B5" w14:textId="77777777" w:rsidR="00BC68EA" w:rsidRPr="006F1DE8" w:rsidRDefault="00BC68EA" w:rsidP="000917D2">
      <w:pPr>
        <w:spacing w:after="0" w:line="240" w:lineRule="auto"/>
        <w:rPr>
          <w:rFonts w:ascii="Times New Roman" w:hAnsi="Times New Roman" w:cs="Times New Roman"/>
          <w:lang w:val="et-EE"/>
        </w:rPr>
      </w:pPr>
    </w:p>
    <w:p w14:paraId="68996E92" w14:textId="77777777" w:rsidR="00BC68EA" w:rsidRPr="006F1DE8" w:rsidRDefault="007A3E4B" w:rsidP="00FC416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RAVIMPREPARAADI NIMETUS</w:t>
      </w:r>
    </w:p>
    <w:p w14:paraId="6133C88E" w14:textId="77777777" w:rsidR="00BC68EA" w:rsidRPr="006F1DE8" w:rsidRDefault="00BC68EA" w:rsidP="000917D2">
      <w:pPr>
        <w:spacing w:after="0" w:line="240" w:lineRule="auto"/>
        <w:rPr>
          <w:rFonts w:ascii="Times New Roman" w:hAnsi="Times New Roman" w:cs="Times New Roman"/>
          <w:lang w:val="et-EE"/>
        </w:rPr>
      </w:pPr>
    </w:p>
    <w:p w14:paraId="1AA1D08C"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4</w:t>
      </w:r>
      <w:r w:rsidR="000917D2" w:rsidRPr="006F1DE8">
        <w:rPr>
          <w:rFonts w:ascii="Times New Roman" w:eastAsia="Times New Roman" w:hAnsi="Times New Roman" w:cs="Times New Roman"/>
          <w:lang w:val="et-EE"/>
        </w:rPr>
        <w:t>5 </w:t>
      </w:r>
      <w:r w:rsidR="007A3E4B" w:rsidRPr="006F1DE8">
        <w:rPr>
          <w:rFonts w:ascii="Times New Roman" w:eastAsia="Times New Roman" w:hAnsi="Times New Roman" w:cs="Times New Roman"/>
          <w:lang w:val="et-EE"/>
        </w:rPr>
        <w:t>mg süstelahus süstlis</w:t>
      </w:r>
    </w:p>
    <w:p w14:paraId="4CCA3FF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ustekinumabum</w:t>
      </w:r>
    </w:p>
    <w:p w14:paraId="06057813" w14:textId="77777777" w:rsidR="00BC68EA" w:rsidRPr="006F1DE8" w:rsidRDefault="00BC68EA" w:rsidP="000917D2">
      <w:pPr>
        <w:spacing w:after="0" w:line="240" w:lineRule="auto"/>
        <w:rPr>
          <w:rFonts w:ascii="Times New Roman" w:hAnsi="Times New Roman" w:cs="Times New Roman"/>
          <w:lang w:val="et-EE"/>
        </w:rPr>
      </w:pPr>
    </w:p>
    <w:p w14:paraId="1ADC15FF" w14:textId="77777777" w:rsidR="00BC68EA" w:rsidRPr="006F1DE8" w:rsidRDefault="00BC68EA" w:rsidP="000917D2">
      <w:pPr>
        <w:spacing w:after="0" w:line="240" w:lineRule="auto"/>
        <w:rPr>
          <w:rFonts w:ascii="Times New Roman" w:hAnsi="Times New Roman" w:cs="Times New Roman"/>
          <w:lang w:val="et-EE"/>
        </w:rPr>
      </w:pPr>
    </w:p>
    <w:p w14:paraId="084487BF" w14:textId="77777777" w:rsidR="00BC68EA" w:rsidRPr="006F1DE8" w:rsidRDefault="007A3E4B" w:rsidP="000A195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TOIMEAINE(TE) SISALDUS</w:t>
      </w:r>
    </w:p>
    <w:p w14:paraId="48184F07" w14:textId="77777777" w:rsidR="00BC68EA" w:rsidRPr="006F1DE8" w:rsidRDefault="00BC68EA" w:rsidP="000917D2">
      <w:pPr>
        <w:spacing w:after="0" w:line="240" w:lineRule="auto"/>
        <w:rPr>
          <w:rFonts w:ascii="Times New Roman" w:hAnsi="Times New Roman" w:cs="Times New Roman"/>
          <w:lang w:val="et-EE"/>
        </w:rPr>
      </w:pPr>
    </w:p>
    <w:p w14:paraId="679C929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Üks süstel sisaldab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ustekinumabi 0,</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ml lahuses.</w:t>
      </w:r>
    </w:p>
    <w:p w14:paraId="7CAF820A" w14:textId="77777777" w:rsidR="00BC68EA" w:rsidRPr="006F1DE8" w:rsidRDefault="00BC68EA" w:rsidP="000917D2">
      <w:pPr>
        <w:spacing w:after="0" w:line="240" w:lineRule="auto"/>
        <w:rPr>
          <w:rFonts w:ascii="Times New Roman" w:hAnsi="Times New Roman" w:cs="Times New Roman"/>
          <w:lang w:val="et-EE"/>
        </w:rPr>
      </w:pPr>
    </w:p>
    <w:p w14:paraId="741CB0C4" w14:textId="77777777" w:rsidR="00BC68EA" w:rsidRPr="006F1DE8" w:rsidRDefault="00BC68EA" w:rsidP="000917D2">
      <w:pPr>
        <w:spacing w:after="0" w:line="240" w:lineRule="auto"/>
        <w:rPr>
          <w:rFonts w:ascii="Times New Roman" w:hAnsi="Times New Roman" w:cs="Times New Roman"/>
          <w:lang w:val="et-EE"/>
        </w:rPr>
      </w:pPr>
    </w:p>
    <w:p w14:paraId="0BB64837" w14:textId="77777777" w:rsidR="00BC68EA" w:rsidRPr="006F1DE8" w:rsidRDefault="007A3E4B" w:rsidP="000A195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ABIAINED</w:t>
      </w:r>
    </w:p>
    <w:p w14:paraId="6AFD26F1" w14:textId="77777777" w:rsidR="00BC68EA" w:rsidRPr="006F1DE8" w:rsidRDefault="00BC68EA" w:rsidP="000917D2">
      <w:pPr>
        <w:spacing w:after="0" w:line="240" w:lineRule="auto"/>
        <w:rPr>
          <w:rFonts w:ascii="Times New Roman" w:hAnsi="Times New Roman" w:cs="Times New Roman"/>
          <w:lang w:val="et-EE"/>
        </w:rPr>
      </w:pPr>
    </w:p>
    <w:p w14:paraId="0CCBD7E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Abiained: sahharoos, L</w:t>
      </w:r>
      <w:r w:rsidR="000A1950"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histidiin, polüsorbaat 80, süstevesi</w:t>
      </w:r>
      <w:r w:rsidR="00D11A30" w:rsidRPr="006F1DE8">
        <w:rPr>
          <w:rFonts w:ascii="Times New Roman" w:eastAsia="Times New Roman" w:hAnsi="Times New Roman" w:cs="Times New Roman"/>
          <w:lang w:val="et-EE"/>
        </w:rPr>
        <w:t>, vesinikkloriidhape</w:t>
      </w:r>
      <w:r w:rsidRPr="006F1DE8">
        <w:rPr>
          <w:rFonts w:ascii="Times New Roman" w:eastAsia="Times New Roman" w:hAnsi="Times New Roman" w:cs="Times New Roman"/>
          <w:lang w:val="et-EE"/>
        </w:rPr>
        <w:t>.</w:t>
      </w:r>
    </w:p>
    <w:p w14:paraId="03265F36" w14:textId="77777777" w:rsidR="00BC68EA" w:rsidRPr="006F1DE8" w:rsidRDefault="00BC68EA" w:rsidP="000917D2">
      <w:pPr>
        <w:spacing w:after="0" w:line="240" w:lineRule="auto"/>
        <w:rPr>
          <w:rFonts w:ascii="Times New Roman" w:hAnsi="Times New Roman" w:cs="Times New Roman"/>
          <w:lang w:val="et-EE"/>
        </w:rPr>
      </w:pPr>
    </w:p>
    <w:p w14:paraId="721F471F" w14:textId="77777777" w:rsidR="00BC68EA" w:rsidRPr="006F1DE8" w:rsidRDefault="00BC68EA" w:rsidP="000917D2">
      <w:pPr>
        <w:spacing w:after="0" w:line="240" w:lineRule="auto"/>
        <w:rPr>
          <w:rFonts w:ascii="Times New Roman" w:hAnsi="Times New Roman" w:cs="Times New Roman"/>
          <w:lang w:val="et-EE"/>
        </w:rPr>
      </w:pPr>
    </w:p>
    <w:p w14:paraId="34F86C6C" w14:textId="77777777" w:rsidR="00BC68EA" w:rsidRPr="006F1DE8" w:rsidRDefault="007A3E4B" w:rsidP="006C747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RAVIMVORM JA PAKENDI SUURUS</w:t>
      </w:r>
    </w:p>
    <w:p w14:paraId="396434E4" w14:textId="77777777" w:rsidR="00BC68EA" w:rsidRPr="006F1DE8" w:rsidRDefault="00BC68EA" w:rsidP="000917D2">
      <w:pPr>
        <w:spacing w:after="0" w:line="240" w:lineRule="auto"/>
        <w:rPr>
          <w:rFonts w:ascii="Times New Roman" w:hAnsi="Times New Roman" w:cs="Times New Roman"/>
          <w:lang w:val="et-EE"/>
        </w:rPr>
      </w:pPr>
    </w:p>
    <w:p w14:paraId="544DD78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highlight w:val="lightGray"/>
          <w:lang w:val="et-EE"/>
        </w:rPr>
        <w:t>Süstelahus süstlis</w:t>
      </w:r>
    </w:p>
    <w:p w14:paraId="4951776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mg/0,</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ml</w:t>
      </w:r>
    </w:p>
    <w:p w14:paraId="555EC12C" w14:textId="77777777" w:rsidR="00BC68EA" w:rsidRPr="006F1DE8" w:rsidRDefault="000917D2"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süstel</w:t>
      </w:r>
    </w:p>
    <w:p w14:paraId="2F25A082" w14:textId="77777777" w:rsidR="00BC68EA" w:rsidRPr="006F1DE8" w:rsidRDefault="00BC68EA" w:rsidP="000917D2">
      <w:pPr>
        <w:spacing w:after="0" w:line="240" w:lineRule="auto"/>
        <w:rPr>
          <w:rFonts w:ascii="Times New Roman" w:hAnsi="Times New Roman" w:cs="Times New Roman"/>
          <w:lang w:val="et-EE"/>
        </w:rPr>
      </w:pPr>
    </w:p>
    <w:p w14:paraId="518B67CD" w14:textId="77777777" w:rsidR="00BC68EA" w:rsidRPr="006F1DE8" w:rsidRDefault="00BC68EA" w:rsidP="000917D2">
      <w:pPr>
        <w:spacing w:after="0" w:line="240" w:lineRule="auto"/>
        <w:rPr>
          <w:rFonts w:ascii="Times New Roman" w:hAnsi="Times New Roman" w:cs="Times New Roman"/>
          <w:lang w:val="et-EE"/>
        </w:rPr>
      </w:pPr>
    </w:p>
    <w:p w14:paraId="6C1A15BC" w14:textId="77777777" w:rsidR="00BC68EA" w:rsidRPr="006F1DE8" w:rsidRDefault="007A3E4B" w:rsidP="00E932A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MANUSTAMISVIIS JA –TEE(D)</w:t>
      </w:r>
    </w:p>
    <w:p w14:paraId="3FC0CD93" w14:textId="77777777" w:rsidR="00BC68EA" w:rsidRPr="006F1DE8" w:rsidRDefault="00BC68EA" w:rsidP="000917D2">
      <w:pPr>
        <w:spacing w:after="0" w:line="240" w:lineRule="auto"/>
        <w:rPr>
          <w:rFonts w:ascii="Times New Roman" w:hAnsi="Times New Roman" w:cs="Times New Roman"/>
          <w:lang w:val="et-EE"/>
        </w:rPr>
      </w:pPr>
    </w:p>
    <w:p w14:paraId="629B590A" w14:textId="77777777" w:rsidR="00E932A8"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Mitte loksutada.</w:t>
      </w:r>
    </w:p>
    <w:p w14:paraId="7CB3D04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Subkutaanne</w:t>
      </w:r>
    </w:p>
    <w:p w14:paraId="19498F4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Enne ravimi kasutamist lugege pakendi infolehte.</w:t>
      </w:r>
    </w:p>
    <w:p w14:paraId="360B6BA5" w14:textId="77777777" w:rsidR="00BC68EA" w:rsidRPr="006F1DE8" w:rsidRDefault="00BC68EA" w:rsidP="000917D2">
      <w:pPr>
        <w:spacing w:after="0" w:line="240" w:lineRule="auto"/>
        <w:rPr>
          <w:rFonts w:ascii="Times New Roman" w:hAnsi="Times New Roman" w:cs="Times New Roman"/>
          <w:lang w:val="et-EE"/>
        </w:rPr>
      </w:pPr>
    </w:p>
    <w:p w14:paraId="6F2D5747" w14:textId="77777777" w:rsidR="00BC68EA" w:rsidRPr="006F1DE8" w:rsidRDefault="00BC68EA" w:rsidP="000917D2">
      <w:pPr>
        <w:spacing w:after="0" w:line="240" w:lineRule="auto"/>
        <w:rPr>
          <w:rFonts w:ascii="Times New Roman" w:hAnsi="Times New Roman" w:cs="Times New Roman"/>
          <w:lang w:val="et-EE"/>
        </w:rPr>
      </w:pPr>
    </w:p>
    <w:p w14:paraId="397A43CB" w14:textId="77777777" w:rsidR="00BC68EA" w:rsidRPr="006F1DE8" w:rsidRDefault="007A3E4B" w:rsidP="0017770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ERIHOIATUS, ET RAVIMIT TULEB HOIDA LASTE EEST VARJATUD JA KÄTTESAAMATUS KOHAS</w:t>
      </w:r>
    </w:p>
    <w:p w14:paraId="2287861C" w14:textId="77777777" w:rsidR="00BC68EA" w:rsidRPr="006F1DE8" w:rsidRDefault="00BC68EA" w:rsidP="000917D2">
      <w:pPr>
        <w:spacing w:after="0" w:line="240" w:lineRule="auto"/>
        <w:rPr>
          <w:rFonts w:ascii="Times New Roman" w:hAnsi="Times New Roman" w:cs="Times New Roman"/>
          <w:lang w:val="et-EE"/>
        </w:rPr>
      </w:pPr>
    </w:p>
    <w:p w14:paraId="44309EF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Hoida laste eest varjatud ja kättesaamatus kohas.</w:t>
      </w:r>
    </w:p>
    <w:p w14:paraId="184F2573" w14:textId="77777777" w:rsidR="00BC68EA" w:rsidRPr="006F1DE8" w:rsidRDefault="00BC68EA" w:rsidP="000917D2">
      <w:pPr>
        <w:spacing w:after="0" w:line="240" w:lineRule="auto"/>
        <w:rPr>
          <w:rFonts w:ascii="Times New Roman" w:hAnsi="Times New Roman" w:cs="Times New Roman"/>
          <w:lang w:val="et-EE"/>
        </w:rPr>
      </w:pPr>
    </w:p>
    <w:p w14:paraId="2F5C7DB4" w14:textId="77777777" w:rsidR="00BC68EA" w:rsidRPr="006F1DE8" w:rsidRDefault="00BC68EA" w:rsidP="000917D2">
      <w:pPr>
        <w:spacing w:after="0" w:line="240" w:lineRule="auto"/>
        <w:rPr>
          <w:rFonts w:ascii="Times New Roman" w:hAnsi="Times New Roman" w:cs="Times New Roman"/>
          <w:lang w:val="et-EE"/>
        </w:rPr>
      </w:pPr>
    </w:p>
    <w:p w14:paraId="0A4F1C77" w14:textId="77777777" w:rsidR="00BC68EA" w:rsidRPr="006F1DE8" w:rsidRDefault="007A3E4B" w:rsidP="00A028C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7.</w:t>
      </w:r>
      <w:r w:rsidRPr="006F1DE8">
        <w:rPr>
          <w:rFonts w:ascii="Times New Roman" w:eastAsia="Times New Roman" w:hAnsi="Times New Roman" w:cs="Times New Roman"/>
          <w:b/>
          <w:bCs/>
          <w:lang w:val="et-EE"/>
        </w:rPr>
        <w:tab/>
        <w:t>TEISED ERIHOIATUSED (VAJADUSEL)</w:t>
      </w:r>
    </w:p>
    <w:p w14:paraId="1803ABF1" w14:textId="77777777" w:rsidR="00BC68EA" w:rsidRPr="006F1DE8" w:rsidRDefault="00BC68EA" w:rsidP="000917D2">
      <w:pPr>
        <w:spacing w:after="0" w:line="240" w:lineRule="auto"/>
        <w:rPr>
          <w:rFonts w:ascii="Times New Roman" w:hAnsi="Times New Roman" w:cs="Times New Roman"/>
          <w:lang w:val="et-EE"/>
        </w:rPr>
      </w:pPr>
    </w:p>
    <w:p w14:paraId="5FE8048E" w14:textId="77777777" w:rsidR="00BC68EA" w:rsidRPr="006F1DE8" w:rsidRDefault="00BC68EA" w:rsidP="000917D2">
      <w:pPr>
        <w:spacing w:after="0" w:line="240" w:lineRule="auto"/>
        <w:rPr>
          <w:rFonts w:ascii="Times New Roman" w:hAnsi="Times New Roman" w:cs="Times New Roman"/>
          <w:lang w:val="et-EE"/>
        </w:rPr>
      </w:pPr>
    </w:p>
    <w:p w14:paraId="6303AAC7" w14:textId="77777777" w:rsidR="00BC68EA" w:rsidRPr="006F1DE8" w:rsidRDefault="007A3E4B" w:rsidP="00FD48E5">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8.</w:t>
      </w:r>
      <w:r w:rsidRPr="006F1DE8">
        <w:rPr>
          <w:rFonts w:ascii="Times New Roman" w:eastAsia="Times New Roman" w:hAnsi="Times New Roman" w:cs="Times New Roman"/>
          <w:b/>
          <w:bCs/>
          <w:lang w:val="et-EE"/>
        </w:rPr>
        <w:tab/>
        <w:t>KÕLBLIKKUSAEG</w:t>
      </w:r>
    </w:p>
    <w:p w14:paraId="1EBB836A" w14:textId="77777777" w:rsidR="00BC68EA" w:rsidRPr="006F1DE8" w:rsidRDefault="00BC68EA" w:rsidP="000917D2">
      <w:pPr>
        <w:spacing w:after="0" w:line="240" w:lineRule="auto"/>
        <w:rPr>
          <w:rFonts w:ascii="Times New Roman" w:hAnsi="Times New Roman" w:cs="Times New Roman"/>
          <w:lang w:val="et-EE"/>
        </w:rPr>
      </w:pPr>
    </w:p>
    <w:p w14:paraId="1AAD3B4C" w14:textId="77777777" w:rsidR="00BC68EA" w:rsidRPr="006F1DE8" w:rsidRDefault="00201CEE"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EXP</w:t>
      </w:r>
      <w:r w:rsidR="0075373C" w:rsidRPr="006F1DE8">
        <w:rPr>
          <w:rFonts w:ascii="Times New Roman" w:eastAsia="Times New Roman" w:hAnsi="Times New Roman" w:cs="Times New Roman"/>
          <w:lang w:val="et-EE"/>
        </w:rPr>
        <w:t>:</w:t>
      </w:r>
    </w:p>
    <w:p w14:paraId="02C8988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Hävitamise kuupäev, kui süstlit on hoitud toatemperatuuril:</w:t>
      </w:r>
      <w:r w:rsidR="00FD48E5" w:rsidRPr="006F1DE8">
        <w:rPr>
          <w:rFonts w:ascii="Times New Roman" w:eastAsia="Times New Roman" w:hAnsi="Times New Roman" w:cs="Times New Roman"/>
          <w:lang w:val="et-EE"/>
        </w:rPr>
        <w:t>__________________</w:t>
      </w:r>
    </w:p>
    <w:p w14:paraId="648FEBD9" w14:textId="77777777" w:rsidR="000917D2" w:rsidRPr="006F1DE8" w:rsidRDefault="000917D2" w:rsidP="000917D2">
      <w:pPr>
        <w:spacing w:after="0" w:line="240" w:lineRule="auto"/>
        <w:rPr>
          <w:rFonts w:ascii="Times New Roman" w:hAnsi="Times New Roman" w:cs="Times New Roman"/>
          <w:lang w:val="et-EE"/>
        </w:rPr>
      </w:pPr>
    </w:p>
    <w:p w14:paraId="0057D342" w14:textId="77777777" w:rsidR="0078135C" w:rsidRPr="006F1DE8" w:rsidRDefault="0078135C" w:rsidP="000917D2">
      <w:pPr>
        <w:spacing w:after="0" w:line="240" w:lineRule="auto"/>
        <w:rPr>
          <w:rFonts w:ascii="Times New Roman" w:hAnsi="Times New Roman" w:cs="Times New Roman"/>
          <w:lang w:val="et-EE"/>
        </w:rPr>
      </w:pPr>
    </w:p>
    <w:p w14:paraId="445032EA" w14:textId="77777777" w:rsidR="00BC68EA" w:rsidRPr="006F1DE8" w:rsidRDefault="007A3E4B" w:rsidP="00177702">
      <w:pPr>
        <w:keepNext/>
        <w:pageBreakBefore/>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9.</w:t>
      </w:r>
      <w:r w:rsidRPr="006F1DE8">
        <w:rPr>
          <w:rFonts w:ascii="Times New Roman" w:eastAsia="Times New Roman" w:hAnsi="Times New Roman" w:cs="Times New Roman"/>
          <w:b/>
          <w:bCs/>
          <w:lang w:val="et-EE"/>
        </w:rPr>
        <w:tab/>
        <w:t>SÄILITAMISE ERITINGIMUSED</w:t>
      </w:r>
    </w:p>
    <w:p w14:paraId="53BE0DBB" w14:textId="77777777" w:rsidR="00BC68EA" w:rsidRPr="006F1DE8" w:rsidRDefault="00BC68EA" w:rsidP="0078135C">
      <w:pPr>
        <w:keepNext/>
        <w:widowControl/>
        <w:spacing w:after="0" w:line="240" w:lineRule="auto"/>
        <w:rPr>
          <w:rFonts w:ascii="Times New Roman" w:hAnsi="Times New Roman" w:cs="Times New Roman"/>
          <w:lang w:val="et-EE"/>
        </w:rPr>
      </w:pPr>
    </w:p>
    <w:p w14:paraId="3D21952D" w14:textId="77777777" w:rsidR="00BC68EA" w:rsidRPr="006F1DE8" w:rsidRDefault="007A3E4B" w:rsidP="00D11A30">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Hoida külmkapis.</w:t>
      </w:r>
      <w:r w:rsidR="00D11A3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Mitte lasta külmuda.</w:t>
      </w:r>
    </w:p>
    <w:p w14:paraId="4C64BBCF" w14:textId="77777777" w:rsidR="00BC68EA" w:rsidRPr="006F1DE8" w:rsidRDefault="007A3E4B" w:rsidP="0078135C">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Hoida süstel välispakendis, valguse eest kaitstult.</w:t>
      </w:r>
    </w:p>
    <w:p w14:paraId="4F85D39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Võib hoida ühekordselt toatemperatuuril (kuni 30</w:t>
      </w:r>
      <w:r w:rsidR="00D11A3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 kuni 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päeva jooksul; mitte ületada kõlblikkusaega.</w:t>
      </w:r>
    </w:p>
    <w:p w14:paraId="5C12DDBC" w14:textId="77777777" w:rsidR="00BC68EA" w:rsidRPr="006F1DE8" w:rsidRDefault="00BC68EA" w:rsidP="000917D2">
      <w:pPr>
        <w:spacing w:after="0" w:line="240" w:lineRule="auto"/>
        <w:rPr>
          <w:rFonts w:ascii="Times New Roman" w:hAnsi="Times New Roman" w:cs="Times New Roman"/>
          <w:lang w:val="et-EE"/>
        </w:rPr>
      </w:pPr>
    </w:p>
    <w:p w14:paraId="5AD150A2" w14:textId="77777777" w:rsidR="00BC68EA" w:rsidRPr="006F1DE8" w:rsidRDefault="00BC68EA" w:rsidP="000917D2">
      <w:pPr>
        <w:spacing w:after="0" w:line="240" w:lineRule="auto"/>
        <w:rPr>
          <w:rFonts w:ascii="Times New Roman" w:hAnsi="Times New Roman" w:cs="Times New Roman"/>
          <w:lang w:val="et-EE"/>
        </w:rPr>
      </w:pPr>
    </w:p>
    <w:p w14:paraId="2B0F40CD" w14:textId="77777777" w:rsidR="00BC68EA" w:rsidRPr="006F1DE8" w:rsidRDefault="007A3E4B" w:rsidP="004B311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10.</w:t>
      </w:r>
      <w:r w:rsidRPr="006F1DE8">
        <w:rPr>
          <w:rFonts w:ascii="Times New Roman" w:eastAsia="Times New Roman" w:hAnsi="Times New Roman" w:cs="Times New Roman"/>
          <w:b/>
          <w:bCs/>
          <w:lang w:val="et-EE"/>
        </w:rPr>
        <w:tab/>
        <w:t>ERINÕUDED KASUTAMATA JÄÄNUD RAVIMPREPARAADI VÕI SELLEST TEKKINUD JÄÄTMEMATERJALI HÄVITAMISEKS, VASTAVALT VAJADUSELE</w:t>
      </w:r>
    </w:p>
    <w:p w14:paraId="0335CC2C" w14:textId="77777777" w:rsidR="00BC68EA" w:rsidRPr="006F1DE8" w:rsidRDefault="00BC68EA" w:rsidP="000917D2">
      <w:pPr>
        <w:spacing w:after="0" w:line="240" w:lineRule="auto"/>
        <w:rPr>
          <w:rFonts w:ascii="Times New Roman" w:hAnsi="Times New Roman" w:cs="Times New Roman"/>
          <w:lang w:val="et-EE"/>
        </w:rPr>
      </w:pPr>
    </w:p>
    <w:p w14:paraId="41E66357" w14:textId="77777777" w:rsidR="00BC68EA" w:rsidRPr="006F1DE8" w:rsidRDefault="00BC68EA" w:rsidP="000917D2">
      <w:pPr>
        <w:spacing w:after="0" w:line="240" w:lineRule="auto"/>
        <w:rPr>
          <w:rFonts w:ascii="Times New Roman" w:hAnsi="Times New Roman" w:cs="Times New Roman"/>
          <w:lang w:val="et-EE"/>
        </w:rPr>
      </w:pPr>
    </w:p>
    <w:p w14:paraId="3E7DD2A8" w14:textId="77777777" w:rsidR="00BC68EA" w:rsidRPr="006F1DE8" w:rsidRDefault="007A3E4B" w:rsidP="004B311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11.</w:t>
      </w:r>
      <w:r w:rsidRPr="006F1DE8">
        <w:rPr>
          <w:rFonts w:ascii="Times New Roman" w:eastAsia="Times New Roman" w:hAnsi="Times New Roman" w:cs="Times New Roman"/>
          <w:b/>
          <w:bCs/>
          <w:lang w:val="et-EE"/>
        </w:rPr>
        <w:tab/>
        <w:t>MÜÜGILOA HOIDJA NIMI JA AADRESS</w:t>
      </w:r>
    </w:p>
    <w:p w14:paraId="7C073D89" w14:textId="77777777" w:rsidR="00BC68EA" w:rsidRPr="006F1DE8" w:rsidRDefault="00BC68EA" w:rsidP="000917D2">
      <w:pPr>
        <w:spacing w:after="0" w:line="240" w:lineRule="auto"/>
        <w:rPr>
          <w:rFonts w:ascii="Times New Roman" w:hAnsi="Times New Roman" w:cs="Times New Roman"/>
          <w:lang w:val="et-EE"/>
        </w:rPr>
      </w:pPr>
    </w:p>
    <w:p w14:paraId="3CD0AE0D" w14:textId="77777777" w:rsidR="00D11A30" w:rsidRPr="006F1DE8" w:rsidRDefault="00D11A30" w:rsidP="00D11A30">
      <w:pPr>
        <w:spacing w:after="0" w:line="240" w:lineRule="auto"/>
        <w:rPr>
          <w:rFonts w:ascii="Times New Roman" w:hAnsi="Times New Roman" w:cs="Times New Roman"/>
          <w:lang w:val="et-EE"/>
        </w:rPr>
      </w:pPr>
      <w:r w:rsidRPr="006F1DE8">
        <w:rPr>
          <w:rFonts w:ascii="Times New Roman" w:hAnsi="Times New Roman" w:cs="Times New Roman"/>
          <w:lang w:val="et-EE"/>
        </w:rPr>
        <w:t>Fresenius Kabi Deutschland GmbH</w:t>
      </w:r>
    </w:p>
    <w:p w14:paraId="2CB1F72D" w14:textId="77777777" w:rsidR="00D11A30" w:rsidRPr="006F1DE8" w:rsidRDefault="00D11A30" w:rsidP="00D11A30">
      <w:pPr>
        <w:spacing w:after="0" w:line="240" w:lineRule="auto"/>
        <w:rPr>
          <w:rFonts w:ascii="Times New Roman" w:hAnsi="Times New Roman" w:cs="Times New Roman"/>
          <w:lang w:val="et-EE"/>
        </w:rPr>
      </w:pPr>
      <w:r w:rsidRPr="006F1DE8">
        <w:rPr>
          <w:rFonts w:ascii="Times New Roman" w:hAnsi="Times New Roman" w:cs="Times New Roman"/>
          <w:lang w:val="et-EE"/>
        </w:rPr>
        <w:t>Else-Kroener-Strasse</w:t>
      </w:r>
      <w:r w:rsidR="00866A18" w:rsidRPr="006F1DE8">
        <w:rPr>
          <w:rFonts w:ascii="Times New Roman" w:hAnsi="Times New Roman" w:cs="Times New Roman"/>
          <w:lang w:val="et-EE"/>
        </w:rPr>
        <w:t> </w:t>
      </w:r>
      <w:r w:rsidRPr="006F1DE8">
        <w:rPr>
          <w:rFonts w:ascii="Times New Roman" w:hAnsi="Times New Roman" w:cs="Times New Roman"/>
          <w:lang w:val="et-EE"/>
        </w:rPr>
        <w:t>1</w:t>
      </w:r>
    </w:p>
    <w:p w14:paraId="426433A4" w14:textId="77777777" w:rsidR="00D11A30" w:rsidRPr="006F1DE8" w:rsidRDefault="00D11A30" w:rsidP="00D11A30">
      <w:pPr>
        <w:spacing w:after="0" w:line="240" w:lineRule="auto"/>
        <w:rPr>
          <w:rFonts w:ascii="Times New Roman" w:hAnsi="Times New Roman" w:cs="Times New Roman"/>
          <w:lang w:val="et-EE"/>
        </w:rPr>
      </w:pPr>
      <w:r w:rsidRPr="006F1DE8">
        <w:rPr>
          <w:rFonts w:ascii="Times New Roman" w:hAnsi="Times New Roman" w:cs="Times New Roman"/>
          <w:lang w:val="et-EE"/>
        </w:rPr>
        <w:t>61352 Bad Homburg v.d.Hoehe</w:t>
      </w:r>
    </w:p>
    <w:p w14:paraId="191E008F" w14:textId="77777777" w:rsidR="00BC68EA" w:rsidRPr="006F1DE8" w:rsidRDefault="00D11A30" w:rsidP="00D11A30">
      <w:pPr>
        <w:spacing w:after="0" w:line="240" w:lineRule="auto"/>
        <w:rPr>
          <w:rFonts w:ascii="Times New Roman" w:hAnsi="Times New Roman" w:cs="Times New Roman"/>
          <w:lang w:val="et-EE"/>
        </w:rPr>
      </w:pPr>
      <w:r w:rsidRPr="006F1DE8">
        <w:rPr>
          <w:rFonts w:ascii="Times New Roman" w:hAnsi="Times New Roman" w:cs="Times New Roman"/>
          <w:lang w:val="et-EE"/>
        </w:rPr>
        <w:t>Saksamaa</w:t>
      </w:r>
    </w:p>
    <w:p w14:paraId="2F082998" w14:textId="77777777" w:rsidR="00D11A30" w:rsidRPr="006F1DE8" w:rsidRDefault="00D11A30" w:rsidP="00D11A30">
      <w:pPr>
        <w:spacing w:after="0" w:line="240" w:lineRule="auto"/>
        <w:rPr>
          <w:rFonts w:ascii="Times New Roman" w:hAnsi="Times New Roman" w:cs="Times New Roman"/>
          <w:lang w:val="et-EE"/>
        </w:rPr>
      </w:pPr>
    </w:p>
    <w:p w14:paraId="6730762C" w14:textId="77777777" w:rsidR="00BC68EA" w:rsidRPr="006F1DE8" w:rsidRDefault="00BC68EA" w:rsidP="000917D2">
      <w:pPr>
        <w:spacing w:after="0" w:line="240" w:lineRule="auto"/>
        <w:rPr>
          <w:rFonts w:ascii="Times New Roman" w:hAnsi="Times New Roman" w:cs="Times New Roman"/>
          <w:lang w:val="et-EE"/>
        </w:rPr>
      </w:pPr>
    </w:p>
    <w:p w14:paraId="49325A8A" w14:textId="77777777" w:rsidR="00BC68EA" w:rsidRPr="006F1DE8" w:rsidRDefault="007A3E4B" w:rsidP="00065DB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12.</w:t>
      </w:r>
      <w:r w:rsidRPr="006F1DE8">
        <w:rPr>
          <w:rFonts w:ascii="Times New Roman" w:eastAsia="Times New Roman" w:hAnsi="Times New Roman" w:cs="Times New Roman"/>
          <w:b/>
          <w:bCs/>
          <w:lang w:val="et-EE"/>
        </w:rPr>
        <w:tab/>
        <w:t>MÜÜGILOA NUMBER (NUMBRID)</w:t>
      </w:r>
    </w:p>
    <w:p w14:paraId="2BC830D5" w14:textId="77777777" w:rsidR="00BC68EA" w:rsidRPr="006F1DE8" w:rsidRDefault="00BC68EA" w:rsidP="000917D2">
      <w:pPr>
        <w:spacing w:after="0" w:line="240" w:lineRule="auto"/>
        <w:rPr>
          <w:rFonts w:ascii="Times New Roman" w:hAnsi="Times New Roman" w:cs="Times New Roman"/>
          <w:lang w:val="et-EE"/>
        </w:rPr>
      </w:pPr>
    </w:p>
    <w:p w14:paraId="3A0626E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EU/1/</w:t>
      </w:r>
      <w:bookmarkStart w:id="4090" w:name="_Hlk172444017"/>
      <w:r w:rsidR="003A7B75" w:rsidRPr="006F1DE8">
        <w:rPr>
          <w:rFonts w:ascii="Times New Roman" w:eastAsia="Times New Roman" w:hAnsi="Times New Roman" w:cs="Times New Roman"/>
          <w:lang w:val="et-EE"/>
        </w:rPr>
        <w:t>24/1863/001</w:t>
      </w:r>
      <w:bookmarkEnd w:id="4090"/>
    </w:p>
    <w:p w14:paraId="190F6FB8" w14:textId="77777777" w:rsidR="00BC68EA" w:rsidRPr="006F1DE8" w:rsidRDefault="00BC68EA" w:rsidP="000917D2">
      <w:pPr>
        <w:spacing w:after="0" w:line="240" w:lineRule="auto"/>
        <w:rPr>
          <w:rFonts w:ascii="Times New Roman" w:hAnsi="Times New Roman" w:cs="Times New Roman"/>
          <w:lang w:val="et-EE"/>
        </w:rPr>
      </w:pPr>
    </w:p>
    <w:p w14:paraId="003DACBB" w14:textId="77777777" w:rsidR="00BC68EA" w:rsidRPr="006F1DE8" w:rsidRDefault="00BC68EA" w:rsidP="000917D2">
      <w:pPr>
        <w:spacing w:after="0" w:line="240" w:lineRule="auto"/>
        <w:rPr>
          <w:rFonts w:ascii="Times New Roman" w:hAnsi="Times New Roman" w:cs="Times New Roman"/>
          <w:lang w:val="et-EE"/>
        </w:rPr>
      </w:pPr>
    </w:p>
    <w:p w14:paraId="59182EF7" w14:textId="77777777" w:rsidR="00BC68EA" w:rsidRPr="006F1DE8" w:rsidRDefault="007A3E4B" w:rsidP="0023376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13.</w:t>
      </w:r>
      <w:r w:rsidRPr="006F1DE8">
        <w:rPr>
          <w:rFonts w:ascii="Times New Roman" w:eastAsia="Times New Roman" w:hAnsi="Times New Roman" w:cs="Times New Roman"/>
          <w:b/>
          <w:bCs/>
          <w:lang w:val="et-EE"/>
        </w:rPr>
        <w:tab/>
        <w:t>PARTII NUMBER</w:t>
      </w:r>
    </w:p>
    <w:p w14:paraId="0FCE99F1" w14:textId="77777777" w:rsidR="00BC68EA" w:rsidRPr="006F1DE8" w:rsidRDefault="00BC68EA" w:rsidP="000917D2">
      <w:pPr>
        <w:spacing w:after="0" w:line="240" w:lineRule="auto"/>
        <w:rPr>
          <w:rFonts w:ascii="Times New Roman" w:hAnsi="Times New Roman" w:cs="Times New Roman"/>
          <w:lang w:val="et-EE"/>
        </w:rPr>
      </w:pPr>
    </w:p>
    <w:p w14:paraId="03F47D1C" w14:textId="77777777" w:rsidR="00BC68EA" w:rsidRPr="006F1DE8" w:rsidRDefault="00201CEE"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Lot</w:t>
      </w:r>
      <w:r w:rsidR="00977650" w:rsidRPr="006F1DE8">
        <w:rPr>
          <w:rFonts w:ascii="Times New Roman" w:eastAsia="Times New Roman" w:hAnsi="Times New Roman" w:cs="Times New Roman"/>
          <w:lang w:val="et-EE"/>
        </w:rPr>
        <w:t>:</w:t>
      </w:r>
    </w:p>
    <w:p w14:paraId="55704462" w14:textId="77777777" w:rsidR="00BC68EA" w:rsidRPr="006F1DE8" w:rsidRDefault="00BC68EA" w:rsidP="000917D2">
      <w:pPr>
        <w:spacing w:after="0" w:line="240" w:lineRule="auto"/>
        <w:rPr>
          <w:rFonts w:ascii="Times New Roman" w:hAnsi="Times New Roman" w:cs="Times New Roman"/>
          <w:lang w:val="et-EE"/>
        </w:rPr>
      </w:pPr>
    </w:p>
    <w:p w14:paraId="4EFC39B2" w14:textId="77777777" w:rsidR="00BC68EA" w:rsidRPr="006F1DE8" w:rsidRDefault="00BC68EA" w:rsidP="000917D2">
      <w:pPr>
        <w:spacing w:after="0" w:line="240" w:lineRule="auto"/>
        <w:rPr>
          <w:rFonts w:ascii="Times New Roman" w:hAnsi="Times New Roman" w:cs="Times New Roman"/>
          <w:lang w:val="et-EE"/>
        </w:rPr>
      </w:pPr>
    </w:p>
    <w:p w14:paraId="3D3E3030" w14:textId="77777777" w:rsidR="00BC68EA" w:rsidRPr="006F1DE8" w:rsidRDefault="007A3E4B" w:rsidP="0023376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14.</w:t>
      </w:r>
      <w:r w:rsidRPr="006F1DE8">
        <w:rPr>
          <w:rFonts w:ascii="Times New Roman" w:eastAsia="Times New Roman" w:hAnsi="Times New Roman" w:cs="Times New Roman"/>
          <w:b/>
          <w:bCs/>
          <w:lang w:val="et-EE"/>
        </w:rPr>
        <w:tab/>
        <w:t>RAVIMI VÄLJASTAMISTINGIMUSED</w:t>
      </w:r>
    </w:p>
    <w:p w14:paraId="15CB8911" w14:textId="77777777" w:rsidR="00BC68EA" w:rsidRPr="006F1DE8" w:rsidRDefault="00BC68EA" w:rsidP="000917D2">
      <w:pPr>
        <w:spacing w:after="0" w:line="240" w:lineRule="auto"/>
        <w:rPr>
          <w:rFonts w:ascii="Times New Roman" w:hAnsi="Times New Roman" w:cs="Times New Roman"/>
          <w:lang w:val="et-EE"/>
        </w:rPr>
      </w:pPr>
    </w:p>
    <w:p w14:paraId="3C560CAB" w14:textId="77777777" w:rsidR="00BC68EA" w:rsidRPr="006F1DE8" w:rsidRDefault="00BC68EA" w:rsidP="000917D2">
      <w:pPr>
        <w:spacing w:after="0" w:line="240" w:lineRule="auto"/>
        <w:rPr>
          <w:rFonts w:ascii="Times New Roman" w:hAnsi="Times New Roman" w:cs="Times New Roman"/>
          <w:lang w:val="et-EE"/>
        </w:rPr>
      </w:pPr>
    </w:p>
    <w:p w14:paraId="4C30DE80" w14:textId="77777777" w:rsidR="00BC68EA" w:rsidRPr="006F1DE8" w:rsidRDefault="007A3E4B" w:rsidP="0023376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15.</w:t>
      </w:r>
      <w:r w:rsidRPr="006F1DE8">
        <w:rPr>
          <w:rFonts w:ascii="Times New Roman" w:eastAsia="Times New Roman" w:hAnsi="Times New Roman" w:cs="Times New Roman"/>
          <w:b/>
          <w:bCs/>
          <w:lang w:val="et-EE"/>
        </w:rPr>
        <w:tab/>
        <w:t>KASUTUSJUHEND</w:t>
      </w:r>
    </w:p>
    <w:p w14:paraId="09D4C14D" w14:textId="77777777" w:rsidR="00BC68EA" w:rsidRPr="006F1DE8" w:rsidRDefault="00BC68EA" w:rsidP="000917D2">
      <w:pPr>
        <w:spacing w:after="0" w:line="240" w:lineRule="auto"/>
        <w:rPr>
          <w:rFonts w:ascii="Times New Roman" w:hAnsi="Times New Roman" w:cs="Times New Roman"/>
          <w:lang w:val="et-EE"/>
        </w:rPr>
      </w:pPr>
    </w:p>
    <w:p w14:paraId="4208508F" w14:textId="77777777" w:rsidR="00BC68EA" w:rsidRPr="006F1DE8" w:rsidRDefault="00BC68EA" w:rsidP="000917D2">
      <w:pPr>
        <w:spacing w:after="0" w:line="240" w:lineRule="auto"/>
        <w:rPr>
          <w:rFonts w:ascii="Times New Roman" w:hAnsi="Times New Roman" w:cs="Times New Roman"/>
          <w:lang w:val="et-EE"/>
        </w:rPr>
      </w:pPr>
    </w:p>
    <w:p w14:paraId="54075085" w14:textId="77777777" w:rsidR="00BC68EA" w:rsidRPr="006F1DE8" w:rsidRDefault="007A3E4B" w:rsidP="0023376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16.</w:t>
      </w:r>
      <w:r w:rsidRPr="006F1DE8">
        <w:rPr>
          <w:rFonts w:ascii="Times New Roman" w:eastAsia="Times New Roman" w:hAnsi="Times New Roman" w:cs="Times New Roman"/>
          <w:b/>
          <w:bCs/>
          <w:lang w:val="et-EE"/>
        </w:rPr>
        <w:tab/>
        <w:t>TEAVE BRAILLE’ KIRJAS (PUNKTKIRJAS)</w:t>
      </w:r>
    </w:p>
    <w:p w14:paraId="37A8DE9A" w14:textId="77777777" w:rsidR="00BC68EA" w:rsidRPr="006F1DE8" w:rsidRDefault="00BC68EA" w:rsidP="000917D2">
      <w:pPr>
        <w:spacing w:after="0" w:line="240" w:lineRule="auto"/>
        <w:rPr>
          <w:rFonts w:ascii="Times New Roman" w:hAnsi="Times New Roman" w:cs="Times New Roman"/>
          <w:lang w:val="et-EE"/>
        </w:rPr>
      </w:pPr>
    </w:p>
    <w:p w14:paraId="64707D14"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4</w:t>
      </w:r>
      <w:r w:rsidR="000917D2" w:rsidRPr="006F1DE8">
        <w:rPr>
          <w:rFonts w:ascii="Times New Roman" w:eastAsia="Times New Roman" w:hAnsi="Times New Roman" w:cs="Times New Roman"/>
          <w:lang w:val="et-EE"/>
        </w:rPr>
        <w:t>5 </w:t>
      </w:r>
      <w:r w:rsidR="007A3E4B" w:rsidRPr="006F1DE8">
        <w:rPr>
          <w:rFonts w:ascii="Times New Roman" w:eastAsia="Times New Roman" w:hAnsi="Times New Roman" w:cs="Times New Roman"/>
          <w:lang w:val="et-EE"/>
        </w:rPr>
        <w:t>mg</w:t>
      </w:r>
    </w:p>
    <w:p w14:paraId="4A7B5EE0" w14:textId="77777777" w:rsidR="00BC68EA" w:rsidRPr="006F1DE8" w:rsidRDefault="00BC68EA" w:rsidP="000917D2">
      <w:pPr>
        <w:spacing w:after="0" w:line="240" w:lineRule="auto"/>
        <w:rPr>
          <w:rFonts w:ascii="Times New Roman" w:hAnsi="Times New Roman" w:cs="Times New Roman"/>
          <w:lang w:val="et-EE"/>
        </w:rPr>
      </w:pPr>
    </w:p>
    <w:p w14:paraId="79F3A5D1" w14:textId="77777777" w:rsidR="00BC68EA" w:rsidRPr="006F1DE8" w:rsidRDefault="00BC68EA" w:rsidP="000917D2">
      <w:pPr>
        <w:spacing w:after="0" w:line="240" w:lineRule="auto"/>
        <w:rPr>
          <w:rFonts w:ascii="Times New Roman" w:hAnsi="Times New Roman" w:cs="Times New Roman"/>
          <w:lang w:val="et-EE"/>
        </w:rPr>
      </w:pPr>
    </w:p>
    <w:p w14:paraId="132D3917" w14:textId="77777777" w:rsidR="00BC68EA" w:rsidRPr="006F1DE8" w:rsidRDefault="007A3E4B" w:rsidP="0023376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17.</w:t>
      </w:r>
      <w:r w:rsidRPr="006F1DE8">
        <w:rPr>
          <w:rFonts w:ascii="Times New Roman" w:eastAsia="Times New Roman" w:hAnsi="Times New Roman" w:cs="Times New Roman"/>
          <w:b/>
          <w:bCs/>
          <w:lang w:val="et-EE"/>
        </w:rPr>
        <w:tab/>
        <w:t>AINULAADNE IDENTIFIKAATOR – 2D-VÖÖTKOOD</w:t>
      </w:r>
    </w:p>
    <w:p w14:paraId="48F3EC11" w14:textId="77777777" w:rsidR="00BC68EA" w:rsidRPr="006F1DE8" w:rsidRDefault="00BC68EA" w:rsidP="000917D2">
      <w:pPr>
        <w:spacing w:after="0" w:line="240" w:lineRule="auto"/>
        <w:rPr>
          <w:rFonts w:ascii="Times New Roman" w:hAnsi="Times New Roman" w:cs="Times New Roman"/>
          <w:lang w:val="et-EE"/>
        </w:rPr>
      </w:pPr>
    </w:p>
    <w:p w14:paraId="50B4114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highlight w:val="lightGray"/>
          <w:lang w:val="et-EE"/>
        </w:rPr>
        <w:t>Lisatud on 2D-vöötkood, mis sisaldab ainulaadset identifikaatorit.</w:t>
      </w:r>
    </w:p>
    <w:p w14:paraId="2708C1F7" w14:textId="77777777" w:rsidR="00BC68EA" w:rsidRPr="006F1DE8" w:rsidRDefault="00BC68EA" w:rsidP="000917D2">
      <w:pPr>
        <w:spacing w:after="0" w:line="240" w:lineRule="auto"/>
        <w:rPr>
          <w:rFonts w:ascii="Times New Roman" w:hAnsi="Times New Roman" w:cs="Times New Roman"/>
          <w:lang w:val="et-EE"/>
        </w:rPr>
      </w:pPr>
    </w:p>
    <w:p w14:paraId="1605F866" w14:textId="77777777" w:rsidR="00BC68EA" w:rsidRPr="006F1DE8" w:rsidRDefault="00BC68EA" w:rsidP="000917D2">
      <w:pPr>
        <w:spacing w:after="0" w:line="240" w:lineRule="auto"/>
        <w:rPr>
          <w:rFonts w:ascii="Times New Roman" w:hAnsi="Times New Roman" w:cs="Times New Roman"/>
          <w:lang w:val="et-EE"/>
        </w:rPr>
      </w:pPr>
    </w:p>
    <w:p w14:paraId="7E172875" w14:textId="77777777" w:rsidR="00BC68EA" w:rsidRPr="006F1DE8" w:rsidRDefault="007A3E4B" w:rsidP="0023376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18.</w:t>
      </w:r>
      <w:r w:rsidRPr="006F1DE8">
        <w:rPr>
          <w:rFonts w:ascii="Times New Roman" w:eastAsia="Times New Roman" w:hAnsi="Times New Roman" w:cs="Times New Roman"/>
          <w:b/>
          <w:bCs/>
          <w:lang w:val="et-EE"/>
        </w:rPr>
        <w:tab/>
        <w:t>AINULAADNE IDENTIFIKAATOR – INIMLOETAVAD ANDMED</w:t>
      </w:r>
    </w:p>
    <w:p w14:paraId="597814AD" w14:textId="77777777" w:rsidR="00BC68EA" w:rsidRPr="006F1DE8" w:rsidRDefault="00BC68EA" w:rsidP="000917D2">
      <w:pPr>
        <w:spacing w:after="0" w:line="240" w:lineRule="auto"/>
        <w:rPr>
          <w:rFonts w:ascii="Times New Roman" w:hAnsi="Times New Roman" w:cs="Times New Roman"/>
          <w:lang w:val="et-EE"/>
        </w:rPr>
      </w:pPr>
    </w:p>
    <w:p w14:paraId="6EBE1A92" w14:textId="77777777" w:rsidR="00233764"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PC</w:t>
      </w:r>
      <w:r w:rsidR="00977650" w:rsidRPr="006F1DE8">
        <w:rPr>
          <w:rFonts w:ascii="Times New Roman" w:eastAsia="Times New Roman" w:hAnsi="Times New Roman" w:cs="Times New Roman"/>
          <w:lang w:val="et-EE"/>
        </w:rPr>
        <w:t>:</w:t>
      </w:r>
    </w:p>
    <w:p w14:paraId="0E0E3832" w14:textId="77777777" w:rsidR="00233764"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SN</w:t>
      </w:r>
      <w:r w:rsidR="00977650" w:rsidRPr="006F1DE8">
        <w:rPr>
          <w:rFonts w:ascii="Times New Roman" w:eastAsia="Times New Roman" w:hAnsi="Times New Roman" w:cs="Times New Roman"/>
          <w:lang w:val="et-EE"/>
        </w:rPr>
        <w:t>:</w:t>
      </w:r>
    </w:p>
    <w:p w14:paraId="528E9208" w14:textId="77777777" w:rsidR="00A85E52"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highlight w:val="lightGray"/>
          <w:lang w:val="et-EE"/>
        </w:rPr>
        <w:t>NN</w:t>
      </w:r>
      <w:r w:rsidR="00977650" w:rsidRPr="006F1DE8">
        <w:rPr>
          <w:rFonts w:ascii="Times New Roman" w:eastAsia="Times New Roman" w:hAnsi="Times New Roman" w:cs="Times New Roman"/>
          <w:highlight w:val="lightGray"/>
          <w:lang w:val="et-EE"/>
        </w:rPr>
        <w:t>:</w:t>
      </w:r>
    </w:p>
    <w:p w14:paraId="42851BC4" w14:textId="77777777" w:rsidR="00233764" w:rsidRPr="006F1DE8" w:rsidRDefault="00233764" w:rsidP="00233764">
      <w:pPr>
        <w:spacing w:after="0" w:line="240" w:lineRule="auto"/>
        <w:rPr>
          <w:rFonts w:ascii="Times New Roman" w:hAnsi="Times New Roman" w:cs="Times New Roman"/>
          <w:lang w:val="et-EE"/>
        </w:rPr>
      </w:pPr>
      <w:r w:rsidRPr="006F1DE8">
        <w:rPr>
          <w:rFonts w:ascii="Times New Roman" w:hAnsi="Times New Roman" w:cs="Times New Roman"/>
          <w:lang w:val="et-EE"/>
        </w:rPr>
        <w:br w:type="page"/>
      </w:r>
    </w:p>
    <w:p w14:paraId="07870666" w14:textId="77777777" w:rsidR="00BC68EA" w:rsidRPr="006F1DE8" w:rsidRDefault="007A3E4B" w:rsidP="001615F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MINIMAALSED ANDMED, MIS PEAVAD OLEMA VÄIKESEL VAHETUL SISEPAKENDIL</w:t>
      </w:r>
    </w:p>
    <w:p w14:paraId="620D2283" w14:textId="77777777" w:rsidR="00BC68EA" w:rsidRPr="006F1DE8" w:rsidRDefault="00BC68EA" w:rsidP="001615F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t-EE"/>
        </w:rPr>
      </w:pPr>
    </w:p>
    <w:p w14:paraId="2CF1E2EB" w14:textId="77777777" w:rsidR="00BC68EA" w:rsidRPr="006F1DE8" w:rsidRDefault="007A3E4B" w:rsidP="001615F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TEKST SÜSTLI ETIKETIL (4</w:t>
      </w:r>
      <w:r w:rsidR="000917D2" w:rsidRPr="006F1DE8">
        <w:rPr>
          <w:rFonts w:ascii="Times New Roman" w:eastAsia="Times New Roman" w:hAnsi="Times New Roman" w:cs="Times New Roman"/>
          <w:b/>
          <w:bCs/>
          <w:lang w:val="et-EE"/>
        </w:rPr>
        <w:t>5 </w:t>
      </w:r>
      <w:r w:rsidRPr="006F1DE8">
        <w:rPr>
          <w:rFonts w:ascii="Times New Roman" w:eastAsia="Times New Roman" w:hAnsi="Times New Roman" w:cs="Times New Roman"/>
          <w:b/>
          <w:bCs/>
          <w:lang w:val="et-EE"/>
        </w:rPr>
        <w:t>mg)</w:t>
      </w:r>
    </w:p>
    <w:p w14:paraId="569B175A" w14:textId="77777777" w:rsidR="00BC68EA" w:rsidRPr="006F1DE8" w:rsidRDefault="00BC68EA" w:rsidP="000917D2">
      <w:pPr>
        <w:spacing w:after="0" w:line="240" w:lineRule="auto"/>
        <w:rPr>
          <w:rFonts w:ascii="Times New Roman" w:hAnsi="Times New Roman" w:cs="Times New Roman"/>
          <w:lang w:val="et-EE"/>
        </w:rPr>
      </w:pPr>
    </w:p>
    <w:p w14:paraId="16DBCA90" w14:textId="77777777" w:rsidR="00BC68EA" w:rsidRPr="006F1DE8" w:rsidRDefault="00BC68EA" w:rsidP="000917D2">
      <w:pPr>
        <w:spacing w:after="0" w:line="240" w:lineRule="auto"/>
        <w:rPr>
          <w:rFonts w:ascii="Times New Roman" w:hAnsi="Times New Roman" w:cs="Times New Roman"/>
          <w:lang w:val="et-EE"/>
        </w:rPr>
      </w:pPr>
    </w:p>
    <w:p w14:paraId="08F6BB40" w14:textId="77777777" w:rsidR="00BC68EA" w:rsidRPr="006F1DE8" w:rsidRDefault="007A3E4B" w:rsidP="001615F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RAVIMPREPARAADI NIMETUS JA MANUSTAMISTEE(D)</w:t>
      </w:r>
    </w:p>
    <w:p w14:paraId="7C7A3DEB" w14:textId="77777777" w:rsidR="00BC68EA" w:rsidRPr="006F1DE8" w:rsidRDefault="00BC68EA" w:rsidP="000917D2">
      <w:pPr>
        <w:spacing w:after="0" w:line="240" w:lineRule="auto"/>
        <w:rPr>
          <w:rFonts w:ascii="Times New Roman" w:hAnsi="Times New Roman" w:cs="Times New Roman"/>
          <w:lang w:val="et-EE"/>
        </w:rPr>
      </w:pPr>
    </w:p>
    <w:p w14:paraId="78A65EFF"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4</w:t>
      </w:r>
      <w:r w:rsidR="000917D2" w:rsidRPr="006F1DE8">
        <w:rPr>
          <w:rFonts w:ascii="Times New Roman" w:eastAsia="Times New Roman" w:hAnsi="Times New Roman" w:cs="Times New Roman"/>
          <w:lang w:val="et-EE"/>
        </w:rPr>
        <w:t>5 </w:t>
      </w:r>
      <w:r w:rsidR="007A3E4B" w:rsidRPr="006F1DE8">
        <w:rPr>
          <w:rFonts w:ascii="Times New Roman" w:eastAsia="Times New Roman" w:hAnsi="Times New Roman" w:cs="Times New Roman"/>
          <w:lang w:val="et-EE"/>
        </w:rPr>
        <w:t>mg süstevedelik</w:t>
      </w:r>
    </w:p>
    <w:p w14:paraId="21975BF1" w14:textId="77777777" w:rsidR="001615FF" w:rsidRPr="006F1DE8" w:rsidRDefault="007A3E4B" w:rsidP="000917D2">
      <w:pPr>
        <w:spacing w:after="0" w:line="240" w:lineRule="auto"/>
        <w:rPr>
          <w:rFonts w:ascii="Times New Roman" w:eastAsia="Times New Roman" w:hAnsi="Times New Roman" w:cs="Times New Roman"/>
          <w:i/>
          <w:lang w:val="et-EE"/>
        </w:rPr>
      </w:pPr>
      <w:r w:rsidRPr="006F1DE8">
        <w:rPr>
          <w:rFonts w:ascii="Times New Roman" w:eastAsia="Times New Roman" w:hAnsi="Times New Roman" w:cs="Times New Roman"/>
          <w:i/>
          <w:lang w:val="et-EE"/>
        </w:rPr>
        <w:t>ustekinumabum</w:t>
      </w:r>
    </w:p>
    <w:p w14:paraId="46AEF76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s.c.</w:t>
      </w:r>
    </w:p>
    <w:p w14:paraId="415615DE" w14:textId="77777777" w:rsidR="00BC68EA" w:rsidRPr="006F1DE8" w:rsidRDefault="00BC68EA" w:rsidP="000917D2">
      <w:pPr>
        <w:spacing w:after="0" w:line="240" w:lineRule="auto"/>
        <w:rPr>
          <w:rFonts w:ascii="Times New Roman" w:hAnsi="Times New Roman" w:cs="Times New Roman"/>
          <w:lang w:val="et-EE"/>
        </w:rPr>
      </w:pPr>
    </w:p>
    <w:p w14:paraId="1E91AB42" w14:textId="77777777" w:rsidR="00BC68EA" w:rsidRPr="006F1DE8" w:rsidRDefault="00BC68EA" w:rsidP="000917D2">
      <w:pPr>
        <w:spacing w:after="0" w:line="240" w:lineRule="auto"/>
        <w:rPr>
          <w:rFonts w:ascii="Times New Roman" w:hAnsi="Times New Roman" w:cs="Times New Roman"/>
          <w:lang w:val="et-EE"/>
        </w:rPr>
      </w:pPr>
    </w:p>
    <w:p w14:paraId="5563D300" w14:textId="77777777" w:rsidR="00BC68EA" w:rsidRPr="006F1DE8" w:rsidRDefault="007A3E4B" w:rsidP="001615F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MANUSTAMISVIIS</w:t>
      </w:r>
    </w:p>
    <w:p w14:paraId="71A28089" w14:textId="77777777" w:rsidR="00BC68EA" w:rsidRPr="006F1DE8" w:rsidRDefault="00BC68EA" w:rsidP="000917D2">
      <w:pPr>
        <w:spacing w:after="0" w:line="240" w:lineRule="auto"/>
        <w:rPr>
          <w:rFonts w:ascii="Times New Roman" w:hAnsi="Times New Roman" w:cs="Times New Roman"/>
          <w:lang w:val="et-EE"/>
        </w:rPr>
      </w:pPr>
    </w:p>
    <w:p w14:paraId="022A0A4C" w14:textId="77777777" w:rsidR="00BC68EA" w:rsidRPr="006F1DE8" w:rsidRDefault="00BC68EA" w:rsidP="000917D2">
      <w:pPr>
        <w:spacing w:after="0" w:line="240" w:lineRule="auto"/>
        <w:rPr>
          <w:rFonts w:ascii="Times New Roman" w:hAnsi="Times New Roman" w:cs="Times New Roman"/>
          <w:lang w:val="et-EE"/>
        </w:rPr>
      </w:pPr>
    </w:p>
    <w:p w14:paraId="21D9C946" w14:textId="77777777" w:rsidR="00BC68EA" w:rsidRPr="006F1DE8" w:rsidRDefault="007A3E4B" w:rsidP="001615F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KÕLBLIKKUSAEG</w:t>
      </w:r>
    </w:p>
    <w:p w14:paraId="3B0B36BC" w14:textId="77777777" w:rsidR="00BC68EA" w:rsidRPr="006F1DE8" w:rsidRDefault="00BC68EA" w:rsidP="000917D2">
      <w:pPr>
        <w:spacing w:after="0" w:line="240" w:lineRule="auto"/>
        <w:rPr>
          <w:rFonts w:ascii="Times New Roman" w:hAnsi="Times New Roman" w:cs="Times New Roman"/>
          <w:lang w:val="et-EE"/>
        </w:rPr>
      </w:pPr>
    </w:p>
    <w:p w14:paraId="383F8C8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EXP</w:t>
      </w:r>
      <w:r w:rsidR="00977650" w:rsidRPr="006F1DE8">
        <w:rPr>
          <w:rFonts w:ascii="Times New Roman" w:eastAsia="Times New Roman" w:hAnsi="Times New Roman" w:cs="Times New Roman"/>
          <w:lang w:val="et-EE"/>
        </w:rPr>
        <w:t>:</w:t>
      </w:r>
    </w:p>
    <w:p w14:paraId="78FF2D1F" w14:textId="77777777" w:rsidR="00BC68EA" w:rsidRPr="006F1DE8" w:rsidRDefault="00BC68EA" w:rsidP="000917D2">
      <w:pPr>
        <w:spacing w:after="0" w:line="240" w:lineRule="auto"/>
        <w:rPr>
          <w:rFonts w:ascii="Times New Roman" w:hAnsi="Times New Roman" w:cs="Times New Roman"/>
          <w:lang w:val="et-EE"/>
        </w:rPr>
      </w:pPr>
    </w:p>
    <w:p w14:paraId="7072F7CB" w14:textId="77777777" w:rsidR="00BC68EA" w:rsidRPr="006F1DE8" w:rsidRDefault="00BC68EA" w:rsidP="000917D2">
      <w:pPr>
        <w:spacing w:after="0" w:line="240" w:lineRule="auto"/>
        <w:rPr>
          <w:rFonts w:ascii="Times New Roman" w:hAnsi="Times New Roman" w:cs="Times New Roman"/>
          <w:lang w:val="et-EE"/>
        </w:rPr>
      </w:pPr>
    </w:p>
    <w:p w14:paraId="05991891" w14:textId="77777777" w:rsidR="00BC68EA" w:rsidRPr="006F1DE8" w:rsidRDefault="007A3E4B" w:rsidP="001615F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PARTII NUMBER</w:t>
      </w:r>
    </w:p>
    <w:p w14:paraId="5D5022DA" w14:textId="77777777" w:rsidR="00BC68EA" w:rsidRPr="006F1DE8" w:rsidRDefault="00BC68EA" w:rsidP="000917D2">
      <w:pPr>
        <w:spacing w:after="0" w:line="240" w:lineRule="auto"/>
        <w:rPr>
          <w:rFonts w:ascii="Times New Roman" w:hAnsi="Times New Roman" w:cs="Times New Roman"/>
          <w:lang w:val="et-EE"/>
        </w:rPr>
      </w:pPr>
    </w:p>
    <w:p w14:paraId="6655FD8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Lot</w:t>
      </w:r>
      <w:r w:rsidR="00977650" w:rsidRPr="006F1DE8">
        <w:rPr>
          <w:rFonts w:ascii="Times New Roman" w:eastAsia="Times New Roman" w:hAnsi="Times New Roman" w:cs="Times New Roman"/>
          <w:lang w:val="et-EE"/>
        </w:rPr>
        <w:t>:</w:t>
      </w:r>
    </w:p>
    <w:p w14:paraId="0BEC194F" w14:textId="77777777" w:rsidR="00BC68EA" w:rsidRPr="006F1DE8" w:rsidRDefault="00BC68EA" w:rsidP="000917D2">
      <w:pPr>
        <w:spacing w:after="0" w:line="240" w:lineRule="auto"/>
        <w:rPr>
          <w:rFonts w:ascii="Times New Roman" w:hAnsi="Times New Roman" w:cs="Times New Roman"/>
          <w:lang w:val="et-EE"/>
        </w:rPr>
      </w:pPr>
    </w:p>
    <w:p w14:paraId="7B93A970" w14:textId="77777777" w:rsidR="00BC68EA" w:rsidRPr="006F1DE8" w:rsidRDefault="00BC68EA" w:rsidP="000917D2">
      <w:pPr>
        <w:spacing w:after="0" w:line="240" w:lineRule="auto"/>
        <w:rPr>
          <w:rFonts w:ascii="Times New Roman" w:hAnsi="Times New Roman" w:cs="Times New Roman"/>
          <w:lang w:val="et-EE"/>
        </w:rPr>
      </w:pPr>
    </w:p>
    <w:p w14:paraId="6AD8214D" w14:textId="77777777" w:rsidR="00BC68EA" w:rsidRPr="006F1DE8" w:rsidRDefault="007A3E4B" w:rsidP="001615F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PAKENDI SISU KAALU, MAHU VÕI ÜHIKUTE JÄRGI</w:t>
      </w:r>
    </w:p>
    <w:p w14:paraId="00826B4E" w14:textId="77777777" w:rsidR="00BC68EA" w:rsidRPr="006F1DE8" w:rsidRDefault="00BC68EA" w:rsidP="000917D2">
      <w:pPr>
        <w:spacing w:after="0" w:line="240" w:lineRule="auto"/>
        <w:rPr>
          <w:rFonts w:ascii="Times New Roman" w:hAnsi="Times New Roman" w:cs="Times New Roman"/>
          <w:lang w:val="et-EE"/>
        </w:rPr>
      </w:pPr>
    </w:p>
    <w:p w14:paraId="265B4B3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mg/0,</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ml</w:t>
      </w:r>
    </w:p>
    <w:p w14:paraId="1760E8C1" w14:textId="77777777" w:rsidR="00BC68EA" w:rsidRPr="006F1DE8" w:rsidRDefault="00BC68EA" w:rsidP="000917D2">
      <w:pPr>
        <w:spacing w:after="0" w:line="240" w:lineRule="auto"/>
        <w:rPr>
          <w:rFonts w:ascii="Times New Roman" w:hAnsi="Times New Roman" w:cs="Times New Roman"/>
          <w:lang w:val="et-EE"/>
        </w:rPr>
      </w:pPr>
    </w:p>
    <w:p w14:paraId="7BCDF170" w14:textId="77777777" w:rsidR="00BC68EA" w:rsidRPr="006F1DE8" w:rsidRDefault="00BC68EA" w:rsidP="000917D2">
      <w:pPr>
        <w:spacing w:after="0" w:line="240" w:lineRule="auto"/>
        <w:rPr>
          <w:rFonts w:ascii="Times New Roman" w:hAnsi="Times New Roman" w:cs="Times New Roman"/>
          <w:lang w:val="et-EE"/>
        </w:rPr>
      </w:pPr>
    </w:p>
    <w:p w14:paraId="26B45C86" w14:textId="77777777" w:rsidR="00BC68EA" w:rsidRPr="006F1DE8" w:rsidRDefault="007A3E4B" w:rsidP="001615F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MUU</w:t>
      </w:r>
    </w:p>
    <w:p w14:paraId="704E4217" w14:textId="77777777" w:rsidR="000917D2" w:rsidRPr="006F1DE8" w:rsidRDefault="000917D2" w:rsidP="000917D2">
      <w:pPr>
        <w:spacing w:after="0" w:line="240" w:lineRule="auto"/>
        <w:rPr>
          <w:rFonts w:ascii="Times New Roman" w:hAnsi="Times New Roman" w:cs="Times New Roman"/>
          <w:lang w:val="et-EE"/>
        </w:rPr>
      </w:pPr>
    </w:p>
    <w:p w14:paraId="054A5C27" w14:textId="77777777" w:rsidR="00B97779" w:rsidRPr="006F1DE8" w:rsidRDefault="00B97779" w:rsidP="000917D2">
      <w:pPr>
        <w:spacing w:after="0" w:line="240" w:lineRule="auto"/>
        <w:rPr>
          <w:rFonts w:ascii="Times New Roman" w:hAnsi="Times New Roman" w:cs="Times New Roman"/>
          <w:lang w:val="et-EE"/>
        </w:rPr>
      </w:pPr>
    </w:p>
    <w:p w14:paraId="10BDF7F2" w14:textId="77777777" w:rsidR="001615FF" w:rsidRPr="006F1DE8" w:rsidRDefault="001615FF">
      <w:pPr>
        <w:rPr>
          <w:rFonts w:ascii="Times New Roman" w:hAnsi="Times New Roman" w:cs="Times New Roman"/>
          <w:lang w:val="et-EE"/>
        </w:rPr>
      </w:pPr>
      <w:r w:rsidRPr="006F1DE8">
        <w:rPr>
          <w:rFonts w:ascii="Times New Roman" w:hAnsi="Times New Roman" w:cs="Times New Roman"/>
          <w:lang w:val="et-EE"/>
        </w:rPr>
        <w:br w:type="page"/>
      </w:r>
    </w:p>
    <w:p w14:paraId="62DDC618" w14:textId="77777777" w:rsidR="00BC68EA" w:rsidRPr="006F1DE8" w:rsidRDefault="007A3E4B" w:rsidP="001615F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VÄLISPAKENDIL PEAVAD OLEMA JÄRGMISED ANDMED</w:t>
      </w:r>
    </w:p>
    <w:p w14:paraId="710575FC" w14:textId="77777777" w:rsidR="00BC68EA" w:rsidRPr="006F1DE8" w:rsidRDefault="00BC68EA" w:rsidP="001615F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t-EE"/>
        </w:rPr>
      </w:pPr>
    </w:p>
    <w:p w14:paraId="798C3AA1" w14:textId="77777777" w:rsidR="00BC68EA" w:rsidRPr="006F1DE8" w:rsidRDefault="007A3E4B" w:rsidP="001615F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TEKST SÜSTLI PAPPKARBIL (9</w:t>
      </w:r>
      <w:r w:rsidR="000917D2" w:rsidRPr="006F1DE8">
        <w:rPr>
          <w:rFonts w:ascii="Times New Roman" w:eastAsia="Times New Roman" w:hAnsi="Times New Roman" w:cs="Times New Roman"/>
          <w:b/>
          <w:bCs/>
          <w:lang w:val="et-EE"/>
        </w:rPr>
        <w:t>0 </w:t>
      </w:r>
      <w:r w:rsidRPr="006F1DE8">
        <w:rPr>
          <w:rFonts w:ascii="Times New Roman" w:eastAsia="Times New Roman" w:hAnsi="Times New Roman" w:cs="Times New Roman"/>
          <w:b/>
          <w:bCs/>
          <w:lang w:val="et-EE"/>
        </w:rPr>
        <w:t>mg)</w:t>
      </w:r>
    </w:p>
    <w:p w14:paraId="13B23CE2" w14:textId="77777777" w:rsidR="00BC68EA" w:rsidRPr="006F1DE8" w:rsidRDefault="00BC68EA" w:rsidP="000917D2">
      <w:pPr>
        <w:spacing w:after="0" w:line="240" w:lineRule="auto"/>
        <w:rPr>
          <w:rFonts w:ascii="Times New Roman" w:hAnsi="Times New Roman" w:cs="Times New Roman"/>
          <w:lang w:val="et-EE"/>
        </w:rPr>
      </w:pPr>
    </w:p>
    <w:p w14:paraId="37D67076" w14:textId="77777777" w:rsidR="00BC68EA" w:rsidRPr="006F1DE8" w:rsidRDefault="00BC68EA" w:rsidP="000917D2">
      <w:pPr>
        <w:spacing w:after="0" w:line="240" w:lineRule="auto"/>
        <w:rPr>
          <w:rFonts w:ascii="Times New Roman" w:hAnsi="Times New Roman" w:cs="Times New Roman"/>
          <w:lang w:val="et-EE"/>
        </w:rPr>
      </w:pPr>
    </w:p>
    <w:p w14:paraId="38A527D9" w14:textId="77777777" w:rsidR="00BC68EA" w:rsidRPr="006F1DE8" w:rsidRDefault="007A3E4B" w:rsidP="00CD278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RAVIMPREPARAADI NIMETUS</w:t>
      </w:r>
    </w:p>
    <w:p w14:paraId="32F68686" w14:textId="77777777" w:rsidR="00BC68EA" w:rsidRPr="006F1DE8" w:rsidRDefault="00BC68EA" w:rsidP="000917D2">
      <w:pPr>
        <w:spacing w:after="0" w:line="240" w:lineRule="auto"/>
        <w:rPr>
          <w:rFonts w:ascii="Times New Roman" w:hAnsi="Times New Roman" w:cs="Times New Roman"/>
          <w:lang w:val="et-EE"/>
        </w:rPr>
      </w:pPr>
    </w:p>
    <w:p w14:paraId="3693A297"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9</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mg süstelahus süstlis</w:t>
      </w:r>
    </w:p>
    <w:p w14:paraId="58D1418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ustekinumabum</w:t>
      </w:r>
    </w:p>
    <w:p w14:paraId="6ECB2371" w14:textId="77777777" w:rsidR="00BC68EA" w:rsidRPr="006F1DE8" w:rsidRDefault="00BC68EA" w:rsidP="000917D2">
      <w:pPr>
        <w:spacing w:after="0" w:line="240" w:lineRule="auto"/>
        <w:rPr>
          <w:rFonts w:ascii="Times New Roman" w:hAnsi="Times New Roman" w:cs="Times New Roman"/>
          <w:lang w:val="et-EE"/>
        </w:rPr>
      </w:pPr>
    </w:p>
    <w:p w14:paraId="021B92A0" w14:textId="77777777" w:rsidR="00BC68EA" w:rsidRPr="006F1DE8" w:rsidRDefault="00BC68EA" w:rsidP="000917D2">
      <w:pPr>
        <w:spacing w:after="0" w:line="240" w:lineRule="auto"/>
        <w:rPr>
          <w:rFonts w:ascii="Times New Roman" w:hAnsi="Times New Roman" w:cs="Times New Roman"/>
          <w:lang w:val="et-EE"/>
        </w:rPr>
      </w:pPr>
    </w:p>
    <w:p w14:paraId="76D4BF3E" w14:textId="77777777" w:rsidR="00BC68EA" w:rsidRPr="006F1DE8" w:rsidRDefault="007A3E4B" w:rsidP="00CD278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TOIMEAINE(TE) SISALDUS</w:t>
      </w:r>
    </w:p>
    <w:p w14:paraId="5AB9936D" w14:textId="77777777" w:rsidR="00BC68EA" w:rsidRPr="006F1DE8" w:rsidRDefault="00BC68EA" w:rsidP="000917D2">
      <w:pPr>
        <w:spacing w:after="0" w:line="240" w:lineRule="auto"/>
        <w:rPr>
          <w:rFonts w:ascii="Times New Roman" w:hAnsi="Times New Roman" w:cs="Times New Roman"/>
          <w:lang w:val="et-EE"/>
        </w:rPr>
      </w:pPr>
    </w:p>
    <w:p w14:paraId="1C59AEB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Üks süstel sisaldab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ustekinumabi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ml lahuses.</w:t>
      </w:r>
    </w:p>
    <w:p w14:paraId="37906E75" w14:textId="77777777" w:rsidR="00BC68EA" w:rsidRPr="006F1DE8" w:rsidRDefault="00BC68EA" w:rsidP="000917D2">
      <w:pPr>
        <w:spacing w:after="0" w:line="240" w:lineRule="auto"/>
        <w:rPr>
          <w:rFonts w:ascii="Times New Roman" w:hAnsi="Times New Roman" w:cs="Times New Roman"/>
          <w:lang w:val="et-EE"/>
        </w:rPr>
      </w:pPr>
    </w:p>
    <w:p w14:paraId="3AEA5F63" w14:textId="77777777" w:rsidR="00BC68EA" w:rsidRPr="006F1DE8" w:rsidRDefault="00BC68EA" w:rsidP="000917D2">
      <w:pPr>
        <w:spacing w:after="0" w:line="240" w:lineRule="auto"/>
        <w:rPr>
          <w:rFonts w:ascii="Times New Roman" w:hAnsi="Times New Roman" w:cs="Times New Roman"/>
          <w:lang w:val="et-EE"/>
        </w:rPr>
      </w:pPr>
    </w:p>
    <w:p w14:paraId="4C5A2D7C" w14:textId="77777777" w:rsidR="00BC68EA" w:rsidRPr="006F1DE8" w:rsidRDefault="007A3E4B" w:rsidP="00CD278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ABIAINED</w:t>
      </w:r>
    </w:p>
    <w:p w14:paraId="3A8FC3B1" w14:textId="77777777" w:rsidR="00BC68EA" w:rsidRPr="006F1DE8" w:rsidRDefault="00BC68EA" w:rsidP="000917D2">
      <w:pPr>
        <w:spacing w:after="0" w:line="240" w:lineRule="auto"/>
        <w:rPr>
          <w:rFonts w:ascii="Times New Roman" w:hAnsi="Times New Roman" w:cs="Times New Roman"/>
          <w:lang w:val="et-EE"/>
        </w:rPr>
      </w:pPr>
    </w:p>
    <w:p w14:paraId="3853286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Abiained: sahharoos, L</w:t>
      </w:r>
      <w:r w:rsidR="00CD278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histidiin, polüsorbaat 80, süstevesi</w:t>
      </w:r>
      <w:r w:rsidR="00D11A30" w:rsidRPr="006F1DE8">
        <w:rPr>
          <w:rFonts w:ascii="Times New Roman" w:eastAsia="Times New Roman" w:hAnsi="Times New Roman" w:cs="Times New Roman"/>
          <w:lang w:val="et-EE"/>
        </w:rPr>
        <w:t>, vesinikkloriidhape</w:t>
      </w:r>
      <w:r w:rsidRPr="006F1DE8">
        <w:rPr>
          <w:rFonts w:ascii="Times New Roman" w:eastAsia="Times New Roman" w:hAnsi="Times New Roman" w:cs="Times New Roman"/>
          <w:lang w:val="et-EE"/>
        </w:rPr>
        <w:t>.</w:t>
      </w:r>
    </w:p>
    <w:p w14:paraId="6940EB3A" w14:textId="77777777" w:rsidR="00BC68EA" w:rsidRPr="006F1DE8" w:rsidRDefault="00BC68EA" w:rsidP="000917D2">
      <w:pPr>
        <w:spacing w:after="0" w:line="240" w:lineRule="auto"/>
        <w:rPr>
          <w:rFonts w:ascii="Times New Roman" w:hAnsi="Times New Roman" w:cs="Times New Roman"/>
          <w:lang w:val="et-EE"/>
        </w:rPr>
      </w:pPr>
    </w:p>
    <w:p w14:paraId="7A8CEFAD" w14:textId="77777777" w:rsidR="00BC68EA" w:rsidRPr="006F1DE8" w:rsidRDefault="00BC68EA" w:rsidP="000917D2">
      <w:pPr>
        <w:spacing w:after="0" w:line="240" w:lineRule="auto"/>
        <w:rPr>
          <w:rFonts w:ascii="Times New Roman" w:hAnsi="Times New Roman" w:cs="Times New Roman"/>
          <w:lang w:val="et-EE"/>
        </w:rPr>
      </w:pPr>
    </w:p>
    <w:p w14:paraId="0BD3B75D" w14:textId="77777777" w:rsidR="00BC68EA" w:rsidRPr="006F1DE8" w:rsidRDefault="007A3E4B" w:rsidP="00E83525">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RAVIMVORM JA PAKENDI SUURUS</w:t>
      </w:r>
    </w:p>
    <w:p w14:paraId="542E1378" w14:textId="77777777" w:rsidR="00BC68EA" w:rsidRPr="006F1DE8" w:rsidRDefault="00BC68EA" w:rsidP="000917D2">
      <w:pPr>
        <w:spacing w:after="0" w:line="240" w:lineRule="auto"/>
        <w:rPr>
          <w:rFonts w:ascii="Times New Roman" w:hAnsi="Times New Roman" w:cs="Times New Roman"/>
          <w:lang w:val="et-EE"/>
        </w:rPr>
      </w:pPr>
    </w:p>
    <w:p w14:paraId="06ADD4A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highlight w:val="lightGray"/>
          <w:lang w:val="et-EE"/>
        </w:rPr>
        <w:t>Süstelahus süstlis</w:t>
      </w:r>
    </w:p>
    <w:p w14:paraId="55C3363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ml</w:t>
      </w:r>
    </w:p>
    <w:p w14:paraId="3D040DB6" w14:textId="77777777" w:rsidR="00BC68EA" w:rsidRPr="006F1DE8" w:rsidRDefault="000917D2"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süstel</w:t>
      </w:r>
    </w:p>
    <w:p w14:paraId="5F8ED343" w14:textId="77777777" w:rsidR="00BC68EA" w:rsidRPr="006F1DE8" w:rsidRDefault="00BC68EA" w:rsidP="000917D2">
      <w:pPr>
        <w:spacing w:after="0" w:line="240" w:lineRule="auto"/>
        <w:rPr>
          <w:rFonts w:ascii="Times New Roman" w:hAnsi="Times New Roman" w:cs="Times New Roman"/>
          <w:lang w:val="et-EE"/>
        </w:rPr>
      </w:pPr>
    </w:p>
    <w:p w14:paraId="054B8A82" w14:textId="77777777" w:rsidR="00BC68EA" w:rsidRPr="006F1DE8" w:rsidRDefault="00BC68EA" w:rsidP="000917D2">
      <w:pPr>
        <w:spacing w:after="0" w:line="240" w:lineRule="auto"/>
        <w:rPr>
          <w:rFonts w:ascii="Times New Roman" w:hAnsi="Times New Roman" w:cs="Times New Roman"/>
          <w:lang w:val="et-EE"/>
        </w:rPr>
      </w:pPr>
    </w:p>
    <w:p w14:paraId="3E0D568C" w14:textId="77777777" w:rsidR="00BC68EA" w:rsidRPr="006F1DE8" w:rsidRDefault="007A3E4B" w:rsidP="00E83525">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MANUSTAMISVIIS JA –TEE(D)</w:t>
      </w:r>
    </w:p>
    <w:p w14:paraId="20BE10FA" w14:textId="77777777" w:rsidR="00BC68EA" w:rsidRPr="006F1DE8" w:rsidRDefault="00BC68EA" w:rsidP="000917D2">
      <w:pPr>
        <w:spacing w:after="0" w:line="240" w:lineRule="auto"/>
        <w:rPr>
          <w:rFonts w:ascii="Times New Roman" w:hAnsi="Times New Roman" w:cs="Times New Roman"/>
          <w:lang w:val="et-EE"/>
        </w:rPr>
      </w:pPr>
    </w:p>
    <w:p w14:paraId="369E11AD" w14:textId="77777777" w:rsidR="00E83525"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Mitte loksutada.</w:t>
      </w:r>
    </w:p>
    <w:p w14:paraId="6918DEE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Subkutaanne</w:t>
      </w:r>
    </w:p>
    <w:p w14:paraId="7A2D3C6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Enne ravimi kasutamist lugege pakendi infolehte.</w:t>
      </w:r>
    </w:p>
    <w:p w14:paraId="34743E59" w14:textId="77777777" w:rsidR="00BC68EA" w:rsidRPr="006F1DE8" w:rsidRDefault="00BC68EA" w:rsidP="000917D2">
      <w:pPr>
        <w:spacing w:after="0" w:line="240" w:lineRule="auto"/>
        <w:rPr>
          <w:rFonts w:ascii="Times New Roman" w:hAnsi="Times New Roman" w:cs="Times New Roman"/>
          <w:lang w:val="et-EE"/>
        </w:rPr>
      </w:pPr>
    </w:p>
    <w:p w14:paraId="6A88B5DE" w14:textId="77777777" w:rsidR="00BC68EA" w:rsidRPr="006F1DE8" w:rsidRDefault="00BC68EA" w:rsidP="000917D2">
      <w:pPr>
        <w:spacing w:after="0" w:line="240" w:lineRule="auto"/>
        <w:rPr>
          <w:rFonts w:ascii="Times New Roman" w:hAnsi="Times New Roman" w:cs="Times New Roman"/>
          <w:lang w:val="et-EE"/>
        </w:rPr>
      </w:pPr>
    </w:p>
    <w:p w14:paraId="19B6082D" w14:textId="77777777" w:rsidR="00BC68EA" w:rsidRPr="006F1DE8" w:rsidRDefault="007A3E4B" w:rsidP="00E83525">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ERIHOIATUS, ET RAVIMIT TULEB HOIDA LASTE EEST VARJATUD JA KÄTTESAAMATUS KOHAS</w:t>
      </w:r>
    </w:p>
    <w:p w14:paraId="776469DB" w14:textId="77777777" w:rsidR="00BC68EA" w:rsidRPr="006F1DE8" w:rsidRDefault="00BC68EA" w:rsidP="000917D2">
      <w:pPr>
        <w:spacing w:after="0" w:line="240" w:lineRule="auto"/>
        <w:rPr>
          <w:rFonts w:ascii="Times New Roman" w:hAnsi="Times New Roman" w:cs="Times New Roman"/>
          <w:lang w:val="et-EE"/>
        </w:rPr>
      </w:pPr>
    </w:p>
    <w:p w14:paraId="623DE9A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Hoida laste eest varjatud ja kättesaamatus kohas.</w:t>
      </w:r>
    </w:p>
    <w:p w14:paraId="7C395F24" w14:textId="77777777" w:rsidR="00BC68EA" w:rsidRPr="006F1DE8" w:rsidRDefault="00BC68EA" w:rsidP="000917D2">
      <w:pPr>
        <w:spacing w:after="0" w:line="240" w:lineRule="auto"/>
        <w:rPr>
          <w:rFonts w:ascii="Times New Roman" w:hAnsi="Times New Roman" w:cs="Times New Roman"/>
          <w:lang w:val="et-EE"/>
        </w:rPr>
      </w:pPr>
    </w:p>
    <w:p w14:paraId="4003E01D" w14:textId="77777777" w:rsidR="00BC68EA" w:rsidRPr="006F1DE8" w:rsidRDefault="00BC68EA" w:rsidP="000917D2">
      <w:pPr>
        <w:spacing w:after="0" w:line="240" w:lineRule="auto"/>
        <w:rPr>
          <w:rFonts w:ascii="Times New Roman" w:hAnsi="Times New Roman" w:cs="Times New Roman"/>
          <w:lang w:val="et-EE"/>
        </w:rPr>
      </w:pPr>
    </w:p>
    <w:p w14:paraId="6FB99212" w14:textId="77777777" w:rsidR="00BC68EA" w:rsidRPr="006F1DE8" w:rsidRDefault="007A3E4B" w:rsidP="00224A3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7.</w:t>
      </w:r>
      <w:r w:rsidRPr="006F1DE8">
        <w:rPr>
          <w:rFonts w:ascii="Times New Roman" w:eastAsia="Times New Roman" w:hAnsi="Times New Roman" w:cs="Times New Roman"/>
          <w:b/>
          <w:bCs/>
          <w:lang w:val="et-EE"/>
        </w:rPr>
        <w:tab/>
        <w:t>TEISED ERIHOIATUSED (VAJADUSEL)</w:t>
      </w:r>
    </w:p>
    <w:p w14:paraId="3D25BF11" w14:textId="77777777" w:rsidR="00BC68EA" w:rsidRPr="006F1DE8" w:rsidRDefault="00BC68EA" w:rsidP="000917D2">
      <w:pPr>
        <w:spacing w:after="0" w:line="240" w:lineRule="auto"/>
        <w:rPr>
          <w:rFonts w:ascii="Times New Roman" w:hAnsi="Times New Roman" w:cs="Times New Roman"/>
          <w:lang w:val="et-EE"/>
        </w:rPr>
      </w:pPr>
    </w:p>
    <w:p w14:paraId="6C1FB2D5" w14:textId="77777777" w:rsidR="00BC68EA" w:rsidRPr="006F1DE8" w:rsidRDefault="00BC68EA" w:rsidP="000917D2">
      <w:pPr>
        <w:spacing w:after="0" w:line="240" w:lineRule="auto"/>
        <w:rPr>
          <w:rFonts w:ascii="Times New Roman" w:hAnsi="Times New Roman" w:cs="Times New Roman"/>
          <w:lang w:val="et-EE"/>
        </w:rPr>
      </w:pPr>
    </w:p>
    <w:p w14:paraId="171C9669" w14:textId="77777777" w:rsidR="00BC68EA" w:rsidRPr="006F1DE8" w:rsidRDefault="007A3E4B" w:rsidP="008D375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8.</w:t>
      </w:r>
      <w:r w:rsidRPr="006F1DE8">
        <w:rPr>
          <w:rFonts w:ascii="Times New Roman" w:eastAsia="Times New Roman" w:hAnsi="Times New Roman" w:cs="Times New Roman"/>
          <w:b/>
          <w:bCs/>
          <w:lang w:val="et-EE"/>
        </w:rPr>
        <w:tab/>
        <w:t>KÕLBLIKKUSAEG</w:t>
      </w:r>
    </w:p>
    <w:p w14:paraId="3EC2E587" w14:textId="77777777" w:rsidR="00BC68EA" w:rsidRPr="006F1DE8" w:rsidRDefault="00BC68EA" w:rsidP="000917D2">
      <w:pPr>
        <w:spacing w:after="0" w:line="240" w:lineRule="auto"/>
        <w:rPr>
          <w:rFonts w:ascii="Times New Roman" w:hAnsi="Times New Roman" w:cs="Times New Roman"/>
          <w:lang w:val="et-EE"/>
        </w:rPr>
      </w:pPr>
    </w:p>
    <w:p w14:paraId="55EC4C66" w14:textId="77777777" w:rsidR="00BC68EA" w:rsidRPr="006F1DE8" w:rsidRDefault="0066609C"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EXP</w:t>
      </w:r>
      <w:r w:rsidR="00977650" w:rsidRPr="006F1DE8">
        <w:rPr>
          <w:rFonts w:ascii="Times New Roman" w:eastAsia="Times New Roman" w:hAnsi="Times New Roman" w:cs="Times New Roman"/>
          <w:lang w:val="et-EE"/>
        </w:rPr>
        <w:t>:</w:t>
      </w:r>
    </w:p>
    <w:p w14:paraId="653BD58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Hävitamise kuupäev, kui süstlit on hoitud toatemperatuuril:</w:t>
      </w:r>
      <w:r w:rsidR="008D3754" w:rsidRPr="006F1DE8">
        <w:rPr>
          <w:rFonts w:ascii="Times New Roman" w:eastAsia="Times New Roman" w:hAnsi="Times New Roman" w:cs="Times New Roman"/>
          <w:lang w:val="et-EE"/>
        </w:rPr>
        <w:t>___________________</w:t>
      </w:r>
    </w:p>
    <w:p w14:paraId="437B41CF" w14:textId="77777777" w:rsidR="000917D2" w:rsidRPr="006F1DE8" w:rsidRDefault="000917D2" w:rsidP="000917D2">
      <w:pPr>
        <w:spacing w:after="0" w:line="240" w:lineRule="auto"/>
        <w:rPr>
          <w:rFonts w:ascii="Times New Roman" w:hAnsi="Times New Roman" w:cs="Times New Roman"/>
          <w:lang w:val="et-EE"/>
        </w:rPr>
      </w:pPr>
    </w:p>
    <w:p w14:paraId="6A986AA7" w14:textId="77777777" w:rsidR="008D3754" w:rsidRPr="006F1DE8" w:rsidRDefault="008D3754" w:rsidP="000917D2">
      <w:pPr>
        <w:spacing w:after="0" w:line="240" w:lineRule="auto"/>
        <w:rPr>
          <w:rFonts w:ascii="Times New Roman" w:hAnsi="Times New Roman" w:cs="Times New Roman"/>
          <w:lang w:val="et-EE"/>
        </w:rPr>
      </w:pPr>
    </w:p>
    <w:p w14:paraId="74407B4E" w14:textId="77777777" w:rsidR="00BC68EA" w:rsidRPr="006F1DE8" w:rsidRDefault="007A3E4B" w:rsidP="00177702">
      <w:pPr>
        <w:keepNext/>
        <w:pageBreakBefore/>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9.</w:t>
      </w:r>
      <w:r w:rsidRPr="006F1DE8">
        <w:rPr>
          <w:rFonts w:ascii="Times New Roman" w:eastAsia="Times New Roman" w:hAnsi="Times New Roman" w:cs="Times New Roman"/>
          <w:b/>
          <w:bCs/>
          <w:lang w:val="et-EE"/>
        </w:rPr>
        <w:tab/>
        <w:t>SÄILITAMISE ERITINGIMUSED</w:t>
      </w:r>
    </w:p>
    <w:p w14:paraId="68C75C17" w14:textId="77777777" w:rsidR="00BC68EA" w:rsidRPr="006F1DE8" w:rsidRDefault="00BC68EA" w:rsidP="008D3754">
      <w:pPr>
        <w:keepNext/>
        <w:widowControl/>
        <w:spacing w:after="0" w:line="240" w:lineRule="auto"/>
        <w:rPr>
          <w:rFonts w:ascii="Times New Roman" w:hAnsi="Times New Roman" w:cs="Times New Roman"/>
          <w:lang w:val="et-EE"/>
        </w:rPr>
      </w:pPr>
    </w:p>
    <w:p w14:paraId="4324C8D4" w14:textId="77777777" w:rsidR="00BC68EA" w:rsidRPr="006F1DE8" w:rsidRDefault="007A3E4B" w:rsidP="00D11A30">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Hoida külmkapis.</w:t>
      </w:r>
      <w:r w:rsidR="00D11A3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Mitte lasta külmuda.</w:t>
      </w:r>
    </w:p>
    <w:p w14:paraId="75394B1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Hoida süstel välispakendis, valguse eest kaitstult.</w:t>
      </w:r>
    </w:p>
    <w:p w14:paraId="3203E9D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Võib hoida ühekordselt toatemperatuuril (kuni 30</w:t>
      </w:r>
      <w:r w:rsidR="00D11A3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 kuni 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päeva jooksul; mitte ületada kõlblikkusaega.</w:t>
      </w:r>
    </w:p>
    <w:p w14:paraId="5B2F71AA" w14:textId="77777777" w:rsidR="00BC68EA" w:rsidRPr="006F1DE8" w:rsidRDefault="00BC68EA" w:rsidP="000917D2">
      <w:pPr>
        <w:spacing w:after="0" w:line="240" w:lineRule="auto"/>
        <w:rPr>
          <w:rFonts w:ascii="Times New Roman" w:hAnsi="Times New Roman" w:cs="Times New Roman"/>
          <w:lang w:val="et-EE"/>
        </w:rPr>
      </w:pPr>
    </w:p>
    <w:p w14:paraId="4628714E" w14:textId="77777777" w:rsidR="00BC68EA" w:rsidRPr="006F1DE8" w:rsidRDefault="00BC68EA" w:rsidP="000917D2">
      <w:pPr>
        <w:spacing w:after="0" w:line="240" w:lineRule="auto"/>
        <w:rPr>
          <w:rFonts w:ascii="Times New Roman" w:hAnsi="Times New Roman" w:cs="Times New Roman"/>
          <w:lang w:val="et-EE"/>
        </w:rPr>
      </w:pPr>
    </w:p>
    <w:p w14:paraId="188FA26B" w14:textId="77777777" w:rsidR="00BC68EA" w:rsidRPr="006F1DE8" w:rsidRDefault="007A3E4B" w:rsidP="0013776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10.</w:t>
      </w:r>
      <w:r w:rsidRPr="006F1DE8">
        <w:rPr>
          <w:rFonts w:ascii="Times New Roman" w:eastAsia="Times New Roman" w:hAnsi="Times New Roman" w:cs="Times New Roman"/>
          <w:b/>
          <w:bCs/>
          <w:lang w:val="et-EE"/>
        </w:rPr>
        <w:tab/>
        <w:t>ERINÕUDED KASUTAMATA JÄÄNUD RAVIMPREPARAADI VÕI SELLEST TEKKINUD JÄÄTMEMATERJALI HÄVITAMISEKS, VASTAVALT VAJADUSELE</w:t>
      </w:r>
    </w:p>
    <w:p w14:paraId="5956979F" w14:textId="77777777" w:rsidR="00BC68EA" w:rsidRPr="006F1DE8" w:rsidRDefault="00BC68EA" w:rsidP="000917D2">
      <w:pPr>
        <w:spacing w:after="0" w:line="240" w:lineRule="auto"/>
        <w:rPr>
          <w:rFonts w:ascii="Times New Roman" w:hAnsi="Times New Roman" w:cs="Times New Roman"/>
          <w:lang w:val="et-EE"/>
        </w:rPr>
      </w:pPr>
    </w:p>
    <w:p w14:paraId="6A0383CE" w14:textId="77777777" w:rsidR="00BC68EA" w:rsidRPr="006F1DE8" w:rsidRDefault="00BC68EA" w:rsidP="000917D2">
      <w:pPr>
        <w:spacing w:after="0" w:line="240" w:lineRule="auto"/>
        <w:rPr>
          <w:rFonts w:ascii="Times New Roman" w:hAnsi="Times New Roman" w:cs="Times New Roman"/>
          <w:lang w:val="et-EE"/>
        </w:rPr>
      </w:pPr>
    </w:p>
    <w:p w14:paraId="23E455E5" w14:textId="77777777" w:rsidR="00BC68EA" w:rsidRPr="006F1DE8" w:rsidRDefault="007A3E4B" w:rsidP="0013776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11.</w:t>
      </w:r>
      <w:r w:rsidRPr="006F1DE8">
        <w:rPr>
          <w:rFonts w:ascii="Times New Roman" w:eastAsia="Times New Roman" w:hAnsi="Times New Roman" w:cs="Times New Roman"/>
          <w:b/>
          <w:bCs/>
          <w:lang w:val="et-EE"/>
        </w:rPr>
        <w:tab/>
        <w:t>MÜÜGILOA HOIDJA NIMI JA AADRESS</w:t>
      </w:r>
    </w:p>
    <w:p w14:paraId="09C006CA" w14:textId="77777777" w:rsidR="00BC68EA" w:rsidRPr="006F1DE8" w:rsidRDefault="00BC68EA" w:rsidP="000917D2">
      <w:pPr>
        <w:spacing w:after="0" w:line="240" w:lineRule="auto"/>
        <w:rPr>
          <w:rFonts w:ascii="Times New Roman" w:hAnsi="Times New Roman" w:cs="Times New Roman"/>
          <w:lang w:val="et-EE"/>
        </w:rPr>
      </w:pPr>
    </w:p>
    <w:p w14:paraId="26D129A2" w14:textId="77777777" w:rsidR="00D11A30" w:rsidRPr="006F1DE8" w:rsidRDefault="00D11A30" w:rsidP="00D11A30">
      <w:pPr>
        <w:spacing w:after="0" w:line="240" w:lineRule="auto"/>
        <w:rPr>
          <w:rFonts w:ascii="Times New Roman" w:hAnsi="Times New Roman" w:cs="Times New Roman"/>
          <w:lang w:val="et-EE"/>
        </w:rPr>
      </w:pPr>
      <w:r w:rsidRPr="006F1DE8">
        <w:rPr>
          <w:rFonts w:ascii="Times New Roman" w:hAnsi="Times New Roman" w:cs="Times New Roman"/>
          <w:lang w:val="et-EE"/>
        </w:rPr>
        <w:t>Fresenius Kabi Deutschland GmbH</w:t>
      </w:r>
    </w:p>
    <w:p w14:paraId="4136F2CF" w14:textId="77777777" w:rsidR="00D11A30" w:rsidRPr="006F1DE8" w:rsidRDefault="00D11A30" w:rsidP="00D11A30">
      <w:pPr>
        <w:spacing w:after="0" w:line="240" w:lineRule="auto"/>
        <w:rPr>
          <w:rFonts w:ascii="Times New Roman" w:hAnsi="Times New Roman" w:cs="Times New Roman"/>
          <w:lang w:val="et-EE"/>
        </w:rPr>
      </w:pPr>
      <w:r w:rsidRPr="006F1DE8">
        <w:rPr>
          <w:rFonts w:ascii="Times New Roman" w:hAnsi="Times New Roman" w:cs="Times New Roman"/>
          <w:lang w:val="et-EE"/>
        </w:rPr>
        <w:t>Else-Kroener-Strasse 1</w:t>
      </w:r>
    </w:p>
    <w:p w14:paraId="740DC98F" w14:textId="77777777" w:rsidR="00D11A30" w:rsidRPr="006F1DE8" w:rsidRDefault="00D11A30" w:rsidP="00D11A30">
      <w:pPr>
        <w:spacing w:after="0" w:line="240" w:lineRule="auto"/>
        <w:rPr>
          <w:rFonts w:ascii="Times New Roman" w:hAnsi="Times New Roman" w:cs="Times New Roman"/>
          <w:lang w:val="et-EE"/>
        </w:rPr>
      </w:pPr>
      <w:r w:rsidRPr="006F1DE8">
        <w:rPr>
          <w:rFonts w:ascii="Times New Roman" w:hAnsi="Times New Roman" w:cs="Times New Roman"/>
          <w:lang w:val="et-EE"/>
        </w:rPr>
        <w:t>61352 Bad Homburg v.d.Hoehe</w:t>
      </w:r>
    </w:p>
    <w:p w14:paraId="4FFA7566" w14:textId="77777777" w:rsidR="00BC68EA" w:rsidRPr="006F1DE8" w:rsidRDefault="008F5CCF" w:rsidP="00D11A30">
      <w:pPr>
        <w:spacing w:after="0" w:line="240" w:lineRule="auto"/>
        <w:rPr>
          <w:rFonts w:ascii="Times New Roman" w:hAnsi="Times New Roman" w:cs="Times New Roman"/>
          <w:lang w:val="et-EE"/>
        </w:rPr>
      </w:pPr>
      <w:r w:rsidRPr="006F1DE8">
        <w:rPr>
          <w:rFonts w:ascii="Times New Roman" w:hAnsi="Times New Roman" w:cs="Times New Roman"/>
          <w:lang w:val="et-EE"/>
        </w:rPr>
        <w:t>Saksamaa</w:t>
      </w:r>
    </w:p>
    <w:p w14:paraId="5676AD09" w14:textId="77777777" w:rsidR="008F5CCF" w:rsidRPr="006F1DE8" w:rsidRDefault="008F5CCF" w:rsidP="00D11A30">
      <w:pPr>
        <w:spacing w:after="0" w:line="240" w:lineRule="auto"/>
        <w:rPr>
          <w:rFonts w:ascii="Times New Roman" w:hAnsi="Times New Roman" w:cs="Times New Roman"/>
          <w:lang w:val="et-EE"/>
        </w:rPr>
      </w:pPr>
    </w:p>
    <w:p w14:paraId="21D90A16" w14:textId="77777777" w:rsidR="00BC68EA" w:rsidRPr="006F1DE8" w:rsidRDefault="00BC68EA" w:rsidP="000917D2">
      <w:pPr>
        <w:spacing w:after="0" w:line="240" w:lineRule="auto"/>
        <w:rPr>
          <w:rFonts w:ascii="Times New Roman" w:hAnsi="Times New Roman" w:cs="Times New Roman"/>
          <w:lang w:val="et-EE"/>
        </w:rPr>
      </w:pPr>
    </w:p>
    <w:p w14:paraId="1E64C356" w14:textId="77777777" w:rsidR="00BC68EA" w:rsidRPr="006F1DE8" w:rsidRDefault="007A3E4B" w:rsidP="00927A0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12.</w:t>
      </w:r>
      <w:r w:rsidRPr="006F1DE8">
        <w:rPr>
          <w:rFonts w:ascii="Times New Roman" w:eastAsia="Times New Roman" w:hAnsi="Times New Roman" w:cs="Times New Roman"/>
          <w:b/>
          <w:bCs/>
          <w:lang w:val="et-EE"/>
        </w:rPr>
        <w:tab/>
        <w:t>MÜÜGILOA NUMBER (NUMBRID)</w:t>
      </w:r>
    </w:p>
    <w:p w14:paraId="1AA68FD0" w14:textId="77777777" w:rsidR="00BC68EA" w:rsidRPr="006F1DE8" w:rsidRDefault="00BC68EA" w:rsidP="000917D2">
      <w:pPr>
        <w:spacing w:after="0" w:line="240" w:lineRule="auto"/>
        <w:rPr>
          <w:rFonts w:ascii="Times New Roman" w:hAnsi="Times New Roman" w:cs="Times New Roman"/>
          <w:lang w:val="et-EE"/>
        </w:rPr>
      </w:pPr>
    </w:p>
    <w:p w14:paraId="02E7E2A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EU/1/</w:t>
      </w:r>
      <w:r w:rsidR="003A7B75" w:rsidRPr="006F1DE8">
        <w:rPr>
          <w:rFonts w:ascii="Times New Roman" w:eastAsia="Times New Roman" w:hAnsi="Times New Roman" w:cs="Times New Roman"/>
          <w:lang w:val="et-EE"/>
        </w:rPr>
        <w:t>24/1863/002</w:t>
      </w:r>
    </w:p>
    <w:p w14:paraId="14EFBE99" w14:textId="77777777" w:rsidR="00BC68EA" w:rsidRPr="006F1DE8" w:rsidRDefault="00BC68EA" w:rsidP="000917D2">
      <w:pPr>
        <w:spacing w:after="0" w:line="240" w:lineRule="auto"/>
        <w:rPr>
          <w:rFonts w:ascii="Times New Roman" w:hAnsi="Times New Roman" w:cs="Times New Roman"/>
          <w:lang w:val="et-EE"/>
        </w:rPr>
      </w:pPr>
    </w:p>
    <w:p w14:paraId="4C6FAC74" w14:textId="77777777" w:rsidR="00BC68EA" w:rsidRPr="006F1DE8" w:rsidRDefault="00BC68EA" w:rsidP="000917D2">
      <w:pPr>
        <w:spacing w:after="0" w:line="240" w:lineRule="auto"/>
        <w:rPr>
          <w:rFonts w:ascii="Times New Roman" w:hAnsi="Times New Roman" w:cs="Times New Roman"/>
          <w:lang w:val="et-EE"/>
        </w:rPr>
      </w:pPr>
    </w:p>
    <w:p w14:paraId="7337C9CF" w14:textId="77777777" w:rsidR="00BC68EA" w:rsidRPr="006F1DE8" w:rsidRDefault="007A3E4B" w:rsidP="00927A0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13.</w:t>
      </w:r>
      <w:r w:rsidRPr="006F1DE8">
        <w:rPr>
          <w:rFonts w:ascii="Times New Roman" w:eastAsia="Times New Roman" w:hAnsi="Times New Roman" w:cs="Times New Roman"/>
          <w:b/>
          <w:bCs/>
          <w:lang w:val="et-EE"/>
        </w:rPr>
        <w:tab/>
        <w:t>PARTII NUMBER</w:t>
      </w:r>
    </w:p>
    <w:p w14:paraId="3E460B14" w14:textId="77777777" w:rsidR="00BC68EA" w:rsidRPr="006F1DE8" w:rsidRDefault="00BC68EA" w:rsidP="000917D2">
      <w:pPr>
        <w:spacing w:after="0" w:line="240" w:lineRule="auto"/>
        <w:rPr>
          <w:rFonts w:ascii="Times New Roman" w:hAnsi="Times New Roman" w:cs="Times New Roman"/>
          <w:lang w:val="et-EE"/>
        </w:rPr>
      </w:pPr>
    </w:p>
    <w:p w14:paraId="2023C1EE" w14:textId="77777777" w:rsidR="00BC68EA" w:rsidRPr="006F1DE8" w:rsidRDefault="0066609C"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Lot</w:t>
      </w:r>
      <w:r w:rsidR="00977650" w:rsidRPr="006F1DE8">
        <w:rPr>
          <w:rFonts w:ascii="Times New Roman" w:eastAsia="Times New Roman" w:hAnsi="Times New Roman" w:cs="Times New Roman"/>
          <w:lang w:val="et-EE"/>
        </w:rPr>
        <w:t>:</w:t>
      </w:r>
    </w:p>
    <w:p w14:paraId="16D37BC4" w14:textId="77777777" w:rsidR="00BC68EA" w:rsidRPr="006F1DE8" w:rsidRDefault="00BC68EA" w:rsidP="000917D2">
      <w:pPr>
        <w:spacing w:after="0" w:line="240" w:lineRule="auto"/>
        <w:rPr>
          <w:rFonts w:ascii="Times New Roman" w:hAnsi="Times New Roman" w:cs="Times New Roman"/>
          <w:lang w:val="et-EE"/>
        </w:rPr>
      </w:pPr>
    </w:p>
    <w:p w14:paraId="4A3FB970" w14:textId="77777777" w:rsidR="00BC68EA" w:rsidRPr="006F1DE8" w:rsidRDefault="00BC68EA" w:rsidP="000917D2">
      <w:pPr>
        <w:spacing w:after="0" w:line="240" w:lineRule="auto"/>
        <w:rPr>
          <w:rFonts w:ascii="Times New Roman" w:hAnsi="Times New Roman" w:cs="Times New Roman"/>
          <w:lang w:val="et-EE"/>
        </w:rPr>
      </w:pPr>
    </w:p>
    <w:p w14:paraId="09B9D01D" w14:textId="77777777" w:rsidR="00BC68EA" w:rsidRPr="006F1DE8" w:rsidRDefault="007A3E4B" w:rsidP="00927A0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14.</w:t>
      </w:r>
      <w:r w:rsidRPr="006F1DE8">
        <w:rPr>
          <w:rFonts w:ascii="Times New Roman" w:eastAsia="Times New Roman" w:hAnsi="Times New Roman" w:cs="Times New Roman"/>
          <w:b/>
          <w:bCs/>
          <w:lang w:val="et-EE"/>
        </w:rPr>
        <w:tab/>
        <w:t>RAVIMI VÄLJASTAMISTINGIMUSED</w:t>
      </w:r>
    </w:p>
    <w:p w14:paraId="38719485" w14:textId="77777777" w:rsidR="00BC68EA" w:rsidRPr="006F1DE8" w:rsidRDefault="00BC68EA" w:rsidP="000917D2">
      <w:pPr>
        <w:spacing w:after="0" w:line="240" w:lineRule="auto"/>
        <w:rPr>
          <w:rFonts w:ascii="Times New Roman" w:hAnsi="Times New Roman" w:cs="Times New Roman"/>
          <w:lang w:val="et-EE"/>
        </w:rPr>
      </w:pPr>
    </w:p>
    <w:p w14:paraId="785B7DB1" w14:textId="77777777" w:rsidR="00BC68EA" w:rsidRPr="006F1DE8" w:rsidRDefault="00BC68EA" w:rsidP="000917D2">
      <w:pPr>
        <w:spacing w:after="0" w:line="240" w:lineRule="auto"/>
        <w:rPr>
          <w:rFonts w:ascii="Times New Roman" w:hAnsi="Times New Roman" w:cs="Times New Roman"/>
          <w:lang w:val="et-EE"/>
        </w:rPr>
      </w:pPr>
    </w:p>
    <w:p w14:paraId="68F1E529" w14:textId="77777777" w:rsidR="00BC68EA" w:rsidRPr="006F1DE8" w:rsidRDefault="007A3E4B" w:rsidP="00927A0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15.</w:t>
      </w:r>
      <w:r w:rsidRPr="006F1DE8">
        <w:rPr>
          <w:rFonts w:ascii="Times New Roman" w:eastAsia="Times New Roman" w:hAnsi="Times New Roman" w:cs="Times New Roman"/>
          <w:b/>
          <w:bCs/>
          <w:lang w:val="et-EE"/>
        </w:rPr>
        <w:tab/>
        <w:t>KASUTUSJUHEND</w:t>
      </w:r>
    </w:p>
    <w:p w14:paraId="22F14B76" w14:textId="77777777" w:rsidR="00BC68EA" w:rsidRPr="006F1DE8" w:rsidRDefault="00BC68EA" w:rsidP="000917D2">
      <w:pPr>
        <w:spacing w:after="0" w:line="240" w:lineRule="auto"/>
        <w:rPr>
          <w:rFonts w:ascii="Times New Roman" w:hAnsi="Times New Roman" w:cs="Times New Roman"/>
          <w:lang w:val="et-EE"/>
        </w:rPr>
      </w:pPr>
    </w:p>
    <w:p w14:paraId="1DE8A11F" w14:textId="77777777" w:rsidR="00BC68EA" w:rsidRPr="006F1DE8" w:rsidRDefault="00BC68EA" w:rsidP="000917D2">
      <w:pPr>
        <w:spacing w:after="0" w:line="240" w:lineRule="auto"/>
        <w:rPr>
          <w:rFonts w:ascii="Times New Roman" w:hAnsi="Times New Roman" w:cs="Times New Roman"/>
          <w:lang w:val="et-EE"/>
        </w:rPr>
      </w:pPr>
    </w:p>
    <w:p w14:paraId="0079DF08" w14:textId="77777777" w:rsidR="00BC68EA" w:rsidRPr="006F1DE8" w:rsidRDefault="007A3E4B" w:rsidP="00927A0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16.</w:t>
      </w:r>
      <w:r w:rsidRPr="006F1DE8">
        <w:rPr>
          <w:rFonts w:ascii="Times New Roman" w:eastAsia="Times New Roman" w:hAnsi="Times New Roman" w:cs="Times New Roman"/>
          <w:b/>
          <w:bCs/>
          <w:lang w:val="et-EE"/>
        </w:rPr>
        <w:tab/>
        <w:t>TEAVE BRAILLE’ KIRJAS (PUNKTKIRJAS)</w:t>
      </w:r>
    </w:p>
    <w:p w14:paraId="5E6DF54B" w14:textId="77777777" w:rsidR="00BC68EA" w:rsidRPr="006F1DE8" w:rsidRDefault="00BC68EA" w:rsidP="000917D2">
      <w:pPr>
        <w:spacing w:after="0" w:line="240" w:lineRule="auto"/>
        <w:rPr>
          <w:rFonts w:ascii="Times New Roman" w:hAnsi="Times New Roman" w:cs="Times New Roman"/>
          <w:lang w:val="et-EE"/>
        </w:rPr>
      </w:pPr>
    </w:p>
    <w:p w14:paraId="3B6831B6"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9</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mg</w:t>
      </w:r>
    </w:p>
    <w:p w14:paraId="2747F4E7" w14:textId="77777777" w:rsidR="00BC68EA" w:rsidRPr="006F1DE8" w:rsidRDefault="00BC68EA" w:rsidP="000917D2">
      <w:pPr>
        <w:spacing w:after="0" w:line="240" w:lineRule="auto"/>
        <w:rPr>
          <w:rFonts w:ascii="Times New Roman" w:hAnsi="Times New Roman" w:cs="Times New Roman"/>
          <w:lang w:val="et-EE"/>
        </w:rPr>
      </w:pPr>
    </w:p>
    <w:p w14:paraId="0E8AF6F8" w14:textId="77777777" w:rsidR="00BC68EA" w:rsidRPr="006F1DE8" w:rsidRDefault="00BC68EA" w:rsidP="000917D2">
      <w:pPr>
        <w:spacing w:after="0" w:line="240" w:lineRule="auto"/>
        <w:rPr>
          <w:rFonts w:ascii="Times New Roman" w:hAnsi="Times New Roman" w:cs="Times New Roman"/>
          <w:lang w:val="et-EE"/>
        </w:rPr>
      </w:pPr>
    </w:p>
    <w:p w14:paraId="043152A7" w14:textId="77777777" w:rsidR="00BC68EA" w:rsidRPr="006F1DE8" w:rsidRDefault="007A3E4B" w:rsidP="00927A0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17.</w:t>
      </w:r>
      <w:r w:rsidRPr="006F1DE8">
        <w:rPr>
          <w:rFonts w:ascii="Times New Roman" w:eastAsia="Times New Roman" w:hAnsi="Times New Roman" w:cs="Times New Roman"/>
          <w:b/>
          <w:bCs/>
          <w:lang w:val="et-EE"/>
        </w:rPr>
        <w:tab/>
        <w:t>AINULAADNE IDENTIFIKAATOR – 2D-VÖÖTKOOD</w:t>
      </w:r>
    </w:p>
    <w:p w14:paraId="733C79E0" w14:textId="77777777" w:rsidR="00BC68EA" w:rsidRPr="006F1DE8" w:rsidRDefault="00BC68EA" w:rsidP="000917D2">
      <w:pPr>
        <w:spacing w:after="0" w:line="240" w:lineRule="auto"/>
        <w:rPr>
          <w:rFonts w:ascii="Times New Roman" w:hAnsi="Times New Roman" w:cs="Times New Roman"/>
          <w:lang w:val="et-EE"/>
        </w:rPr>
      </w:pPr>
    </w:p>
    <w:p w14:paraId="721C82D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highlight w:val="lightGray"/>
          <w:lang w:val="et-EE"/>
        </w:rPr>
        <w:t>Lisatud on 2D</w:t>
      </w:r>
      <w:r w:rsidR="00927A07" w:rsidRPr="006F1DE8">
        <w:rPr>
          <w:rFonts w:ascii="Times New Roman" w:eastAsia="Times New Roman" w:hAnsi="Times New Roman" w:cs="Times New Roman"/>
          <w:highlight w:val="lightGray"/>
          <w:lang w:val="et-EE"/>
        </w:rPr>
        <w:noBreakHyphen/>
      </w:r>
      <w:r w:rsidRPr="006F1DE8">
        <w:rPr>
          <w:rFonts w:ascii="Times New Roman" w:eastAsia="Times New Roman" w:hAnsi="Times New Roman" w:cs="Times New Roman"/>
          <w:highlight w:val="lightGray"/>
          <w:lang w:val="et-EE"/>
        </w:rPr>
        <w:t>vöötkood, mis sisaldab ainulaadset identifikaatorit.</w:t>
      </w:r>
    </w:p>
    <w:p w14:paraId="4AD3F3FA" w14:textId="77777777" w:rsidR="00BC68EA" w:rsidRPr="006F1DE8" w:rsidRDefault="00BC68EA" w:rsidP="000917D2">
      <w:pPr>
        <w:spacing w:after="0" w:line="240" w:lineRule="auto"/>
        <w:rPr>
          <w:rFonts w:ascii="Times New Roman" w:hAnsi="Times New Roman" w:cs="Times New Roman"/>
          <w:lang w:val="et-EE"/>
        </w:rPr>
      </w:pPr>
    </w:p>
    <w:p w14:paraId="4043AC7D" w14:textId="77777777" w:rsidR="00BC68EA" w:rsidRPr="006F1DE8" w:rsidRDefault="00BC68EA" w:rsidP="000917D2">
      <w:pPr>
        <w:spacing w:after="0" w:line="240" w:lineRule="auto"/>
        <w:rPr>
          <w:rFonts w:ascii="Times New Roman" w:hAnsi="Times New Roman" w:cs="Times New Roman"/>
          <w:lang w:val="et-EE"/>
        </w:rPr>
      </w:pPr>
    </w:p>
    <w:p w14:paraId="7F3D1C1C" w14:textId="77777777" w:rsidR="00BC68EA" w:rsidRPr="006F1DE8" w:rsidRDefault="007A3E4B" w:rsidP="00927A0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18.</w:t>
      </w:r>
      <w:r w:rsidRPr="006F1DE8">
        <w:rPr>
          <w:rFonts w:ascii="Times New Roman" w:eastAsia="Times New Roman" w:hAnsi="Times New Roman" w:cs="Times New Roman"/>
          <w:b/>
          <w:bCs/>
          <w:lang w:val="et-EE"/>
        </w:rPr>
        <w:tab/>
        <w:t>AINULAADNE IDENTIFIKAATOR – INIMLOETAVAD ANDMED</w:t>
      </w:r>
    </w:p>
    <w:p w14:paraId="666C632B" w14:textId="77777777" w:rsidR="00BC68EA" w:rsidRPr="006F1DE8" w:rsidRDefault="00BC68EA" w:rsidP="000917D2">
      <w:pPr>
        <w:spacing w:after="0" w:line="240" w:lineRule="auto"/>
        <w:rPr>
          <w:rFonts w:ascii="Times New Roman" w:hAnsi="Times New Roman" w:cs="Times New Roman"/>
          <w:lang w:val="et-EE"/>
        </w:rPr>
      </w:pPr>
    </w:p>
    <w:p w14:paraId="67255258" w14:textId="77777777" w:rsidR="00927A07"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PC</w:t>
      </w:r>
      <w:r w:rsidR="00977650" w:rsidRPr="006F1DE8">
        <w:rPr>
          <w:rFonts w:ascii="Times New Roman" w:eastAsia="Times New Roman" w:hAnsi="Times New Roman" w:cs="Times New Roman"/>
          <w:lang w:val="et-EE"/>
        </w:rPr>
        <w:t>:</w:t>
      </w:r>
    </w:p>
    <w:p w14:paraId="1DD4DF20" w14:textId="77777777" w:rsidR="00927A07"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SN</w:t>
      </w:r>
      <w:r w:rsidR="00977650" w:rsidRPr="006F1DE8">
        <w:rPr>
          <w:rFonts w:ascii="Times New Roman" w:eastAsia="Times New Roman" w:hAnsi="Times New Roman" w:cs="Times New Roman"/>
          <w:lang w:val="et-EE"/>
        </w:rPr>
        <w:t>:</w:t>
      </w:r>
    </w:p>
    <w:p w14:paraId="0A808A5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highlight w:val="lightGray"/>
          <w:lang w:val="et-EE"/>
        </w:rPr>
        <w:t>NN</w:t>
      </w:r>
      <w:r w:rsidR="00977650" w:rsidRPr="006F1DE8">
        <w:rPr>
          <w:rFonts w:ascii="Times New Roman" w:eastAsia="Times New Roman" w:hAnsi="Times New Roman" w:cs="Times New Roman"/>
          <w:highlight w:val="lightGray"/>
          <w:lang w:val="et-EE"/>
        </w:rPr>
        <w:t>:</w:t>
      </w:r>
    </w:p>
    <w:p w14:paraId="004822E5" w14:textId="77777777" w:rsidR="00927A07" w:rsidRPr="006F1DE8" w:rsidRDefault="00927A07" w:rsidP="00927A07">
      <w:pPr>
        <w:spacing w:after="0" w:line="240" w:lineRule="auto"/>
        <w:rPr>
          <w:rFonts w:ascii="Times New Roman" w:hAnsi="Times New Roman" w:cs="Times New Roman"/>
          <w:lang w:val="et-EE"/>
        </w:rPr>
      </w:pPr>
      <w:r w:rsidRPr="006F1DE8">
        <w:rPr>
          <w:rFonts w:ascii="Times New Roman" w:hAnsi="Times New Roman" w:cs="Times New Roman"/>
          <w:lang w:val="et-EE"/>
        </w:rPr>
        <w:br w:type="page"/>
      </w:r>
    </w:p>
    <w:p w14:paraId="6A6F6542" w14:textId="77777777" w:rsidR="00BC68EA" w:rsidRPr="006F1DE8" w:rsidRDefault="007A3E4B" w:rsidP="00874B3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MINIMAALSED ANDMED, MIS PEAVAD OLEMA VÄIKESEL VAHETUL SISEPAKENDIL</w:t>
      </w:r>
    </w:p>
    <w:p w14:paraId="4E8C8C6A" w14:textId="77777777" w:rsidR="00BC68EA" w:rsidRPr="006F1DE8" w:rsidRDefault="00BC68EA" w:rsidP="00874B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t-EE"/>
        </w:rPr>
      </w:pPr>
    </w:p>
    <w:p w14:paraId="00F394E8" w14:textId="77777777" w:rsidR="00BC68EA" w:rsidRPr="006F1DE8" w:rsidRDefault="007A3E4B" w:rsidP="00874B3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TEKST SÜSTLI ETIKETIL (9</w:t>
      </w:r>
      <w:r w:rsidR="000917D2" w:rsidRPr="006F1DE8">
        <w:rPr>
          <w:rFonts w:ascii="Times New Roman" w:eastAsia="Times New Roman" w:hAnsi="Times New Roman" w:cs="Times New Roman"/>
          <w:b/>
          <w:bCs/>
          <w:lang w:val="et-EE"/>
        </w:rPr>
        <w:t>0 </w:t>
      </w:r>
      <w:r w:rsidRPr="006F1DE8">
        <w:rPr>
          <w:rFonts w:ascii="Times New Roman" w:eastAsia="Times New Roman" w:hAnsi="Times New Roman" w:cs="Times New Roman"/>
          <w:b/>
          <w:bCs/>
          <w:lang w:val="et-EE"/>
        </w:rPr>
        <w:t>mg)</w:t>
      </w:r>
    </w:p>
    <w:p w14:paraId="1BA425F5" w14:textId="77777777" w:rsidR="00BC68EA" w:rsidRPr="006F1DE8" w:rsidRDefault="00BC68EA" w:rsidP="000917D2">
      <w:pPr>
        <w:spacing w:after="0" w:line="240" w:lineRule="auto"/>
        <w:rPr>
          <w:rFonts w:ascii="Times New Roman" w:hAnsi="Times New Roman" w:cs="Times New Roman"/>
          <w:lang w:val="et-EE"/>
        </w:rPr>
      </w:pPr>
    </w:p>
    <w:p w14:paraId="0350D8CA" w14:textId="77777777" w:rsidR="00BC68EA" w:rsidRPr="006F1DE8" w:rsidRDefault="00BC68EA" w:rsidP="000917D2">
      <w:pPr>
        <w:spacing w:after="0" w:line="240" w:lineRule="auto"/>
        <w:rPr>
          <w:rFonts w:ascii="Times New Roman" w:hAnsi="Times New Roman" w:cs="Times New Roman"/>
          <w:lang w:val="et-EE"/>
        </w:rPr>
      </w:pPr>
    </w:p>
    <w:p w14:paraId="4F995F83" w14:textId="77777777" w:rsidR="00BC68EA" w:rsidRPr="006F1DE8" w:rsidRDefault="007A3E4B" w:rsidP="00874B3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RAVIMPREPARAADI NIMETUS JA MANUSTAMISTEE(D)</w:t>
      </w:r>
    </w:p>
    <w:p w14:paraId="49F20789" w14:textId="77777777" w:rsidR="00BC68EA" w:rsidRPr="006F1DE8" w:rsidRDefault="00BC68EA" w:rsidP="000917D2">
      <w:pPr>
        <w:spacing w:after="0" w:line="240" w:lineRule="auto"/>
        <w:rPr>
          <w:rFonts w:ascii="Times New Roman" w:hAnsi="Times New Roman" w:cs="Times New Roman"/>
          <w:lang w:val="et-EE"/>
        </w:rPr>
      </w:pPr>
    </w:p>
    <w:p w14:paraId="6517EAE2"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9</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mg süstevedelik</w:t>
      </w:r>
    </w:p>
    <w:p w14:paraId="619AD151" w14:textId="77777777" w:rsidR="00874B36" w:rsidRPr="006F1DE8" w:rsidRDefault="007A3E4B" w:rsidP="000917D2">
      <w:pPr>
        <w:spacing w:after="0" w:line="240" w:lineRule="auto"/>
        <w:rPr>
          <w:rFonts w:ascii="Times New Roman" w:eastAsia="Times New Roman" w:hAnsi="Times New Roman" w:cs="Times New Roman"/>
          <w:i/>
          <w:lang w:val="et-EE"/>
        </w:rPr>
      </w:pPr>
      <w:r w:rsidRPr="006F1DE8">
        <w:rPr>
          <w:rFonts w:ascii="Times New Roman" w:eastAsia="Times New Roman" w:hAnsi="Times New Roman" w:cs="Times New Roman"/>
          <w:i/>
          <w:lang w:val="et-EE"/>
        </w:rPr>
        <w:t>ustekinumabum</w:t>
      </w:r>
    </w:p>
    <w:p w14:paraId="0B5CFBE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i/>
          <w:lang w:val="et-EE"/>
        </w:rPr>
        <w:t>s.c.</w:t>
      </w:r>
    </w:p>
    <w:p w14:paraId="093785FD" w14:textId="77777777" w:rsidR="00BC68EA" w:rsidRPr="006F1DE8" w:rsidRDefault="00BC68EA" w:rsidP="000917D2">
      <w:pPr>
        <w:spacing w:after="0" w:line="240" w:lineRule="auto"/>
        <w:rPr>
          <w:rFonts w:ascii="Times New Roman" w:hAnsi="Times New Roman" w:cs="Times New Roman"/>
          <w:lang w:val="et-EE"/>
        </w:rPr>
      </w:pPr>
    </w:p>
    <w:p w14:paraId="321BE492" w14:textId="77777777" w:rsidR="00BC68EA" w:rsidRPr="006F1DE8" w:rsidRDefault="00BC68EA" w:rsidP="000917D2">
      <w:pPr>
        <w:spacing w:after="0" w:line="240" w:lineRule="auto"/>
        <w:rPr>
          <w:rFonts w:ascii="Times New Roman" w:hAnsi="Times New Roman" w:cs="Times New Roman"/>
          <w:lang w:val="et-EE"/>
        </w:rPr>
      </w:pPr>
    </w:p>
    <w:p w14:paraId="731C8E93" w14:textId="77777777" w:rsidR="00BC68EA" w:rsidRPr="006F1DE8" w:rsidRDefault="007A3E4B" w:rsidP="00874B3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MANUSTAMISVIIS</w:t>
      </w:r>
    </w:p>
    <w:p w14:paraId="29969FEE" w14:textId="77777777" w:rsidR="00BC68EA" w:rsidRPr="006F1DE8" w:rsidRDefault="00BC68EA" w:rsidP="000917D2">
      <w:pPr>
        <w:spacing w:after="0" w:line="240" w:lineRule="auto"/>
        <w:rPr>
          <w:rFonts w:ascii="Times New Roman" w:hAnsi="Times New Roman" w:cs="Times New Roman"/>
          <w:lang w:val="et-EE"/>
        </w:rPr>
      </w:pPr>
    </w:p>
    <w:p w14:paraId="12823120" w14:textId="77777777" w:rsidR="00BC68EA" w:rsidRPr="006F1DE8" w:rsidRDefault="00BC68EA" w:rsidP="000917D2">
      <w:pPr>
        <w:spacing w:after="0" w:line="240" w:lineRule="auto"/>
        <w:rPr>
          <w:rFonts w:ascii="Times New Roman" w:hAnsi="Times New Roman" w:cs="Times New Roman"/>
          <w:lang w:val="et-EE"/>
        </w:rPr>
      </w:pPr>
    </w:p>
    <w:p w14:paraId="27A34CED" w14:textId="77777777" w:rsidR="00BC68EA" w:rsidRPr="006F1DE8" w:rsidRDefault="007A3E4B" w:rsidP="00874B3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KÕLBLIKKUSAEG</w:t>
      </w:r>
    </w:p>
    <w:p w14:paraId="3ECAF1B2" w14:textId="77777777" w:rsidR="00BC68EA" w:rsidRPr="006F1DE8" w:rsidRDefault="00BC68EA" w:rsidP="000917D2">
      <w:pPr>
        <w:spacing w:after="0" w:line="240" w:lineRule="auto"/>
        <w:rPr>
          <w:rFonts w:ascii="Times New Roman" w:hAnsi="Times New Roman" w:cs="Times New Roman"/>
          <w:lang w:val="et-EE"/>
        </w:rPr>
      </w:pPr>
    </w:p>
    <w:p w14:paraId="0AA70C1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EXP</w:t>
      </w:r>
      <w:r w:rsidR="00977650" w:rsidRPr="006F1DE8">
        <w:rPr>
          <w:rFonts w:ascii="Times New Roman" w:eastAsia="Times New Roman" w:hAnsi="Times New Roman" w:cs="Times New Roman"/>
          <w:lang w:val="et-EE"/>
        </w:rPr>
        <w:t>:</w:t>
      </w:r>
    </w:p>
    <w:p w14:paraId="45877A57" w14:textId="77777777" w:rsidR="00BC68EA" w:rsidRPr="006F1DE8" w:rsidRDefault="00BC68EA" w:rsidP="000917D2">
      <w:pPr>
        <w:spacing w:after="0" w:line="240" w:lineRule="auto"/>
        <w:rPr>
          <w:rFonts w:ascii="Times New Roman" w:hAnsi="Times New Roman" w:cs="Times New Roman"/>
          <w:lang w:val="et-EE"/>
        </w:rPr>
      </w:pPr>
    </w:p>
    <w:p w14:paraId="796D26FB" w14:textId="77777777" w:rsidR="00BC68EA" w:rsidRPr="006F1DE8" w:rsidRDefault="00BC68EA" w:rsidP="000917D2">
      <w:pPr>
        <w:spacing w:after="0" w:line="240" w:lineRule="auto"/>
        <w:rPr>
          <w:rFonts w:ascii="Times New Roman" w:hAnsi="Times New Roman" w:cs="Times New Roman"/>
          <w:lang w:val="et-EE"/>
        </w:rPr>
      </w:pPr>
    </w:p>
    <w:p w14:paraId="6B7D610B" w14:textId="77777777" w:rsidR="00BC68EA" w:rsidRPr="006F1DE8" w:rsidRDefault="007A3E4B" w:rsidP="00874B3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PARTII NUMBER</w:t>
      </w:r>
    </w:p>
    <w:p w14:paraId="4400D88F" w14:textId="77777777" w:rsidR="00BC68EA" w:rsidRPr="006F1DE8" w:rsidRDefault="00BC68EA" w:rsidP="000917D2">
      <w:pPr>
        <w:spacing w:after="0" w:line="240" w:lineRule="auto"/>
        <w:rPr>
          <w:rFonts w:ascii="Times New Roman" w:hAnsi="Times New Roman" w:cs="Times New Roman"/>
          <w:lang w:val="et-EE"/>
        </w:rPr>
      </w:pPr>
    </w:p>
    <w:p w14:paraId="6F80BFA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Lot</w:t>
      </w:r>
      <w:r w:rsidR="00977650" w:rsidRPr="006F1DE8">
        <w:rPr>
          <w:rFonts w:ascii="Times New Roman" w:eastAsia="Times New Roman" w:hAnsi="Times New Roman" w:cs="Times New Roman"/>
          <w:lang w:val="et-EE"/>
        </w:rPr>
        <w:t>:</w:t>
      </w:r>
    </w:p>
    <w:p w14:paraId="3944BA50" w14:textId="77777777" w:rsidR="00BC68EA" w:rsidRPr="006F1DE8" w:rsidRDefault="00BC68EA" w:rsidP="000917D2">
      <w:pPr>
        <w:spacing w:after="0" w:line="240" w:lineRule="auto"/>
        <w:rPr>
          <w:rFonts w:ascii="Times New Roman" w:hAnsi="Times New Roman" w:cs="Times New Roman"/>
          <w:lang w:val="et-EE"/>
        </w:rPr>
      </w:pPr>
    </w:p>
    <w:p w14:paraId="1CAC70B2" w14:textId="77777777" w:rsidR="00BC68EA" w:rsidRPr="006F1DE8" w:rsidRDefault="00BC68EA" w:rsidP="000917D2">
      <w:pPr>
        <w:spacing w:after="0" w:line="240" w:lineRule="auto"/>
        <w:rPr>
          <w:rFonts w:ascii="Times New Roman" w:hAnsi="Times New Roman" w:cs="Times New Roman"/>
          <w:lang w:val="et-EE"/>
        </w:rPr>
      </w:pPr>
    </w:p>
    <w:p w14:paraId="1E6C2A24" w14:textId="77777777" w:rsidR="00BC68EA" w:rsidRPr="006F1DE8" w:rsidRDefault="007A3E4B" w:rsidP="00874B3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PAKENDI SISU KAALU, MAHU VÕI ÜHIKUTE JÄRGI</w:t>
      </w:r>
    </w:p>
    <w:p w14:paraId="369979E0" w14:textId="77777777" w:rsidR="00BC68EA" w:rsidRPr="006F1DE8" w:rsidRDefault="00BC68EA" w:rsidP="000917D2">
      <w:pPr>
        <w:spacing w:after="0" w:line="240" w:lineRule="auto"/>
        <w:rPr>
          <w:rFonts w:ascii="Times New Roman" w:hAnsi="Times New Roman" w:cs="Times New Roman"/>
          <w:lang w:val="et-EE"/>
        </w:rPr>
      </w:pPr>
    </w:p>
    <w:p w14:paraId="38E5553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ml</w:t>
      </w:r>
    </w:p>
    <w:p w14:paraId="510262AA" w14:textId="77777777" w:rsidR="00BC68EA" w:rsidRPr="006F1DE8" w:rsidRDefault="00BC68EA" w:rsidP="000917D2">
      <w:pPr>
        <w:spacing w:after="0" w:line="240" w:lineRule="auto"/>
        <w:rPr>
          <w:rFonts w:ascii="Times New Roman" w:hAnsi="Times New Roman" w:cs="Times New Roman"/>
          <w:lang w:val="et-EE"/>
        </w:rPr>
      </w:pPr>
    </w:p>
    <w:p w14:paraId="638FE521" w14:textId="77777777" w:rsidR="00BC68EA" w:rsidRPr="006F1DE8" w:rsidRDefault="00BC68EA" w:rsidP="000917D2">
      <w:pPr>
        <w:spacing w:after="0" w:line="240" w:lineRule="auto"/>
        <w:rPr>
          <w:rFonts w:ascii="Times New Roman" w:hAnsi="Times New Roman" w:cs="Times New Roman"/>
          <w:lang w:val="et-EE"/>
        </w:rPr>
      </w:pPr>
    </w:p>
    <w:p w14:paraId="225606DF" w14:textId="77777777" w:rsidR="00BC68EA" w:rsidRPr="006F1DE8" w:rsidRDefault="007A3E4B" w:rsidP="00874B3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MUU</w:t>
      </w:r>
    </w:p>
    <w:p w14:paraId="5952515B" w14:textId="77777777" w:rsidR="000917D2" w:rsidRPr="006F1DE8" w:rsidRDefault="000917D2" w:rsidP="000917D2">
      <w:pPr>
        <w:spacing w:after="0" w:line="240" w:lineRule="auto"/>
        <w:rPr>
          <w:rFonts w:ascii="Times New Roman" w:hAnsi="Times New Roman" w:cs="Times New Roman"/>
          <w:lang w:val="et-EE"/>
        </w:rPr>
      </w:pPr>
    </w:p>
    <w:p w14:paraId="460800AD" w14:textId="77777777" w:rsidR="00E25141" w:rsidRPr="006F1DE8" w:rsidRDefault="00E25141" w:rsidP="000917D2">
      <w:pPr>
        <w:spacing w:after="0" w:line="240" w:lineRule="auto"/>
        <w:rPr>
          <w:rFonts w:ascii="Times New Roman" w:hAnsi="Times New Roman" w:cs="Times New Roman"/>
          <w:lang w:val="et-EE"/>
        </w:rPr>
      </w:pPr>
    </w:p>
    <w:p w14:paraId="392EE345" w14:textId="77777777" w:rsidR="003534A2" w:rsidRDefault="003534A2">
      <w:pPr>
        <w:rPr>
          <w:ins w:id="4091" w:author="Author"/>
          <w:rFonts w:ascii="Times New Roman" w:hAnsi="Times New Roman" w:cs="Times New Roman"/>
          <w:lang w:val="et-EE"/>
        </w:rPr>
      </w:pPr>
      <w:ins w:id="4092" w:author="Author">
        <w:r>
          <w:rPr>
            <w:rFonts w:ascii="Times New Roman" w:hAnsi="Times New Roman" w:cs="Times New Roman"/>
            <w:lang w:val="et-EE"/>
          </w:rPr>
          <w:br w:type="page"/>
        </w:r>
      </w:ins>
    </w:p>
    <w:p w14:paraId="57A93679"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rPr>
          <w:ins w:id="4093" w:author="Author"/>
          <w:rFonts w:ascii="Times New Roman" w:eastAsia="Times New Roman" w:hAnsi="Times New Roman" w:cs="Times New Roman"/>
          <w:lang w:val="et-EE"/>
        </w:rPr>
      </w:pPr>
      <w:ins w:id="4094" w:author="Author">
        <w:r w:rsidRPr="006F1DE8">
          <w:rPr>
            <w:rFonts w:ascii="Times New Roman" w:eastAsia="Times New Roman" w:hAnsi="Times New Roman" w:cs="Times New Roman"/>
            <w:b/>
            <w:bCs/>
            <w:lang w:val="et-EE"/>
          </w:rPr>
          <w:lastRenderedPageBreak/>
          <w:t>VÄLISPAKENDIL PEAVAD OLEMA JÄRGMISED ANDMED</w:t>
        </w:r>
      </w:ins>
    </w:p>
    <w:p w14:paraId="119BA4AA"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rPr>
          <w:ins w:id="4095" w:author="Author"/>
          <w:rFonts w:ascii="Times New Roman" w:hAnsi="Times New Roman" w:cs="Times New Roman"/>
          <w:lang w:val="et-EE"/>
        </w:rPr>
      </w:pPr>
    </w:p>
    <w:p w14:paraId="1B08C608" w14:textId="43748E5A"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rPr>
          <w:ins w:id="4096" w:author="Author"/>
          <w:rFonts w:ascii="Times New Roman" w:eastAsia="Times New Roman" w:hAnsi="Times New Roman" w:cs="Times New Roman"/>
          <w:lang w:val="et-EE"/>
        </w:rPr>
      </w:pPr>
      <w:ins w:id="4097" w:author="Author">
        <w:r w:rsidRPr="006F1DE8">
          <w:rPr>
            <w:rFonts w:ascii="Times New Roman" w:eastAsia="Times New Roman" w:hAnsi="Times New Roman" w:cs="Times New Roman"/>
            <w:b/>
            <w:bCs/>
            <w:lang w:val="et-EE"/>
          </w:rPr>
          <w:t xml:space="preserve">TEKST </w:t>
        </w:r>
        <w:r>
          <w:rPr>
            <w:rFonts w:ascii="Times New Roman" w:eastAsia="Times New Roman" w:hAnsi="Times New Roman" w:cs="Times New Roman"/>
            <w:b/>
            <w:bCs/>
            <w:lang w:val="et-EE"/>
          </w:rPr>
          <w:t>PEN</w:t>
        </w:r>
        <w:r>
          <w:rPr>
            <w:rFonts w:ascii="Times New Roman" w:eastAsia="Times New Roman" w:hAnsi="Times New Roman" w:cs="Times New Roman"/>
            <w:b/>
            <w:bCs/>
            <w:lang w:val="et-EE"/>
          </w:rPr>
          <w:noBreakHyphen/>
        </w:r>
        <w:r w:rsidRPr="006F1DE8">
          <w:rPr>
            <w:rFonts w:ascii="Times New Roman" w:eastAsia="Times New Roman" w:hAnsi="Times New Roman" w:cs="Times New Roman"/>
            <w:b/>
            <w:bCs/>
            <w:lang w:val="et-EE"/>
          </w:rPr>
          <w:t>SÜSTLI PAPPKARBIL (45 mg)</w:t>
        </w:r>
      </w:ins>
    </w:p>
    <w:p w14:paraId="3AA1E431" w14:textId="77777777" w:rsidR="003534A2" w:rsidRPr="006F1DE8" w:rsidRDefault="003534A2" w:rsidP="003534A2">
      <w:pPr>
        <w:spacing w:after="0" w:line="240" w:lineRule="auto"/>
        <w:rPr>
          <w:ins w:id="4098" w:author="Author"/>
          <w:rFonts w:ascii="Times New Roman" w:hAnsi="Times New Roman" w:cs="Times New Roman"/>
          <w:lang w:val="et-EE"/>
        </w:rPr>
      </w:pPr>
    </w:p>
    <w:p w14:paraId="6FBC09FC" w14:textId="77777777" w:rsidR="003534A2" w:rsidRPr="006F1DE8" w:rsidRDefault="003534A2" w:rsidP="003534A2">
      <w:pPr>
        <w:spacing w:after="0" w:line="240" w:lineRule="auto"/>
        <w:rPr>
          <w:ins w:id="4099" w:author="Author"/>
          <w:rFonts w:ascii="Times New Roman" w:hAnsi="Times New Roman" w:cs="Times New Roman"/>
          <w:lang w:val="et-EE"/>
        </w:rPr>
      </w:pPr>
    </w:p>
    <w:p w14:paraId="1BD7EEC0"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100" w:author="Author"/>
          <w:rFonts w:ascii="Times New Roman" w:eastAsia="Times New Roman" w:hAnsi="Times New Roman" w:cs="Times New Roman"/>
          <w:lang w:val="et-EE"/>
        </w:rPr>
      </w:pPr>
      <w:ins w:id="4101" w:author="Autho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RAVIMPREPARAADI NIMETUS</w:t>
        </w:r>
      </w:ins>
    </w:p>
    <w:p w14:paraId="45EF0C4C" w14:textId="77777777" w:rsidR="003534A2" w:rsidRPr="006F1DE8" w:rsidRDefault="003534A2" w:rsidP="003534A2">
      <w:pPr>
        <w:spacing w:after="0" w:line="240" w:lineRule="auto"/>
        <w:rPr>
          <w:ins w:id="4102" w:author="Author"/>
          <w:rFonts w:ascii="Times New Roman" w:hAnsi="Times New Roman" w:cs="Times New Roman"/>
          <w:lang w:val="et-EE"/>
        </w:rPr>
      </w:pPr>
    </w:p>
    <w:p w14:paraId="7EB7A38F" w14:textId="0680E181" w:rsidR="003534A2" w:rsidRPr="006F1DE8" w:rsidRDefault="003534A2" w:rsidP="003534A2">
      <w:pPr>
        <w:spacing w:after="0" w:line="240" w:lineRule="auto"/>
        <w:rPr>
          <w:ins w:id="4103" w:author="Author"/>
          <w:rFonts w:ascii="Times New Roman" w:eastAsia="Times New Roman" w:hAnsi="Times New Roman" w:cs="Times New Roman"/>
          <w:lang w:val="et-EE"/>
        </w:rPr>
      </w:pPr>
      <w:ins w:id="4104" w:author="Author">
        <w:r w:rsidRPr="006F1DE8">
          <w:rPr>
            <w:rFonts w:ascii="Times New Roman" w:eastAsia="Times New Roman" w:hAnsi="Times New Roman" w:cs="Times New Roman"/>
            <w:lang w:val="et-EE"/>
          </w:rPr>
          <w:t xml:space="preserve">Otulfi 45 mg süstelahus </w:t>
        </w:r>
        <w:r>
          <w:rPr>
            <w:rFonts w:ascii="Times New Roman" w:eastAsia="Times New Roman" w:hAnsi="Times New Roman" w:cs="Times New Roman"/>
            <w:lang w:val="et-EE"/>
          </w:rPr>
          <w:t>pen</w:t>
        </w:r>
        <w:r>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süstlis</w:t>
        </w:r>
      </w:ins>
    </w:p>
    <w:p w14:paraId="660AB0FD" w14:textId="77777777" w:rsidR="003534A2" w:rsidRPr="006F1DE8" w:rsidRDefault="003534A2" w:rsidP="003534A2">
      <w:pPr>
        <w:spacing w:after="0" w:line="240" w:lineRule="auto"/>
        <w:rPr>
          <w:ins w:id="4105" w:author="Author"/>
          <w:rFonts w:ascii="Times New Roman" w:eastAsia="Times New Roman" w:hAnsi="Times New Roman" w:cs="Times New Roman"/>
          <w:lang w:val="et-EE"/>
        </w:rPr>
      </w:pPr>
      <w:ins w:id="4106" w:author="Author">
        <w:r w:rsidRPr="006F1DE8">
          <w:rPr>
            <w:rFonts w:ascii="Times New Roman" w:eastAsia="Times New Roman" w:hAnsi="Times New Roman" w:cs="Times New Roman"/>
            <w:i/>
            <w:lang w:val="et-EE"/>
          </w:rPr>
          <w:t>ustekinumabum</w:t>
        </w:r>
      </w:ins>
    </w:p>
    <w:p w14:paraId="4334C67B" w14:textId="77777777" w:rsidR="003534A2" w:rsidRPr="006F1DE8" w:rsidRDefault="003534A2" w:rsidP="003534A2">
      <w:pPr>
        <w:spacing w:after="0" w:line="240" w:lineRule="auto"/>
        <w:rPr>
          <w:ins w:id="4107" w:author="Author"/>
          <w:rFonts w:ascii="Times New Roman" w:hAnsi="Times New Roman" w:cs="Times New Roman"/>
          <w:lang w:val="et-EE"/>
        </w:rPr>
      </w:pPr>
    </w:p>
    <w:p w14:paraId="5AAF3E17" w14:textId="77777777" w:rsidR="003534A2" w:rsidRPr="006F1DE8" w:rsidRDefault="003534A2" w:rsidP="003534A2">
      <w:pPr>
        <w:spacing w:after="0" w:line="240" w:lineRule="auto"/>
        <w:rPr>
          <w:ins w:id="4108" w:author="Author"/>
          <w:rFonts w:ascii="Times New Roman" w:hAnsi="Times New Roman" w:cs="Times New Roman"/>
          <w:lang w:val="et-EE"/>
        </w:rPr>
      </w:pPr>
    </w:p>
    <w:p w14:paraId="0FEDD74B"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109" w:author="Author"/>
          <w:rFonts w:ascii="Times New Roman" w:eastAsia="Times New Roman" w:hAnsi="Times New Roman" w:cs="Times New Roman"/>
          <w:lang w:val="et-EE"/>
        </w:rPr>
      </w:pPr>
      <w:ins w:id="4110" w:author="Autho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TOIMEAINE(TE) SISALDUS</w:t>
        </w:r>
      </w:ins>
    </w:p>
    <w:p w14:paraId="3269110B" w14:textId="77777777" w:rsidR="003534A2" w:rsidRPr="006F1DE8" w:rsidRDefault="003534A2" w:rsidP="003534A2">
      <w:pPr>
        <w:spacing w:after="0" w:line="240" w:lineRule="auto"/>
        <w:rPr>
          <w:ins w:id="4111" w:author="Author"/>
          <w:rFonts w:ascii="Times New Roman" w:hAnsi="Times New Roman" w:cs="Times New Roman"/>
          <w:lang w:val="et-EE"/>
        </w:rPr>
      </w:pPr>
    </w:p>
    <w:p w14:paraId="03BFA0B3" w14:textId="23F19A04" w:rsidR="003534A2" w:rsidRPr="006F1DE8" w:rsidRDefault="003534A2" w:rsidP="003534A2">
      <w:pPr>
        <w:spacing w:after="0" w:line="240" w:lineRule="auto"/>
        <w:rPr>
          <w:ins w:id="4112" w:author="Author"/>
          <w:rFonts w:ascii="Times New Roman" w:eastAsia="Times New Roman" w:hAnsi="Times New Roman" w:cs="Times New Roman"/>
          <w:lang w:val="et-EE"/>
        </w:rPr>
      </w:pPr>
      <w:ins w:id="4113" w:author="Author">
        <w:r w:rsidRPr="006F1DE8">
          <w:rPr>
            <w:rFonts w:ascii="Times New Roman" w:eastAsia="Times New Roman" w:hAnsi="Times New Roman" w:cs="Times New Roman"/>
            <w:lang w:val="et-EE"/>
          </w:rPr>
          <w:t xml:space="preserve">Üks </w:t>
        </w:r>
        <w:r>
          <w:rPr>
            <w:rFonts w:ascii="Times New Roman" w:eastAsia="Times New Roman" w:hAnsi="Times New Roman" w:cs="Times New Roman"/>
            <w:lang w:val="et-EE"/>
          </w:rPr>
          <w:t>pen</w:t>
        </w:r>
        <w:r>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süstel sisaldab 45 mg ustekinumabi 0,5 ml lahuses.</w:t>
        </w:r>
      </w:ins>
    </w:p>
    <w:p w14:paraId="6984B45D" w14:textId="77777777" w:rsidR="003534A2" w:rsidRPr="006F1DE8" w:rsidRDefault="003534A2" w:rsidP="003534A2">
      <w:pPr>
        <w:spacing w:after="0" w:line="240" w:lineRule="auto"/>
        <w:rPr>
          <w:ins w:id="4114" w:author="Author"/>
          <w:rFonts w:ascii="Times New Roman" w:hAnsi="Times New Roman" w:cs="Times New Roman"/>
          <w:lang w:val="et-EE"/>
        </w:rPr>
      </w:pPr>
    </w:p>
    <w:p w14:paraId="23083C9D" w14:textId="77777777" w:rsidR="003534A2" w:rsidRPr="006F1DE8" w:rsidRDefault="003534A2" w:rsidP="003534A2">
      <w:pPr>
        <w:spacing w:after="0" w:line="240" w:lineRule="auto"/>
        <w:rPr>
          <w:ins w:id="4115" w:author="Author"/>
          <w:rFonts w:ascii="Times New Roman" w:hAnsi="Times New Roman" w:cs="Times New Roman"/>
          <w:lang w:val="et-EE"/>
        </w:rPr>
      </w:pPr>
    </w:p>
    <w:p w14:paraId="0E0A0AEF"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116" w:author="Author"/>
          <w:rFonts w:ascii="Times New Roman" w:eastAsia="Times New Roman" w:hAnsi="Times New Roman" w:cs="Times New Roman"/>
          <w:lang w:val="et-EE"/>
        </w:rPr>
      </w:pPr>
      <w:ins w:id="4117" w:author="Autho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ABIAINED</w:t>
        </w:r>
      </w:ins>
    </w:p>
    <w:p w14:paraId="325239A2" w14:textId="77777777" w:rsidR="003534A2" w:rsidRPr="006F1DE8" w:rsidRDefault="003534A2" w:rsidP="003534A2">
      <w:pPr>
        <w:spacing w:after="0" w:line="240" w:lineRule="auto"/>
        <w:rPr>
          <w:ins w:id="4118" w:author="Author"/>
          <w:rFonts w:ascii="Times New Roman" w:hAnsi="Times New Roman" w:cs="Times New Roman"/>
          <w:lang w:val="et-EE"/>
        </w:rPr>
      </w:pPr>
    </w:p>
    <w:p w14:paraId="1779C848" w14:textId="02597DB3" w:rsidR="003534A2" w:rsidRPr="006F1DE8" w:rsidRDefault="003534A2" w:rsidP="003534A2">
      <w:pPr>
        <w:spacing w:after="0" w:line="240" w:lineRule="auto"/>
        <w:rPr>
          <w:ins w:id="4119" w:author="Author"/>
          <w:rFonts w:ascii="Times New Roman" w:eastAsia="Times New Roman" w:hAnsi="Times New Roman" w:cs="Times New Roman"/>
          <w:lang w:val="et-EE"/>
        </w:rPr>
      </w:pPr>
      <w:ins w:id="4120" w:author="Author">
        <w:r w:rsidRPr="006F1DE8">
          <w:rPr>
            <w:rFonts w:ascii="Times New Roman" w:eastAsia="Times New Roman" w:hAnsi="Times New Roman" w:cs="Times New Roman"/>
            <w:lang w:val="et-EE"/>
          </w:rPr>
          <w:t>Abiained: sahharoos, L</w:t>
        </w:r>
        <w:r w:rsidRPr="006F1DE8">
          <w:rPr>
            <w:rFonts w:ascii="Times New Roman" w:eastAsia="Times New Roman" w:hAnsi="Times New Roman" w:cs="Times New Roman"/>
            <w:lang w:val="et-EE"/>
          </w:rPr>
          <w:noBreakHyphen/>
          <w:t>histidiin, polüsorbaat</w:t>
        </w:r>
        <w:r>
          <w:rPr>
            <w:rFonts w:ascii="Times New Roman" w:eastAsia="Times New Roman" w:hAnsi="Times New Roman" w:cs="Times New Roman"/>
            <w:lang w:val="et-EE"/>
          </w:rPr>
          <w:t> </w:t>
        </w:r>
        <w:r w:rsidRPr="006F1DE8">
          <w:rPr>
            <w:rFonts w:ascii="Times New Roman" w:eastAsia="Times New Roman" w:hAnsi="Times New Roman" w:cs="Times New Roman"/>
            <w:lang w:val="et-EE"/>
          </w:rPr>
          <w:t>80, süstevesi, vesinikkloriidhape.</w:t>
        </w:r>
      </w:ins>
    </w:p>
    <w:p w14:paraId="3605301F" w14:textId="77777777" w:rsidR="003534A2" w:rsidRPr="006F1DE8" w:rsidRDefault="003534A2" w:rsidP="003534A2">
      <w:pPr>
        <w:spacing w:after="0" w:line="240" w:lineRule="auto"/>
        <w:rPr>
          <w:ins w:id="4121" w:author="Author"/>
          <w:rFonts w:ascii="Times New Roman" w:hAnsi="Times New Roman" w:cs="Times New Roman"/>
          <w:lang w:val="et-EE"/>
        </w:rPr>
      </w:pPr>
    </w:p>
    <w:p w14:paraId="0013F76C" w14:textId="77777777" w:rsidR="003534A2" w:rsidRPr="006F1DE8" w:rsidRDefault="003534A2" w:rsidP="003534A2">
      <w:pPr>
        <w:spacing w:after="0" w:line="240" w:lineRule="auto"/>
        <w:rPr>
          <w:ins w:id="4122" w:author="Author"/>
          <w:rFonts w:ascii="Times New Roman" w:hAnsi="Times New Roman" w:cs="Times New Roman"/>
          <w:lang w:val="et-EE"/>
        </w:rPr>
      </w:pPr>
    </w:p>
    <w:p w14:paraId="19079BC4"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123" w:author="Author"/>
          <w:rFonts w:ascii="Times New Roman" w:eastAsia="Times New Roman" w:hAnsi="Times New Roman" w:cs="Times New Roman"/>
          <w:lang w:val="et-EE"/>
        </w:rPr>
      </w:pPr>
      <w:ins w:id="4124" w:author="Autho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RAVIMVORM JA PAKENDI SUURUS</w:t>
        </w:r>
      </w:ins>
    </w:p>
    <w:p w14:paraId="53EF6427" w14:textId="77777777" w:rsidR="003534A2" w:rsidRPr="006F1DE8" w:rsidRDefault="003534A2" w:rsidP="003534A2">
      <w:pPr>
        <w:spacing w:after="0" w:line="240" w:lineRule="auto"/>
        <w:rPr>
          <w:ins w:id="4125" w:author="Author"/>
          <w:rFonts w:ascii="Times New Roman" w:hAnsi="Times New Roman" w:cs="Times New Roman"/>
          <w:lang w:val="et-EE"/>
        </w:rPr>
      </w:pPr>
    </w:p>
    <w:p w14:paraId="21E20B46" w14:textId="135C8363" w:rsidR="003534A2" w:rsidRPr="006F1DE8" w:rsidRDefault="003534A2" w:rsidP="003534A2">
      <w:pPr>
        <w:spacing w:after="0" w:line="240" w:lineRule="auto"/>
        <w:rPr>
          <w:ins w:id="4126" w:author="Author"/>
          <w:rFonts w:ascii="Times New Roman" w:eastAsia="Times New Roman" w:hAnsi="Times New Roman" w:cs="Times New Roman"/>
          <w:lang w:val="et-EE"/>
        </w:rPr>
      </w:pPr>
      <w:ins w:id="4127" w:author="Author">
        <w:r w:rsidRPr="00A92128">
          <w:rPr>
            <w:rFonts w:ascii="Times New Roman" w:eastAsia="Times New Roman" w:hAnsi="Times New Roman" w:cs="Times New Roman"/>
            <w:lang w:val="et-EE"/>
            <w:rPrChange w:id="4128" w:author="Author">
              <w:rPr>
                <w:rFonts w:ascii="Times New Roman" w:eastAsia="Times New Roman" w:hAnsi="Times New Roman" w:cs="Times New Roman"/>
                <w:highlight w:val="lightGray"/>
                <w:lang w:val="et-EE"/>
              </w:rPr>
            </w:rPrChange>
          </w:rPr>
          <w:t>Süstelahus pen</w:t>
        </w:r>
        <w:r w:rsidRPr="00A92128">
          <w:rPr>
            <w:rFonts w:ascii="Times New Roman" w:eastAsia="Times New Roman" w:hAnsi="Times New Roman" w:cs="Times New Roman"/>
            <w:lang w:val="et-EE"/>
            <w:rPrChange w:id="4129" w:author="Author">
              <w:rPr>
                <w:rFonts w:ascii="Times New Roman" w:eastAsia="Times New Roman" w:hAnsi="Times New Roman" w:cs="Times New Roman"/>
                <w:highlight w:val="lightGray"/>
                <w:lang w:val="et-EE"/>
              </w:rPr>
            </w:rPrChange>
          </w:rPr>
          <w:noBreakHyphen/>
          <w:t>süstlis</w:t>
        </w:r>
      </w:ins>
    </w:p>
    <w:p w14:paraId="77D73B4B" w14:textId="77777777" w:rsidR="003534A2" w:rsidRPr="006F1DE8" w:rsidRDefault="003534A2" w:rsidP="003534A2">
      <w:pPr>
        <w:spacing w:after="0" w:line="240" w:lineRule="auto"/>
        <w:rPr>
          <w:ins w:id="4130" w:author="Author"/>
          <w:rFonts w:ascii="Times New Roman" w:eastAsia="Times New Roman" w:hAnsi="Times New Roman" w:cs="Times New Roman"/>
          <w:lang w:val="et-EE"/>
        </w:rPr>
      </w:pPr>
      <w:ins w:id="4131" w:author="Author">
        <w:r w:rsidRPr="006F1DE8">
          <w:rPr>
            <w:rFonts w:ascii="Times New Roman" w:eastAsia="Times New Roman" w:hAnsi="Times New Roman" w:cs="Times New Roman"/>
            <w:lang w:val="et-EE"/>
          </w:rPr>
          <w:t>45 mg/0,5 ml</w:t>
        </w:r>
      </w:ins>
    </w:p>
    <w:p w14:paraId="170A954C" w14:textId="61275828" w:rsidR="003534A2" w:rsidRPr="006F1DE8" w:rsidRDefault="003534A2" w:rsidP="003534A2">
      <w:pPr>
        <w:spacing w:after="0" w:line="240" w:lineRule="auto"/>
        <w:rPr>
          <w:ins w:id="4132" w:author="Author"/>
          <w:rFonts w:ascii="Times New Roman" w:eastAsia="Times New Roman" w:hAnsi="Times New Roman" w:cs="Times New Roman"/>
          <w:lang w:val="et-EE"/>
        </w:rPr>
      </w:pPr>
      <w:ins w:id="4133" w:author="Author">
        <w:r w:rsidRPr="006F1DE8">
          <w:rPr>
            <w:rFonts w:ascii="Times New Roman" w:eastAsia="Times New Roman" w:hAnsi="Times New Roman" w:cs="Times New Roman"/>
            <w:lang w:val="et-EE"/>
          </w:rPr>
          <w:t>1 </w:t>
        </w:r>
        <w:r>
          <w:rPr>
            <w:rFonts w:ascii="Times New Roman" w:eastAsia="Times New Roman" w:hAnsi="Times New Roman" w:cs="Times New Roman"/>
            <w:lang w:val="et-EE"/>
          </w:rPr>
          <w:t>pen</w:t>
        </w:r>
        <w:r>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süstel</w:t>
        </w:r>
      </w:ins>
    </w:p>
    <w:p w14:paraId="0C0E5190" w14:textId="77777777" w:rsidR="003534A2" w:rsidRPr="006F1DE8" w:rsidRDefault="003534A2" w:rsidP="003534A2">
      <w:pPr>
        <w:spacing w:after="0" w:line="240" w:lineRule="auto"/>
        <w:rPr>
          <w:ins w:id="4134" w:author="Author"/>
          <w:rFonts w:ascii="Times New Roman" w:hAnsi="Times New Roman" w:cs="Times New Roman"/>
          <w:lang w:val="et-EE"/>
        </w:rPr>
      </w:pPr>
    </w:p>
    <w:p w14:paraId="1C5BC9B2" w14:textId="77777777" w:rsidR="003534A2" w:rsidRPr="006F1DE8" w:rsidRDefault="003534A2" w:rsidP="003534A2">
      <w:pPr>
        <w:spacing w:after="0" w:line="240" w:lineRule="auto"/>
        <w:rPr>
          <w:ins w:id="4135" w:author="Author"/>
          <w:rFonts w:ascii="Times New Roman" w:hAnsi="Times New Roman" w:cs="Times New Roman"/>
          <w:lang w:val="et-EE"/>
        </w:rPr>
      </w:pPr>
    </w:p>
    <w:p w14:paraId="085576FA"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136" w:author="Author"/>
          <w:rFonts w:ascii="Times New Roman" w:eastAsia="Times New Roman" w:hAnsi="Times New Roman" w:cs="Times New Roman"/>
          <w:lang w:val="et-EE"/>
        </w:rPr>
      </w:pPr>
      <w:ins w:id="4137" w:author="Autho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MANUSTAMISVIIS JA –TEE(D)</w:t>
        </w:r>
      </w:ins>
    </w:p>
    <w:p w14:paraId="51C208F8" w14:textId="77777777" w:rsidR="003534A2" w:rsidRPr="006F1DE8" w:rsidRDefault="003534A2" w:rsidP="003534A2">
      <w:pPr>
        <w:spacing w:after="0" w:line="240" w:lineRule="auto"/>
        <w:rPr>
          <w:ins w:id="4138" w:author="Author"/>
          <w:rFonts w:ascii="Times New Roman" w:hAnsi="Times New Roman" w:cs="Times New Roman"/>
          <w:lang w:val="et-EE"/>
        </w:rPr>
      </w:pPr>
    </w:p>
    <w:p w14:paraId="1BDEFC1F" w14:textId="77777777" w:rsidR="003534A2" w:rsidRPr="006F1DE8" w:rsidRDefault="003534A2" w:rsidP="003534A2">
      <w:pPr>
        <w:spacing w:after="0" w:line="240" w:lineRule="auto"/>
        <w:rPr>
          <w:ins w:id="4139" w:author="Author"/>
          <w:rFonts w:ascii="Times New Roman" w:eastAsia="Times New Roman" w:hAnsi="Times New Roman" w:cs="Times New Roman"/>
          <w:lang w:val="et-EE"/>
        </w:rPr>
      </w:pPr>
      <w:ins w:id="4140" w:author="Author">
        <w:r w:rsidRPr="006F1DE8">
          <w:rPr>
            <w:rFonts w:ascii="Times New Roman" w:eastAsia="Times New Roman" w:hAnsi="Times New Roman" w:cs="Times New Roman"/>
            <w:lang w:val="et-EE"/>
          </w:rPr>
          <w:t>Mitte loksutada.</w:t>
        </w:r>
      </w:ins>
    </w:p>
    <w:p w14:paraId="547AE590" w14:textId="77777777" w:rsidR="003534A2" w:rsidRPr="006F1DE8" w:rsidRDefault="003534A2" w:rsidP="003534A2">
      <w:pPr>
        <w:spacing w:after="0" w:line="240" w:lineRule="auto"/>
        <w:rPr>
          <w:ins w:id="4141" w:author="Author"/>
          <w:rFonts w:ascii="Times New Roman" w:eastAsia="Times New Roman" w:hAnsi="Times New Roman" w:cs="Times New Roman"/>
          <w:lang w:val="et-EE"/>
        </w:rPr>
      </w:pPr>
      <w:ins w:id="4142" w:author="Author">
        <w:r w:rsidRPr="006F1DE8">
          <w:rPr>
            <w:rFonts w:ascii="Times New Roman" w:eastAsia="Times New Roman" w:hAnsi="Times New Roman" w:cs="Times New Roman"/>
            <w:lang w:val="et-EE"/>
          </w:rPr>
          <w:t>Subkutaanne</w:t>
        </w:r>
      </w:ins>
    </w:p>
    <w:p w14:paraId="09C596EA" w14:textId="77777777" w:rsidR="003534A2" w:rsidRPr="006F1DE8" w:rsidRDefault="003534A2" w:rsidP="003534A2">
      <w:pPr>
        <w:spacing w:after="0" w:line="240" w:lineRule="auto"/>
        <w:rPr>
          <w:ins w:id="4143" w:author="Author"/>
          <w:rFonts w:ascii="Times New Roman" w:eastAsia="Times New Roman" w:hAnsi="Times New Roman" w:cs="Times New Roman"/>
          <w:lang w:val="et-EE"/>
        </w:rPr>
      </w:pPr>
      <w:ins w:id="4144" w:author="Author">
        <w:r w:rsidRPr="006F1DE8">
          <w:rPr>
            <w:rFonts w:ascii="Times New Roman" w:eastAsia="Times New Roman" w:hAnsi="Times New Roman" w:cs="Times New Roman"/>
            <w:lang w:val="et-EE"/>
          </w:rPr>
          <w:t>Enne ravimi kasutamist lugege pakendi infolehte.</w:t>
        </w:r>
      </w:ins>
    </w:p>
    <w:p w14:paraId="7C3B3B10" w14:textId="77777777" w:rsidR="003534A2" w:rsidRPr="006F1DE8" w:rsidRDefault="003534A2" w:rsidP="003534A2">
      <w:pPr>
        <w:spacing w:after="0" w:line="240" w:lineRule="auto"/>
        <w:rPr>
          <w:ins w:id="4145" w:author="Author"/>
          <w:rFonts w:ascii="Times New Roman" w:hAnsi="Times New Roman" w:cs="Times New Roman"/>
          <w:lang w:val="et-EE"/>
        </w:rPr>
      </w:pPr>
    </w:p>
    <w:p w14:paraId="0755CD87" w14:textId="77777777" w:rsidR="003534A2" w:rsidRPr="006F1DE8" w:rsidRDefault="003534A2" w:rsidP="003534A2">
      <w:pPr>
        <w:spacing w:after="0" w:line="240" w:lineRule="auto"/>
        <w:rPr>
          <w:ins w:id="4146" w:author="Author"/>
          <w:rFonts w:ascii="Times New Roman" w:hAnsi="Times New Roman" w:cs="Times New Roman"/>
          <w:lang w:val="et-EE"/>
        </w:rPr>
      </w:pPr>
    </w:p>
    <w:p w14:paraId="01BA5923"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147" w:author="Author"/>
          <w:rFonts w:ascii="Times New Roman" w:eastAsia="Times New Roman" w:hAnsi="Times New Roman" w:cs="Times New Roman"/>
          <w:lang w:val="et-EE"/>
        </w:rPr>
      </w:pPr>
      <w:ins w:id="4148" w:author="Autho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ERIHOIATUS, ET RAVIMIT TULEB HOIDA LASTE EEST VARJATUD JA KÄTTESAAMATUS KOHAS</w:t>
        </w:r>
      </w:ins>
    </w:p>
    <w:p w14:paraId="64FA43D1" w14:textId="77777777" w:rsidR="003534A2" w:rsidRPr="006F1DE8" w:rsidRDefault="003534A2" w:rsidP="003534A2">
      <w:pPr>
        <w:spacing w:after="0" w:line="240" w:lineRule="auto"/>
        <w:rPr>
          <w:ins w:id="4149" w:author="Author"/>
          <w:rFonts w:ascii="Times New Roman" w:hAnsi="Times New Roman" w:cs="Times New Roman"/>
          <w:lang w:val="et-EE"/>
        </w:rPr>
      </w:pPr>
    </w:p>
    <w:p w14:paraId="70089A4B" w14:textId="77777777" w:rsidR="003534A2" w:rsidRPr="006F1DE8" w:rsidRDefault="003534A2" w:rsidP="003534A2">
      <w:pPr>
        <w:spacing w:after="0" w:line="240" w:lineRule="auto"/>
        <w:rPr>
          <w:ins w:id="4150" w:author="Author"/>
          <w:rFonts w:ascii="Times New Roman" w:eastAsia="Times New Roman" w:hAnsi="Times New Roman" w:cs="Times New Roman"/>
          <w:lang w:val="et-EE"/>
        </w:rPr>
      </w:pPr>
      <w:ins w:id="4151" w:author="Author">
        <w:r w:rsidRPr="006F1DE8">
          <w:rPr>
            <w:rFonts w:ascii="Times New Roman" w:eastAsia="Times New Roman" w:hAnsi="Times New Roman" w:cs="Times New Roman"/>
            <w:lang w:val="et-EE"/>
          </w:rPr>
          <w:t>Hoida laste eest varjatud ja kättesaamatus kohas.</w:t>
        </w:r>
      </w:ins>
    </w:p>
    <w:p w14:paraId="15141946" w14:textId="77777777" w:rsidR="003534A2" w:rsidRPr="006F1DE8" w:rsidRDefault="003534A2" w:rsidP="003534A2">
      <w:pPr>
        <w:spacing w:after="0" w:line="240" w:lineRule="auto"/>
        <w:rPr>
          <w:ins w:id="4152" w:author="Author"/>
          <w:rFonts w:ascii="Times New Roman" w:hAnsi="Times New Roman" w:cs="Times New Roman"/>
          <w:lang w:val="et-EE"/>
        </w:rPr>
      </w:pPr>
    </w:p>
    <w:p w14:paraId="3F1A46CE" w14:textId="77777777" w:rsidR="003534A2" w:rsidRPr="006F1DE8" w:rsidRDefault="003534A2" w:rsidP="003534A2">
      <w:pPr>
        <w:spacing w:after="0" w:line="240" w:lineRule="auto"/>
        <w:rPr>
          <w:ins w:id="4153" w:author="Author"/>
          <w:rFonts w:ascii="Times New Roman" w:hAnsi="Times New Roman" w:cs="Times New Roman"/>
          <w:lang w:val="et-EE"/>
        </w:rPr>
      </w:pPr>
    </w:p>
    <w:p w14:paraId="6E1B2566"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154" w:author="Author"/>
          <w:rFonts w:ascii="Times New Roman" w:eastAsia="Times New Roman" w:hAnsi="Times New Roman" w:cs="Times New Roman"/>
          <w:lang w:val="et-EE"/>
        </w:rPr>
      </w:pPr>
      <w:ins w:id="4155" w:author="Author">
        <w:r w:rsidRPr="006F1DE8">
          <w:rPr>
            <w:rFonts w:ascii="Times New Roman" w:eastAsia="Times New Roman" w:hAnsi="Times New Roman" w:cs="Times New Roman"/>
            <w:b/>
            <w:bCs/>
            <w:lang w:val="et-EE"/>
          </w:rPr>
          <w:t>7.</w:t>
        </w:r>
        <w:r w:rsidRPr="006F1DE8">
          <w:rPr>
            <w:rFonts w:ascii="Times New Roman" w:eastAsia="Times New Roman" w:hAnsi="Times New Roman" w:cs="Times New Roman"/>
            <w:b/>
            <w:bCs/>
            <w:lang w:val="et-EE"/>
          </w:rPr>
          <w:tab/>
          <w:t>TEISED ERIHOIATUSED (VAJADUSEL)</w:t>
        </w:r>
      </w:ins>
    </w:p>
    <w:p w14:paraId="2276AEB8" w14:textId="77777777" w:rsidR="003534A2" w:rsidRPr="006F1DE8" w:rsidRDefault="003534A2" w:rsidP="003534A2">
      <w:pPr>
        <w:spacing w:after="0" w:line="240" w:lineRule="auto"/>
        <w:rPr>
          <w:ins w:id="4156" w:author="Author"/>
          <w:rFonts w:ascii="Times New Roman" w:hAnsi="Times New Roman" w:cs="Times New Roman"/>
          <w:lang w:val="et-EE"/>
        </w:rPr>
      </w:pPr>
    </w:p>
    <w:p w14:paraId="3E199BA4" w14:textId="77777777" w:rsidR="003534A2" w:rsidRPr="006F1DE8" w:rsidRDefault="003534A2" w:rsidP="003534A2">
      <w:pPr>
        <w:spacing w:after="0" w:line="240" w:lineRule="auto"/>
        <w:rPr>
          <w:ins w:id="4157" w:author="Author"/>
          <w:rFonts w:ascii="Times New Roman" w:hAnsi="Times New Roman" w:cs="Times New Roman"/>
          <w:lang w:val="et-EE"/>
        </w:rPr>
      </w:pPr>
    </w:p>
    <w:p w14:paraId="7774B166"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158" w:author="Author"/>
          <w:rFonts w:ascii="Times New Roman" w:eastAsia="Times New Roman" w:hAnsi="Times New Roman" w:cs="Times New Roman"/>
          <w:lang w:val="et-EE"/>
        </w:rPr>
      </w:pPr>
      <w:ins w:id="4159" w:author="Author">
        <w:r w:rsidRPr="006F1DE8">
          <w:rPr>
            <w:rFonts w:ascii="Times New Roman" w:eastAsia="Times New Roman" w:hAnsi="Times New Roman" w:cs="Times New Roman"/>
            <w:b/>
            <w:bCs/>
            <w:lang w:val="et-EE"/>
          </w:rPr>
          <w:t>8.</w:t>
        </w:r>
        <w:r w:rsidRPr="006F1DE8">
          <w:rPr>
            <w:rFonts w:ascii="Times New Roman" w:eastAsia="Times New Roman" w:hAnsi="Times New Roman" w:cs="Times New Roman"/>
            <w:b/>
            <w:bCs/>
            <w:lang w:val="et-EE"/>
          </w:rPr>
          <w:tab/>
          <w:t>KÕLBLIKKUSAEG</w:t>
        </w:r>
      </w:ins>
    </w:p>
    <w:p w14:paraId="52C6998E" w14:textId="77777777" w:rsidR="003534A2" w:rsidRPr="006F1DE8" w:rsidRDefault="003534A2" w:rsidP="003534A2">
      <w:pPr>
        <w:spacing w:after="0" w:line="240" w:lineRule="auto"/>
        <w:rPr>
          <w:ins w:id="4160" w:author="Author"/>
          <w:rFonts w:ascii="Times New Roman" w:hAnsi="Times New Roman" w:cs="Times New Roman"/>
          <w:lang w:val="et-EE"/>
        </w:rPr>
      </w:pPr>
    </w:p>
    <w:p w14:paraId="27FDAE09" w14:textId="77777777" w:rsidR="003534A2" w:rsidRPr="006F1DE8" w:rsidRDefault="003534A2" w:rsidP="003534A2">
      <w:pPr>
        <w:spacing w:after="0" w:line="240" w:lineRule="auto"/>
        <w:rPr>
          <w:ins w:id="4161" w:author="Author"/>
          <w:rFonts w:ascii="Times New Roman" w:eastAsia="Times New Roman" w:hAnsi="Times New Roman" w:cs="Times New Roman"/>
          <w:lang w:val="et-EE"/>
        </w:rPr>
      </w:pPr>
      <w:ins w:id="4162" w:author="Author">
        <w:r w:rsidRPr="006F1DE8">
          <w:rPr>
            <w:rFonts w:ascii="Times New Roman" w:eastAsia="Times New Roman" w:hAnsi="Times New Roman" w:cs="Times New Roman"/>
            <w:lang w:val="et-EE"/>
          </w:rPr>
          <w:t>EXP:</w:t>
        </w:r>
      </w:ins>
    </w:p>
    <w:p w14:paraId="4A0A53C1" w14:textId="607D8953" w:rsidR="003534A2" w:rsidRPr="006F1DE8" w:rsidRDefault="003534A2" w:rsidP="003534A2">
      <w:pPr>
        <w:spacing w:after="0" w:line="240" w:lineRule="auto"/>
        <w:rPr>
          <w:ins w:id="4163" w:author="Author"/>
          <w:rFonts w:ascii="Times New Roman" w:eastAsia="Times New Roman" w:hAnsi="Times New Roman" w:cs="Times New Roman"/>
          <w:lang w:val="et-EE"/>
        </w:rPr>
      </w:pPr>
      <w:ins w:id="4164" w:author="Author">
        <w:r>
          <w:rPr>
            <w:rFonts w:ascii="Times New Roman" w:eastAsia="Times New Roman" w:hAnsi="Times New Roman" w:cs="Times New Roman"/>
            <w:lang w:val="et-EE"/>
          </w:rPr>
          <w:t>Külmkapist välja võtmise kuupäev</w:t>
        </w:r>
        <w:r w:rsidRPr="006F1DE8">
          <w:rPr>
            <w:rFonts w:ascii="Times New Roman" w:eastAsia="Times New Roman" w:hAnsi="Times New Roman" w:cs="Times New Roman"/>
            <w:lang w:val="et-EE"/>
          </w:rPr>
          <w:t>:__________________</w:t>
        </w:r>
      </w:ins>
    </w:p>
    <w:p w14:paraId="093BEDB5" w14:textId="77777777" w:rsidR="003534A2" w:rsidRPr="006F1DE8" w:rsidRDefault="003534A2" w:rsidP="003534A2">
      <w:pPr>
        <w:spacing w:after="0" w:line="240" w:lineRule="auto"/>
        <w:rPr>
          <w:ins w:id="4165" w:author="Author"/>
          <w:rFonts w:ascii="Times New Roman" w:hAnsi="Times New Roman" w:cs="Times New Roman"/>
          <w:lang w:val="et-EE"/>
        </w:rPr>
      </w:pPr>
    </w:p>
    <w:p w14:paraId="5B1ADD05" w14:textId="77777777" w:rsidR="003534A2" w:rsidRPr="006F1DE8" w:rsidRDefault="003534A2" w:rsidP="003534A2">
      <w:pPr>
        <w:spacing w:after="0" w:line="240" w:lineRule="auto"/>
        <w:rPr>
          <w:ins w:id="4166" w:author="Author"/>
          <w:rFonts w:ascii="Times New Roman" w:hAnsi="Times New Roman" w:cs="Times New Roman"/>
          <w:lang w:val="et-EE"/>
        </w:rPr>
      </w:pPr>
    </w:p>
    <w:p w14:paraId="309DDF5C" w14:textId="77777777" w:rsidR="003534A2" w:rsidRPr="006F1DE8" w:rsidRDefault="003534A2" w:rsidP="003534A2">
      <w:pPr>
        <w:keepNext/>
        <w:pageBreakBefore/>
        <w:widowControl/>
        <w:pBdr>
          <w:top w:val="single" w:sz="4" w:space="1" w:color="auto"/>
          <w:left w:val="single" w:sz="4" w:space="4" w:color="auto"/>
          <w:bottom w:val="single" w:sz="4" w:space="1" w:color="auto"/>
          <w:right w:val="single" w:sz="4" w:space="4" w:color="auto"/>
        </w:pBdr>
        <w:spacing w:after="0" w:line="240" w:lineRule="auto"/>
        <w:ind w:left="567" w:hanging="567"/>
        <w:rPr>
          <w:ins w:id="4167" w:author="Author"/>
          <w:rFonts w:ascii="Times New Roman" w:eastAsia="Times New Roman" w:hAnsi="Times New Roman" w:cs="Times New Roman"/>
          <w:lang w:val="et-EE"/>
        </w:rPr>
      </w:pPr>
      <w:ins w:id="4168" w:author="Author">
        <w:r w:rsidRPr="006F1DE8">
          <w:rPr>
            <w:rFonts w:ascii="Times New Roman" w:eastAsia="Times New Roman" w:hAnsi="Times New Roman" w:cs="Times New Roman"/>
            <w:b/>
            <w:bCs/>
            <w:lang w:val="et-EE"/>
          </w:rPr>
          <w:lastRenderedPageBreak/>
          <w:t>9.</w:t>
        </w:r>
        <w:r w:rsidRPr="006F1DE8">
          <w:rPr>
            <w:rFonts w:ascii="Times New Roman" w:eastAsia="Times New Roman" w:hAnsi="Times New Roman" w:cs="Times New Roman"/>
            <w:b/>
            <w:bCs/>
            <w:lang w:val="et-EE"/>
          </w:rPr>
          <w:tab/>
          <w:t>SÄILITAMISE ERITINGIMUSED</w:t>
        </w:r>
      </w:ins>
    </w:p>
    <w:p w14:paraId="338E9E65" w14:textId="77777777" w:rsidR="003534A2" w:rsidRPr="006F1DE8" w:rsidRDefault="003534A2" w:rsidP="003534A2">
      <w:pPr>
        <w:keepNext/>
        <w:widowControl/>
        <w:spacing w:after="0" w:line="240" w:lineRule="auto"/>
        <w:rPr>
          <w:ins w:id="4169" w:author="Author"/>
          <w:rFonts w:ascii="Times New Roman" w:hAnsi="Times New Roman" w:cs="Times New Roman"/>
          <w:lang w:val="et-EE"/>
        </w:rPr>
      </w:pPr>
    </w:p>
    <w:p w14:paraId="015F5798" w14:textId="77777777" w:rsidR="003534A2" w:rsidRPr="006F1DE8" w:rsidRDefault="003534A2" w:rsidP="003534A2">
      <w:pPr>
        <w:keepNext/>
        <w:widowControl/>
        <w:spacing w:after="0" w:line="240" w:lineRule="auto"/>
        <w:rPr>
          <w:ins w:id="4170" w:author="Author"/>
          <w:rFonts w:ascii="Times New Roman" w:eastAsia="Times New Roman" w:hAnsi="Times New Roman" w:cs="Times New Roman"/>
          <w:lang w:val="et-EE"/>
        </w:rPr>
      </w:pPr>
      <w:ins w:id="4171" w:author="Author">
        <w:r w:rsidRPr="006F1DE8">
          <w:rPr>
            <w:rFonts w:ascii="Times New Roman" w:eastAsia="Times New Roman" w:hAnsi="Times New Roman" w:cs="Times New Roman"/>
            <w:lang w:val="et-EE"/>
          </w:rPr>
          <w:t>Hoida külmkapis. Mitte lasta külmuda.</w:t>
        </w:r>
      </w:ins>
    </w:p>
    <w:p w14:paraId="41B01FF6" w14:textId="3FBABA03" w:rsidR="003534A2" w:rsidRPr="006F1DE8" w:rsidRDefault="003534A2" w:rsidP="003534A2">
      <w:pPr>
        <w:keepNext/>
        <w:widowControl/>
        <w:spacing w:after="0" w:line="240" w:lineRule="auto"/>
        <w:rPr>
          <w:ins w:id="4172" w:author="Author"/>
          <w:rFonts w:ascii="Times New Roman" w:eastAsia="Times New Roman" w:hAnsi="Times New Roman" w:cs="Times New Roman"/>
          <w:lang w:val="et-EE"/>
        </w:rPr>
      </w:pPr>
      <w:ins w:id="4173" w:author="Author">
        <w:r w:rsidRPr="006F1DE8">
          <w:rPr>
            <w:rFonts w:ascii="Times New Roman" w:eastAsia="Times New Roman" w:hAnsi="Times New Roman" w:cs="Times New Roman"/>
            <w:lang w:val="et-EE"/>
          </w:rPr>
          <w:t xml:space="preserve">Hoida </w:t>
        </w:r>
        <w:r>
          <w:rPr>
            <w:rFonts w:ascii="Times New Roman" w:eastAsia="Times New Roman" w:hAnsi="Times New Roman" w:cs="Times New Roman"/>
            <w:lang w:val="et-EE"/>
          </w:rPr>
          <w:t>pen</w:t>
        </w:r>
        <w:r>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süstel välispakendis, valguse eest kaitstult.</w:t>
        </w:r>
      </w:ins>
    </w:p>
    <w:p w14:paraId="1CC6ED9F" w14:textId="0ED649E0" w:rsidR="003534A2" w:rsidRPr="006F1DE8" w:rsidRDefault="003534A2" w:rsidP="003534A2">
      <w:pPr>
        <w:spacing w:after="0" w:line="240" w:lineRule="auto"/>
        <w:rPr>
          <w:ins w:id="4174" w:author="Author"/>
          <w:rFonts w:ascii="Times New Roman" w:eastAsia="Times New Roman" w:hAnsi="Times New Roman" w:cs="Times New Roman"/>
          <w:lang w:val="et-EE"/>
        </w:rPr>
      </w:pPr>
      <w:ins w:id="4175" w:author="Author">
        <w:r w:rsidRPr="006F1DE8">
          <w:rPr>
            <w:rFonts w:ascii="Times New Roman" w:eastAsia="Times New Roman" w:hAnsi="Times New Roman" w:cs="Times New Roman"/>
            <w:lang w:val="et-EE"/>
          </w:rPr>
          <w:t xml:space="preserve">Võib hoida ühekordselt toatemperatuuril (kuni 30 °C) kuni 30 päeva jooksul; mitte ületada </w:t>
        </w:r>
        <w:r w:rsidR="00EA4C26">
          <w:rPr>
            <w:rFonts w:ascii="Times New Roman" w:eastAsia="Times New Roman" w:hAnsi="Times New Roman" w:cs="Times New Roman"/>
            <w:lang w:val="et-EE"/>
          </w:rPr>
          <w:t xml:space="preserve">esialgset </w:t>
        </w:r>
        <w:r w:rsidRPr="006F1DE8">
          <w:rPr>
            <w:rFonts w:ascii="Times New Roman" w:eastAsia="Times New Roman" w:hAnsi="Times New Roman" w:cs="Times New Roman"/>
            <w:lang w:val="et-EE"/>
          </w:rPr>
          <w:t>kõlblikkusaega.</w:t>
        </w:r>
      </w:ins>
    </w:p>
    <w:p w14:paraId="1696B61F" w14:textId="77777777" w:rsidR="003534A2" w:rsidRPr="006F1DE8" w:rsidRDefault="003534A2" w:rsidP="003534A2">
      <w:pPr>
        <w:spacing w:after="0" w:line="240" w:lineRule="auto"/>
        <w:rPr>
          <w:ins w:id="4176" w:author="Author"/>
          <w:rFonts w:ascii="Times New Roman" w:hAnsi="Times New Roman" w:cs="Times New Roman"/>
          <w:lang w:val="et-EE"/>
        </w:rPr>
      </w:pPr>
    </w:p>
    <w:p w14:paraId="2ED57012" w14:textId="77777777" w:rsidR="003534A2" w:rsidRPr="006F1DE8" w:rsidRDefault="003534A2" w:rsidP="003534A2">
      <w:pPr>
        <w:spacing w:after="0" w:line="240" w:lineRule="auto"/>
        <w:rPr>
          <w:ins w:id="4177" w:author="Author"/>
          <w:rFonts w:ascii="Times New Roman" w:hAnsi="Times New Roman" w:cs="Times New Roman"/>
          <w:lang w:val="et-EE"/>
        </w:rPr>
      </w:pPr>
    </w:p>
    <w:p w14:paraId="4D392DD7"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178" w:author="Author"/>
          <w:rFonts w:ascii="Times New Roman" w:eastAsia="Times New Roman" w:hAnsi="Times New Roman" w:cs="Times New Roman"/>
          <w:lang w:val="et-EE"/>
        </w:rPr>
      </w:pPr>
      <w:ins w:id="4179" w:author="Author">
        <w:r w:rsidRPr="006F1DE8">
          <w:rPr>
            <w:rFonts w:ascii="Times New Roman" w:eastAsia="Times New Roman" w:hAnsi="Times New Roman" w:cs="Times New Roman"/>
            <w:b/>
            <w:bCs/>
            <w:lang w:val="et-EE"/>
          </w:rPr>
          <w:t>10.</w:t>
        </w:r>
        <w:r w:rsidRPr="006F1DE8">
          <w:rPr>
            <w:rFonts w:ascii="Times New Roman" w:eastAsia="Times New Roman" w:hAnsi="Times New Roman" w:cs="Times New Roman"/>
            <w:b/>
            <w:bCs/>
            <w:lang w:val="et-EE"/>
          </w:rPr>
          <w:tab/>
          <w:t>ERINÕUDED KASUTAMATA JÄÄNUD RAVIMPREPARAADI VÕI SELLEST TEKKINUD JÄÄTMEMATERJALI HÄVITAMISEKS, VASTAVALT VAJADUSELE</w:t>
        </w:r>
      </w:ins>
    </w:p>
    <w:p w14:paraId="25A08000" w14:textId="77777777" w:rsidR="003534A2" w:rsidRPr="006F1DE8" w:rsidRDefault="003534A2" w:rsidP="003534A2">
      <w:pPr>
        <w:spacing w:after="0" w:line="240" w:lineRule="auto"/>
        <w:rPr>
          <w:ins w:id="4180" w:author="Author"/>
          <w:rFonts w:ascii="Times New Roman" w:hAnsi="Times New Roman" w:cs="Times New Roman"/>
          <w:lang w:val="et-EE"/>
        </w:rPr>
      </w:pPr>
    </w:p>
    <w:p w14:paraId="195B533F" w14:textId="77777777" w:rsidR="003534A2" w:rsidRPr="006F1DE8" w:rsidRDefault="003534A2" w:rsidP="003534A2">
      <w:pPr>
        <w:spacing w:after="0" w:line="240" w:lineRule="auto"/>
        <w:rPr>
          <w:ins w:id="4181" w:author="Author"/>
          <w:rFonts w:ascii="Times New Roman" w:hAnsi="Times New Roman" w:cs="Times New Roman"/>
          <w:lang w:val="et-EE"/>
        </w:rPr>
      </w:pPr>
    </w:p>
    <w:p w14:paraId="5F956A28"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182" w:author="Author"/>
          <w:rFonts w:ascii="Times New Roman" w:eastAsia="Times New Roman" w:hAnsi="Times New Roman" w:cs="Times New Roman"/>
          <w:lang w:val="et-EE"/>
        </w:rPr>
      </w:pPr>
      <w:ins w:id="4183" w:author="Author">
        <w:r w:rsidRPr="006F1DE8">
          <w:rPr>
            <w:rFonts w:ascii="Times New Roman" w:eastAsia="Times New Roman" w:hAnsi="Times New Roman" w:cs="Times New Roman"/>
            <w:b/>
            <w:bCs/>
            <w:lang w:val="et-EE"/>
          </w:rPr>
          <w:t>11.</w:t>
        </w:r>
        <w:r w:rsidRPr="006F1DE8">
          <w:rPr>
            <w:rFonts w:ascii="Times New Roman" w:eastAsia="Times New Roman" w:hAnsi="Times New Roman" w:cs="Times New Roman"/>
            <w:b/>
            <w:bCs/>
            <w:lang w:val="et-EE"/>
          </w:rPr>
          <w:tab/>
          <w:t>MÜÜGILOA HOIDJA NIMI JA AADRESS</w:t>
        </w:r>
      </w:ins>
    </w:p>
    <w:p w14:paraId="02166B4F" w14:textId="77777777" w:rsidR="003534A2" w:rsidRPr="006F1DE8" w:rsidRDefault="003534A2" w:rsidP="003534A2">
      <w:pPr>
        <w:spacing w:after="0" w:line="240" w:lineRule="auto"/>
        <w:rPr>
          <w:ins w:id="4184" w:author="Author"/>
          <w:rFonts w:ascii="Times New Roman" w:hAnsi="Times New Roman" w:cs="Times New Roman"/>
          <w:lang w:val="et-EE"/>
        </w:rPr>
      </w:pPr>
    </w:p>
    <w:p w14:paraId="311F62F5" w14:textId="77777777" w:rsidR="003534A2" w:rsidRPr="006F1DE8" w:rsidRDefault="003534A2" w:rsidP="003534A2">
      <w:pPr>
        <w:spacing w:after="0" w:line="240" w:lineRule="auto"/>
        <w:rPr>
          <w:ins w:id="4185" w:author="Author"/>
          <w:rFonts w:ascii="Times New Roman" w:hAnsi="Times New Roman" w:cs="Times New Roman"/>
          <w:lang w:val="et-EE"/>
        </w:rPr>
      </w:pPr>
      <w:ins w:id="4186" w:author="Author">
        <w:r w:rsidRPr="006F1DE8">
          <w:rPr>
            <w:rFonts w:ascii="Times New Roman" w:hAnsi="Times New Roman" w:cs="Times New Roman"/>
            <w:lang w:val="et-EE"/>
          </w:rPr>
          <w:t>Fresenius Kabi Deutschland GmbH</w:t>
        </w:r>
      </w:ins>
    </w:p>
    <w:p w14:paraId="1C241FC2" w14:textId="77777777" w:rsidR="003534A2" w:rsidRPr="006F1DE8" w:rsidRDefault="003534A2" w:rsidP="003534A2">
      <w:pPr>
        <w:spacing w:after="0" w:line="240" w:lineRule="auto"/>
        <w:rPr>
          <w:ins w:id="4187" w:author="Author"/>
          <w:rFonts w:ascii="Times New Roman" w:hAnsi="Times New Roman" w:cs="Times New Roman"/>
          <w:lang w:val="et-EE"/>
        </w:rPr>
      </w:pPr>
      <w:ins w:id="4188" w:author="Author">
        <w:r w:rsidRPr="006F1DE8">
          <w:rPr>
            <w:rFonts w:ascii="Times New Roman" w:hAnsi="Times New Roman" w:cs="Times New Roman"/>
            <w:lang w:val="et-EE"/>
          </w:rPr>
          <w:t>Else-Kroener-Strasse 1</w:t>
        </w:r>
      </w:ins>
    </w:p>
    <w:p w14:paraId="30E31C49" w14:textId="77777777" w:rsidR="003534A2" w:rsidRPr="006F1DE8" w:rsidRDefault="003534A2" w:rsidP="003534A2">
      <w:pPr>
        <w:spacing w:after="0" w:line="240" w:lineRule="auto"/>
        <w:rPr>
          <w:ins w:id="4189" w:author="Author"/>
          <w:rFonts w:ascii="Times New Roman" w:hAnsi="Times New Roman" w:cs="Times New Roman"/>
          <w:lang w:val="et-EE"/>
        </w:rPr>
      </w:pPr>
      <w:ins w:id="4190" w:author="Author">
        <w:r w:rsidRPr="006F1DE8">
          <w:rPr>
            <w:rFonts w:ascii="Times New Roman" w:hAnsi="Times New Roman" w:cs="Times New Roman"/>
            <w:lang w:val="et-EE"/>
          </w:rPr>
          <w:t>61352 Bad Homburg v.d.Hoehe</w:t>
        </w:r>
      </w:ins>
    </w:p>
    <w:p w14:paraId="13C0E8F3" w14:textId="77777777" w:rsidR="003534A2" w:rsidRPr="006F1DE8" w:rsidRDefault="003534A2" w:rsidP="003534A2">
      <w:pPr>
        <w:spacing w:after="0" w:line="240" w:lineRule="auto"/>
        <w:rPr>
          <w:ins w:id="4191" w:author="Author"/>
          <w:rFonts w:ascii="Times New Roman" w:hAnsi="Times New Roman" w:cs="Times New Roman"/>
          <w:lang w:val="et-EE"/>
        </w:rPr>
      </w:pPr>
      <w:ins w:id="4192" w:author="Author">
        <w:r w:rsidRPr="006F1DE8">
          <w:rPr>
            <w:rFonts w:ascii="Times New Roman" w:hAnsi="Times New Roman" w:cs="Times New Roman"/>
            <w:lang w:val="et-EE"/>
          </w:rPr>
          <w:t>Saksamaa</w:t>
        </w:r>
      </w:ins>
    </w:p>
    <w:p w14:paraId="6AB5703E" w14:textId="77777777" w:rsidR="003534A2" w:rsidRPr="006F1DE8" w:rsidRDefault="003534A2" w:rsidP="003534A2">
      <w:pPr>
        <w:spacing w:after="0" w:line="240" w:lineRule="auto"/>
        <w:rPr>
          <w:ins w:id="4193" w:author="Author"/>
          <w:rFonts w:ascii="Times New Roman" w:hAnsi="Times New Roman" w:cs="Times New Roman"/>
          <w:lang w:val="et-EE"/>
        </w:rPr>
      </w:pPr>
    </w:p>
    <w:p w14:paraId="4D9FDCAE" w14:textId="77777777" w:rsidR="003534A2" w:rsidRPr="006F1DE8" w:rsidRDefault="003534A2" w:rsidP="003534A2">
      <w:pPr>
        <w:spacing w:after="0" w:line="240" w:lineRule="auto"/>
        <w:rPr>
          <w:ins w:id="4194" w:author="Author"/>
          <w:rFonts w:ascii="Times New Roman" w:hAnsi="Times New Roman" w:cs="Times New Roman"/>
          <w:lang w:val="et-EE"/>
        </w:rPr>
      </w:pPr>
    </w:p>
    <w:p w14:paraId="08E1D71B"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195" w:author="Author"/>
          <w:rFonts w:ascii="Times New Roman" w:eastAsia="Times New Roman" w:hAnsi="Times New Roman" w:cs="Times New Roman"/>
          <w:lang w:val="et-EE"/>
        </w:rPr>
      </w:pPr>
      <w:ins w:id="4196" w:author="Author">
        <w:r w:rsidRPr="006F1DE8">
          <w:rPr>
            <w:rFonts w:ascii="Times New Roman" w:eastAsia="Times New Roman" w:hAnsi="Times New Roman" w:cs="Times New Roman"/>
            <w:b/>
            <w:bCs/>
            <w:lang w:val="et-EE"/>
          </w:rPr>
          <w:t>12.</w:t>
        </w:r>
        <w:r w:rsidRPr="006F1DE8">
          <w:rPr>
            <w:rFonts w:ascii="Times New Roman" w:eastAsia="Times New Roman" w:hAnsi="Times New Roman" w:cs="Times New Roman"/>
            <w:b/>
            <w:bCs/>
            <w:lang w:val="et-EE"/>
          </w:rPr>
          <w:tab/>
          <w:t>MÜÜGILOA NUMBER (NUMBRID)</w:t>
        </w:r>
      </w:ins>
    </w:p>
    <w:p w14:paraId="5B05DCC1" w14:textId="77777777" w:rsidR="003534A2" w:rsidRPr="006F1DE8" w:rsidRDefault="003534A2" w:rsidP="003534A2">
      <w:pPr>
        <w:spacing w:after="0" w:line="240" w:lineRule="auto"/>
        <w:rPr>
          <w:ins w:id="4197" w:author="Author"/>
          <w:rFonts w:ascii="Times New Roman" w:hAnsi="Times New Roman" w:cs="Times New Roman"/>
          <w:lang w:val="et-EE"/>
        </w:rPr>
      </w:pPr>
    </w:p>
    <w:p w14:paraId="0AF2CFED" w14:textId="5308FC21" w:rsidR="003534A2" w:rsidRPr="006F1DE8" w:rsidRDefault="003534A2" w:rsidP="003534A2">
      <w:pPr>
        <w:spacing w:after="0" w:line="240" w:lineRule="auto"/>
        <w:rPr>
          <w:ins w:id="4198" w:author="Author"/>
          <w:rFonts w:ascii="Times New Roman" w:eastAsia="Times New Roman" w:hAnsi="Times New Roman" w:cs="Times New Roman"/>
          <w:lang w:val="et-EE"/>
        </w:rPr>
      </w:pPr>
      <w:ins w:id="4199" w:author="Author">
        <w:r w:rsidRPr="006F1DE8">
          <w:rPr>
            <w:rFonts w:ascii="Times New Roman" w:eastAsia="Times New Roman" w:hAnsi="Times New Roman" w:cs="Times New Roman"/>
            <w:lang w:val="et-EE"/>
          </w:rPr>
          <w:t>EU/1/24/1863/00</w:t>
        </w:r>
      </w:ins>
      <w:ins w:id="4200" w:author="Saurabh Dudhewar" w:date="2026-03-20T12:09:00Z" w16du:dateUtc="2026-03-20T11:09:00Z">
        <w:r w:rsidR="00B805DF">
          <w:rPr>
            <w:rFonts w:ascii="Times New Roman" w:eastAsia="Times New Roman" w:hAnsi="Times New Roman" w:cs="Times New Roman"/>
            <w:lang w:val="et-EE"/>
          </w:rPr>
          <w:t>5</w:t>
        </w:r>
      </w:ins>
      <w:ins w:id="4201" w:author="Author">
        <w:del w:id="4202" w:author="Saurabh Dudhewar" w:date="2026-03-20T12:09:00Z" w16du:dateUtc="2026-03-20T11:09:00Z">
          <w:r w:rsidDel="00B805DF">
            <w:rPr>
              <w:rFonts w:ascii="Times New Roman" w:eastAsia="Times New Roman" w:hAnsi="Times New Roman" w:cs="Times New Roman"/>
              <w:lang w:val="et-EE"/>
            </w:rPr>
            <w:delText>x</w:delText>
          </w:r>
        </w:del>
      </w:ins>
    </w:p>
    <w:p w14:paraId="201F7B96" w14:textId="77777777" w:rsidR="003534A2" w:rsidRPr="006F1DE8" w:rsidRDefault="003534A2" w:rsidP="003534A2">
      <w:pPr>
        <w:spacing w:after="0" w:line="240" w:lineRule="auto"/>
        <w:rPr>
          <w:ins w:id="4203" w:author="Author"/>
          <w:rFonts w:ascii="Times New Roman" w:hAnsi="Times New Roman" w:cs="Times New Roman"/>
          <w:lang w:val="et-EE"/>
        </w:rPr>
      </w:pPr>
    </w:p>
    <w:p w14:paraId="72D4DDB7" w14:textId="77777777" w:rsidR="003534A2" w:rsidRPr="006F1DE8" w:rsidRDefault="003534A2" w:rsidP="003534A2">
      <w:pPr>
        <w:spacing w:after="0" w:line="240" w:lineRule="auto"/>
        <w:rPr>
          <w:ins w:id="4204" w:author="Author"/>
          <w:rFonts w:ascii="Times New Roman" w:hAnsi="Times New Roman" w:cs="Times New Roman"/>
          <w:lang w:val="et-EE"/>
        </w:rPr>
      </w:pPr>
    </w:p>
    <w:p w14:paraId="6B4AA678"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205" w:author="Author"/>
          <w:rFonts w:ascii="Times New Roman" w:eastAsia="Times New Roman" w:hAnsi="Times New Roman" w:cs="Times New Roman"/>
          <w:lang w:val="et-EE"/>
        </w:rPr>
      </w:pPr>
      <w:ins w:id="4206" w:author="Author">
        <w:r w:rsidRPr="006F1DE8">
          <w:rPr>
            <w:rFonts w:ascii="Times New Roman" w:eastAsia="Times New Roman" w:hAnsi="Times New Roman" w:cs="Times New Roman"/>
            <w:b/>
            <w:bCs/>
            <w:lang w:val="et-EE"/>
          </w:rPr>
          <w:t>13.</w:t>
        </w:r>
        <w:r w:rsidRPr="006F1DE8">
          <w:rPr>
            <w:rFonts w:ascii="Times New Roman" w:eastAsia="Times New Roman" w:hAnsi="Times New Roman" w:cs="Times New Roman"/>
            <w:b/>
            <w:bCs/>
            <w:lang w:val="et-EE"/>
          </w:rPr>
          <w:tab/>
          <w:t>PARTII NUMBER</w:t>
        </w:r>
      </w:ins>
    </w:p>
    <w:p w14:paraId="29E14680" w14:textId="77777777" w:rsidR="003534A2" w:rsidRPr="006F1DE8" w:rsidRDefault="003534A2" w:rsidP="003534A2">
      <w:pPr>
        <w:spacing w:after="0" w:line="240" w:lineRule="auto"/>
        <w:rPr>
          <w:ins w:id="4207" w:author="Author"/>
          <w:rFonts w:ascii="Times New Roman" w:hAnsi="Times New Roman" w:cs="Times New Roman"/>
          <w:lang w:val="et-EE"/>
        </w:rPr>
      </w:pPr>
    </w:p>
    <w:p w14:paraId="425A6E8C" w14:textId="77777777" w:rsidR="003534A2" w:rsidRPr="006F1DE8" w:rsidRDefault="003534A2" w:rsidP="003534A2">
      <w:pPr>
        <w:spacing w:after="0" w:line="240" w:lineRule="auto"/>
        <w:rPr>
          <w:ins w:id="4208" w:author="Author"/>
          <w:rFonts w:ascii="Times New Roman" w:eastAsia="Times New Roman" w:hAnsi="Times New Roman" w:cs="Times New Roman"/>
          <w:lang w:val="et-EE"/>
        </w:rPr>
      </w:pPr>
      <w:ins w:id="4209" w:author="Author">
        <w:r w:rsidRPr="006F1DE8">
          <w:rPr>
            <w:rFonts w:ascii="Times New Roman" w:eastAsia="Times New Roman" w:hAnsi="Times New Roman" w:cs="Times New Roman"/>
            <w:lang w:val="et-EE"/>
          </w:rPr>
          <w:t>Lot:</w:t>
        </w:r>
      </w:ins>
    </w:p>
    <w:p w14:paraId="224FC6BB" w14:textId="77777777" w:rsidR="003534A2" w:rsidRPr="006F1DE8" w:rsidRDefault="003534A2" w:rsidP="003534A2">
      <w:pPr>
        <w:spacing w:after="0" w:line="240" w:lineRule="auto"/>
        <w:rPr>
          <w:ins w:id="4210" w:author="Author"/>
          <w:rFonts w:ascii="Times New Roman" w:hAnsi="Times New Roman" w:cs="Times New Roman"/>
          <w:lang w:val="et-EE"/>
        </w:rPr>
      </w:pPr>
    </w:p>
    <w:p w14:paraId="6987AD8D" w14:textId="77777777" w:rsidR="003534A2" w:rsidRPr="006F1DE8" w:rsidRDefault="003534A2" w:rsidP="003534A2">
      <w:pPr>
        <w:spacing w:after="0" w:line="240" w:lineRule="auto"/>
        <w:rPr>
          <w:ins w:id="4211" w:author="Author"/>
          <w:rFonts w:ascii="Times New Roman" w:hAnsi="Times New Roman" w:cs="Times New Roman"/>
          <w:lang w:val="et-EE"/>
        </w:rPr>
      </w:pPr>
    </w:p>
    <w:p w14:paraId="1519EE37"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212" w:author="Author"/>
          <w:rFonts w:ascii="Times New Roman" w:eastAsia="Times New Roman" w:hAnsi="Times New Roman" w:cs="Times New Roman"/>
          <w:lang w:val="et-EE"/>
        </w:rPr>
      </w:pPr>
      <w:ins w:id="4213" w:author="Author">
        <w:r w:rsidRPr="006F1DE8">
          <w:rPr>
            <w:rFonts w:ascii="Times New Roman" w:eastAsia="Times New Roman" w:hAnsi="Times New Roman" w:cs="Times New Roman"/>
            <w:b/>
            <w:bCs/>
            <w:lang w:val="et-EE"/>
          </w:rPr>
          <w:t>14.</w:t>
        </w:r>
        <w:r w:rsidRPr="006F1DE8">
          <w:rPr>
            <w:rFonts w:ascii="Times New Roman" w:eastAsia="Times New Roman" w:hAnsi="Times New Roman" w:cs="Times New Roman"/>
            <w:b/>
            <w:bCs/>
            <w:lang w:val="et-EE"/>
          </w:rPr>
          <w:tab/>
          <w:t>RAVIMI VÄLJASTAMISTINGIMUSED</w:t>
        </w:r>
      </w:ins>
    </w:p>
    <w:p w14:paraId="1ED46E5A" w14:textId="77777777" w:rsidR="003534A2" w:rsidRPr="006F1DE8" w:rsidRDefault="003534A2" w:rsidP="003534A2">
      <w:pPr>
        <w:spacing w:after="0" w:line="240" w:lineRule="auto"/>
        <w:rPr>
          <w:ins w:id="4214" w:author="Author"/>
          <w:rFonts w:ascii="Times New Roman" w:hAnsi="Times New Roman" w:cs="Times New Roman"/>
          <w:lang w:val="et-EE"/>
        </w:rPr>
      </w:pPr>
    </w:p>
    <w:p w14:paraId="569A3947" w14:textId="77777777" w:rsidR="003534A2" w:rsidRPr="006F1DE8" w:rsidRDefault="003534A2" w:rsidP="003534A2">
      <w:pPr>
        <w:spacing w:after="0" w:line="240" w:lineRule="auto"/>
        <w:rPr>
          <w:ins w:id="4215" w:author="Author"/>
          <w:rFonts w:ascii="Times New Roman" w:hAnsi="Times New Roman" w:cs="Times New Roman"/>
          <w:lang w:val="et-EE"/>
        </w:rPr>
      </w:pPr>
    </w:p>
    <w:p w14:paraId="759436AD"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216" w:author="Author"/>
          <w:rFonts w:ascii="Times New Roman" w:eastAsia="Times New Roman" w:hAnsi="Times New Roman" w:cs="Times New Roman"/>
          <w:lang w:val="et-EE"/>
        </w:rPr>
      </w:pPr>
      <w:ins w:id="4217" w:author="Author">
        <w:r w:rsidRPr="006F1DE8">
          <w:rPr>
            <w:rFonts w:ascii="Times New Roman" w:eastAsia="Times New Roman" w:hAnsi="Times New Roman" w:cs="Times New Roman"/>
            <w:b/>
            <w:bCs/>
            <w:lang w:val="et-EE"/>
          </w:rPr>
          <w:t>15.</w:t>
        </w:r>
        <w:r w:rsidRPr="006F1DE8">
          <w:rPr>
            <w:rFonts w:ascii="Times New Roman" w:eastAsia="Times New Roman" w:hAnsi="Times New Roman" w:cs="Times New Roman"/>
            <w:b/>
            <w:bCs/>
            <w:lang w:val="et-EE"/>
          </w:rPr>
          <w:tab/>
          <w:t>KASUTUSJUHEND</w:t>
        </w:r>
      </w:ins>
    </w:p>
    <w:p w14:paraId="52027B8A" w14:textId="77777777" w:rsidR="003534A2" w:rsidRPr="006F1DE8" w:rsidRDefault="003534A2" w:rsidP="003534A2">
      <w:pPr>
        <w:spacing w:after="0" w:line="240" w:lineRule="auto"/>
        <w:rPr>
          <w:ins w:id="4218" w:author="Author"/>
          <w:rFonts w:ascii="Times New Roman" w:hAnsi="Times New Roman" w:cs="Times New Roman"/>
          <w:lang w:val="et-EE"/>
        </w:rPr>
      </w:pPr>
    </w:p>
    <w:p w14:paraId="444A3E2A" w14:textId="77777777" w:rsidR="003534A2" w:rsidRPr="006F1DE8" w:rsidRDefault="003534A2" w:rsidP="003534A2">
      <w:pPr>
        <w:spacing w:after="0" w:line="240" w:lineRule="auto"/>
        <w:rPr>
          <w:ins w:id="4219" w:author="Author"/>
          <w:rFonts w:ascii="Times New Roman" w:hAnsi="Times New Roman" w:cs="Times New Roman"/>
          <w:lang w:val="et-EE"/>
        </w:rPr>
      </w:pPr>
    </w:p>
    <w:p w14:paraId="6F3FB3B6"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220" w:author="Author"/>
          <w:rFonts w:ascii="Times New Roman" w:eastAsia="Times New Roman" w:hAnsi="Times New Roman" w:cs="Times New Roman"/>
          <w:lang w:val="et-EE"/>
        </w:rPr>
      </w:pPr>
      <w:ins w:id="4221" w:author="Author">
        <w:r w:rsidRPr="006F1DE8">
          <w:rPr>
            <w:rFonts w:ascii="Times New Roman" w:eastAsia="Times New Roman" w:hAnsi="Times New Roman" w:cs="Times New Roman"/>
            <w:b/>
            <w:bCs/>
            <w:lang w:val="et-EE"/>
          </w:rPr>
          <w:t>16.</w:t>
        </w:r>
        <w:r w:rsidRPr="006F1DE8">
          <w:rPr>
            <w:rFonts w:ascii="Times New Roman" w:eastAsia="Times New Roman" w:hAnsi="Times New Roman" w:cs="Times New Roman"/>
            <w:b/>
            <w:bCs/>
            <w:lang w:val="et-EE"/>
          </w:rPr>
          <w:tab/>
          <w:t>TEAVE BRAILLE’ KIRJAS (PUNKTKIRJAS)</w:t>
        </w:r>
      </w:ins>
    </w:p>
    <w:p w14:paraId="79DE40E1" w14:textId="77777777" w:rsidR="003534A2" w:rsidRPr="006F1DE8" w:rsidRDefault="003534A2" w:rsidP="003534A2">
      <w:pPr>
        <w:spacing w:after="0" w:line="240" w:lineRule="auto"/>
        <w:rPr>
          <w:ins w:id="4222" w:author="Author"/>
          <w:rFonts w:ascii="Times New Roman" w:hAnsi="Times New Roman" w:cs="Times New Roman"/>
          <w:lang w:val="et-EE"/>
        </w:rPr>
      </w:pPr>
    </w:p>
    <w:p w14:paraId="5E6BEA01" w14:textId="77777777" w:rsidR="003534A2" w:rsidRPr="006F1DE8" w:rsidRDefault="003534A2" w:rsidP="003534A2">
      <w:pPr>
        <w:spacing w:after="0" w:line="240" w:lineRule="auto"/>
        <w:rPr>
          <w:ins w:id="4223" w:author="Author"/>
          <w:rFonts w:ascii="Times New Roman" w:eastAsia="Times New Roman" w:hAnsi="Times New Roman" w:cs="Times New Roman"/>
          <w:lang w:val="et-EE"/>
        </w:rPr>
      </w:pPr>
      <w:ins w:id="4224" w:author="Author">
        <w:r w:rsidRPr="006F1DE8">
          <w:rPr>
            <w:rFonts w:ascii="Times New Roman" w:eastAsia="Times New Roman" w:hAnsi="Times New Roman" w:cs="Times New Roman"/>
            <w:lang w:val="et-EE"/>
          </w:rPr>
          <w:t>Otulfi 45 mg</w:t>
        </w:r>
      </w:ins>
    </w:p>
    <w:p w14:paraId="6CFD025A" w14:textId="77777777" w:rsidR="003534A2" w:rsidRPr="006F1DE8" w:rsidRDefault="003534A2" w:rsidP="003534A2">
      <w:pPr>
        <w:spacing w:after="0" w:line="240" w:lineRule="auto"/>
        <w:rPr>
          <w:ins w:id="4225" w:author="Author"/>
          <w:rFonts w:ascii="Times New Roman" w:hAnsi="Times New Roman" w:cs="Times New Roman"/>
          <w:lang w:val="et-EE"/>
        </w:rPr>
      </w:pPr>
    </w:p>
    <w:p w14:paraId="4150164E" w14:textId="77777777" w:rsidR="003534A2" w:rsidRPr="006F1DE8" w:rsidRDefault="003534A2" w:rsidP="003534A2">
      <w:pPr>
        <w:spacing w:after="0" w:line="240" w:lineRule="auto"/>
        <w:rPr>
          <w:ins w:id="4226" w:author="Author"/>
          <w:rFonts w:ascii="Times New Roman" w:hAnsi="Times New Roman" w:cs="Times New Roman"/>
          <w:lang w:val="et-EE"/>
        </w:rPr>
      </w:pPr>
    </w:p>
    <w:p w14:paraId="38747F7C"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227" w:author="Author"/>
          <w:rFonts w:ascii="Times New Roman" w:eastAsia="Times New Roman" w:hAnsi="Times New Roman" w:cs="Times New Roman"/>
          <w:lang w:val="et-EE"/>
        </w:rPr>
      </w:pPr>
      <w:ins w:id="4228" w:author="Author">
        <w:r w:rsidRPr="006F1DE8">
          <w:rPr>
            <w:rFonts w:ascii="Times New Roman" w:eastAsia="Times New Roman" w:hAnsi="Times New Roman" w:cs="Times New Roman"/>
            <w:b/>
            <w:bCs/>
            <w:lang w:val="et-EE"/>
          </w:rPr>
          <w:t>17.</w:t>
        </w:r>
        <w:r w:rsidRPr="006F1DE8">
          <w:rPr>
            <w:rFonts w:ascii="Times New Roman" w:eastAsia="Times New Roman" w:hAnsi="Times New Roman" w:cs="Times New Roman"/>
            <w:b/>
            <w:bCs/>
            <w:lang w:val="et-EE"/>
          </w:rPr>
          <w:tab/>
          <w:t>AINULAADNE IDENTIFIKAATOR – 2D-VÖÖTKOOD</w:t>
        </w:r>
      </w:ins>
    </w:p>
    <w:p w14:paraId="684B8705" w14:textId="77777777" w:rsidR="003534A2" w:rsidRPr="006F1DE8" w:rsidRDefault="003534A2" w:rsidP="003534A2">
      <w:pPr>
        <w:spacing w:after="0" w:line="240" w:lineRule="auto"/>
        <w:rPr>
          <w:ins w:id="4229" w:author="Author"/>
          <w:rFonts w:ascii="Times New Roman" w:hAnsi="Times New Roman" w:cs="Times New Roman"/>
          <w:lang w:val="et-EE"/>
        </w:rPr>
      </w:pPr>
    </w:p>
    <w:p w14:paraId="3487B5E4" w14:textId="77777777" w:rsidR="003534A2" w:rsidRPr="006F1DE8" w:rsidRDefault="003534A2" w:rsidP="003534A2">
      <w:pPr>
        <w:spacing w:after="0" w:line="240" w:lineRule="auto"/>
        <w:rPr>
          <w:ins w:id="4230" w:author="Author"/>
          <w:rFonts w:ascii="Times New Roman" w:eastAsia="Times New Roman" w:hAnsi="Times New Roman" w:cs="Times New Roman"/>
          <w:lang w:val="et-EE"/>
        </w:rPr>
      </w:pPr>
      <w:ins w:id="4231" w:author="Author">
        <w:r w:rsidRPr="006F1DE8">
          <w:rPr>
            <w:rFonts w:ascii="Times New Roman" w:eastAsia="Times New Roman" w:hAnsi="Times New Roman" w:cs="Times New Roman"/>
            <w:highlight w:val="lightGray"/>
            <w:lang w:val="et-EE"/>
          </w:rPr>
          <w:t>Lisatud on 2D-vöötkood, mis sisaldab ainulaadset identifikaatorit.</w:t>
        </w:r>
      </w:ins>
    </w:p>
    <w:p w14:paraId="5559B4F5" w14:textId="77777777" w:rsidR="003534A2" w:rsidRPr="006F1DE8" w:rsidRDefault="003534A2" w:rsidP="003534A2">
      <w:pPr>
        <w:spacing w:after="0" w:line="240" w:lineRule="auto"/>
        <w:rPr>
          <w:ins w:id="4232" w:author="Author"/>
          <w:rFonts w:ascii="Times New Roman" w:hAnsi="Times New Roman" w:cs="Times New Roman"/>
          <w:lang w:val="et-EE"/>
        </w:rPr>
      </w:pPr>
    </w:p>
    <w:p w14:paraId="6D7FFFA1" w14:textId="77777777" w:rsidR="003534A2" w:rsidRPr="006F1DE8" w:rsidRDefault="003534A2" w:rsidP="003534A2">
      <w:pPr>
        <w:spacing w:after="0" w:line="240" w:lineRule="auto"/>
        <w:rPr>
          <w:ins w:id="4233" w:author="Author"/>
          <w:rFonts w:ascii="Times New Roman" w:hAnsi="Times New Roman" w:cs="Times New Roman"/>
          <w:lang w:val="et-EE"/>
        </w:rPr>
      </w:pPr>
    </w:p>
    <w:p w14:paraId="627EC184"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234" w:author="Author"/>
          <w:rFonts w:ascii="Times New Roman" w:eastAsia="Times New Roman" w:hAnsi="Times New Roman" w:cs="Times New Roman"/>
          <w:lang w:val="et-EE"/>
        </w:rPr>
      </w:pPr>
      <w:ins w:id="4235" w:author="Author">
        <w:r w:rsidRPr="006F1DE8">
          <w:rPr>
            <w:rFonts w:ascii="Times New Roman" w:eastAsia="Times New Roman" w:hAnsi="Times New Roman" w:cs="Times New Roman"/>
            <w:b/>
            <w:bCs/>
            <w:lang w:val="et-EE"/>
          </w:rPr>
          <w:t>18.</w:t>
        </w:r>
        <w:r w:rsidRPr="006F1DE8">
          <w:rPr>
            <w:rFonts w:ascii="Times New Roman" w:eastAsia="Times New Roman" w:hAnsi="Times New Roman" w:cs="Times New Roman"/>
            <w:b/>
            <w:bCs/>
            <w:lang w:val="et-EE"/>
          </w:rPr>
          <w:tab/>
          <w:t>AINULAADNE IDENTIFIKAATOR – INIMLOETAVAD ANDMED</w:t>
        </w:r>
      </w:ins>
    </w:p>
    <w:p w14:paraId="33D2D2E0" w14:textId="77777777" w:rsidR="003534A2" w:rsidRPr="006F1DE8" w:rsidRDefault="003534A2" w:rsidP="003534A2">
      <w:pPr>
        <w:spacing w:after="0" w:line="240" w:lineRule="auto"/>
        <w:rPr>
          <w:ins w:id="4236" w:author="Author"/>
          <w:rFonts w:ascii="Times New Roman" w:hAnsi="Times New Roman" w:cs="Times New Roman"/>
          <w:lang w:val="et-EE"/>
        </w:rPr>
      </w:pPr>
    </w:p>
    <w:p w14:paraId="39F0A0C2" w14:textId="77777777" w:rsidR="003534A2" w:rsidRPr="006F1DE8" w:rsidRDefault="003534A2" w:rsidP="003534A2">
      <w:pPr>
        <w:spacing w:after="0" w:line="240" w:lineRule="auto"/>
        <w:rPr>
          <w:ins w:id="4237" w:author="Author"/>
          <w:rFonts w:ascii="Times New Roman" w:eastAsia="Times New Roman" w:hAnsi="Times New Roman" w:cs="Times New Roman"/>
          <w:lang w:val="et-EE"/>
        </w:rPr>
      </w:pPr>
      <w:ins w:id="4238" w:author="Author">
        <w:r w:rsidRPr="006F1DE8">
          <w:rPr>
            <w:rFonts w:ascii="Times New Roman" w:eastAsia="Times New Roman" w:hAnsi="Times New Roman" w:cs="Times New Roman"/>
            <w:lang w:val="et-EE"/>
          </w:rPr>
          <w:t>PC:</w:t>
        </w:r>
      </w:ins>
    </w:p>
    <w:p w14:paraId="5F5413F5" w14:textId="77777777" w:rsidR="003534A2" w:rsidRPr="006F1DE8" w:rsidRDefault="003534A2" w:rsidP="003534A2">
      <w:pPr>
        <w:spacing w:after="0" w:line="240" w:lineRule="auto"/>
        <w:rPr>
          <w:ins w:id="4239" w:author="Author"/>
          <w:rFonts w:ascii="Times New Roman" w:eastAsia="Times New Roman" w:hAnsi="Times New Roman" w:cs="Times New Roman"/>
          <w:lang w:val="et-EE"/>
        </w:rPr>
      </w:pPr>
      <w:ins w:id="4240" w:author="Author">
        <w:r w:rsidRPr="006F1DE8">
          <w:rPr>
            <w:rFonts w:ascii="Times New Roman" w:eastAsia="Times New Roman" w:hAnsi="Times New Roman" w:cs="Times New Roman"/>
            <w:lang w:val="et-EE"/>
          </w:rPr>
          <w:t>SN:</w:t>
        </w:r>
      </w:ins>
    </w:p>
    <w:p w14:paraId="378E83E8" w14:textId="77777777" w:rsidR="003534A2" w:rsidRPr="006F1DE8" w:rsidRDefault="003534A2" w:rsidP="003534A2">
      <w:pPr>
        <w:spacing w:after="0" w:line="240" w:lineRule="auto"/>
        <w:rPr>
          <w:ins w:id="4241" w:author="Author"/>
          <w:rFonts w:ascii="Times New Roman" w:eastAsia="Times New Roman" w:hAnsi="Times New Roman" w:cs="Times New Roman"/>
          <w:lang w:val="et-EE"/>
        </w:rPr>
      </w:pPr>
      <w:ins w:id="4242" w:author="Author">
        <w:r w:rsidRPr="006F1DE8">
          <w:rPr>
            <w:rFonts w:ascii="Times New Roman" w:eastAsia="Times New Roman" w:hAnsi="Times New Roman" w:cs="Times New Roman"/>
            <w:highlight w:val="lightGray"/>
            <w:lang w:val="et-EE"/>
          </w:rPr>
          <w:t>NN:</w:t>
        </w:r>
      </w:ins>
    </w:p>
    <w:p w14:paraId="71673651" w14:textId="77777777" w:rsidR="003534A2" w:rsidRPr="006F1DE8" w:rsidRDefault="003534A2" w:rsidP="003534A2">
      <w:pPr>
        <w:spacing w:after="0" w:line="240" w:lineRule="auto"/>
        <w:rPr>
          <w:ins w:id="4243" w:author="Author"/>
          <w:rFonts w:ascii="Times New Roman" w:hAnsi="Times New Roman" w:cs="Times New Roman"/>
          <w:lang w:val="et-EE"/>
        </w:rPr>
      </w:pPr>
      <w:ins w:id="4244" w:author="Author">
        <w:r w:rsidRPr="006F1DE8">
          <w:rPr>
            <w:rFonts w:ascii="Times New Roman" w:hAnsi="Times New Roman" w:cs="Times New Roman"/>
            <w:lang w:val="et-EE"/>
          </w:rPr>
          <w:br w:type="page"/>
        </w:r>
      </w:ins>
    </w:p>
    <w:p w14:paraId="1F9BB5DE"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rPr>
          <w:ins w:id="4245" w:author="Author"/>
          <w:rFonts w:ascii="Times New Roman" w:eastAsia="Times New Roman" w:hAnsi="Times New Roman" w:cs="Times New Roman"/>
          <w:lang w:val="et-EE"/>
        </w:rPr>
      </w:pPr>
      <w:ins w:id="4246" w:author="Author">
        <w:r w:rsidRPr="006F1DE8">
          <w:rPr>
            <w:rFonts w:ascii="Times New Roman" w:eastAsia="Times New Roman" w:hAnsi="Times New Roman" w:cs="Times New Roman"/>
            <w:b/>
            <w:bCs/>
            <w:lang w:val="et-EE"/>
          </w:rPr>
          <w:lastRenderedPageBreak/>
          <w:t>MINIMAALSED ANDMED, MIS PEAVAD OLEMA VÄIKESEL VAHETUL SISEPAKENDIL</w:t>
        </w:r>
      </w:ins>
    </w:p>
    <w:p w14:paraId="339CC39D"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rPr>
          <w:ins w:id="4247" w:author="Author"/>
          <w:rFonts w:ascii="Times New Roman" w:hAnsi="Times New Roman" w:cs="Times New Roman"/>
          <w:lang w:val="et-EE"/>
        </w:rPr>
      </w:pPr>
    </w:p>
    <w:p w14:paraId="20094032" w14:textId="7538C37D"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rPr>
          <w:ins w:id="4248" w:author="Author"/>
          <w:rFonts w:ascii="Times New Roman" w:eastAsia="Times New Roman" w:hAnsi="Times New Roman" w:cs="Times New Roman"/>
          <w:lang w:val="et-EE"/>
        </w:rPr>
      </w:pPr>
      <w:ins w:id="4249" w:author="Author">
        <w:r w:rsidRPr="006F1DE8">
          <w:rPr>
            <w:rFonts w:ascii="Times New Roman" w:eastAsia="Times New Roman" w:hAnsi="Times New Roman" w:cs="Times New Roman"/>
            <w:b/>
            <w:bCs/>
            <w:lang w:val="et-EE"/>
          </w:rPr>
          <w:t xml:space="preserve">TEKST </w:t>
        </w:r>
        <w:r>
          <w:rPr>
            <w:rFonts w:ascii="Times New Roman" w:eastAsia="Times New Roman" w:hAnsi="Times New Roman" w:cs="Times New Roman"/>
            <w:b/>
            <w:bCs/>
            <w:lang w:val="et-EE"/>
          </w:rPr>
          <w:t>PEN</w:t>
        </w:r>
        <w:r>
          <w:rPr>
            <w:rFonts w:ascii="Times New Roman" w:eastAsia="Times New Roman" w:hAnsi="Times New Roman" w:cs="Times New Roman"/>
            <w:b/>
            <w:bCs/>
            <w:lang w:val="et-EE"/>
          </w:rPr>
          <w:noBreakHyphen/>
        </w:r>
        <w:r w:rsidRPr="006F1DE8">
          <w:rPr>
            <w:rFonts w:ascii="Times New Roman" w:eastAsia="Times New Roman" w:hAnsi="Times New Roman" w:cs="Times New Roman"/>
            <w:b/>
            <w:bCs/>
            <w:lang w:val="et-EE"/>
          </w:rPr>
          <w:t>SÜSTLI ETIKETIL (45 mg)</w:t>
        </w:r>
      </w:ins>
    </w:p>
    <w:p w14:paraId="1DF06FB2" w14:textId="77777777" w:rsidR="003534A2" w:rsidRPr="006F1DE8" w:rsidRDefault="003534A2" w:rsidP="003534A2">
      <w:pPr>
        <w:spacing w:after="0" w:line="240" w:lineRule="auto"/>
        <w:rPr>
          <w:ins w:id="4250" w:author="Author"/>
          <w:rFonts w:ascii="Times New Roman" w:hAnsi="Times New Roman" w:cs="Times New Roman"/>
          <w:lang w:val="et-EE"/>
        </w:rPr>
      </w:pPr>
    </w:p>
    <w:p w14:paraId="2BF9B59D" w14:textId="77777777" w:rsidR="003534A2" w:rsidRPr="006F1DE8" w:rsidRDefault="003534A2" w:rsidP="003534A2">
      <w:pPr>
        <w:spacing w:after="0" w:line="240" w:lineRule="auto"/>
        <w:rPr>
          <w:ins w:id="4251" w:author="Author"/>
          <w:rFonts w:ascii="Times New Roman" w:hAnsi="Times New Roman" w:cs="Times New Roman"/>
          <w:lang w:val="et-EE"/>
        </w:rPr>
      </w:pPr>
    </w:p>
    <w:p w14:paraId="25B9197C"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252" w:author="Author"/>
          <w:rFonts w:ascii="Times New Roman" w:eastAsia="Times New Roman" w:hAnsi="Times New Roman" w:cs="Times New Roman"/>
          <w:lang w:val="et-EE"/>
        </w:rPr>
      </w:pPr>
      <w:ins w:id="4253" w:author="Autho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RAVIMPREPARAADI NIMETUS JA MANUSTAMISTEE(D)</w:t>
        </w:r>
      </w:ins>
    </w:p>
    <w:p w14:paraId="49136E88" w14:textId="77777777" w:rsidR="003534A2" w:rsidRPr="006F1DE8" w:rsidRDefault="003534A2" w:rsidP="003534A2">
      <w:pPr>
        <w:spacing w:after="0" w:line="240" w:lineRule="auto"/>
        <w:rPr>
          <w:ins w:id="4254" w:author="Author"/>
          <w:rFonts w:ascii="Times New Roman" w:hAnsi="Times New Roman" w:cs="Times New Roman"/>
          <w:lang w:val="et-EE"/>
        </w:rPr>
      </w:pPr>
    </w:p>
    <w:p w14:paraId="09843200" w14:textId="77777777" w:rsidR="003534A2" w:rsidRPr="006F1DE8" w:rsidRDefault="003534A2" w:rsidP="003534A2">
      <w:pPr>
        <w:spacing w:after="0" w:line="240" w:lineRule="auto"/>
        <w:rPr>
          <w:ins w:id="4255" w:author="Author"/>
          <w:rFonts w:ascii="Times New Roman" w:eastAsia="Times New Roman" w:hAnsi="Times New Roman" w:cs="Times New Roman"/>
          <w:lang w:val="et-EE"/>
        </w:rPr>
      </w:pPr>
      <w:ins w:id="4256" w:author="Author">
        <w:r w:rsidRPr="006F1DE8">
          <w:rPr>
            <w:rFonts w:ascii="Times New Roman" w:eastAsia="Times New Roman" w:hAnsi="Times New Roman" w:cs="Times New Roman"/>
            <w:lang w:val="et-EE"/>
          </w:rPr>
          <w:t>Otulfi 45 mg süstevedelik</w:t>
        </w:r>
      </w:ins>
    </w:p>
    <w:p w14:paraId="2F7ECE44" w14:textId="77777777" w:rsidR="003534A2" w:rsidRPr="006F1DE8" w:rsidRDefault="003534A2" w:rsidP="003534A2">
      <w:pPr>
        <w:spacing w:after="0" w:line="240" w:lineRule="auto"/>
        <w:rPr>
          <w:ins w:id="4257" w:author="Author"/>
          <w:rFonts w:ascii="Times New Roman" w:eastAsia="Times New Roman" w:hAnsi="Times New Roman" w:cs="Times New Roman"/>
          <w:i/>
          <w:lang w:val="et-EE"/>
        </w:rPr>
      </w:pPr>
      <w:ins w:id="4258" w:author="Author">
        <w:r w:rsidRPr="006F1DE8">
          <w:rPr>
            <w:rFonts w:ascii="Times New Roman" w:eastAsia="Times New Roman" w:hAnsi="Times New Roman" w:cs="Times New Roman"/>
            <w:i/>
            <w:lang w:val="et-EE"/>
          </w:rPr>
          <w:t>ustekinumabum</w:t>
        </w:r>
      </w:ins>
    </w:p>
    <w:p w14:paraId="2EBBDD3F" w14:textId="77777777" w:rsidR="003534A2" w:rsidRPr="006F1DE8" w:rsidRDefault="003534A2" w:rsidP="003534A2">
      <w:pPr>
        <w:spacing w:after="0" w:line="240" w:lineRule="auto"/>
        <w:rPr>
          <w:ins w:id="4259" w:author="Author"/>
          <w:rFonts w:ascii="Times New Roman" w:eastAsia="Times New Roman" w:hAnsi="Times New Roman" w:cs="Times New Roman"/>
          <w:lang w:val="et-EE"/>
        </w:rPr>
      </w:pPr>
      <w:ins w:id="4260" w:author="Author">
        <w:r w:rsidRPr="006F1DE8">
          <w:rPr>
            <w:rFonts w:ascii="Times New Roman" w:eastAsia="Times New Roman" w:hAnsi="Times New Roman" w:cs="Times New Roman"/>
            <w:i/>
            <w:lang w:val="et-EE"/>
          </w:rPr>
          <w:t>s.c.</w:t>
        </w:r>
      </w:ins>
    </w:p>
    <w:p w14:paraId="78238BDB" w14:textId="77777777" w:rsidR="003534A2" w:rsidRPr="006F1DE8" w:rsidRDefault="003534A2" w:rsidP="003534A2">
      <w:pPr>
        <w:spacing w:after="0" w:line="240" w:lineRule="auto"/>
        <w:rPr>
          <w:ins w:id="4261" w:author="Author"/>
          <w:rFonts w:ascii="Times New Roman" w:hAnsi="Times New Roman" w:cs="Times New Roman"/>
          <w:lang w:val="et-EE"/>
        </w:rPr>
      </w:pPr>
    </w:p>
    <w:p w14:paraId="06B945D3" w14:textId="77777777" w:rsidR="003534A2" w:rsidRPr="006F1DE8" w:rsidRDefault="003534A2" w:rsidP="003534A2">
      <w:pPr>
        <w:spacing w:after="0" w:line="240" w:lineRule="auto"/>
        <w:rPr>
          <w:ins w:id="4262" w:author="Author"/>
          <w:rFonts w:ascii="Times New Roman" w:hAnsi="Times New Roman" w:cs="Times New Roman"/>
          <w:lang w:val="et-EE"/>
        </w:rPr>
      </w:pPr>
    </w:p>
    <w:p w14:paraId="0CB86D79"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263" w:author="Author"/>
          <w:rFonts w:ascii="Times New Roman" w:eastAsia="Times New Roman" w:hAnsi="Times New Roman" w:cs="Times New Roman"/>
          <w:lang w:val="et-EE"/>
        </w:rPr>
      </w:pPr>
      <w:ins w:id="4264" w:author="Autho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MANUSTAMISVIIS</w:t>
        </w:r>
      </w:ins>
    </w:p>
    <w:p w14:paraId="1A4C68D1" w14:textId="77777777" w:rsidR="003534A2" w:rsidRPr="006F1DE8" w:rsidRDefault="003534A2" w:rsidP="003534A2">
      <w:pPr>
        <w:spacing w:after="0" w:line="240" w:lineRule="auto"/>
        <w:rPr>
          <w:ins w:id="4265" w:author="Author"/>
          <w:rFonts w:ascii="Times New Roman" w:hAnsi="Times New Roman" w:cs="Times New Roman"/>
          <w:lang w:val="et-EE"/>
        </w:rPr>
      </w:pPr>
    </w:p>
    <w:p w14:paraId="005DD3B3" w14:textId="77777777" w:rsidR="003534A2" w:rsidRPr="006F1DE8" w:rsidRDefault="003534A2" w:rsidP="003534A2">
      <w:pPr>
        <w:spacing w:after="0" w:line="240" w:lineRule="auto"/>
        <w:rPr>
          <w:ins w:id="4266" w:author="Author"/>
          <w:rFonts w:ascii="Times New Roman" w:hAnsi="Times New Roman" w:cs="Times New Roman"/>
          <w:lang w:val="et-EE"/>
        </w:rPr>
      </w:pPr>
    </w:p>
    <w:p w14:paraId="2A8F2F3A"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267" w:author="Author"/>
          <w:rFonts w:ascii="Times New Roman" w:eastAsia="Times New Roman" w:hAnsi="Times New Roman" w:cs="Times New Roman"/>
          <w:lang w:val="et-EE"/>
        </w:rPr>
      </w:pPr>
      <w:ins w:id="4268" w:author="Autho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KÕLBLIKKUSAEG</w:t>
        </w:r>
      </w:ins>
    </w:p>
    <w:p w14:paraId="52139C90" w14:textId="77777777" w:rsidR="003534A2" w:rsidRPr="006F1DE8" w:rsidRDefault="003534A2" w:rsidP="003534A2">
      <w:pPr>
        <w:spacing w:after="0" w:line="240" w:lineRule="auto"/>
        <w:rPr>
          <w:ins w:id="4269" w:author="Author"/>
          <w:rFonts w:ascii="Times New Roman" w:hAnsi="Times New Roman" w:cs="Times New Roman"/>
          <w:lang w:val="et-EE"/>
        </w:rPr>
      </w:pPr>
    </w:p>
    <w:p w14:paraId="556A1608" w14:textId="77777777" w:rsidR="003534A2" w:rsidRPr="006F1DE8" w:rsidRDefault="003534A2" w:rsidP="003534A2">
      <w:pPr>
        <w:spacing w:after="0" w:line="240" w:lineRule="auto"/>
        <w:rPr>
          <w:ins w:id="4270" w:author="Author"/>
          <w:rFonts w:ascii="Times New Roman" w:eastAsia="Times New Roman" w:hAnsi="Times New Roman" w:cs="Times New Roman"/>
          <w:lang w:val="et-EE"/>
        </w:rPr>
      </w:pPr>
      <w:ins w:id="4271" w:author="Author">
        <w:r w:rsidRPr="006F1DE8">
          <w:rPr>
            <w:rFonts w:ascii="Times New Roman" w:eastAsia="Times New Roman" w:hAnsi="Times New Roman" w:cs="Times New Roman"/>
            <w:lang w:val="et-EE"/>
          </w:rPr>
          <w:t>EXP:</w:t>
        </w:r>
      </w:ins>
    </w:p>
    <w:p w14:paraId="61DC02F3" w14:textId="77777777" w:rsidR="003534A2" w:rsidRPr="006F1DE8" w:rsidRDefault="003534A2" w:rsidP="003534A2">
      <w:pPr>
        <w:spacing w:after="0" w:line="240" w:lineRule="auto"/>
        <w:rPr>
          <w:ins w:id="4272" w:author="Author"/>
          <w:rFonts w:ascii="Times New Roman" w:hAnsi="Times New Roman" w:cs="Times New Roman"/>
          <w:lang w:val="et-EE"/>
        </w:rPr>
      </w:pPr>
    </w:p>
    <w:p w14:paraId="506A2082" w14:textId="77777777" w:rsidR="003534A2" w:rsidRPr="006F1DE8" w:rsidRDefault="003534A2" w:rsidP="003534A2">
      <w:pPr>
        <w:spacing w:after="0" w:line="240" w:lineRule="auto"/>
        <w:rPr>
          <w:ins w:id="4273" w:author="Author"/>
          <w:rFonts w:ascii="Times New Roman" w:hAnsi="Times New Roman" w:cs="Times New Roman"/>
          <w:lang w:val="et-EE"/>
        </w:rPr>
      </w:pPr>
    </w:p>
    <w:p w14:paraId="126DFB36"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274" w:author="Author"/>
          <w:rFonts w:ascii="Times New Roman" w:eastAsia="Times New Roman" w:hAnsi="Times New Roman" w:cs="Times New Roman"/>
          <w:lang w:val="et-EE"/>
        </w:rPr>
      </w:pPr>
      <w:ins w:id="4275" w:author="Autho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PARTII NUMBER</w:t>
        </w:r>
      </w:ins>
    </w:p>
    <w:p w14:paraId="204B143F" w14:textId="77777777" w:rsidR="003534A2" w:rsidRPr="006F1DE8" w:rsidRDefault="003534A2" w:rsidP="003534A2">
      <w:pPr>
        <w:spacing w:after="0" w:line="240" w:lineRule="auto"/>
        <w:rPr>
          <w:ins w:id="4276" w:author="Author"/>
          <w:rFonts w:ascii="Times New Roman" w:hAnsi="Times New Roman" w:cs="Times New Roman"/>
          <w:lang w:val="et-EE"/>
        </w:rPr>
      </w:pPr>
    </w:p>
    <w:p w14:paraId="7B546F41" w14:textId="77777777" w:rsidR="003534A2" w:rsidRPr="006F1DE8" w:rsidRDefault="003534A2" w:rsidP="003534A2">
      <w:pPr>
        <w:spacing w:after="0" w:line="240" w:lineRule="auto"/>
        <w:rPr>
          <w:ins w:id="4277" w:author="Author"/>
          <w:rFonts w:ascii="Times New Roman" w:eastAsia="Times New Roman" w:hAnsi="Times New Roman" w:cs="Times New Roman"/>
          <w:lang w:val="et-EE"/>
        </w:rPr>
      </w:pPr>
      <w:ins w:id="4278" w:author="Author">
        <w:r w:rsidRPr="006F1DE8">
          <w:rPr>
            <w:rFonts w:ascii="Times New Roman" w:eastAsia="Times New Roman" w:hAnsi="Times New Roman" w:cs="Times New Roman"/>
            <w:lang w:val="et-EE"/>
          </w:rPr>
          <w:t>Lot:</w:t>
        </w:r>
      </w:ins>
    </w:p>
    <w:p w14:paraId="713CFD8E" w14:textId="77777777" w:rsidR="003534A2" w:rsidRPr="006F1DE8" w:rsidRDefault="003534A2" w:rsidP="003534A2">
      <w:pPr>
        <w:spacing w:after="0" w:line="240" w:lineRule="auto"/>
        <w:rPr>
          <w:ins w:id="4279" w:author="Author"/>
          <w:rFonts w:ascii="Times New Roman" w:hAnsi="Times New Roman" w:cs="Times New Roman"/>
          <w:lang w:val="et-EE"/>
        </w:rPr>
      </w:pPr>
    </w:p>
    <w:p w14:paraId="4BD834FC" w14:textId="77777777" w:rsidR="003534A2" w:rsidRPr="006F1DE8" w:rsidRDefault="003534A2" w:rsidP="003534A2">
      <w:pPr>
        <w:spacing w:after="0" w:line="240" w:lineRule="auto"/>
        <w:rPr>
          <w:ins w:id="4280" w:author="Author"/>
          <w:rFonts w:ascii="Times New Roman" w:hAnsi="Times New Roman" w:cs="Times New Roman"/>
          <w:lang w:val="et-EE"/>
        </w:rPr>
      </w:pPr>
    </w:p>
    <w:p w14:paraId="40757FE3"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281" w:author="Author"/>
          <w:rFonts w:ascii="Times New Roman" w:eastAsia="Times New Roman" w:hAnsi="Times New Roman" w:cs="Times New Roman"/>
          <w:lang w:val="et-EE"/>
        </w:rPr>
      </w:pPr>
      <w:ins w:id="4282" w:author="Autho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PAKENDI SISU KAALU, MAHU VÕI ÜHIKUTE JÄRGI</w:t>
        </w:r>
      </w:ins>
    </w:p>
    <w:p w14:paraId="76B80738" w14:textId="77777777" w:rsidR="003534A2" w:rsidRPr="006F1DE8" w:rsidRDefault="003534A2" w:rsidP="003534A2">
      <w:pPr>
        <w:spacing w:after="0" w:line="240" w:lineRule="auto"/>
        <w:rPr>
          <w:ins w:id="4283" w:author="Author"/>
          <w:rFonts w:ascii="Times New Roman" w:hAnsi="Times New Roman" w:cs="Times New Roman"/>
          <w:lang w:val="et-EE"/>
        </w:rPr>
      </w:pPr>
    </w:p>
    <w:p w14:paraId="0CF9F4CB" w14:textId="77777777" w:rsidR="003534A2" w:rsidRPr="006F1DE8" w:rsidRDefault="003534A2" w:rsidP="003534A2">
      <w:pPr>
        <w:spacing w:after="0" w:line="240" w:lineRule="auto"/>
        <w:rPr>
          <w:ins w:id="4284" w:author="Author"/>
          <w:rFonts w:ascii="Times New Roman" w:eastAsia="Times New Roman" w:hAnsi="Times New Roman" w:cs="Times New Roman"/>
          <w:lang w:val="et-EE"/>
        </w:rPr>
      </w:pPr>
      <w:ins w:id="4285" w:author="Author">
        <w:r w:rsidRPr="006F1DE8">
          <w:rPr>
            <w:rFonts w:ascii="Times New Roman" w:eastAsia="Times New Roman" w:hAnsi="Times New Roman" w:cs="Times New Roman"/>
            <w:lang w:val="et-EE"/>
          </w:rPr>
          <w:t>45 mg/0,5 ml</w:t>
        </w:r>
      </w:ins>
    </w:p>
    <w:p w14:paraId="6C30D68D" w14:textId="77777777" w:rsidR="003534A2" w:rsidRPr="006F1DE8" w:rsidRDefault="003534A2" w:rsidP="003534A2">
      <w:pPr>
        <w:spacing w:after="0" w:line="240" w:lineRule="auto"/>
        <w:rPr>
          <w:ins w:id="4286" w:author="Author"/>
          <w:rFonts w:ascii="Times New Roman" w:hAnsi="Times New Roman" w:cs="Times New Roman"/>
          <w:lang w:val="et-EE"/>
        </w:rPr>
      </w:pPr>
    </w:p>
    <w:p w14:paraId="28A3D204" w14:textId="77777777" w:rsidR="003534A2" w:rsidRPr="006F1DE8" w:rsidRDefault="003534A2" w:rsidP="003534A2">
      <w:pPr>
        <w:spacing w:after="0" w:line="240" w:lineRule="auto"/>
        <w:rPr>
          <w:ins w:id="4287" w:author="Author"/>
          <w:rFonts w:ascii="Times New Roman" w:hAnsi="Times New Roman" w:cs="Times New Roman"/>
          <w:lang w:val="et-EE"/>
        </w:rPr>
      </w:pPr>
    </w:p>
    <w:p w14:paraId="2FBCA16C"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288" w:author="Author"/>
          <w:rFonts w:ascii="Times New Roman" w:eastAsia="Times New Roman" w:hAnsi="Times New Roman" w:cs="Times New Roman"/>
          <w:lang w:val="et-EE"/>
        </w:rPr>
      </w:pPr>
      <w:ins w:id="4289" w:author="Autho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MUU</w:t>
        </w:r>
      </w:ins>
    </w:p>
    <w:p w14:paraId="72896806" w14:textId="77777777" w:rsidR="003534A2" w:rsidRPr="006F1DE8" w:rsidRDefault="003534A2" w:rsidP="003534A2">
      <w:pPr>
        <w:spacing w:after="0" w:line="240" w:lineRule="auto"/>
        <w:rPr>
          <w:ins w:id="4290" w:author="Author"/>
          <w:rFonts w:ascii="Times New Roman" w:hAnsi="Times New Roman" w:cs="Times New Roman"/>
          <w:lang w:val="et-EE"/>
        </w:rPr>
      </w:pPr>
    </w:p>
    <w:p w14:paraId="1C68AC70" w14:textId="77777777" w:rsidR="003534A2" w:rsidRPr="006F1DE8" w:rsidRDefault="003534A2" w:rsidP="003534A2">
      <w:pPr>
        <w:spacing w:after="0" w:line="240" w:lineRule="auto"/>
        <w:rPr>
          <w:ins w:id="4291" w:author="Author"/>
          <w:rFonts w:ascii="Times New Roman" w:hAnsi="Times New Roman" w:cs="Times New Roman"/>
          <w:lang w:val="et-EE"/>
        </w:rPr>
      </w:pPr>
    </w:p>
    <w:p w14:paraId="76ABFAB5" w14:textId="77777777" w:rsidR="003534A2" w:rsidRPr="006F1DE8" w:rsidRDefault="003534A2" w:rsidP="003534A2">
      <w:pPr>
        <w:rPr>
          <w:ins w:id="4292" w:author="Author"/>
          <w:rFonts w:ascii="Times New Roman" w:hAnsi="Times New Roman" w:cs="Times New Roman"/>
          <w:lang w:val="et-EE"/>
        </w:rPr>
      </w:pPr>
      <w:ins w:id="4293" w:author="Author">
        <w:r w:rsidRPr="006F1DE8">
          <w:rPr>
            <w:rFonts w:ascii="Times New Roman" w:hAnsi="Times New Roman" w:cs="Times New Roman"/>
            <w:lang w:val="et-EE"/>
          </w:rPr>
          <w:br w:type="page"/>
        </w:r>
      </w:ins>
    </w:p>
    <w:p w14:paraId="3EBDF088"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rPr>
          <w:ins w:id="4294" w:author="Author"/>
          <w:rFonts w:ascii="Times New Roman" w:eastAsia="Times New Roman" w:hAnsi="Times New Roman" w:cs="Times New Roman"/>
          <w:lang w:val="et-EE"/>
        </w:rPr>
      </w:pPr>
      <w:ins w:id="4295" w:author="Author">
        <w:r w:rsidRPr="006F1DE8">
          <w:rPr>
            <w:rFonts w:ascii="Times New Roman" w:eastAsia="Times New Roman" w:hAnsi="Times New Roman" w:cs="Times New Roman"/>
            <w:b/>
            <w:bCs/>
            <w:lang w:val="et-EE"/>
          </w:rPr>
          <w:lastRenderedPageBreak/>
          <w:t>VÄLISPAKENDIL PEAVAD OLEMA JÄRGMISED ANDMED</w:t>
        </w:r>
      </w:ins>
    </w:p>
    <w:p w14:paraId="17C17823"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rPr>
          <w:ins w:id="4296" w:author="Author"/>
          <w:rFonts w:ascii="Times New Roman" w:hAnsi="Times New Roman" w:cs="Times New Roman"/>
          <w:lang w:val="et-EE"/>
        </w:rPr>
      </w:pPr>
    </w:p>
    <w:p w14:paraId="742A8B50" w14:textId="3884FB2F"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rPr>
          <w:ins w:id="4297" w:author="Author"/>
          <w:rFonts w:ascii="Times New Roman" w:eastAsia="Times New Roman" w:hAnsi="Times New Roman" w:cs="Times New Roman"/>
          <w:lang w:val="et-EE"/>
        </w:rPr>
      </w:pPr>
      <w:ins w:id="4298" w:author="Author">
        <w:r w:rsidRPr="006F1DE8">
          <w:rPr>
            <w:rFonts w:ascii="Times New Roman" w:eastAsia="Times New Roman" w:hAnsi="Times New Roman" w:cs="Times New Roman"/>
            <w:b/>
            <w:bCs/>
            <w:lang w:val="et-EE"/>
          </w:rPr>
          <w:t xml:space="preserve">TEKST </w:t>
        </w:r>
        <w:r>
          <w:rPr>
            <w:rFonts w:ascii="Times New Roman" w:eastAsia="Times New Roman" w:hAnsi="Times New Roman" w:cs="Times New Roman"/>
            <w:b/>
            <w:bCs/>
            <w:lang w:val="et-EE"/>
          </w:rPr>
          <w:t>PEN</w:t>
        </w:r>
        <w:r>
          <w:rPr>
            <w:rFonts w:ascii="Times New Roman" w:eastAsia="Times New Roman" w:hAnsi="Times New Roman" w:cs="Times New Roman"/>
            <w:b/>
            <w:bCs/>
            <w:lang w:val="et-EE"/>
          </w:rPr>
          <w:noBreakHyphen/>
        </w:r>
        <w:r w:rsidRPr="006F1DE8">
          <w:rPr>
            <w:rFonts w:ascii="Times New Roman" w:eastAsia="Times New Roman" w:hAnsi="Times New Roman" w:cs="Times New Roman"/>
            <w:b/>
            <w:bCs/>
            <w:lang w:val="et-EE"/>
          </w:rPr>
          <w:t>SÜSTLI PAPPKARBIL (90 mg)</w:t>
        </w:r>
      </w:ins>
    </w:p>
    <w:p w14:paraId="1F2F6989" w14:textId="77777777" w:rsidR="003534A2" w:rsidRPr="006F1DE8" w:rsidRDefault="003534A2" w:rsidP="003534A2">
      <w:pPr>
        <w:spacing w:after="0" w:line="240" w:lineRule="auto"/>
        <w:rPr>
          <w:ins w:id="4299" w:author="Author"/>
          <w:rFonts w:ascii="Times New Roman" w:hAnsi="Times New Roman" w:cs="Times New Roman"/>
          <w:lang w:val="et-EE"/>
        </w:rPr>
      </w:pPr>
    </w:p>
    <w:p w14:paraId="78F06EC7" w14:textId="77777777" w:rsidR="003534A2" w:rsidRPr="006F1DE8" w:rsidRDefault="003534A2" w:rsidP="003534A2">
      <w:pPr>
        <w:spacing w:after="0" w:line="240" w:lineRule="auto"/>
        <w:rPr>
          <w:ins w:id="4300" w:author="Author"/>
          <w:rFonts w:ascii="Times New Roman" w:hAnsi="Times New Roman" w:cs="Times New Roman"/>
          <w:lang w:val="et-EE"/>
        </w:rPr>
      </w:pPr>
    </w:p>
    <w:p w14:paraId="3AD6C978"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301" w:author="Author"/>
          <w:rFonts w:ascii="Times New Roman" w:eastAsia="Times New Roman" w:hAnsi="Times New Roman" w:cs="Times New Roman"/>
          <w:lang w:val="et-EE"/>
        </w:rPr>
      </w:pPr>
      <w:ins w:id="4302" w:author="Autho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RAVIMPREPARAADI NIMETUS</w:t>
        </w:r>
      </w:ins>
    </w:p>
    <w:p w14:paraId="5CFBE020" w14:textId="77777777" w:rsidR="003534A2" w:rsidRPr="006F1DE8" w:rsidRDefault="003534A2" w:rsidP="003534A2">
      <w:pPr>
        <w:spacing w:after="0" w:line="240" w:lineRule="auto"/>
        <w:rPr>
          <w:ins w:id="4303" w:author="Author"/>
          <w:rFonts w:ascii="Times New Roman" w:hAnsi="Times New Roman" w:cs="Times New Roman"/>
          <w:lang w:val="et-EE"/>
        </w:rPr>
      </w:pPr>
    </w:p>
    <w:p w14:paraId="45D21C2B" w14:textId="1E730C2F" w:rsidR="003534A2" w:rsidRPr="006F1DE8" w:rsidRDefault="003534A2" w:rsidP="003534A2">
      <w:pPr>
        <w:spacing w:after="0" w:line="240" w:lineRule="auto"/>
        <w:rPr>
          <w:ins w:id="4304" w:author="Author"/>
          <w:rFonts w:ascii="Times New Roman" w:eastAsia="Times New Roman" w:hAnsi="Times New Roman" w:cs="Times New Roman"/>
          <w:lang w:val="et-EE"/>
        </w:rPr>
      </w:pPr>
      <w:ins w:id="4305" w:author="Author">
        <w:r w:rsidRPr="006F1DE8">
          <w:rPr>
            <w:rFonts w:ascii="Times New Roman" w:eastAsia="Times New Roman" w:hAnsi="Times New Roman" w:cs="Times New Roman"/>
            <w:lang w:val="et-EE"/>
          </w:rPr>
          <w:t xml:space="preserve">Otulfi 90 mg süstelahus </w:t>
        </w:r>
        <w:r>
          <w:rPr>
            <w:rFonts w:ascii="Times New Roman" w:eastAsia="Times New Roman" w:hAnsi="Times New Roman" w:cs="Times New Roman"/>
            <w:lang w:val="et-EE"/>
          </w:rPr>
          <w:t>pen</w:t>
        </w:r>
        <w:r>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süstlis</w:t>
        </w:r>
      </w:ins>
    </w:p>
    <w:p w14:paraId="288F70B8" w14:textId="77777777" w:rsidR="003534A2" w:rsidRPr="006F1DE8" w:rsidRDefault="003534A2" w:rsidP="003534A2">
      <w:pPr>
        <w:spacing w:after="0" w:line="240" w:lineRule="auto"/>
        <w:rPr>
          <w:ins w:id="4306" w:author="Author"/>
          <w:rFonts w:ascii="Times New Roman" w:eastAsia="Times New Roman" w:hAnsi="Times New Roman" w:cs="Times New Roman"/>
          <w:lang w:val="et-EE"/>
        </w:rPr>
      </w:pPr>
      <w:ins w:id="4307" w:author="Author">
        <w:r w:rsidRPr="006F1DE8">
          <w:rPr>
            <w:rFonts w:ascii="Times New Roman" w:eastAsia="Times New Roman" w:hAnsi="Times New Roman" w:cs="Times New Roman"/>
            <w:i/>
            <w:lang w:val="et-EE"/>
          </w:rPr>
          <w:t>ustekinumabum</w:t>
        </w:r>
      </w:ins>
    </w:p>
    <w:p w14:paraId="21E4072E" w14:textId="77777777" w:rsidR="003534A2" w:rsidRPr="006F1DE8" w:rsidRDefault="003534A2" w:rsidP="003534A2">
      <w:pPr>
        <w:spacing w:after="0" w:line="240" w:lineRule="auto"/>
        <w:rPr>
          <w:ins w:id="4308" w:author="Author"/>
          <w:rFonts w:ascii="Times New Roman" w:hAnsi="Times New Roman" w:cs="Times New Roman"/>
          <w:lang w:val="et-EE"/>
        </w:rPr>
      </w:pPr>
    </w:p>
    <w:p w14:paraId="43F43C5D" w14:textId="77777777" w:rsidR="003534A2" w:rsidRPr="006F1DE8" w:rsidRDefault="003534A2" w:rsidP="003534A2">
      <w:pPr>
        <w:spacing w:after="0" w:line="240" w:lineRule="auto"/>
        <w:rPr>
          <w:ins w:id="4309" w:author="Author"/>
          <w:rFonts w:ascii="Times New Roman" w:hAnsi="Times New Roman" w:cs="Times New Roman"/>
          <w:lang w:val="et-EE"/>
        </w:rPr>
      </w:pPr>
    </w:p>
    <w:p w14:paraId="0BBC8EA9"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310" w:author="Author"/>
          <w:rFonts w:ascii="Times New Roman" w:eastAsia="Times New Roman" w:hAnsi="Times New Roman" w:cs="Times New Roman"/>
          <w:lang w:val="et-EE"/>
        </w:rPr>
      </w:pPr>
      <w:ins w:id="4311" w:author="Autho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TOIMEAINE(TE) SISALDUS</w:t>
        </w:r>
      </w:ins>
    </w:p>
    <w:p w14:paraId="5BB998D3" w14:textId="77777777" w:rsidR="003534A2" w:rsidRPr="006F1DE8" w:rsidRDefault="003534A2" w:rsidP="003534A2">
      <w:pPr>
        <w:spacing w:after="0" w:line="240" w:lineRule="auto"/>
        <w:rPr>
          <w:ins w:id="4312" w:author="Author"/>
          <w:rFonts w:ascii="Times New Roman" w:hAnsi="Times New Roman" w:cs="Times New Roman"/>
          <w:lang w:val="et-EE"/>
        </w:rPr>
      </w:pPr>
    </w:p>
    <w:p w14:paraId="7A28AFAA" w14:textId="0C2DAE3B" w:rsidR="003534A2" w:rsidRPr="006F1DE8" w:rsidRDefault="003534A2" w:rsidP="003534A2">
      <w:pPr>
        <w:spacing w:after="0" w:line="240" w:lineRule="auto"/>
        <w:rPr>
          <w:ins w:id="4313" w:author="Author"/>
          <w:rFonts w:ascii="Times New Roman" w:eastAsia="Times New Roman" w:hAnsi="Times New Roman" w:cs="Times New Roman"/>
          <w:lang w:val="et-EE"/>
        </w:rPr>
      </w:pPr>
      <w:ins w:id="4314" w:author="Author">
        <w:r w:rsidRPr="006F1DE8">
          <w:rPr>
            <w:rFonts w:ascii="Times New Roman" w:eastAsia="Times New Roman" w:hAnsi="Times New Roman" w:cs="Times New Roman"/>
            <w:lang w:val="et-EE"/>
          </w:rPr>
          <w:t xml:space="preserve">Üks </w:t>
        </w:r>
        <w:r>
          <w:rPr>
            <w:rFonts w:ascii="Times New Roman" w:eastAsia="Times New Roman" w:hAnsi="Times New Roman" w:cs="Times New Roman"/>
            <w:lang w:val="et-EE"/>
          </w:rPr>
          <w:t>pen</w:t>
        </w:r>
        <w:r>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süstel sisaldab 90 mg ustekinumabi 1 ml lahuses.</w:t>
        </w:r>
      </w:ins>
    </w:p>
    <w:p w14:paraId="05E804DF" w14:textId="77777777" w:rsidR="003534A2" w:rsidRPr="006F1DE8" w:rsidRDefault="003534A2" w:rsidP="003534A2">
      <w:pPr>
        <w:spacing w:after="0" w:line="240" w:lineRule="auto"/>
        <w:rPr>
          <w:ins w:id="4315" w:author="Author"/>
          <w:rFonts w:ascii="Times New Roman" w:hAnsi="Times New Roman" w:cs="Times New Roman"/>
          <w:lang w:val="et-EE"/>
        </w:rPr>
      </w:pPr>
    </w:p>
    <w:p w14:paraId="310F9915" w14:textId="77777777" w:rsidR="003534A2" w:rsidRPr="006F1DE8" w:rsidRDefault="003534A2" w:rsidP="003534A2">
      <w:pPr>
        <w:spacing w:after="0" w:line="240" w:lineRule="auto"/>
        <w:rPr>
          <w:ins w:id="4316" w:author="Author"/>
          <w:rFonts w:ascii="Times New Roman" w:hAnsi="Times New Roman" w:cs="Times New Roman"/>
          <w:lang w:val="et-EE"/>
        </w:rPr>
      </w:pPr>
    </w:p>
    <w:p w14:paraId="3E708BB4"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317" w:author="Author"/>
          <w:rFonts w:ascii="Times New Roman" w:eastAsia="Times New Roman" w:hAnsi="Times New Roman" w:cs="Times New Roman"/>
          <w:lang w:val="et-EE"/>
        </w:rPr>
      </w:pPr>
      <w:ins w:id="4318" w:author="Autho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ABIAINED</w:t>
        </w:r>
      </w:ins>
    </w:p>
    <w:p w14:paraId="7EAC4065" w14:textId="77777777" w:rsidR="003534A2" w:rsidRPr="006F1DE8" w:rsidRDefault="003534A2" w:rsidP="003534A2">
      <w:pPr>
        <w:spacing w:after="0" w:line="240" w:lineRule="auto"/>
        <w:rPr>
          <w:ins w:id="4319" w:author="Author"/>
          <w:rFonts w:ascii="Times New Roman" w:hAnsi="Times New Roman" w:cs="Times New Roman"/>
          <w:lang w:val="et-EE"/>
        </w:rPr>
      </w:pPr>
    </w:p>
    <w:p w14:paraId="312F51E3" w14:textId="5D30D549" w:rsidR="003534A2" w:rsidRPr="006F1DE8" w:rsidRDefault="003534A2" w:rsidP="003534A2">
      <w:pPr>
        <w:spacing w:after="0" w:line="240" w:lineRule="auto"/>
        <w:rPr>
          <w:ins w:id="4320" w:author="Author"/>
          <w:rFonts w:ascii="Times New Roman" w:eastAsia="Times New Roman" w:hAnsi="Times New Roman" w:cs="Times New Roman"/>
          <w:lang w:val="et-EE"/>
        </w:rPr>
      </w:pPr>
      <w:ins w:id="4321" w:author="Author">
        <w:r w:rsidRPr="006F1DE8">
          <w:rPr>
            <w:rFonts w:ascii="Times New Roman" w:eastAsia="Times New Roman" w:hAnsi="Times New Roman" w:cs="Times New Roman"/>
            <w:lang w:val="et-EE"/>
          </w:rPr>
          <w:t>Abiained: sahharoos, L</w:t>
        </w:r>
        <w:r w:rsidRPr="006F1DE8">
          <w:rPr>
            <w:rFonts w:ascii="Times New Roman" w:eastAsia="Times New Roman" w:hAnsi="Times New Roman" w:cs="Times New Roman"/>
            <w:lang w:val="et-EE"/>
          </w:rPr>
          <w:noBreakHyphen/>
          <w:t>histidiin, polüsorbaat</w:t>
        </w:r>
        <w:r>
          <w:rPr>
            <w:rFonts w:ascii="Times New Roman" w:eastAsia="Times New Roman" w:hAnsi="Times New Roman" w:cs="Times New Roman"/>
            <w:lang w:val="et-EE"/>
          </w:rPr>
          <w:t> </w:t>
        </w:r>
        <w:r w:rsidRPr="006F1DE8">
          <w:rPr>
            <w:rFonts w:ascii="Times New Roman" w:eastAsia="Times New Roman" w:hAnsi="Times New Roman" w:cs="Times New Roman"/>
            <w:lang w:val="et-EE"/>
          </w:rPr>
          <w:t>80, süstevesi, vesinikkloriidhape.</w:t>
        </w:r>
      </w:ins>
    </w:p>
    <w:p w14:paraId="7F653A37" w14:textId="77777777" w:rsidR="003534A2" w:rsidRPr="006F1DE8" w:rsidRDefault="003534A2" w:rsidP="003534A2">
      <w:pPr>
        <w:spacing w:after="0" w:line="240" w:lineRule="auto"/>
        <w:rPr>
          <w:ins w:id="4322" w:author="Author"/>
          <w:rFonts w:ascii="Times New Roman" w:hAnsi="Times New Roman" w:cs="Times New Roman"/>
          <w:lang w:val="et-EE"/>
        </w:rPr>
      </w:pPr>
    </w:p>
    <w:p w14:paraId="69775E7E" w14:textId="77777777" w:rsidR="003534A2" w:rsidRPr="006F1DE8" w:rsidRDefault="003534A2" w:rsidP="003534A2">
      <w:pPr>
        <w:spacing w:after="0" w:line="240" w:lineRule="auto"/>
        <w:rPr>
          <w:ins w:id="4323" w:author="Author"/>
          <w:rFonts w:ascii="Times New Roman" w:hAnsi="Times New Roman" w:cs="Times New Roman"/>
          <w:lang w:val="et-EE"/>
        </w:rPr>
      </w:pPr>
    </w:p>
    <w:p w14:paraId="2370F432"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324" w:author="Author"/>
          <w:rFonts w:ascii="Times New Roman" w:eastAsia="Times New Roman" w:hAnsi="Times New Roman" w:cs="Times New Roman"/>
          <w:lang w:val="et-EE"/>
        </w:rPr>
      </w:pPr>
      <w:ins w:id="4325" w:author="Autho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RAVIMVORM JA PAKENDI SUURUS</w:t>
        </w:r>
      </w:ins>
    </w:p>
    <w:p w14:paraId="3F54F5A2" w14:textId="77777777" w:rsidR="003534A2" w:rsidRPr="006F1DE8" w:rsidRDefault="003534A2" w:rsidP="003534A2">
      <w:pPr>
        <w:spacing w:after="0" w:line="240" w:lineRule="auto"/>
        <w:rPr>
          <w:ins w:id="4326" w:author="Author"/>
          <w:rFonts w:ascii="Times New Roman" w:hAnsi="Times New Roman" w:cs="Times New Roman"/>
          <w:lang w:val="et-EE"/>
        </w:rPr>
      </w:pPr>
    </w:p>
    <w:p w14:paraId="39602F07" w14:textId="72AF338C" w:rsidR="003534A2" w:rsidRPr="006F1DE8" w:rsidRDefault="003534A2" w:rsidP="003534A2">
      <w:pPr>
        <w:spacing w:after="0" w:line="240" w:lineRule="auto"/>
        <w:rPr>
          <w:ins w:id="4327" w:author="Author"/>
          <w:rFonts w:ascii="Times New Roman" w:eastAsia="Times New Roman" w:hAnsi="Times New Roman" w:cs="Times New Roman"/>
          <w:lang w:val="et-EE"/>
        </w:rPr>
      </w:pPr>
      <w:ins w:id="4328" w:author="Author">
        <w:r w:rsidRPr="00A92128">
          <w:rPr>
            <w:rFonts w:ascii="Times New Roman" w:eastAsia="Times New Roman" w:hAnsi="Times New Roman" w:cs="Times New Roman"/>
            <w:lang w:val="et-EE"/>
            <w:rPrChange w:id="4329" w:author="Author">
              <w:rPr>
                <w:rFonts w:ascii="Times New Roman" w:eastAsia="Times New Roman" w:hAnsi="Times New Roman" w:cs="Times New Roman"/>
                <w:highlight w:val="lightGray"/>
                <w:lang w:val="et-EE"/>
              </w:rPr>
            </w:rPrChange>
          </w:rPr>
          <w:t>Süstelahus</w:t>
        </w:r>
        <w:r w:rsidRPr="000D2200">
          <w:rPr>
            <w:rFonts w:ascii="Times New Roman" w:eastAsia="Times New Roman" w:hAnsi="Times New Roman" w:cs="Times New Roman"/>
            <w:lang w:val="et-EE"/>
          </w:rPr>
          <w:t xml:space="preserve"> </w:t>
        </w:r>
        <w:r w:rsidRPr="00A92128">
          <w:rPr>
            <w:rFonts w:ascii="Times New Roman" w:eastAsia="Times New Roman" w:hAnsi="Times New Roman" w:cs="Times New Roman"/>
            <w:lang w:val="et-EE"/>
            <w:rPrChange w:id="4330" w:author="Author">
              <w:rPr>
                <w:rFonts w:ascii="Times New Roman" w:eastAsia="Times New Roman" w:hAnsi="Times New Roman" w:cs="Times New Roman"/>
                <w:highlight w:val="lightGray"/>
                <w:lang w:val="et-EE"/>
              </w:rPr>
            </w:rPrChange>
          </w:rPr>
          <w:t>pen</w:t>
        </w:r>
        <w:r w:rsidRPr="00A92128">
          <w:rPr>
            <w:rFonts w:ascii="Times New Roman" w:eastAsia="Times New Roman" w:hAnsi="Times New Roman" w:cs="Times New Roman"/>
            <w:lang w:val="et-EE"/>
            <w:rPrChange w:id="4331" w:author="Author">
              <w:rPr>
                <w:rFonts w:ascii="Times New Roman" w:eastAsia="Times New Roman" w:hAnsi="Times New Roman" w:cs="Times New Roman"/>
                <w:highlight w:val="lightGray"/>
                <w:lang w:val="et-EE"/>
              </w:rPr>
            </w:rPrChange>
          </w:rPr>
          <w:noBreakHyphen/>
          <w:t>süstlis</w:t>
        </w:r>
      </w:ins>
    </w:p>
    <w:p w14:paraId="39F8FDF4" w14:textId="77777777" w:rsidR="003534A2" w:rsidRPr="006F1DE8" w:rsidRDefault="003534A2" w:rsidP="003534A2">
      <w:pPr>
        <w:spacing w:after="0" w:line="240" w:lineRule="auto"/>
        <w:rPr>
          <w:ins w:id="4332" w:author="Author"/>
          <w:rFonts w:ascii="Times New Roman" w:eastAsia="Times New Roman" w:hAnsi="Times New Roman" w:cs="Times New Roman"/>
          <w:lang w:val="et-EE"/>
        </w:rPr>
      </w:pPr>
      <w:ins w:id="4333" w:author="Author">
        <w:r w:rsidRPr="006F1DE8">
          <w:rPr>
            <w:rFonts w:ascii="Times New Roman" w:eastAsia="Times New Roman" w:hAnsi="Times New Roman" w:cs="Times New Roman"/>
            <w:lang w:val="et-EE"/>
          </w:rPr>
          <w:t>90 mg/1 ml</w:t>
        </w:r>
      </w:ins>
    </w:p>
    <w:p w14:paraId="20334E63" w14:textId="11181381" w:rsidR="003534A2" w:rsidRPr="006F1DE8" w:rsidRDefault="003534A2" w:rsidP="003534A2">
      <w:pPr>
        <w:spacing w:after="0" w:line="240" w:lineRule="auto"/>
        <w:rPr>
          <w:ins w:id="4334" w:author="Author"/>
          <w:rFonts w:ascii="Times New Roman" w:eastAsia="Times New Roman" w:hAnsi="Times New Roman" w:cs="Times New Roman"/>
          <w:lang w:val="et-EE"/>
        </w:rPr>
      </w:pPr>
      <w:ins w:id="4335" w:author="Author">
        <w:r w:rsidRPr="006F1DE8">
          <w:rPr>
            <w:rFonts w:ascii="Times New Roman" w:eastAsia="Times New Roman" w:hAnsi="Times New Roman" w:cs="Times New Roman"/>
            <w:lang w:val="et-EE"/>
          </w:rPr>
          <w:t>1 </w:t>
        </w:r>
        <w:r>
          <w:rPr>
            <w:rFonts w:ascii="Times New Roman" w:eastAsia="Times New Roman" w:hAnsi="Times New Roman" w:cs="Times New Roman"/>
            <w:lang w:val="et-EE"/>
          </w:rPr>
          <w:t>pen</w:t>
        </w:r>
        <w:r>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süstel</w:t>
        </w:r>
      </w:ins>
    </w:p>
    <w:p w14:paraId="6B52F026" w14:textId="77777777" w:rsidR="003534A2" w:rsidRPr="006F1DE8" w:rsidRDefault="003534A2" w:rsidP="003534A2">
      <w:pPr>
        <w:spacing w:after="0" w:line="240" w:lineRule="auto"/>
        <w:rPr>
          <w:ins w:id="4336" w:author="Author"/>
          <w:rFonts w:ascii="Times New Roman" w:hAnsi="Times New Roman" w:cs="Times New Roman"/>
          <w:lang w:val="et-EE"/>
        </w:rPr>
      </w:pPr>
    </w:p>
    <w:p w14:paraId="67D3C6E1" w14:textId="77777777" w:rsidR="003534A2" w:rsidRPr="006F1DE8" w:rsidRDefault="003534A2" w:rsidP="003534A2">
      <w:pPr>
        <w:spacing w:after="0" w:line="240" w:lineRule="auto"/>
        <w:rPr>
          <w:ins w:id="4337" w:author="Author"/>
          <w:rFonts w:ascii="Times New Roman" w:hAnsi="Times New Roman" w:cs="Times New Roman"/>
          <w:lang w:val="et-EE"/>
        </w:rPr>
      </w:pPr>
    </w:p>
    <w:p w14:paraId="4281A74A"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338" w:author="Author"/>
          <w:rFonts w:ascii="Times New Roman" w:eastAsia="Times New Roman" w:hAnsi="Times New Roman" w:cs="Times New Roman"/>
          <w:lang w:val="et-EE"/>
        </w:rPr>
      </w:pPr>
      <w:ins w:id="4339" w:author="Autho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MANUSTAMISVIIS JA –TEE(D)</w:t>
        </w:r>
      </w:ins>
    </w:p>
    <w:p w14:paraId="02FB9DE6" w14:textId="77777777" w:rsidR="003534A2" w:rsidRPr="006F1DE8" w:rsidRDefault="003534A2" w:rsidP="003534A2">
      <w:pPr>
        <w:spacing w:after="0" w:line="240" w:lineRule="auto"/>
        <w:rPr>
          <w:ins w:id="4340" w:author="Author"/>
          <w:rFonts w:ascii="Times New Roman" w:hAnsi="Times New Roman" w:cs="Times New Roman"/>
          <w:lang w:val="et-EE"/>
        </w:rPr>
      </w:pPr>
    </w:p>
    <w:p w14:paraId="09E53622" w14:textId="77777777" w:rsidR="003534A2" w:rsidRPr="006F1DE8" w:rsidRDefault="003534A2" w:rsidP="003534A2">
      <w:pPr>
        <w:spacing w:after="0" w:line="240" w:lineRule="auto"/>
        <w:rPr>
          <w:ins w:id="4341" w:author="Author"/>
          <w:rFonts w:ascii="Times New Roman" w:eastAsia="Times New Roman" w:hAnsi="Times New Roman" w:cs="Times New Roman"/>
          <w:lang w:val="et-EE"/>
        </w:rPr>
      </w:pPr>
      <w:ins w:id="4342" w:author="Author">
        <w:r w:rsidRPr="006F1DE8">
          <w:rPr>
            <w:rFonts w:ascii="Times New Roman" w:eastAsia="Times New Roman" w:hAnsi="Times New Roman" w:cs="Times New Roman"/>
            <w:lang w:val="et-EE"/>
          </w:rPr>
          <w:t>Mitte loksutada.</w:t>
        </w:r>
      </w:ins>
    </w:p>
    <w:p w14:paraId="395A64F6" w14:textId="77777777" w:rsidR="003534A2" w:rsidRPr="006F1DE8" w:rsidRDefault="003534A2" w:rsidP="003534A2">
      <w:pPr>
        <w:spacing w:after="0" w:line="240" w:lineRule="auto"/>
        <w:rPr>
          <w:ins w:id="4343" w:author="Author"/>
          <w:rFonts w:ascii="Times New Roman" w:eastAsia="Times New Roman" w:hAnsi="Times New Roman" w:cs="Times New Roman"/>
          <w:lang w:val="et-EE"/>
        </w:rPr>
      </w:pPr>
      <w:ins w:id="4344" w:author="Author">
        <w:r w:rsidRPr="006F1DE8">
          <w:rPr>
            <w:rFonts w:ascii="Times New Roman" w:eastAsia="Times New Roman" w:hAnsi="Times New Roman" w:cs="Times New Roman"/>
            <w:lang w:val="et-EE"/>
          </w:rPr>
          <w:t>Subkutaanne</w:t>
        </w:r>
      </w:ins>
    </w:p>
    <w:p w14:paraId="5BDFFB16" w14:textId="77777777" w:rsidR="003534A2" w:rsidRPr="006F1DE8" w:rsidRDefault="003534A2" w:rsidP="003534A2">
      <w:pPr>
        <w:spacing w:after="0" w:line="240" w:lineRule="auto"/>
        <w:rPr>
          <w:ins w:id="4345" w:author="Author"/>
          <w:rFonts w:ascii="Times New Roman" w:eastAsia="Times New Roman" w:hAnsi="Times New Roman" w:cs="Times New Roman"/>
          <w:lang w:val="et-EE"/>
        </w:rPr>
      </w:pPr>
      <w:ins w:id="4346" w:author="Author">
        <w:r w:rsidRPr="006F1DE8">
          <w:rPr>
            <w:rFonts w:ascii="Times New Roman" w:eastAsia="Times New Roman" w:hAnsi="Times New Roman" w:cs="Times New Roman"/>
            <w:lang w:val="et-EE"/>
          </w:rPr>
          <w:t>Enne ravimi kasutamist lugege pakendi infolehte.</w:t>
        </w:r>
      </w:ins>
    </w:p>
    <w:p w14:paraId="3AB061B8" w14:textId="77777777" w:rsidR="003534A2" w:rsidRPr="006F1DE8" w:rsidRDefault="003534A2" w:rsidP="003534A2">
      <w:pPr>
        <w:spacing w:after="0" w:line="240" w:lineRule="auto"/>
        <w:rPr>
          <w:ins w:id="4347" w:author="Author"/>
          <w:rFonts w:ascii="Times New Roman" w:hAnsi="Times New Roman" w:cs="Times New Roman"/>
          <w:lang w:val="et-EE"/>
        </w:rPr>
      </w:pPr>
    </w:p>
    <w:p w14:paraId="1BA1AACF" w14:textId="77777777" w:rsidR="003534A2" w:rsidRPr="006F1DE8" w:rsidRDefault="003534A2" w:rsidP="003534A2">
      <w:pPr>
        <w:spacing w:after="0" w:line="240" w:lineRule="auto"/>
        <w:rPr>
          <w:ins w:id="4348" w:author="Author"/>
          <w:rFonts w:ascii="Times New Roman" w:hAnsi="Times New Roman" w:cs="Times New Roman"/>
          <w:lang w:val="et-EE"/>
        </w:rPr>
      </w:pPr>
    </w:p>
    <w:p w14:paraId="24228E4F"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349" w:author="Author"/>
          <w:rFonts w:ascii="Times New Roman" w:eastAsia="Times New Roman" w:hAnsi="Times New Roman" w:cs="Times New Roman"/>
          <w:lang w:val="et-EE"/>
        </w:rPr>
      </w:pPr>
      <w:ins w:id="4350" w:author="Autho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ERIHOIATUS, ET RAVIMIT TULEB HOIDA LASTE EEST VARJATUD JA KÄTTESAAMATUS KOHAS</w:t>
        </w:r>
      </w:ins>
    </w:p>
    <w:p w14:paraId="5CBA2EA2" w14:textId="77777777" w:rsidR="003534A2" w:rsidRPr="006F1DE8" w:rsidRDefault="003534A2" w:rsidP="003534A2">
      <w:pPr>
        <w:spacing w:after="0" w:line="240" w:lineRule="auto"/>
        <w:rPr>
          <w:ins w:id="4351" w:author="Author"/>
          <w:rFonts w:ascii="Times New Roman" w:hAnsi="Times New Roman" w:cs="Times New Roman"/>
          <w:lang w:val="et-EE"/>
        </w:rPr>
      </w:pPr>
    </w:p>
    <w:p w14:paraId="6D9BF70F" w14:textId="77777777" w:rsidR="003534A2" w:rsidRPr="006F1DE8" w:rsidRDefault="003534A2" w:rsidP="003534A2">
      <w:pPr>
        <w:spacing w:after="0" w:line="240" w:lineRule="auto"/>
        <w:rPr>
          <w:ins w:id="4352" w:author="Author"/>
          <w:rFonts w:ascii="Times New Roman" w:eastAsia="Times New Roman" w:hAnsi="Times New Roman" w:cs="Times New Roman"/>
          <w:lang w:val="et-EE"/>
        </w:rPr>
      </w:pPr>
      <w:ins w:id="4353" w:author="Author">
        <w:r w:rsidRPr="006F1DE8">
          <w:rPr>
            <w:rFonts w:ascii="Times New Roman" w:eastAsia="Times New Roman" w:hAnsi="Times New Roman" w:cs="Times New Roman"/>
            <w:lang w:val="et-EE"/>
          </w:rPr>
          <w:t>Hoida laste eest varjatud ja kättesaamatus kohas.</w:t>
        </w:r>
      </w:ins>
    </w:p>
    <w:p w14:paraId="1361DE1B" w14:textId="77777777" w:rsidR="003534A2" w:rsidRPr="006F1DE8" w:rsidRDefault="003534A2" w:rsidP="003534A2">
      <w:pPr>
        <w:spacing w:after="0" w:line="240" w:lineRule="auto"/>
        <w:rPr>
          <w:ins w:id="4354" w:author="Author"/>
          <w:rFonts w:ascii="Times New Roman" w:hAnsi="Times New Roman" w:cs="Times New Roman"/>
          <w:lang w:val="et-EE"/>
        </w:rPr>
      </w:pPr>
    </w:p>
    <w:p w14:paraId="2C927BC4" w14:textId="77777777" w:rsidR="003534A2" w:rsidRPr="006F1DE8" w:rsidRDefault="003534A2" w:rsidP="003534A2">
      <w:pPr>
        <w:spacing w:after="0" w:line="240" w:lineRule="auto"/>
        <w:rPr>
          <w:ins w:id="4355" w:author="Author"/>
          <w:rFonts w:ascii="Times New Roman" w:hAnsi="Times New Roman" w:cs="Times New Roman"/>
          <w:lang w:val="et-EE"/>
        </w:rPr>
      </w:pPr>
    </w:p>
    <w:p w14:paraId="0AA2CC66"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356" w:author="Author"/>
          <w:rFonts w:ascii="Times New Roman" w:eastAsia="Times New Roman" w:hAnsi="Times New Roman" w:cs="Times New Roman"/>
          <w:lang w:val="et-EE"/>
        </w:rPr>
      </w:pPr>
      <w:ins w:id="4357" w:author="Author">
        <w:r w:rsidRPr="006F1DE8">
          <w:rPr>
            <w:rFonts w:ascii="Times New Roman" w:eastAsia="Times New Roman" w:hAnsi="Times New Roman" w:cs="Times New Roman"/>
            <w:b/>
            <w:bCs/>
            <w:lang w:val="et-EE"/>
          </w:rPr>
          <w:t>7.</w:t>
        </w:r>
        <w:r w:rsidRPr="006F1DE8">
          <w:rPr>
            <w:rFonts w:ascii="Times New Roman" w:eastAsia="Times New Roman" w:hAnsi="Times New Roman" w:cs="Times New Roman"/>
            <w:b/>
            <w:bCs/>
            <w:lang w:val="et-EE"/>
          </w:rPr>
          <w:tab/>
          <w:t>TEISED ERIHOIATUSED (VAJADUSEL)</w:t>
        </w:r>
      </w:ins>
    </w:p>
    <w:p w14:paraId="22880F64" w14:textId="77777777" w:rsidR="003534A2" w:rsidRPr="006F1DE8" w:rsidRDefault="003534A2" w:rsidP="003534A2">
      <w:pPr>
        <w:spacing w:after="0" w:line="240" w:lineRule="auto"/>
        <w:rPr>
          <w:ins w:id="4358" w:author="Author"/>
          <w:rFonts w:ascii="Times New Roman" w:hAnsi="Times New Roman" w:cs="Times New Roman"/>
          <w:lang w:val="et-EE"/>
        </w:rPr>
      </w:pPr>
    </w:p>
    <w:p w14:paraId="58C33ADB" w14:textId="77777777" w:rsidR="003534A2" w:rsidRPr="006F1DE8" w:rsidRDefault="003534A2" w:rsidP="003534A2">
      <w:pPr>
        <w:spacing w:after="0" w:line="240" w:lineRule="auto"/>
        <w:rPr>
          <w:ins w:id="4359" w:author="Author"/>
          <w:rFonts w:ascii="Times New Roman" w:hAnsi="Times New Roman" w:cs="Times New Roman"/>
          <w:lang w:val="et-EE"/>
        </w:rPr>
      </w:pPr>
    </w:p>
    <w:p w14:paraId="54B5C0FE"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360" w:author="Author"/>
          <w:rFonts w:ascii="Times New Roman" w:eastAsia="Times New Roman" w:hAnsi="Times New Roman" w:cs="Times New Roman"/>
          <w:lang w:val="et-EE"/>
        </w:rPr>
      </w:pPr>
      <w:ins w:id="4361" w:author="Author">
        <w:r w:rsidRPr="006F1DE8">
          <w:rPr>
            <w:rFonts w:ascii="Times New Roman" w:eastAsia="Times New Roman" w:hAnsi="Times New Roman" w:cs="Times New Roman"/>
            <w:b/>
            <w:bCs/>
            <w:lang w:val="et-EE"/>
          </w:rPr>
          <w:t>8.</w:t>
        </w:r>
        <w:r w:rsidRPr="006F1DE8">
          <w:rPr>
            <w:rFonts w:ascii="Times New Roman" w:eastAsia="Times New Roman" w:hAnsi="Times New Roman" w:cs="Times New Roman"/>
            <w:b/>
            <w:bCs/>
            <w:lang w:val="et-EE"/>
          </w:rPr>
          <w:tab/>
          <w:t>KÕLBLIKKUSAEG</w:t>
        </w:r>
      </w:ins>
    </w:p>
    <w:p w14:paraId="5BB9BD84" w14:textId="77777777" w:rsidR="003534A2" w:rsidRPr="006F1DE8" w:rsidRDefault="003534A2" w:rsidP="003534A2">
      <w:pPr>
        <w:spacing w:after="0" w:line="240" w:lineRule="auto"/>
        <w:rPr>
          <w:ins w:id="4362" w:author="Author"/>
          <w:rFonts w:ascii="Times New Roman" w:hAnsi="Times New Roman" w:cs="Times New Roman"/>
          <w:lang w:val="et-EE"/>
        </w:rPr>
      </w:pPr>
    </w:p>
    <w:p w14:paraId="7FA86AB5" w14:textId="77777777" w:rsidR="003534A2" w:rsidRPr="006F1DE8" w:rsidRDefault="003534A2" w:rsidP="003534A2">
      <w:pPr>
        <w:spacing w:after="0" w:line="240" w:lineRule="auto"/>
        <w:rPr>
          <w:ins w:id="4363" w:author="Author"/>
          <w:rFonts w:ascii="Times New Roman" w:eastAsia="Times New Roman" w:hAnsi="Times New Roman" w:cs="Times New Roman"/>
          <w:lang w:val="et-EE"/>
        </w:rPr>
      </w:pPr>
      <w:ins w:id="4364" w:author="Author">
        <w:r w:rsidRPr="006F1DE8">
          <w:rPr>
            <w:rFonts w:ascii="Times New Roman" w:eastAsia="Times New Roman" w:hAnsi="Times New Roman" w:cs="Times New Roman"/>
            <w:lang w:val="et-EE"/>
          </w:rPr>
          <w:t>EXP:</w:t>
        </w:r>
      </w:ins>
    </w:p>
    <w:p w14:paraId="7B12A852" w14:textId="39AA61A1" w:rsidR="003534A2" w:rsidRPr="006F1DE8" w:rsidRDefault="006A0B01" w:rsidP="003534A2">
      <w:pPr>
        <w:spacing w:after="0" w:line="240" w:lineRule="auto"/>
        <w:rPr>
          <w:ins w:id="4365" w:author="Author"/>
          <w:rFonts w:ascii="Times New Roman" w:eastAsia="Times New Roman" w:hAnsi="Times New Roman" w:cs="Times New Roman"/>
          <w:lang w:val="et-EE"/>
        </w:rPr>
      </w:pPr>
      <w:ins w:id="4366" w:author="Author">
        <w:r>
          <w:rPr>
            <w:rFonts w:ascii="Times New Roman" w:eastAsia="Times New Roman" w:hAnsi="Times New Roman" w:cs="Times New Roman"/>
            <w:lang w:val="et-EE"/>
          </w:rPr>
          <w:t>Külmkapist välja võtmise kuupäev</w:t>
        </w:r>
        <w:r w:rsidR="003534A2" w:rsidRPr="006F1DE8">
          <w:rPr>
            <w:rFonts w:ascii="Times New Roman" w:eastAsia="Times New Roman" w:hAnsi="Times New Roman" w:cs="Times New Roman"/>
            <w:lang w:val="et-EE"/>
          </w:rPr>
          <w:t>:___________________</w:t>
        </w:r>
      </w:ins>
    </w:p>
    <w:p w14:paraId="15D05AB0" w14:textId="77777777" w:rsidR="003534A2" w:rsidRPr="006F1DE8" w:rsidRDefault="003534A2" w:rsidP="003534A2">
      <w:pPr>
        <w:spacing w:after="0" w:line="240" w:lineRule="auto"/>
        <w:rPr>
          <w:ins w:id="4367" w:author="Author"/>
          <w:rFonts w:ascii="Times New Roman" w:hAnsi="Times New Roman" w:cs="Times New Roman"/>
          <w:lang w:val="et-EE"/>
        </w:rPr>
      </w:pPr>
    </w:p>
    <w:p w14:paraId="7533C004" w14:textId="77777777" w:rsidR="003534A2" w:rsidRPr="006F1DE8" w:rsidRDefault="003534A2" w:rsidP="003534A2">
      <w:pPr>
        <w:spacing w:after="0" w:line="240" w:lineRule="auto"/>
        <w:rPr>
          <w:ins w:id="4368" w:author="Author"/>
          <w:rFonts w:ascii="Times New Roman" w:hAnsi="Times New Roman" w:cs="Times New Roman"/>
          <w:lang w:val="et-EE"/>
        </w:rPr>
      </w:pPr>
    </w:p>
    <w:p w14:paraId="5D5A4E7D" w14:textId="77777777" w:rsidR="003534A2" w:rsidRPr="006F1DE8" w:rsidRDefault="003534A2" w:rsidP="003534A2">
      <w:pPr>
        <w:keepNext/>
        <w:pageBreakBefore/>
        <w:widowControl/>
        <w:pBdr>
          <w:top w:val="single" w:sz="4" w:space="1" w:color="auto"/>
          <w:left w:val="single" w:sz="4" w:space="4" w:color="auto"/>
          <w:bottom w:val="single" w:sz="4" w:space="1" w:color="auto"/>
          <w:right w:val="single" w:sz="4" w:space="4" w:color="auto"/>
        </w:pBdr>
        <w:spacing w:after="0" w:line="240" w:lineRule="auto"/>
        <w:rPr>
          <w:ins w:id="4369" w:author="Author"/>
          <w:rFonts w:ascii="Times New Roman" w:eastAsia="Times New Roman" w:hAnsi="Times New Roman" w:cs="Times New Roman"/>
          <w:lang w:val="et-EE"/>
        </w:rPr>
      </w:pPr>
      <w:ins w:id="4370" w:author="Author">
        <w:r w:rsidRPr="006F1DE8">
          <w:rPr>
            <w:rFonts w:ascii="Times New Roman" w:eastAsia="Times New Roman" w:hAnsi="Times New Roman" w:cs="Times New Roman"/>
            <w:b/>
            <w:bCs/>
            <w:lang w:val="et-EE"/>
          </w:rPr>
          <w:lastRenderedPageBreak/>
          <w:t>9.</w:t>
        </w:r>
        <w:r w:rsidRPr="006F1DE8">
          <w:rPr>
            <w:rFonts w:ascii="Times New Roman" w:eastAsia="Times New Roman" w:hAnsi="Times New Roman" w:cs="Times New Roman"/>
            <w:b/>
            <w:bCs/>
            <w:lang w:val="et-EE"/>
          </w:rPr>
          <w:tab/>
          <w:t>SÄILITAMISE ERITINGIMUSED</w:t>
        </w:r>
      </w:ins>
    </w:p>
    <w:p w14:paraId="6C82071F" w14:textId="77777777" w:rsidR="003534A2" w:rsidRPr="006F1DE8" w:rsidRDefault="003534A2" w:rsidP="003534A2">
      <w:pPr>
        <w:keepNext/>
        <w:widowControl/>
        <w:spacing w:after="0" w:line="240" w:lineRule="auto"/>
        <w:rPr>
          <w:ins w:id="4371" w:author="Author"/>
          <w:rFonts w:ascii="Times New Roman" w:hAnsi="Times New Roman" w:cs="Times New Roman"/>
          <w:lang w:val="et-EE"/>
        </w:rPr>
      </w:pPr>
    </w:p>
    <w:p w14:paraId="535817D0" w14:textId="77777777" w:rsidR="003534A2" w:rsidRPr="006F1DE8" w:rsidRDefault="003534A2" w:rsidP="003534A2">
      <w:pPr>
        <w:keepNext/>
        <w:widowControl/>
        <w:spacing w:after="0" w:line="240" w:lineRule="auto"/>
        <w:rPr>
          <w:ins w:id="4372" w:author="Author"/>
          <w:rFonts w:ascii="Times New Roman" w:eastAsia="Times New Roman" w:hAnsi="Times New Roman" w:cs="Times New Roman"/>
          <w:lang w:val="et-EE"/>
        </w:rPr>
      </w:pPr>
      <w:ins w:id="4373" w:author="Author">
        <w:r w:rsidRPr="006F1DE8">
          <w:rPr>
            <w:rFonts w:ascii="Times New Roman" w:eastAsia="Times New Roman" w:hAnsi="Times New Roman" w:cs="Times New Roman"/>
            <w:lang w:val="et-EE"/>
          </w:rPr>
          <w:t>Hoida külmkapis. Mitte lasta külmuda.</w:t>
        </w:r>
      </w:ins>
    </w:p>
    <w:p w14:paraId="75966199" w14:textId="649B2C81" w:rsidR="003534A2" w:rsidRPr="006F1DE8" w:rsidRDefault="003534A2" w:rsidP="003534A2">
      <w:pPr>
        <w:spacing w:after="0" w:line="240" w:lineRule="auto"/>
        <w:rPr>
          <w:ins w:id="4374" w:author="Author"/>
          <w:rFonts w:ascii="Times New Roman" w:eastAsia="Times New Roman" w:hAnsi="Times New Roman" w:cs="Times New Roman"/>
          <w:lang w:val="et-EE"/>
        </w:rPr>
      </w:pPr>
      <w:ins w:id="4375" w:author="Author">
        <w:r w:rsidRPr="006F1DE8">
          <w:rPr>
            <w:rFonts w:ascii="Times New Roman" w:eastAsia="Times New Roman" w:hAnsi="Times New Roman" w:cs="Times New Roman"/>
            <w:lang w:val="et-EE"/>
          </w:rPr>
          <w:t xml:space="preserve">Hoida </w:t>
        </w:r>
        <w:r w:rsidR="006A0B01">
          <w:rPr>
            <w:rFonts w:ascii="Times New Roman" w:eastAsia="Times New Roman" w:hAnsi="Times New Roman" w:cs="Times New Roman"/>
            <w:lang w:val="et-EE"/>
          </w:rPr>
          <w:t>pen</w:t>
        </w:r>
        <w:r w:rsidR="006A0B01">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süstel välispakendis, valguse eest kaitstult.</w:t>
        </w:r>
      </w:ins>
    </w:p>
    <w:p w14:paraId="252B1F06" w14:textId="28BD9B36" w:rsidR="003534A2" w:rsidRPr="006F1DE8" w:rsidRDefault="003534A2" w:rsidP="003534A2">
      <w:pPr>
        <w:spacing w:after="0" w:line="240" w:lineRule="auto"/>
        <w:rPr>
          <w:ins w:id="4376" w:author="Author"/>
          <w:rFonts w:ascii="Times New Roman" w:eastAsia="Times New Roman" w:hAnsi="Times New Roman" w:cs="Times New Roman"/>
          <w:lang w:val="et-EE"/>
        </w:rPr>
      </w:pPr>
      <w:ins w:id="4377" w:author="Author">
        <w:r w:rsidRPr="006F1DE8">
          <w:rPr>
            <w:rFonts w:ascii="Times New Roman" w:eastAsia="Times New Roman" w:hAnsi="Times New Roman" w:cs="Times New Roman"/>
            <w:lang w:val="et-EE"/>
          </w:rPr>
          <w:t xml:space="preserve">Võib hoida ühekordselt toatemperatuuril (kuni 30 °C) kuni 30 päeva jooksul; mitte ületada </w:t>
        </w:r>
        <w:r w:rsidR="00EA4C26">
          <w:rPr>
            <w:rFonts w:ascii="Times New Roman" w:eastAsia="Times New Roman" w:hAnsi="Times New Roman" w:cs="Times New Roman"/>
            <w:lang w:val="et-EE"/>
          </w:rPr>
          <w:t xml:space="preserve">esialgset </w:t>
        </w:r>
        <w:r w:rsidRPr="006F1DE8">
          <w:rPr>
            <w:rFonts w:ascii="Times New Roman" w:eastAsia="Times New Roman" w:hAnsi="Times New Roman" w:cs="Times New Roman"/>
            <w:lang w:val="et-EE"/>
          </w:rPr>
          <w:t>kõlblikkusaega.</w:t>
        </w:r>
      </w:ins>
    </w:p>
    <w:p w14:paraId="0251E726" w14:textId="77777777" w:rsidR="003534A2" w:rsidRPr="006F1DE8" w:rsidRDefault="003534A2" w:rsidP="003534A2">
      <w:pPr>
        <w:spacing w:after="0" w:line="240" w:lineRule="auto"/>
        <w:rPr>
          <w:ins w:id="4378" w:author="Author"/>
          <w:rFonts w:ascii="Times New Roman" w:hAnsi="Times New Roman" w:cs="Times New Roman"/>
          <w:lang w:val="et-EE"/>
        </w:rPr>
      </w:pPr>
    </w:p>
    <w:p w14:paraId="1B1D589A" w14:textId="77777777" w:rsidR="003534A2" w:rsidRPr="006F1DE8" w:rsidRDefault="003534A2" w:rsidP="003534A2">
      <w:pPr>
        <w:spacing w:after="0" w:line="240" w:lineRule="auto"/>
        <w:rPr>
          <w:ins w:id="4379" w:author="Author"/>
          <w:rFonts w:ascii="Times New Roman" w:hAnsi="Times New Roman" w:cs="Times New Roman"/>
          <w:lang w:val="et-EE"/>
        </w:rPr>
      </w:pPr>
    </w:p>
    <w:p w14:paraId="4FDCBD7A"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380" w:author="Author"/>
          <w:rFonts w:ascii="Times New Roman" w:eastAsia="Times New Roman" w:hAnsi="Times New Roman" w:cs="Times New Roman"/>
          <w:lang w:val="et-EE"/>
        </w:rPr>
      </w:pPr>
      <w:ins w:id="4381" w:author="Author">
        <w:r w:rsidRPr="006F1DE8">
          <w:rPr>
            <w:rFonts w:ascii="Times New Roman" w:eastAsia="Times New Roman" w:hAnsi="Times New Roman" w:cs="Times New Roman"/>
            <w:b/>
            <w:bCs/>
            <w:lang w:val="et-EE"/>
          </w:rPr>
          <w:t>10.</w:t>
        </w:r>
        <w:r w:rsidRPr="006F1DE8">
          <w:rPr>
            <w:rFonts w:ascii="Times New Roman" w:eastAsia="Times New Roman" w:hAnsi="Times New Roman" w:cs="Times New Roman"/>
            <w:b/>
            <w:bCs/>
            <w:lang w:val="et-EE"/>
          </w:rPr>
          <w:tab/>
          <w:t>ERINÕUDED KASUTAMATA JÄÄNUD RAVIMPREPARAADI VÕI SELLEST TEKKINUD JÄÄTMEMATERJALI HÄVITAMISEKS, VASTAVALT VAJADUSELE</w:t>
        </w:r>
      </w:ins>
    </w:p>
    <w:p w14:paraId="625DBE45" w14:textId="77777777" w:rsidR="003534A2" w:rsidRPr="006F1DE8" w:rsidRDefault="003534A2" w:rsidP="003534A2">
      <w:pPr>
        <w:spacing w:after="0" w:line="240" w:lineRule="auto"/>
        <w:rPr>
          <w:ins w:id="4382" w:author="Author"/>
          <w:rFonts w:ascii="Times New Roman" w:hAnsi="Times New Roman" w:cs="Times New Roman"/>
          <w:lang w:val="et-EE"/>
        </w:rPr>
      </w:pPr>
    </w:p>
    <w:p w14:paraId="41594BD0" w14:textId="77777777" w:rsidR="003534A2" w:rsidRPr="006F1DE8" w:rsidRDefault="003534A2" w:rsidP="003534A2">
      <w:pPr>
        <w:spacing w:after="0" w:line="240" w:lineRule="auto"/>
        <w:rPr>
          <w:ins w:id="4383" w:author="Author"/>
          <w:rFonts w:ascii="Times New Roman" w:hAnsi="Times New Roman" w:cs="Times New Roman"/>
          <w:lang w:val="et-EE"/>
        </w:rPr>
      </w:pPr>
    </w:p>
    <w:p w14:paraId="19BE2FE0"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384" w:author="Author"/>
          <w:rFonts w:ascii="Times New Roman" w:eastAsia="Times New Roman" w:hAnsi="Times New Roman" w:cs="Times New Roman"/>
          <w:lang w:val="et-EE"/>
        </w:rPr>
      </w:pPr>
      <w:ins w:id="4385" w:author="Author">
        <w:r w:rsidRPr="006F1DE8">
          <w:rPr>
            <w:rFonts w:ascii="Times New Roman" w:eastAsia="Times New Roman" w:hAnsi="Times New Roman" w:cs="Times New Roman"/>
            <w:b/>
            <w:bCs/>
            <w:lang w:val="et-EE"/>
          </w:rPr>
          <w:t>11.</w:t>
        </w:r>
        <w:r w:rsidRPr="006F1DE8">
          <w:rPr>
            <w:rFonts w:ascii="Times New Roman" w:eastAsia="Times New Roman" w:hAnsi="Times New Roman" w:cs="Times New Roman"/>
            <w:b/>
            <w:bCs/>
            <w:lang w:val="et-EE"/>
          </w:rPr>
          <w:tab/>
          <w:t>MÜÜGILOA HOIDJA NIMI JA AADRESS</w:t>
        </w:r>
      </w:ins>
    </w:p>
    <w:p w14:paraId="303F5887" w14:textId="77777777" w:rsidR="003534A2" w:rsidRPr="006F1DE8" w:rsidRDefault="003534A2" w:rsidP="003534A2">
      <w:pPr>
        <w:spacing w:after="0" w:line="240" w:lineRule="auto"/>
        <w:rPr>
          <w:ins w:id="4386" w:author="Author"/>
          <w:rFonts w:ascii="Times New Roman" w:hAnsi="Times New Roman" w:cs="Times New Roman"/>
          <w:lang w:val="et-EE"/>
        </w:rPr>
      </w:pPr>
    </w:p>
    <w:p w14:paraId="0933F6B5" w14:textId="77777777" w:rsidR="003534A2" w:rsidRPr="006F1DE8" w:rsidRDefault="003534A2" w:rsidP="003534A2">
      <w:pPr>
        <w:spacing w:after="0" w:line="240" w:lineRule="auto"/>
        <w:rPr>
          <w:ins w:id="4387" w:author="Author"/>
          <w:rFonts w:ascii="Times New Roman" w:hAnsi="Times New Roman" w:cs="Times New Roman"/>
          <w:lang w:val="et-EE"/>
        </w:rPr>
      </w:pPr>
      <w:ins w:id="4388" w:author="Author">
        <w:r w:rsidRPr="006F1DE8">
          <w:rPr>
            <w:rFonts w:ascii="Times New Roman" w:hAnsi="Times New Roman" w:cs="Times New Roman"/>
            <w:lang w:val="et-EE"/>
          </w:rPr>
          <w:t>Fresenius Kabi Deutschland GmbH</w:t>
        </w:r>
      </w:ins>
    </w:p>
    <w:p w14:paraId="298C320E" w14:textId="77777777" w:rsidR="003534A2" w:rsidRPr="006F1DE8" w:rsidRDefault="003534A2" w:rsidP="003534A2">
      <w:pPr>
        <w:spacing w:after="0" w:line="240" w:lineRule="auto"/>
        <w:rPr>
          <w:ins w:id="4389" w:author="Author"/>
          <w:rFonts w:ascii="Times New Roman" w:hAnsi="Times New Roman" w:cs="Times New Roman"/>
          <w:lang w:val="et-EE"/>
        </w:rPr>
      </w:pPr>
      <w:ins w:id="4390" w:author="Author">
        <w:r w:rsidRPr="006F1DE8">
          <w:rPr>
            <w:rFonts w:ascii="Times New Roman" w:hAnsi="Times New Roman" w:cs="Times New Roman"/>
            <w:lang w:val="et-EE"/>
          </w:rPr>
          <w:t>Else-Kroener-Strasse 1</w:t>
        </w:r>
      </w:ins>
    </w:p>
    <w:p w14:paraId="026914B0" w14:textId="77777777" w:rsidR="003534A2" w:rsidRPr="006F1DE8" w:rsidRDefault="003534A2" w:rsidP="003534A2">
      <w:pPr>
        <w:spacing w:after="0" w:line="240" w:lineRule="auto"/>
        <w:rPr>
          <w:ins w:id="4391" w:author="Author"/>
          <w:rFonts w:ascii="Times New Roman" w:hAnsi="Times New Roman" w:cs="Times New Roman"/>
          <w:lang w:val="et-EE"/>
        </w:rPr>
      </w:pPr>
      <w:ins w:id="4392" w:author="Author">
        <w:r w:rsidRPr="006F1DE8">
          <w:rPr>
            <w:rFonts w:ascii="Times New Roman" w:hAnsi="Times New Roman" w:cs="Times New Roman"/>
            <w:lang w:val="et-EE"/>
          </w:rPr>
          <w:t>61352 Bad Homburg v.d.Hoehe</w:t>
        </w:r>
      </w:ins>
    </w:p>
    <w:p w14:paraId="144B5000" w14:textId="77777777" w:rsidR="003534A2" w:rsidRPr="006F1DE8" w:rsidRDefault="003534A2" w:rsidP="003534A2">
      <w:pPr>
        <w:spacing w:after="0" w:line="240" w:lineRule="auto"/>
        <w:rPr>
          <w:ins w:id="4393" w:author="Author"/>
          <w:rFonts w:ascii="Times New Roman" w:hAnsi="Times New Roman" w:cs="Times New Roman"/>
          <w:lang w:val="et-EE"/>
        </w:rPr>
      </w:pPr>
      <w:ins w:id="4394" w:author="Author">
        <w:r w:rsidRPr="006F1DE8">
          <w:rPr>
            <w:rFonts w:ascii="Times New Roman" w:hAnsi="Times New Roman" w:cs="Times New Roman"/>
            <w:lang w:val="et-EE"/>
          </w:rPr>
          <w:t>Saksamaa</w:t>
        </w:r>
      </w:ins>
    </w:p>
    <w:p w14:paraId="2848BBFD" w14:textId="77777777" w:rsidR="003534A2" w:rsidRPr="006F1DE8" w:rsidRDefault="003534A2" w:rsidP="003534A2">
      <w:pPr>
        <w:spacing w:after="0" w:line="240" w:lineRule="auto"/>
        <w:rPr>
          <w:ins w:id="4395" w:author="Author"/>
          <w:rFonts w:ascii="Times New Roman" w:hAnsi="Times New Roman" w:cs="Times New Roman"/>
          <w:lang w:val="et-EE"/>
        </w:rPr>
      </w:pPr>
    </w:p>
    <w:p w14:paraId="096094EE" w14:textId="77777777" w:rsidR="003534A2" w:rsidRPr="006F1DE8" w:rsidRDefault="003534A2" w:rsidP="003534A2">
      <w:pPr>
        <w:spacing w:after="0" w:line="240" w:lineRule="auto"/>
        <w:rPr>
          <w:ins w:id="4396" w:author="Author"/>
          <w:rFonts w:ascii="Times New Roman" w:hAnsi="Times New Roman" w:cs="Times New Roman"/>
          <w:lang w:val="et-EE"/>
        </w:rPr>
      </w:pPr>
    </w:p>
    <w:p w14:paraId="593E34E4"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397" w:author="Author"/>
          <w:rFonts w:ascii="Times New Roman" w:eastAsia="Times New Roman" w:hAnsi="Times New Roman" w:cs="Times New Roman"/>
          <w:lang w:val="et-EE"/>
        </w:rPr>
      </w:pPr>
      <w:ins w:id="4398" w:author="Author">
        <w:r w:rsidRPr="006F1DE8">
          <w:rPr>
            <w:rFonts w:ascii="Times New Roman" w:eastAsia="Times New Roman" w:hAnsi="Times New Roman" w:cs="Times New Roman"/>
            <w:b/>
            <w:bCs/>
            <w:lang w:val="et-EE"/>
          </w:rPr>
          <w:t>12.</w:t>
        </w:r>
        <w:r w:rsidRPr="006F1DE8">
          <w:rPr>
            <w:rFonts w:ascii="Times New Roman" w:eastAsia="Times New Roman" w:hAnsi="Times New Roman" w:cs="Times New Roman"/>
            <w:b/>
            <w:bCs/>
            <w:lang w:val="et-EE"/>
          </w:rPr>
          <w:tab/>
          <w:t>MÜÜGILOA NUMBER (NUMBRID)</w:t>
        </w:r>
      </w:ins>
    </w:p>
    <w:p w14:paraId="42800524" w14:textId="77777777" w:rsidR="003534A2" w:rsidRPr="006F1DE8" w:rsidRDefault="003534A2" w:rsidP="003534A2">
      <w:pPr>
        <w:spacing w:after="0" w:line="240" w:lineRule="auto"/>
        <w:rPr>
          <w:ins w:id="4399" w:author="Author"/>
          <w:rFonts w:ascii="Times New Roman" w:hAnsi="Times New Roman" w:cs="Times New Roman"/>
          <w:lang w:val="et-EE"/>
        </w:rPr>
      </w:pPr>
    </w:p>
    <w:p w14:paraId="445208A6" w14:textId="3690ABC8" w:rsidR="003534A2" w:rsidRPr="006F1DE8" w:rsidRDefault="003534A2" w:rsidP="003534A2">
      <w:pPr>
        <w:spacing w:after="0" w:line="240" w:lineRule="auto"/>
        <w:rPr>
          <w:ins w:id="4400" w:author="Author"/>
          <w:rFonts w:ascii="Times New Roman" w:eastAsia="Times New Roman" w:hAnsi="Times New Roman" w:cs="Times New Roman"/>
          <w:lang w:val="et-EE"/>
        </w:rPr>
      </w:pPr>
      <w:ins w:id="4401" w:author="Author">
        <w:r w:rsidRPr="006F1DE8">
          <w:rPr>
            <w:rFonts w:ascii="Times New Roman" w:eastAsia="Times New Roman" w:hAnsi="Times New Roman" w:cs="Times New Roman"/>
            <w:lang w:val="et-EE"/>
          </w:rPr>
          <w:t>EU/1/24/1863/00</w:t>
        </w:r>
      </w:ins>
      <w:ins w:id="4402" w:author="Saurabh Dudhewar" w:date="2026-03-20T12:10:00Z" w16du:dateUtc="2026-03-20T11:10:00Z">
        <w:r w:rsidR="00592DDD">
          <w:rPr>
            <w:rFonts w:ascii="Times New Roman" w:eastAsia="Times New Roman" w:hAnsi="Times New Roman" w:cs="Times New Roman"/>
            <w:lang w:val="et-EE"/>
          </w:rPr>
          <w:t>6</w:t>
        </w:r>
      </w:ins>
      <w:ins w:id="4403" w:author="Author">
        <w:r w:rsidR="000868F1">
          <w:rPr>
            <w:rFonts w:ascii="Times New Roman" w:eastAsia="Times New Roman" w:hAnsi="Times New Roman" w:cs="Times New Roman"/>
            <w:lang w:val="et-EE"/>
          </w:rPr>
          <w:t>x</w:t>
        </w:r>
      </w:ins>
    </w:p>
    <w:p w14:paraId="1A22A897" w14:textId="77777777" w:rsidR="003534A2" w:rsidRPr="006F1DE8" w:rsidRDefault="003534A2" w:rsidP="003534A2">
      <w:pPr>
        <w:spacing w:after="0" w:line="240" w:lineRule="auto"/>
        <w:rPr>
          <w:ins w:id="4404" w:author="Author"/>
          <w:rFonts w:ascii="Times New Roman" w:hAnsi="Times New Roman" w:cs="Times New Roman"/>
          <w:lang w:val="et-EE"/>
        </w:rPr>
      </w:pPr>
    </w:p>
    <w:p w14:paraId="3EAA6BFE" w14:textId="77777777" w:rsidR="003534A2" w:rsidRPr="006F1DE8" w:rsidRDefault="003534A2" w:rsidP="003534A2">
      <w:pPr>
        <w:spacing w:after="0" w:line="240" w:lineRule="auto"/>
        <w:rPr>
          <w:ins w:id="4405" w:author="Author"/>
          <w:rFonts w:ascii="Times New Roman" w:hAnsi="Times New Roman" w:cs="Times New Roman"/>
          <w:lang w:val="et-EE"/>
        </w:rPr>
      </w:pPr>
    </w:p>
    <w:p w14:paraId="2AFDBF86"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406" w:author="Author"/>
          <w:rFonts w:ascii="Times New Roman" w:eastAsia="Times New Roman" w:hAnsi="Times New Roman" w:cs="Times New Roman"/>
          <w:lang w:val="et-EE"/>
        </w:rPr>
      </w:pPr>
      <w:ins w:id="4407" w:author="Author">
        <w:r w:rsidRPr="006F1DE8">
          <w:rPr>
            <w:rFonts w:ascii="Times New Roman" w:eastAsia="Times New Roman" w:hAnsi="Times New Roman" w:cs="Times New Roman"/>
            <w:b/>
            <w:bCs/>
            <w:lang w:val="et-EE"/>
          </w:rPr>
          <w:t>13.</w:t>
        </w:r>
        <w:r w:rsidRPr="006F1DE8">
          <w:rPr>
            <w:rFonts w:ascii="Times New Roman" w:eastAsia="Times New Roman" w:hAnsi="Times New Roman" w:cs="Times New Roman"/>
            <w:b/>
            <w:bCs/>
            <w:lang w:val="et-EE"/>
          </w:rPr>
          <w:tab/>
          <w:t>PARTII NUMBER</w:t>
        </w:r>
      </w:ins>
    </w:p>
    <w:p w14:paraId="63A93FC2" w14:textId="77777777" w:rsidR="003534A2" w:rsidRPr="006F1DE8" w:rsidRDefault="003534A2" w:rsidP="003534A2">
      <w:pPr>
        <w:spacing w:after="0" w:line="240" w:lineRule="auto"/>
        <w:rPr>
          <w:ins w:id="4408" w:author="Author"/>
          <w:rFonts w:ascii="Times New Roman" w:hAnsi="Times New Roman" w:cs="Times New Roman"/>
          <w:lang w:val="et-EE"/>
        </w:rPr>
      </w:pPr>
    </w:p>
    <w:p w14:paraId="6EFFEBA3" w14:textId="77777777" w:rsidR="003534A2" w:rsidRPr="006F1DE8" w:rsidRDefault="003534A2" w:rsidP="003534A2">
      <w:pPr>
        <w:spacing w:after="0" w:line="240" w:lineRule="auto"/>
        <w:rPr>
          <w:ins w:id="4409" w:author="Author"/>
          <w:rFonts w:ascii="Times New Roman" w:eastAsia="Times New Roman" w:hAnsi="Times New Roman" w:cs="Times New Roman"/>
          <w:lang w:val="et-EE"/>
        </w:rPr>
      </w:pPr>
      <w:ins w:id="4410" w:author="Author">
        <w:r w:rsidRPr="006F1DE8">
          <w:rPr>
            <w:rFonts w:ascii="Times New Roman" w:eastAsia="Times New Roman" w:hAnsi="Times New Roman" w:cs="Times New Roman"/>
            <w:lang w:val="et-EE"/>
          </w:rPr>
          <w:t>Lot:</w:t>
        </w:r>
      </w:ins>
    </w:p>
    <w:p w14:paraId="6AFFB736" w14:textId="77777777" w:rsidR="003534A2" w:rsidRPr="006F1DE8" w:rsidRDefault="003534A2" w:rsidP="003534A2">
      <w:pPr>
        <w:spacing w:after="0" w:line="240" w:lineRule="auto"/>
        <w:rPr>
          <w:ins w:id="4411" w:author="Author"/>
          <w:rFonts w:ascii="Times New Roman" w:hAnsi="Times New Roman" w:cs="Times New Roman"/>
          <w:lang w:val="et-EE"/>
        </w:rPr>
      </w:pPr>
    </w:p>
    <w:p w14:paraId="6F247B24" w14:textId="77777777" w:rsidR="003534A2" w:rsidRPr="006F1DE8" w:rsidRDefault="003534A2" w:rsidP="003534A2">
      <w:pPr>
        <w:spacing w:after="0" w:line="240" w:lineRule="auto"/>
        <w:rPr>
          <w:ins w:id="4412" w:author="Author"/>
          <w:rFonts w:ascii="Times New Roman" w:hAnsi="Times New Roman" w:cs="Times New Roman"/>
          <w:lang w:val="et-EE"/>
        </w:rPr>
      </w:pPr>
    </w:p>
    <w:p w14:paraId="6594FCE7"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413" w:author="Author"/>
          <w:rFonts w:ascii="Times New Roman" w:eastAsia="Times New Roman" w:hAnsi="Times New Roman" w:cs="Times New Roman"/>
          <w:lang w:val="et-EE"/>
        </w:rPr>
      </w:pPr>
      <w:ins w:id="4414" w:author="Author">
        <w:r w:rsidRPr="006F1DE8">
          <w:rPr>
            <w:rFonts w:ascii="Times New Roman" w:eastAsia="Times New Roman" w:hAnsi="Times New Roman" w:cs="Times New Roman"/>
            <w:b/>
            <w:bCs/>
            <w:lang w:val="et-EE"/>
          </w:rPr>
          <w:t>14.</w:t>
        </w:r>
        <w:r w:rsidRPr="006F1DE8">
          <w:rPr>
            <w:rFonts w:ascii="Times New Roman" w:eastAsia="Times New Roman" w:hAnsi="Times New Roman" w:cs="Times New Roman"/>
            <w:b/>
            <w:bCs/>
            <w:lang w:val="et-EE"/>
          </w:rPr>
          <w:tab/>
          <w:t>RAVIMI VÄLJASTAMISTINGIMUSED</w:t>
        </w:r>
      </w:ins>
    </w:p>
    <w:p w14:paraId="1FB70841" w14:textId="77777777" w:rsidR="003534A2" w:rsidRPr="006F1DE8" w:rsidRDefault="003534A2" w:rsidP="003534A2">
      <w:pPr>
        <w:spacing w:after="0" w:line="240" w:lineRule="auto"/>
        <w:rPr>
          <w:ins w:id="4415" w:author="Author"/>
          <w:rFonts w:ascii="Times New Roman" w:hAnsi="Times New Roman" w:cs="Times New Roman"/>
          <w:lang w:val="et-EE"/>
        </w:rPr>
      </w:pPr>
    </w:p>
    <w:p w14:paraId="4BC47363" w14:textId="77777777" w:rsidR="003534A2" w:rsidRPr="006F1DE8" w:rsidRDefault="003534A2" w:rsidP="003534A2">
      <w:pPr>
        <w:spacing w:after="0" w:line="240" w:lineRule="auto"/>
        <w:rPr>
          <w:ins w:id="4416" w:author="Author"/>
          <w:rFonts w:ascii="Times New Roman" w:hAnsi="Times New Roman" w:cs="Times New Roman"/>
          <w:lang w:val="et-EE"/>
        </w:rPr>
      </w:pPr>
    </w:p>
    <w:p w14:paraId="4A8B8BA2"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417" w:author="Author"/>
          <w:rFonts w:ascii="Times New Roman" w:eastAsia="Times New Roman" w:hAnsi="Times New Roman" w:cs="Times New Roman"/>
          <w:lang w:val="et-EE"/>
        </w:rPr>
      </w:pPr>
      <w:ins w:id="4418" w:author="Author">
        <w:r w:rsidRPr="006F1DE8">
          <w:rPr>
            <w:rFonts w:ascii="Times New Roman" w:eastAsia="Times New Roman" w:hAnsi="Times New Roman" w:cs="Times New Roman"/>
            <w:b/>
            <w:bCs/>
            <w:lang w:val="et-EE"/>
          </w:rPr>
          <w:t>15.</w:t>
        </w:r>
        <w:r w:rsidRPr="006F1DE8">
          <w:rPr>
            <w:rFonts w:ascii="Times New Roman" w:eastAsia="Times New Roman" w:hAnsi="Times New Roman" w:cs="Times New Roman"/>
            <w:b/>
            <w:bCs/>
            <w:lang w:val="et-EE"/>
          </w:rPr>
          <w:tab/>
          <w:t>KASUTUSJUHEND</w:t>
        </w:r>
      </w:ins>
    </w:p>
    <w:p w14:paraId="6678AA8E" w14:textId="77777777" w:rsidR="003534A2" w:rsidRPr="006F1DE8" w:rsidRDefault="003534A2" w:rsidP="003534A2">
      <w:pPr>
        <w:spacing w:after="0" w:line="240" w:lineRule="auto"/>
        <w:rPr>
          <w:ins w:id="4419" w:author="Author"/>
          <w:rFonts w:ascii="Times New Roman" w:hAnsi="Times New Roman" w:cs="Times New Roman"/>
          <w:lang w:val="et-EE"/>
        </w:rPr>
      </w:pPr>
    </w:p>
    <w:p w14:paraId="3E33E839" w14:textId="77777777" w:rsidR="003534A2" w:rsidRPr="006F1DE8" w:rsidRDefault="003534A2" w:rsidP="003534A2">
      <w:pPr>
        <w:spacing w:after="0" w:line="240" w:lineRule="auto"/>
        <w:rPr>
          <w:ins w:id="4420" w:author="Author"/>
          <w:rFonts w:ascii="Times New Roman" w:hAnsi="Times New Roman" w:cs="Times New Roman"/>
          <w:lang w:val="et-EE"/>
        </w:rPr>
      </w:pPr>
    </w:p>
    <w:p w14:paraId="686095FE"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421" w:author="Author"/>
          <w:rFonts w:ascii="Times New Roman" w:eastAsia="Times New Roman" w:hAnsi="Times New Roman" w:cs="Times New Roman"/>
          <w:lang w:val="et-EE"/>
        </w:rPr>
      </w:pPr>
      <w:ins w:id="4422" w:author="Author">
        <w:r w:rsidRPr="006F1DE8">
          <w:rPr>
            <w:rFonts w:ascii="Times New Roman" w:eastAsia="Times New Roman" w:hAnsi="Times New Roman" w:cs="Times New Roman"/>
            <w:b/>
            <w:bCs/>
            <w:lang w:val="et-EE"/>
          </w:rPr>
          <w:t>16.</w:t>
        </w:r>
        <w:r w:rsidRPr="006F1DE8">
          <w:rPr>
            <w:rFonts w:ascii="Times New Roman" w:eastAsia="Times New Roman" w:hAnsi="Times New Roman" w:cs="Times New Roman"/>
            <w:b/>
            <w:bCs/>
            <w:lang w:val="et-EE"/>
          </w:rPr>
          <w:tab/>
          <w:t>TEAVE BRAILLE’ KIRJAS (PUNKTKIRJAS)</w:t>
        </w:r>
      </w:ins>
    </w:p>
    <w:p w14:paraId="5C670F75" w14:textId="77777777" w:rsidR="003534A2" w:rsidRPr="006F1DE8" w:rsidRDefault="003534A2" w:rsidP="003534A2">
      <w:pPr>
        <w:spacing w:after="0" w:line="240" w:lineRule="auto"/>
        <w:rPr>
          <w:ins w:id="4423" w:author="Author"/>
          <w:rFonts w:ascii="Times New Roman" w:hAnsi="Times New Roman" w:cs="Times New Roman"/>
          <w:lang w:val="et-EE"/>
        </w:rPr>
      </w:pPr>
    </w:p>
    <w:p w14:paraId="78C8E1B4" w14:textId="77777777" w:rsidR="003534A2" w:rsidRPr="006F1DE8" w:rsidRDefault="003534A2" w:rsidP="003534A2">
      <w:pPr>
        <w:spacing w:after="0" w:line="240" w:lineRule="auto"/>
        <w:rPr>
          <w:ins w:id="4424" w:author="Author"/>
          <w:rFonts w:ascii="Times New Roman" w:eastAsia="Times New Roman" w:hAnsi="Times New Roman" w:cs="Times New Roman"/>
          <w:lang w:val="et-EE"/>
        </w:rPr>
      </w:pPr>
      <w:ins w:id="4425" w:author="Author">
        <w:r w:rsidRPr="006F1DE8">
          <w:rPr>
            <w:rFonts w:ascii="Times New Roman" w:eastAsia="Times New Roman" w:hAnsi="Times New Roman" w:cs="Times New Roman"/>
            <w:lang w:val="et-EE"/>
          </w:rPr>
          <w:t>Otulfi 90 mg</w:t>
        </w:r>
      </w:ins>
    </w:p>
    <w:p w14:paraId="4D87AD4D" w14:textId="77777777" w:rsidR="003534A2" w:rsidRPr="006F1DE8" w:rsidRDefault="003534A2" w:rsidP="003534A2">
      <w:pPr>
        <w:spacing w:after="0" w:line="240" w:lineRule="auto"/>
        <w:rPr>
          <w:ins w:id="4426" w:author="Author"/>
          <w:rFonts w:ascii="Times New Roman" w:hAnsi="Times New Roman" w:cs="Times New Roman"/>
          <w:lang w:val="et-EE"/>
        </w:rPr>
      </w:pPr>
    </w:p>
    <w:p w14:paraId="69104700" w14:textId="77777777" w:rsidR="003534A2" w:rsidRPr="006F1DE8" w:rsidRDefault="003534A2" w:rsidP="003534A2">
      <w:pPr>
        <w:spacing w:after="0" w:line="240" w:lineRule="auto"/>
        <w:rPr>
          <w:ins w:id="4427" w:author="Author"/>
          <w:rFonts w:ascii="Times New Roman" w:hAnsi="Times New Roman" w:cs="Times New Roman"/>
          <w:lang w:val="et-EE"/>
        </w:rPr>
      </w:pPr>
    </w:p>
    <w:p w14:paraId="3080B7A6"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428" w:author="Author"/>
          <w:rFonts w:ascii="Times New Roman" w:eastAsia="Times New Roman" w:hAnsi="Times New Roman" w:cs="Times New Roman"/>
          <w:lang w:val="et-EE"/>
        </w:rPr>
      </w:pPr>
      <w:ins w:id="4429" w:author="Author">
        <w:r w:rsidRPr="006F1DE8">
          <w:rPr>
            <w:rFonts w:ascii="Times New Roman" w:eastAsia="Times New Roman" w:hAnsi="Times New Roman" w:cs="Times New Roman"/>
            <w:b/>
            <w:bCs/>
            <w:lang w:val="et-EE"/>
          </w:rPr>
          <w:t>17.</w:t>
        </w:r>
        <w:r w:rsidRPr="006F1DE8">
          <w:rPr>
            <w:rFonts w:ascii="Times New Roman" w:eastAsia="Times New Roman" w:hAnsi="Times New Roman" w:cs="Times New Roman"/>
            <w:b/>
            <w:bCs/>
            <w:lang w:val="et-EE"/>
          </w:rPr>
          <w:tab/>
          <w:t>AINULAADNE IDENTIFIKAATOR – 2D-VÖÖTKOOD</w:t>
        </w:r>
      </w:ins>
    </w:p>
    <w:p w14:paraId="55121D51" w14:textId="77777777" w:rsidR="003534A2" w:rsidRPr="006F1DE8" w:rsidRDefault="003534A2" w:rsidP="003534A2">
      <w:pPr>
        <w:spacing w:after="0" w:line="240" w:lineRule="auto"/>
        <w:rPr>
          <w:ins w:id="4430" w:author="Author"/>
          <w:rFonts w:ascii="Times New Roman" w:hAnsi="Times New Roman" w:cs="Times New Roman"/>
          <w:lang w:val="et-EE"/>
        </w:rPr>
      </w:pPr>
    </w:p>
    <w:p w14:paraId="32FB873D" w14:textId="77777777" w:rsidR="003534A2" w:rsidRPr="006F1DE8" w:rsidRDefault="003534A2" w:rsidP="003534A2">
      <w:pPr>
        <w:spacing w:after="0" w:line="240" w:lineRule="auto"/>
        <w:rPr>
          <w:ins w:id="4431" w:author="Author"/>
          <w:rFonts w:ascii="Times New Roman" w:eastAsia="Times New Roman" w:hAnsi="Times New Roman" w:cs="Times New Roman"/>
          <w:lang w:val="et-EE"/>
        </w:rPr>
      </w:pPr>
      <w:ins w:id="4432" w:author="Author">
        <w:r w:rsidRPr="006F1DE8">
          <w:rPr>
            <w:rFonts w:ascii="Times New Roman" w:eastAsia="Times New Roman" w:hAnsi="Times New Roman" w:cs="Times New Roman"/>
            <w:highlight w:val="lightGray"/>
            <w:lang w:val="et-EE"/>
          </w:rPr>
          <w:t>Lisatud on 2D</w:t>
        </w:r>
        <w:r w:rsidRPr="006F1DE8">
          <w:rPr>
            <w:rFonts w:ascii="Times New Roman" w:eastAsia="Times New Roman" w:hAnsi="Times New Roman" w:cs="Times New Roman"/>
            <w:highlight w:val="lightGray"/>
            <w:lang w:val="et-EE"/>
          </w:rPr>
          <w:noBreakHyphen/>
          <w:t>vöötkood, mis sisaldab ainulaadset identifikaatorit.</w:t>
        </w:r>
      </w:ins>
    </w:p>
    <w:p w14:paraId="76800EB1" w14:textId="77777777" w:rsidR="003534A2" w:rsidRPr="006F1DE8" w:rsidRDefault="003534A2" w:rsidP="003534A2">
      <w:pPr>
        <w:spacing w:after="0" w:line="240" w:lineRule="auto"/>
        <w:rPr>
          <w:ins w:id="4433" w:author="Author"/>
          <w:rFonts w:ascii="Times New Roman" w:hAnsi="Times New Roman" w:cs="Times New Roman"/>
          <w:lang w:val="et-EE"/>
        </w:rPr>
      </w:pPr>
    </w:p>
    <w:p w14:paraId="29C08CD8" w14:textId="77777777" w:rsidR="003534A2" w:rsidRPr="006F1DE8" w:rsidRDefault="003534A2" w:rsidP="003534A2">
      <w:pPr>
        <w:spacing w:after="0" w:line="240" w:lineRule="auto"/>
        <w:rPr>
          <w:ins w:id="4434" w:author="Author"/>
          <w:rFonts w:ascii="Times New Roman" w:hAnsi="Times New Roman" w:cs="Times New Roman"/>
          <w:lang w:val="et-EE"/>
        </w:rPr>
      </w:pPr>
    </w:p>
    <w:p w14:paraId="5AE80DB6"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435" w:author="Author"/>
          <w:rFonts w:ascii="Times New Roman" w:eastAsia="Times New Roman" w:hAnsi="Times New Roman" w:cs="Times New Roman"/>
          <w:lang w:val="et-EE"/>
        </w:rPr>
      </w:pPr>
      <w:ins w:id="4436" w:author="Author">
        <w:r w:rsidRPr="006F1DE8">
          <w:rPr>
            <w:rFonts w:ascii="Times New Roman" w:eastAsia="Times New Roman" w:hAnsi="Times New Roman" w:cs="Times New Roman"/>
            <w:b/>
            <w:bCs/>
            <w:lang w:val="et-EE"/>
          </w:rPr>
          <w:t>18.</w:t>
        </w:r>
        <w:r w:rsidRPr="006F1DE8">
          <w:rPr>
            <w:rFonts w:ascii="Times New Roman" w:eastAsia="Times New Roman" w:hAnsi="Times New Roman" w:cs="Times New Roman"/>
            <w:b/>
            <w:bCs/>
            <w:lang w:val="et-EE"/>
          </w:rPr>
          <w:tab/>
          <w:t>AINULAADNE IDENTIFIKAATOR – INIMLOETAVAD ANDMED</w:t>
        </w:r>
      </w:ins>
    </w:p>
    <w:p w14:paraId="1362F7C1" w14:textId="77777777" w:rsidR="003534A2" w:rsidRPr="006F1DE8" w:rsidRDefault="003534A2" w:rsidP="003534A2">
      <w:pPr>
        <w:spacing w:after="0" w:line="240" w:lineRule="auto"/>
        <w:rPr>
          <w:ins w:id="4437" w:author="Author"/>
          <w:rFonts w:ascii="Times New Roman" w:hAnsi="Times New Roman" w:cs="Times New Roman"/>
          <w:lang w:val="et-EE"/>
        </w:rPr>
      </w:pPr>
    </w:p>
    <w:p w14:paraId="56C76B86" w14:textId="77777777" w:rsidR="003534A2" w:rsidRPr="006F1DE8" w:rsidRDefault="003534A2" w:rsidP="003534A2">
      <w:pPr>
        <w:spacing w:after="0" w:line="240" w:lineRule="auto"/>
        <w:rPr>
          <w:ins w:id="4438" w:author="Author"/>
          <w:rFonts w:ascii="Times New Roman" w:eastAsia="Times New Roman" w:hAnsi="Times New Roman" w:cs="Times New Roman"/>
          <w:lang w:val="et-EE"/>
        </w:rPr>
      </w:pPr>
      <w:ins w:id="4439" w:author="Author">
        <w:r w:rsidRPr="006F1DE8">
          <w:rPr>
            <w:rFonts w:ascii="Times New Roman" w:eastAsia="Times New Roman" w:hAnsi="Times New Roman" w:cs="Times New Roman"/>
            <w:lang w:val="et-EE"/>
          </w:rPr>
          <w:t>PC:</w:t>
        </w:r>
      </w:ins>
    </w:p>
    <w:p w14:paraId="3B74C74D" w14:textId="77777777" w:rsidR="003534A2" w:rsidRPr="006F1DE8" w:rsidRDefault="003534A2" w:rsidP="003534A2">
      <w:pPr>
        <w:spacing w:after="0" w:line="240" w:lineRule="auto"/>
        <w:rPr>
          <w:ins w:id="4440" w:author="Author"/>
          <w:rFonts w:ascii="Times New Roman" w:eastAsia="Times New Roman" w:hAnsi="Times New Roman" w:cs="Times New Roman"/>
          <w:lang w:val="et-EE"/>
        </w:rPr>
      </w:pPr>
      <w:ins w:id="4441" w:author="Author">
        <w:r w:rsidRPr="006F1DE8">
          <w:rPr>
            <w:rFonts w:ascii="Times New Roman" w:eastAsia="Times New Roman" w:hAnsi="Times New Roman" w:cs="Times New Roman"/>
            <w:lang w:val="et-EE"/>
          </w:rPr>
          <w:t>SN:</w:t>
        </w:r>
      </w:ins>
    </w:p>
    <w:p w14:paraId="0A0EA3BA" w14:textId="77777777" w:rsidR="003534A2" w:rsidRPr="006F1DE8" w:rsidRDefault="003534A2" w:rsidP="003534A2">
      <w:pPr>
        <w:spacing w:after="0" w:line="240" w:lineRule="auto"/>
        <w:rPr>
          <w:ins w:id="4442" w:author="Author"/>
          <w:rFonts w:ascii="Times New Roman" w:eastAsia="Times New Roman" w:hAnsi="Times New Roman" w:cs="Times New Roman"/>
          <w:lang w:val="et-EE"/>
        </w:rPr>
      </w:pPr>
      <w:ins w:id="4443" w:author="Author">
        <w:r w:rsidRPr="006F1DE8">
          <w:rPr>
            <w:rFonts w:ascii="Times New Roman" w:eastAsia="Times New Roman" w:hAnsi="Times New Roman" w:cs="Times New Roman"/>
            <w:highlight w:val="lightGray"/>
            <w:lang w:val="et-EE"/>
          </w:rPr>
          <w:t>NN:</w:t>
        </w:r>
      </w:ins>
    </w:p>
    <w:p w14:paraId="6EABC65F" w14:textId="77777777" w:rsidR="003534A2" w:rsidRPr="006F1DE8" w:rsidRDefault="003534A2" w:rsidP="003534A2">
      <w:pPr>
        <w:spacing w:after="0" w:line="240" w:lineRule="auto"/>
        <w:rPr>
          <w:ins w:id="4444" w:author="Author"/>
          <w:rFonts w:ascii="Times New Roman" w:hAnsi="Times New Roman" w:cs="Times New Roman"/>
          <w:lang w:val="et-EE"/>
        </w:rPr>
      </w:pPr>
      <w:ins w:id="4445" w:author="Author">
        <w:r w:rsidRPr="006F1DE8">
          <w:rPr>
            <w:rFonts w:ascii="Times New Roman" w:hAnsi="Times New Roman" w:cs="Times New Roman"/>
            <w:lang w:val="et-EE"/>
          </w:rPr>
          <w:br w:type="page"/>
        </w:r>
      </w:ins>
    </w:p>
    <w:p w14:paraId="4EE6265E"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rPr>
          <w:ins w:id="4446" w:author="Author"/>
          <w:rFonts w:ascii="Times New Roman" w:eastAsia="Times New Roman" w:hAnsi="Times New Roman" w:cs="Times New Roman"/>
          <w:lang w:val="et-EE"/>
        </w:rPr>
      </w:pPr>
      <w:ins w:id="4447" w:author="Author">
        <w:r w:rsidRPr="006F1DE8">
          <w:rPr>
            <w:rFonts w:ascii="Times New Roman" w:eastAsia="Times New Roman" w:hAnsi="Times New Roman" w:cs="Times New Roman"/>
            <w:b/>
            <w:bCs/>
            <w:lang w:val="et-EE"/>
          </w:rPr>
          <w:lastRenderedPageBreak/>
          <w:t>MINIMAALSED ANDMED, MIS PEAVAD OLEMA VÄIKESEL VAHETUL SISEPAKENDIL</w:t>
        </w:r>
      </w:ins>
    </w:p>
    <w:p w14:paraId="6E5AC7BA"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rPr>
          <w:ins w:id="4448" w:author="Author"/>
          <w:rFonts w:ascii="Times New Roman" w:hAnsi="Times New Roman" w:cs="Times New Roman"/>
          <w:lang w:val="et-EE"/>
        </w:rPr>
      </w:pPr>
    </w:p>
    <w:p w14:paraId="2BAD13C5" w14:textId="4E0E29B8"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rPr>
          <w:ins w:id="4449" w:author="Author"/>
          <w:rFonts w:ascii="Times New Roman" w:eastAsia="Times New Roman" w:hAnsi="Times New Roman" w:cs="Times New Roman"/>
          <w:lang w:val="et-EE"/>
        </w:rPr>
      </w:pPr>
      <w:ins w:id="4450" w:author="Author">
        <w:r w:rsidRPr="006F1DE8">
          <w:rPr>
            <w:rFonts w:ascii="Times New Roman" w:eastAsia="Times New Roman" w:hAnsi="Times New Roman" w:cs="Times New Roman"/>
            <w:b/>
            <w:bCs/>
            <w:lang w:val="et-EE"/>
          </w:rPr>
          <w:t xml:space="preserve">TEKST </w:t>
        </w:r>
        <w:r w:rsidR="00B5141E">
          <w:rPr>
            <w:rFonts w:ascii="Times New Roman" w:eastAsia="Times New Roman" w:hAnsi="Times New Roman" w:cs="Times New Roman"/>
            <w:b/>
            <w:bCs/>
            <w:lang w:val="et-EE"/>
          </w:rPr>
          <w:t>PEN</w:t>
        </w:r>
        <w:r w:rsidR="00B5141E">
          <w:rPr>
            <w:rFonts w:ascii="Times New Roman" w:eastAsia="Times New Roman" w:hAnsi="Times New Roman" w:cs="Times New Roman"/>
            <w:b/>
            <w:bCs/>
            <w:lang w:val="et-EE"/>
          </w:rPr>
          <w:noBreakHyphen/>
        </w:r>
        <w:r w:rsidRPr="006F1DE8">
          <w:rPr>
            <w:rFonts w:ascii="Times New Roman" w:eastAsia="Times New Roman" w:hAnsi="Times New Roman" w:cs="Times New Roman"/>
            <w:b/>
            <w:bCs/>
            <w:lang w:val="et-EE"/>
          </w:rPr>
          <w:t>SÜSTLI ETIKETIL (90 mg)</w:t>
        </w:r>
      </w:ins>
    </w:p>
    <w:p w14:paraId="29DC474E" w14:textId="77777777" w:rsidR="003534A2" w:rsidRPr="006F1DE8" w:rsidRDefault="003534A2" w:rsidP="003534A2">
      <w:pPr>
        <w:spacing w:after="0" w:line="240" w:lineRule="auto"/>
        <w:rPr>
          <w:ins w:id="4451" w:author="Author"/>
          <w:rFonts w:ascii="Times New Roman" w:hAnsi="Times New Roman" w:cs="Times New Roman"/>
          <w:lang w:val="et-EE"/>
        </w:rPr>
      </w:pPr>
    </w:p>
    <w:p w14:paraId="02A853E8" w14:textId="77777777" w:rsidR="003534A2" w:rsidRPr="006F1DE8" w:rsidRDefault="003534A2" w:rsidP="003534A2">
      <w:pPr>
        <w:spacing w:after="0" w:line="240" w:lineRule="auto"/>
        <w:rPr>
          <w:ins w:id="4452" w:author="Author"/>
          <w:rFonts w:ascii="Times New Roman" w:hAnsi="Times New Roman" w:cs="Times New Roman"/>
          <w:lang w:val="et-EE"/>
        </w:rPr>
      </w:pPr>
    </w:p>
    <w:p w14:paraId="0EA79339"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453" w:author="Author"/>
          <w:rFonts w:ascii="Times New Roman" w:eastAsia="Times New Roman" w:hAnsi="Times New Roman" w:cs="Times New Roman"/>
          <w:lang w:val="et-EE"/>
        </w:rPr>
      </w:pPr>
      <w:ins w:id="4454" w:author="Autho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RAVIMPREPARAADI NIMETUS JA MANUSTAMISTEE(D)</w:t>
        </w:r>
      </w:ins>
    </w:p>
    <w:p w14:paraId="4DC79E11" w14:textId="77777777" w:rsidR="003534A2" w:rsidRPr="006F1DE8" w:rsidRDefault="003534A2" w:rsidP="003534A2">
      <w:pPr>
        <w:spacing w:after="0" w:line="240" w:lineRule="auto"/>
        <w:rPr>
          <w:ins w:id="4455" w:author="Author"/>
          <w:rFonts w:ascii="Times New Roman" w:hAnsi="Times New Roman" w:cs="Times New Roman"/>
          <w:lang w:val="et-EE"/>
        </w:rPr>
      </w:pPr>
    </w:p>
    <w:p w14:paraId="7E07D108" w14:textId="77777777" w:rsidR="003534A2" w:rsidRPr="006F1DE8" w:rsidRDefault="003534A2" w:rsidP="003534A2">
      <w:pPr>
        <w:spacing w:after="0" w:line="240" w:lineRule="auto"/>
        <w:rPr>
          <w:ins w:id="4456" w:author="Author"/>
          <w:rFonts w:ascii="Times New Roman" w:eastAsia="Times New Roman" w:hAnsi="Times New Roman" w:cs="Times New Roman"/>
          <w:lang w:val="et-EE"/>
        </w:rPr>
      </w:pPr>
      <w:ins w:id="4457" w:author="Author">
        <w:r w:rsidRPr="006F1DE8">
          <w:rPr>
            <w:rFonts w:ascii="Times New Roman" w:eastAsia="Times New Roman" w:hAnsi="Times New Roman" w:cs="Times New Roman"/>
            <w:lang w:val="et-EE"/>
          </w:rPr>
          <w:t>Otulfi 90 mg süstevedelik</w:t>
        </w:r>
      </w:ins>
    </w:p>
    <w:p w14:paraId="0CEB1E77" w14:textId="77777777" w:rsidR="003534A2" w:rsidRPr="006F1DE8" w:rsidRDefault="003534A2" w:rsidP="003534A2">
      <w:pPr>
        <w:spacing w:after="0" w:line="240" w:lineRule="auto"/>
        <w:rPr>
          <w:ins w:id="4458" w:author="Author"/>
          <w:rFonts w:ascii="Times New Roman" w:eastAsia="Times New Roman" w:hAnsi="Times New Roman" w:cs="Times New Roman"/>
          <w:i/>
          <w:lang w:val="et-EE"/>
        </w:rPr>
      </w:pPr>
      <w:ins w:id="4459" w:author="Author">
        <w:r w:rsidRPr="006F1DE8">
          <w:rPr>
            <w:rFonts w:ascii="Times New Roman" w:eastAsia="Times New Roman" w:hAnsi="Times New Roman" w:cs="Times New Roman"/>
            <w:i/>
            <w:lang w:val="et-EE"/>
          </w:rPr>
          <w:t>ustekinumabum</w:t>
        </w:r>
      </w:ins>
    </w:p>
    <w:p w14:paraId="32FC66C4" w14:textId="77777777" w:rsidR="003534A2" w:rsidRPr="006F1DE8" w:rsidRDefault="003534A2" w:rsidP="003534A2">
      <w:pPr>
        <w:spacing w:after="0" w:line="240" w:lineRule="auto"/>
        <w:rPr>
          <w:ins w:id="4460" w:author="Author"/>
          <w:rFonts w:ascii="Times New Roman" w:eastAsia="Times New Roman" w:hAnsi="Times New Roman" w:cs="Times New Roman"/>
          <w:lang w:val="et-EE"/>
        </w:rPr>
      </w:pPr>
      <w:ins w:id="4461" w:author="Author">
        <w:r w:rsidRPr="006F1DE8">
          <w:rPr>
            <w:rFonts w:ascii="Times New Roman" w:eastAsia="Times New Roman" w:hAnsi="Times New Roman" w:cs="Times New Roman"/>
            <w:i/>
            <w:lang w:val="et-EE"/>
          </w:rPr>
          <w:t>s.c.</w:t>
        </w:r>
      </w:ins>
    </w:p>
    <w:p w14:paraId="17FF3523" w14:textId="77777777" w:rsidR="003534A2" w:rsidRPr="006F1DE8" w:rsidRDefault="003534A2" w:rsidP="003534A2">
      <w:pPr>
        <w:spacing w:after="0" w:line="240" w:lineRule="auto"/>
        <w:rPr>
          <w:ins w:id="4462" w:author="Author"/>
          <w:rFonts w:ascii="Times New Roman" w:hAnsi="Times New Roman" w:cs="Times New Roman"/>
          <w:lang w:val="et-EE"/>
        </w:rPr>
      </w:pPr>
    </w:p>
    <w:p w14:paraId="34A64194" w14:textId="77777777" w:rsidR="003534A2" w:rsidRPr="006F1DE8" w:rsidRDefault="003534A2" w:rsidP="003534A2">
      <w:pPr>
        <w:spacing w:after="0" w:line="240" w:lineRule="auto"/>
        <w:rPr>
          <w:ins w:id="4463" w:author="Author"/>
          <w:rFonts w:ascii="Times New Roman" w:hAnsi="Times New Roman" w:cs="Times New Roman"/>
          <w:lang w:val="et-EE"/>
        </w:rPr>
      </w:pPr>
    </w:p>
    <w:p w14:paraId="692E97A4"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464" w:author="Author"/>
          <w:rFonts w:ascii="Times New Roman" w:eastAsia="Times New Roman" w:hAnsi="Times New Roman" w:cs="Times New Roman"/>
          <w:lang w:val="et-EE"/>
        </w:rPr>
      </w:pPr>
      <w:ins w:id="4465" w:author="Autho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MANUSTAMISVIIS</w:t>
        </w:r>
      </w:ins>
    </w:p>
    <w:p w14:paraId="3B7C565B" w14:textId="77777777" w:rsidR="003534A2" w:rsidRPr="006F1DE8" w:rsidRDefault="003534A2" w:rsidP="003534A2">
      <w:pPr>
        <w:spacing w:after="0" w:line="240" w:lineRule="auto"/>
        <w:rPr>
          <w:ins w:id="4466" w:author="Author"/>
          <w:rFonts w:ascii="Times New Roman" w:hAnsi="Times New Roman" w:cs="Times New Roman"/>
          <w:lang w:val="et-EE"/>
        </w:rPr>
      </w:pPr>
    </w:p>
    <w:p w14:paraId="2C09AA7D" w14:textId="77777777" w:rsidR="003534A2" w:rsidRPr="006F1DE8" w:rsidRDefault="003534A2" w:rsidP="003534A2">
      <w:pPr>
        <w:spacing w:after="0" w:line="240" w:lineRule="auto"/>
        <w:rPr>
          <w:ins w:id="4467" w:author="Author"/>
          <w:rFonts w:ascii="Times New Roman" w:hAnsi="Times New Roman" w:cs="Times New Roman"/>
          <w:lang w:val="et-EE"/>
        </w:rPr>
      </w:pPr>
    </w:p>
    <w:p w14:paraId="09DE578D"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468" w:author="Author"/>
          <w:rFonts w:ascii="Times New Roman" w:eastAsia="Times New Roman" w:hAnsi="Times New Roman" w:cs="Times New Roman"/>
          <w:lang w:val="et-EE"/>
        </w:rPr>
      </w:pPr>
      <w:ins w:id="4469" w:author="Autho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KÕLBLIKKUSAEG</w:t>
        </w:r>
      </w:ins>
    </w:p>
    <w:p w14:paraId="31D18368" w14:textId="77777777" w:rsidR="003534A2" w:rsidRPr="006F1DE8" w:rsidRDefault="003534A2" w:rsidP="003534A2">
      <w:pPr>
        <w:spacing w:after="0" w:line="240" w:lineRule="auto"/>
        <w:rPr>
          <w:ins w:id="4470" w:author="Author"/>
          <w:rFonts w:ascii="Times New Roman" w:hAnsi="Times New Roman" w:cs="Times New Roman"/>
          <w:lang w:val="et-EE"/>
        </w:rPr>
      </w:pPr>
    </w:p>
    <w:p w14:paraId="4DAAF5B0" w14:textId="77777777" w:rsidR="003534A2" w:rsidRPr="006F1DE8" w:rsidRDefault="003534A2" w:rsidP="003534A2">
      <w:pPr>
        <w:spacing w:after="0" w:line="240" w:lineRule="auto"/>
        <w:rPr>
          <w:ins w:id="4471" w:author="Author"/>
          <w:rFonts w:ascii="Times New Roman" w:eastAsia="Times New Roman" w:hAnsi="Times New Roman" w:cs="Times New Roman"/>
          <w:lang w:val="et-EE"/>
        </w:rPr>
      </w:pPr>
      <w:ins w:id="4472" w:author="Author">
        <w:r w:rsidRPr="006F1DE8">
          <w:rPr>
            <w:rFonts w:ascii="Times New Roman" w:eastAsia="Times New Roman" w:hAnsi="Times New Roman" w:cs="Times New Roman"/>
            <w:lang w:val="et-EE"/>
          </w:rPr>
          <w:t>EXP:</w:t>
        </w:r>
      </w:ins>
    </w:p>
    <w:p w14:paraId="32A030AA" w14:textId="77777777" w:rsidR="003534A2" w:rsidRPr="006F1DE8" w:rsidRDefault="003534A2" w:rsidP="003534A2">
      <w:pPr>
        <w:spacing w:after="0" w:line="240" w:lineRule="auto"/>
        <w:rPr>
          <w:ins w:id="4473" w:author="Author"/>
          <w:rFonts w:ascii="Times New Roman" w:hAnsi="Times New Roman" w:cs="Times New Roman"/>
          <w:lang w:val="et-EE"/>
        </w:rPr>
      </w:pPr>
    </w:p>
    <w:p w14:paraId="4677A76C" w14:textId="77777777" w:rsidR="003534A2" w:rsidRPr="006F1DE8" w:rsidRDefault="003534A2" w:rsidP="003534A2">
      <w:pPr>
        <w:spacing w:after="0" w:line="240" w:lineRule="auto"/>
        <w:rPr>
          <w:ins w:id="4474" w:author="Author"/>
          <w:rFonts w:ascii="Times New Roman" w:hAnsi="Times New Roman" w:cs="Times New Roman"/>
          <w:lang w:val="et-EE"/>
        </w:rPr>
      </w:pPr>
    </w:p>
    <w:p w14:paraId="775EC6E1"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475" w:author="Author"/>
          <w:rFonts w:ascii="Times New Roman" w:eastAsia="Times New Roman" w:hAnsi="Times New Roman" w:cs="Times New Roman"/>
          <w:lang w:val="et-EE"/>
        </w:rPr>
      </w:pPr>
      <w:ins w:id="4476" w:author="Autho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PARTII NUMBER</w:t>
        </w:r>
      </w:ins>
    </w:p>
    <w:p w14:paraId="0A008E1E" w14:textId="77777777" w:rsidR="003534A2" w:rsidRPr="006F1DE8" w:rsidRDefault="003534A2" w:rsidP="003534A2">
      <w:pPr>
        <w:spacing w:after="0" w:line="240" w:lineRule="auto"/>
        <w:rPr>
          <w:ins w:id="4477" w:author="Author"/>
          <w:rFonts w:ascii="Times New Roman" w:hAnsi="Times New Roman" w:cs="Times New Roman"/>
          <w:lang w:val="et-EE"/>
        </w:rPr>
      </w:pPr>
    </w:p>
    <w:p w14:paraId="5258C96C" w14:textId="77777777" w:rsidR="003534A2" w:rsidRPr="006F1DE8" w:rsidRDefault="003534A2" w:rsidP="003534A2">
      <w:pPr>
        <w:spacing w:after="0" w:line="240" w:lineRule="auto"/>
        <w:rPr>
          <w:ins w:id="4478" w:author="Author"/>
          <w:rFonts w:ascii="Times New Roman" w:eastAsia="Times New Roman" w:hAnsi="Times New Roman" w:cs="Times New Roman"/>
          <w:lang w:val="et-EE"/>
        </w:rPr>
      </w:pPr>
      <w:ins w:id="4479" w:author="Author">
        <w:r w:rsidRPr="006F1DE8">
          <w:rPr>
            <w:rFonts w:ascii="Times New Roman" w:eastAsia="Times New Roman" w:hAnsi="Times New Roman" w:cs="Times New Roman"/>
            <w:lang w:val="et-EE"/>
          </w:rPr>
          <w:t>Lot:</w:t>
        </w:r>
      </w:ins>
    </w:p>
    <w:p w14:paraId="33341ABD" w14:textId="77777777" w:rsidR="003534A2" w:rsidRPr="006F1DE8" w:rsidRDefault="003534A2" w:rsidP="003534A2">
      <w:pPr>
        <w:spacing w:after="0" w:line="240" w:lineRule="auto"/>
        <w:rPr>
          <w:ins w:id="4480" w:author="Author"/>
          <w:rFonts w:ascii="Times New Roman" w:hAnsi="Times New Roman" w:cs="Times New Roman"/>
          <w:lang w:val="et-EE"/>
        </w:rPr>
      </w:pPr>
    </w:p>
    <w:p w14:paraId="70F28AB7" w14:textId="77777777" w:rsidR="003534A2" w:rsidRPr="006F1DE8" w:rsidRDefault="003534A2" w:rsidP="003534A2">
      <w:pPr>
        <w:spacing w:after="0" w:line="240" w:lineRule="auto"/>
        <w:rPr>
          <w:ins w:id="4481" w:author="Author"/>
          <w:rFonts w:ascii="Times New Roman" w:hAnsi="Times New Roman" w:cs="Times New Roman"/>
          <w:lang w:val="et-EE"/>
        </w:rPr>
      </w:pPr>
    </w:p>
    <w:p w14:paraId="23C08851"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482" w:author="Author"/>
          <w:rFonts w:ascii="Times New Roman" w:eastAsia="Times New Roman" w:hAnsi="Times New Roman" w:cs="Times New Roman"/>
          <w:lang w:val="et-EE"/>
        </w:rPr>
      </w:pPr>
      <w:ins w:id="4483" w:author="Autho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PAKENDI SISU KAALU, MAHU VÕI ÜHIKUTE JÄRGI</w:t>
        </w:r>
      </w:ins>
    </w:p>
    <w:p w14:paraId="2C3A4C64" w14:textId="77777777" w:rsidR="003534A2" w:rsidRPr="006F1DE8" w:rsidRDefault="003534A2" w:rsidP="003534A2">
      <w:pPr>
        <w:spacing w:after="0" w:line="240" w:lineRule="auto"/>
        <w:rPr>
          <w:ins w:id="4484" w:author="Author"/>
          <w:rFonts w:ascii="Times New Roman" w:hAnsi="Times New Roman" w:cs="Times New Roman"/>
          <w:lang w:val="et-EE"/>
        </w:rPr>
      </w:pPr>
    </w:p>
    <w:p w14:paraId="53915E4F" w14:textId="77777777" w:rsidR="003534A2" w:rsidRPr="006F1DE8" w:rsidRDefault="003534A2" w:rsidP="003534A2">
      <w:pPr>
        <w:spacing w:after="0" w:line="240" w:lineRule="auto"/>
        <w:rPr>
          <w:ins w:id="4485" w:author="Author"/>
          <w:rFonts w:ascii="Times New Roman" w:eastAsia="Times New Roman" w:hAnsi="Times New Roman" w:cs="Times New Roman"/>
          <w:lang w:val="et-EE"/>
        </w:rPr>
      </w:pPr>
      <w:ins w:id="4486" w:author="Author">
        <w:r w:rsidRPr="006F1DE8">
          <w:rPr>
            <w:rFonts w:ascii="Times New Roman" w:eastAsia="Times New Roman" w:hAnsi="Times New Roman" w:cs="Times New Roman"/>
            <w:lang w:val="et-EE"/>
          </w:rPr>
          <w:t>90 mg/1 ml</w:t>
        </w:r>
      </w:ins>
    </w:p>
    <w:p w14:paraId="0ADBEF91" w14:textId="77777777" w:rsidR="003534A2" w:rsidRPr="006F1DE8" w:rsidRDefault="003534A2" w:rsidP="003534A2">
      <w:pPr>
        <w:spacing w:after="0" w:line="240" w:lineRule="auto"/>
        <w:rPr>
          <w:ins w:id="4487" w:author="Author"/>
          <w:rFonts w:ascii="Times New Roman" w:hAnsi="Times New Roman" w:cs="Times New Roman"/>
          <w:lang w:val="et-EE"/>
        </w:rPr>
      </w:pPr>
    </w:p>
    <w:p w14:paraId="3282529C" w14:textId="77777777" w:rsidR="003534A2" w:rsidRPr="006F1DE8" w:rsidRDefault="003534A2" w:rsidP="003534A2">
      <w:pPr>
        <w:spacing w:after="0" w:line="240" w:lineRule="auto"/>
        <w:rPr>
          <w:ins w:id="4488" w:author="Author"/>
          <w:rFonts w:ascii="Times New Roman" w:hAnsi="Times New Roman" w:cs="Times New Roman"/>
          <w:lang w:val="et-EE"/>
        </w:rPr>
      </w:pPr>
    </w:p>
    <w:p w14:paraId="4CA808B5" w14:textId="77777777" w:rsidR="003534A2" w:rsidRPr="006F1DE8" w:rsidRDefault="003534A2" w:rsidP="003534A2">
      <w:pPr>
        <w:pBdr>
          <w:top w:val="single" w:sz="4" w:space="1" w:color="auto"/>
          <w:left w:val="single" w:sz="4" w:space="4" w:color="auto"/>
          <w:bottom w:val="single" w:sz="4" w:space="1" w:color="auto"/>
          <w:right w:val="single" w:sz="4" w:space="4" w:color="auto"/>
        </w:pBdr>
        <w:spacing w:after="0" w:line="240" w:lineRule="auto"/>
        <w:ind w:left="567" w:hanging="567"/>
        <w:rPr>
          <w:ins w:id="4489" w:author="Author"/>
          <w:rFonts w:ascii="Times New Roman" w:eastAsia="Times New Roman" w:hAnsi="Times New Roman" w:cs="Times New Roman"/>
          <w:lang w:val="et-EE"/>
        </w:rPr>
      </w:pPr>
      <w:ins w:id="4490" w:author="Autho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MUU</w:t>
        </w:r>
      </w:ins>
    </w:p>
    <w:p w14:paraId="6562E004" w14:textId="77777777" w:rsidR="003534A2" w:rsidRPr="006F1DE8" w:rsidRDefault="003534A2" w:rsidP="003534A2">
      <w:pPr>
        <w:spacing w:after="0" w:line="240" w:lineRule="auto"/>
        <w:rPr>
          <w:ins w:id="4491" w:author="Author"/>
          <w:rFonts w:ascii="Times New Roman" w:hAnsi="Times New Roman" w:cs="Times New Roman"/>
          <w:lang w:val="et-EE"/>
        </w:rPr>
      </w:pPr>
    </w:p>
    <w:p w14:paraId="1D38F89C" w14:textId="77777777" w:rsidR="003534A2" w:rsidRPr="006F1DE8" w:rsidRDefault="003534A2" w:rsidP="003534A2">
      <w:pPr>
        <w:spacing w:after="0" w:line="240" w:lineRule="auto"/>
        <w:rPr>
          <w:ins w:id="4492" w:author="Author"/>
          <w:rFonts w:ascii="Times New Roman" w:hAnsi="Times New Roman" w:cs="Times New Roman"/>
          <w:lang w:val="et-EE"/>
        </w:rPr>
      </w:pPr>
    </w:p>
    <w:p w14:paraId="3C0EC6E9" w14:textId="0BF10A90" w:rsidR="00874B36" w:rsidRPr="006F1DE8" w:rsidRDefault="00874B36" w:rsidP="00874B36">
      <w:pPr>
        <w:spacing w:after="0" w:line="240" w:lineRule="auto"/>
        <w:rPr>
          <w:rFonts w:ascii="Times New Roman" w:hAnsi="Times New Roman" w:cs="Times New Roman"/>
          <w:lang w:val="et-EE"/>
        </w:rPr>
      </w:pPr>
      <w:r w:rsidRPr="006F1DE8">
        <w:rPr>
          <w:rFonts w:ascii="Times New Roman" w:hAnsi="Times New Roman" w:cs="Times New Roman"/>
          <w:lang w:val="et-EE"/>
        </w:rPr>
        <w:br w:type="page"/>
      </w:r>
    </w:p>
    <w:p w14:paraId="1DF1BF39" w14:textId="77777777" w:rsidR="00BC68EA" w:rsidRPr="006F1DE8" w:rsidRDefault="00BC68EA" w:rsidP="00015011">
      <w:pPr>
        <w:spacing w:after="0" w:line="240" w:lineRule="auto"/>
        <w:jc w:val="center"/>
        <w:rPr>
          <w:rFonts w:ascii="Times New Roman" w:hAnsi="Times New Roman" w:cs="Times New Roman"/>
          <w:lang w:val="et-EE"/>
        </w:rPr>
      </w:pPr>
    </w:p>
    <w:p w14:paraId="5E41BABB" w14:textId="77777777" w:rsidR="00BC68EA" w:rsidRPr="006F1DE8" w:rsidRDefault="00BC68EA" w:rsidP="00015011">
      <w:pPr>
        <w:spacing w:after="0" w:line="240" w:lineRule="auto"/>
        <w:jc w:val="center"/>
        <w:rPr>
          <w:rFonts w:ascii="Times New Roman" w:hAnsi="Times New Roman" w:cs="Times New Roman"/>
          <w:lang w:val="et-EE"/>
        </w:rPr>
      </w:pPr>
    </w:p>
    <w:p w14:paraId="1AA58DA6" w14:textId="77777777" w:rsidR="00BC68EA" w:rsidRPr="006F1DE8" w:rsidRDefault="00BC68EA" w:rsidP="00015011">
      <w:pPr>
        <w:spacing w:after="0" w:line="240" w:lineRule="auto"/>
        <w:jc w:val="center"/>
        <w:rPr>
          <w:rFonts w:ascii="Times New Roman" w:hAnsi="Times New Roman" w:cs="Times New Roman"/>
          <w:lang w:val="et-EE"/>
        </w:rPr>
      </w:pPr>
    </w:p>
    <w:p w14:paraId="5C37DA7E" w14:textId="77777777" w:rsidR="00BC68EA" w:rsidRPr="006F1DE8" w:rsidRDefault="00BC68EA" w:rsidP="00015011">
      <w:pPr>
        <w:spacing w:after="0" w:line="240" w:lineRule="auto"/>
        <w:jc w:val="center"/>
        <w:rPr>
          <w:rFonts w:ascii="Times New Roman" w:hAnsi="Times New Roman" w:cs="Times New Roman"/>
          <w:lang w:val="et-EE"/>
        </w:rPr>
      </w:pPr>
    </w:p>
    <w:p w14:paraId="65C5EEA9" w14:textId="77777777" w:rsidR="00BC68EA" w:rsidRPr="006F1DE8" w:rsidRDefault="00BC68EA" w:rsidP="00015011">
      <w:pPr>
        <w:spacing w:after="0" w:line="240" w:lineRule="auto"/>
        <w:jc w:val="center"/>
        <w:rPr>
          <w:rFonts w:ascii="Times New Roman" w:hAnsi="Times New Roman" w:cs="Times New Roman"/>
          <w:lang w:val="et-EE"/>
        </w:rPr>
      </w:pPr>
    </w:p>
    <w:p w14:paraId="7561AFE5" w14:textId="77777777" w:rsidR="00BC68EA" w:rsidRPr="006F1DE8" w:rsidRDefault="00BC68EA" w:rsidP="00015011">
      <w:pPr>
        <w:spacing w:after="0" w:line="240" w:lineRule="auto"/>
        <w:jc w:val="center"/>
        <w:rPr>
          <w:rFonts w:ascii="Times New Roman" w:hAnsi="Times New Roman" w:cs="Times New Roman"/>
          <w:lang w:val="et-EE"/>
        </w:rPr>
      </w:pPr>
    </w:p>
    <w:p w14:paraId="3FA5D09D" w14:textId="77777777" w:rsidR="00BC68EA" w:rsidRPr="006F1DE8" w:rsidRDefault="00BC68EA" w:rsidP="00015011">
      <w:pPr>
        <w:spacing w:after="0" w:line="240" w:lineRule="auto"/>
        <w:jc w:val="center"/>
        <w:rPr>
          <w:rFonts w:ascii="Times New Roman" w:hAnsi="Times New Roman" w:cs="Times New Roman"/>
          <w:lang w:val="et-EE"/>
        </w:rPr>
      </w:pPr>
    </w:p>
    <w:p w14:paraId="5740EA94" w14:textId="77777777" w:rsidR="00BC68EA" w:rsidRPr="006F1DE8" w:rsidRDefault="00BC68EA" w:rsidP="00015011">
      <w:pPr>
        <w:spacing w:after="0" w:line="240" w:lineRule="auto"/>
        <w:jc w:val="center"/>
        <w:rPr>
          <w:rFonts w:ascii="Times New Roman" w:hAnsi="Times New Roman" w:cs="Times New Roman"/>
          <w:lang w:val="et-EE"/>
        </w:rPr>
      </w:pPr>
    </w:p>
    <w:p w14:paraId="70741DE8" w14:textId="77777777" w:rsidR="00BC68EA" w:rsidRPr="006F1DE8" w:rsidRDefault="00BC68EA" w:rsidP="00015011">
      <w:pPr>
        <w:spacing w:after="0" w:line="240" w:lineRule="auto"/>
        <w:jc w:val="center"/>
        <w:rPr>
          <w:rFonts w:ascii="Times New Roman" w:hAnsi="Times New Roman" w:cs="Times New Roman"/>
          <w:lang w:val="et-EE"/>
        </w:rPr>
      </w:pPr>
    </w:p>
    <w:p w14:paraId="31AC4DEF" w14:textId="77777777" w:rsidR="00BC68EA" w:rsidRPr="006F1DE8" w:rsidRDefault="00BC68EA" w:rsidP="00015011">
      <w:pPr>
        <w:spacing w:after="0" w:line="240" w:lineRule="auto"/>
        <w:jc w:val="center"/>
        <w:rPr>
          <w:rFonts w:ascii="Times New Roman" w:hAnsi="Times New Roman" w:cs="Times New Roman"/>
          <w:lang w:val="et-EE"/>
        </w:rPr>
      </w:pPr>
    </w:p>
    <w:p w14:paraId="3A369F05" w14:textId="77777777" w:rsidR="00BC68EA" w:rsidRPr="006F1DE8" w:rsidRDefault="00BC68EA" w:rsidP="00015011">
      <w:pPr>
        <w:spacing w:after="0" w:line="240" w:lineRule="auto"/>
        <w:jc w:val="center"/>
        <w:rPr>
          <w:rFonts w:ascii="Times New Roman" w:hAnsi="Times New Roman" w:cs="Times New Roman"/>
          <w:lang w:val="et-EE"/>
        </w:rPr>
      </w:pPr>
    </w:p>
    <w:p w14:paraId="5C7F4A72" w14:textId="77777777" w:rsidR="00BC68EA" w:rsidRPr="006F1DE8" w:rsidRDefault="00BC68EA" w:rsidP="00015011">
      <w:pPr>
        <w:spacing w:after="0" w:line="240" w:lineRule="auto"/>
        <w:jc w:val="center"/>
        <w:rPr>
          <w:rFonts w:ascii="Times New Roman" w:hAnsi="Times New Roman" w:cs="Times New Roman"/>
          <w:lang w:val="et-EE"/>
        </w:rPr>
      </w:pPr>
    </w:p>
    <w:p w14:paraId="1A57EA22" w14:textId="77777777" w:rsidR="00BC68EA" w:rsidRPr="006F1DE8" w:rsidRDefault="00BC68EA" w:rsidP="00015011">
      <w:pPr>
        <w:spacing w:after="0" w:line="240" w:lineRule="auto"/>
        <w:jc w:val="center"/>
        <w:rPr>
          <w:rFonts w:ascii="Times New Roman" w:hAnsi="Times New Roman" w:cs="Times New Roman"/>
          <w:lang w:val="et-EE"/>
        </w:rPr>
      </w:pPr>
    </w:p>
    <w:p w14:paraId="39BDD15A" w14:textId="77777777" w:rsidR="00BC68EA" w:rsidRPr="006F1DE8" w:rsidRDefault="00BC68EA" w:rsidP="00015011">
      <w:pPr>
        <w:spacing w:after="0" w:line="240" w:lineRule="auto"/>
        <w:jc w:val="center"/>
        <w:rPr>
          <w:rFonts w:ascii="Times New Roman" w:hAnsi="Times New Roman" w:cs="Times New Roman"/>
          <w:lang w:val="et-EE"/>
        </w:rPr>
      </w:pPr>
    </w:p>
    <w:p w14:paraId="4215299C" w14:textId="77777777" w:rsidR="00BC68EA" w:rsidRPr="006F1DE8" w:rsidRDefault="00BC68EA" w:rsidP="00015011">
      <w:pPr>
        <w:spacing w:after="0" w:line="240" w:lineRule="auto"/>
        <w:jc w:val="center"/>
        <w:rPr>
          <w:rFonts w:ascii="Times New Roman" w:hAnsi="Times New Roman" w:cs="Times New Roman"/>
          <w:lang w:val="et-EE"/>
        </w:rPr>
      </w:pPr>
    </w:p>
    <w:p w14:paraId="40EA1D30" w14:textId="77777777" w:rsidR="00BC68EA" w:rsidRPr="006F1DE8" w:rsidRDefault="00BC68EA" w:rsidP="00015011">
      <w:pPr>
        <w:spacing w:after="0" w:line="240" w:lineRule="auto"/>
        <w:jc w:val="center"/>
        <w:rPr>
          <w:rFonts w:ascii="Times New Roman" w:hAnsi="Times New Roman" w:cs="Times New Roman"/>
          <w:lang w:val="et-EE"/>
        </w:rPr>
      </w:pPr>
    </w:p>
    <w:p w14:paraId="706E9A45" w14:textId="77777777" w:rsidR="00BC68EA" w:rsidRPr="006F1DE8" w:rsidRDefault="00BC68EA" w:rsidP="00015011">
      <w:pPr>
        <w:spacing w:after="0" w:line="240" w:lineRule="auto"/>
        <w:jc w:val="center"/>
        <w:rPr>
          <w:rFonts w:ascii="Times New Roman" w:hAnsi="Times New Roman" w:cs="Times New Roman"/>
          <w:lang w:val="et-EE"/>
        </w:rPr>
      </w:pPr>
    </w:p>
    <w:p w14:paraId="5E212F1E" w14:textId="77777777" w:rsidR="00BC68EA" w:rsidRPr="006F1DE8" w:rsidRDefault="00BC68EA" w:rsidP="00015011">
      <w:pPr>
        <w:spacing w:after="0" w:line="240" w:lineRule="auto"/>
        <w:jc w:val="center"/>
        <w:rPr>
          <w:rFonts w:ascii="Times New Roman" w:hAnsi="Times New Roman" w:cs="Times New Roman"/>
          <w:lang w:val="et-EE"/>
        </w:rPr>
      </w:pPr>
    </w:p>
    <w:p w14:paraId="3A197B06" w14:textId="77777777" w:rsidR="00BC68EA" w:rsidRPr="006F1DE8" w:rsidRDefault="00BC68EA" w:rsidP="00015011">
      <w:pPr>
        <w:spacing w:after="0" w:line="240" w:lineRule="auto"/>
        <w:jc w:val="center"/>
        <w:rPr>
          <w:rFonts w:ascii="Times New Roman" w:hAnsi="Times New Roman" w:cs="Times New Roman"/>
          <w:lang w:val="et-EE"/>
        </w:rPr>
      </w:pPr>
    </w:p>
    <w:p w14:paraId="7E9168F2" w14:textId="77777777" w:rsidR="00BC68EA" w:rsidRPr="006F1DE8" w:rsidRDefault="00BC68EA" w:rsidP="00015011">
      <w:pPr>
        <w:spacing w:after="0" w:line="240" w:lineRule="auto"/>
        <w:jc w:val="center"/>
        <w:rPr>
          <w:rFonts w:ascii="Times New Roman" w:hAnsi="Times New Roman" w:cs="Times New Roman"/>
          <w:lang w:val="et-EE"/>
        </w:rPr>
      </w:pPr>
    </w:p>
    <w:p w14:paraId="2B740EF7" w14:textId="77777777" w:rsidR="00BC68EA" w:rsidRPr="006F1DE8" w:rsidRDefault="00BC68EA" w:rsidP="00015011">
      <w:pPr>
        <w:spacing w:after="0" w:line="240" w:lineRule="auto"/>
        <w:jc w:val="center"/>
        <w:rPr>
          <w:rFonts w:ascii="Times New Roman" w:hAnsi="Times New Roman" w:cs="Times New Roman"/>
          <w:lang w:val="et-EE"/>
        </w:rPr>
      </w:pPr>
    </w:p>
    <w:p w14:paraId="1E6EE7BC" w14:textId="77777777" w:rsidR="00BC68EA" w:rsidRPr="006F1DE8" w:rsidRDefault="00BC68EA" w:rsidP="00015011">
      <w:pPr>
        <w:spacing w:after="0" w:line="240" w:lineRule="auto"/>
        <w:jc w:val="center"/>
        <w:rPr>
          <w:rFonts w:ascii="Times New Roman" w:hAnsi="Times New Roman" w:cs="Times New Roman"/>
          <w:lang w:val="et-EE"/>
        </w:rPr>
      </w:pPr>
    </w:p>
    <w:p w14:paraId="1FBCCE26" w14:textId="77777777" w:rsidR="00BC68EA" w:rsidRPr="006F1DE8" w:rsidRDefault="00BC68EA" w:rsidP="00015011">
      <w:pPr>
        <w:spacing w:after="0" w:line="240" w:lineRule="auto"/>
        <w:jc w:val="center"/>
        <w:rPr>
          <w:rFonts w:ascii="Times New Roman" w:hAnsi="Times New Roman" w:cs="Times New Roman"/>
          <w:lang w:val="et-EE"/>
        </w:rPr>
      </w:pPr>
    </w:p>
    <w:p w14:paraId="293D39C9" w14:textId="77777777" w:rsidR="00BC68EA" w:rsidRPr="006F1DE8" w:rsidRDefault="007A3E4B" w:rsidP="00EC5B56">
      <w:pPr>
        <w:pStyle w:val="TitleA"/>
        <w:outlineLvl w:val="0"/>
      </w:pPr>
      <w:r w:rsidRPr="006F1DE8">
        <w:t>B. PAKENDI INFOLEHT</w:t>
      </w:r>
    </w:p>
    <w:p w14:paraId="2CDE8D6B" w14:textId="77777777" w:rsidR="000917D2" w:rsidRPr="006F1DE8" w:rsidRDefault="000917D2" w:rsidP="00015011">
      <w:pPr>
        <w:spacing w:after="0" w:line="240" w:lineRule="auto"/>
        <w:rPr>
          <w:rFonts w:ascii="Times New Roman" w:hAnsi="Times New Roman" w:cs="Times New Roman"/>
          <w:lang w:val="et-EE"/>
        </w:rPr>
      </w:pPr>
    </w:p>
    <w:p w14:paraId="70E3FA97" w14:textId="77777777" w:rsidR="00015011" w:rsidRPr="006F1DE8" w:rsidRDefault="00015011">
      <w:pPr>
        <w:rPr>
          <w:rFonts w:ascii="Times New Roman" w:hAnsi="Times New Roman" w:cs="Times New Roman"/>
          <w:lang w:val="et-EE"/>
        </w:rPr>
      </w:pPr>
      <w:r w:rsidRPr="006F1DE8">
        <w:rPr>
          <w:rFonts w:ascii="Times New Roman" w:hAnsi="Times New Roman" w:cs="Times New Roman"/>
          <w:lang w:val="et-EE"/>
        </w:rPr>
        <w:br w:type="page"/>
      </w:r>
    </w:p>
    <w:p w14:paraId="75115FF3" w14:textId="77777777" w:rsidR="00BC68EA" w:rsidRPr="006F1DE8" w:rsidRDefault="007A3E4B" w:rsidP="000150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Pakendi infoleht: teave kasutajale</w:t>
      </w:r>
    </w:p>
    <w:p w14:paraId="369AD91A" w14:textId="77777777" w:rsidR="00BC68EA" w:rsidRPr="006F1DE8" w:rsidRDefault="00BC68EA" w:rsidP="00015011">
      <w:pPr>
        <w:spacing w:after="0" w:line="240" w:lineRule="auto"/>
        <w:jc w:val="center"/>
        <w:rPr>
          <w:rFonts w:ascii="Times New Roman" w:hAnsi="Times New Roman" w:cs="Times New Roman"/>
          <w:lang w:val="et-EE"/>
        </w:rPr>
      </w:pPr>
    </w:p>
    <w:p w14:paraId="6D877C9B" w14:textId="77777777" w:rsidR="00BC68EA" w:rsidRPr="006F1DE8" w:rsidRDefault="00C541CB" w:rsidP="000150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Otulfi</w:t>
      </w:r>
      <w:r w:rsidR="007A3E4B" w:rsidRPr="006F1DE8">
        <w:rPr>
          <w:rFonts w:ascii="Times New Roman" w:eastAsia="Times New Roman" w:hAnsi="Times New Roman" w:cs="Times New Roman"/>
          <w:b/>
          <w:bCs/>
          <w:lang w:val="et-EE"/>
        </w:rPr>
        <w:t xml:space="preserve"> 13</w:t>
      </w:r>
      <w:r w:rsidR="000917D2" w:rsidRPr="006F1DE8">
        <w:rPr>
          <w:rFonts w:ascii="Times New Roman" w:eastAsia="Times New Roman" w:hAnsi="Times New Roman" w:cs="Times New Roman"/>
          <w:b/>
          <w:bCs/>
          <w:lang w:val="et-EE"/>
        </w:rPr>
        <w:t>0 </w:t>
      </w:r>
      <w:r w:rsidR="007A3E4B" w:rsidRPr="006F1DE8">
        <w:rPr>
          <w:rFonts w:ascii="Times New Roman" w:eastAsia="Times New Roman" w:hAnsi="Times New Roman" w:cs="Times New Roman"/>
          <w:b/>
          <w:bCs/>
          <w:lang w:val="et-EE"/>
        </w:rPr>
        <w:t>mg infusioonilahuse kontsentraat</w:t>
      </w:r>
    </w:p>
    <w:p w14:paraId="01C42F10" w14:textId="77777777" w:rsidR="00BC68EA" w:rsidRPr="006F1DE8" w:rsidRDefault="007A3E4B" w:rsidP="0001501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 (</w:t>
      </w:r>
      <w:r w:rsidRPr="006F1DE8">
        <w:rPr>
          <w:rFonts w:ascii="Times New Roman" w:eastAsia="Times New Roman" w:hAnsi="Times New Roman" w:cs="Times New Roman"/>
          <w:i/>
          <w:lang w:val="et-EE"/>
        </w:rPr>
        <w:t>ustekinumabum</w:t>
      </w:r>
      <w:r w:rsidRPr="006F1DE8">
        <w:rPr>
          <w:rFonts w:ascii="Times New Roman" w:eastAsia="Times New Roman" w:hAnsi="Times New Roman" w:cs="Times New Roman"/>
          <w:lang w:val="et-EE"/>
        </w:rPr>
        <w:t>)</w:t>
      </w:r>
    </w:p>
    <w:p w14:paraId="5E4E29E4" w14:textId="77777777" w:rsidR="00BC68EA" w:rsidRPr="006F1DE8" w:rsidRDefault="00BC68EA" w:rsidP="000917D2">
      <w:pPr>
        <w:spacing w:after="0" w:line="240" w:lineRule="auto"/>
        <w:rPr>
          <w:rFonts w:ascii="Times New Roman" w:hAnsi="Times New Roman" w:cs="Times New Roman"/>
          <w:lang w:val="et-EE"/>
        </w:rPr>
      </w:pPr>
    </w:p>
    <w:p w14:paraId="77A9E8B1" w14:textId="77777777" w:rsidR="008F5CCF" w:rsidRPr="006F1DE8" w:rsidRDefault="00847C8B" w:rsidP="000917D2">
      <w:pPr>
        <w:spacing w:after="0" w:line="240" w:lineRule="auto"/>
        <w:rPr>
          <w:rFonts w:ascii="Times New Roman" w:eastAsia="Times New Roman" w:hAnsi="Times New Roman" w:cs="Times New Roman"/>
          <w:szCs w:val="20"/>
          <w:lang w:val="et-EE" w:eastAsia="et-EE" w:bidi="et-EE"/>
        </w:rPr>
      </w:pPr>
      <w:r w:rsidRPr="006F1DE8">
        <w:rPr>
          <w:noProof/>
          <w:lang w:val="et-EE"/>
        </w:rPr>
        <w:drawing>
          <wp:inline distT="0" distB="0" distL="0" distR="0" wp14:anchorId="3A73189F" wp14:editId="6C845976">
            <wp:extent cx="190500" cy="171450"/>
            <wp:effectExtent l="0" t="0" r="0" b="0"/>
            <wp:docPr id="3"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8F5CCF" w:rsidRPr="006F1DE8">
        <w:rPr>
          <w:rFonts w:ascii="Times New Roman" w:eastAsia="Times New Roman" w:hAnsi="Times New Roman" w:cs="Times New Roman"/>
          <w:noProof/>
          <w:szCs w:val="20"/>
          <w:lang w:val="et-EE" w:eastAsia="et-EE"/>
        </w:rPr>
        <w:t>Sellele</w:t>
      </w:r>
      <w:r w:rsidR="008F5CCF" w:rsidRPr="006F1DE8">
        <w:rPr>
          <w:rFonts w:ascii="Times New Roman" w:eastAsia="Times New Roman" w:hAnsi="Times New Roman" w:cs="Times New Roman"/>
          <w:szCs w:val="20"/>
          <w:lang w:val="et-EE" w:eastAsia="et-EE" w:bidi="et-EE"/>
        </w:rPr>
        <w:t xml:space="preserve"> ravimile kohaldatakse täiendavat järelevalvet, mis võimaldab kiiresti tuvastada uut ohutusteavet. Te saate sellele kaasa aidata, teatades ravimi kõigist võimalikest kõrvaltoimetest. Kõrvaltoimetest teatamise kohta vt lõik 4.</w:t>
      </w:r>
    </w:p>
    <w:p w14:paraId="4C50CF7A" w14:textId="77777777" w:rsidR="008F5CCF" w:rsidRPr="006F1DE8" w:rsidRDefault="008F5CCF" w:rsidP="000917D2">
      <w:pPr>
        <w:spacing w:after="0" w:line="240" w:lineRule="auto"/>
        <w:rPr>
          <w:rFonts w:ascii="Times New Roman" w:hAnsi="Times New Roman" w:cs="Times New Roman"/>
          <w:lang w:val="et-EE"/>
        </w:rPr>
      </w:pPr>
    </w:p>
    <w:p w14:paraId="53345ADA" w14:textId="77777777" w:rsidR="0066609C" w:rsidRPr="006F1DE8" w:rsidRDefault="007A3E4B" w:rsidP="000917D2">
      <w:pPr>
        <w:spacing w:after="0" w:line="240" w:lineRule="auto"/>
        <w:rPr>
          <w:rFonts w:ascii="Times New Roman" w:eastAsia="Times New Roman" w:hAnsi="Times New Roman" w:cs="Times New Roman"/>
          <w:b/>
          <w:bCs/>
          <w:lang w:val="et-EE"/>
        </w:rPr>
      </w:pPr>
      <w:r w:rsidRPr="006F1DE8">
        <w:rPr>
          <w:rFonts w:ascii="Times New Roman" w:eastAsia="Times New Roman" w:hAnsi="Times New Roman" w:cs="Times New Roman"/>
          <w:b/>
          <w:bCs/>
          <w:lang w:val="et-EE"/>
        </w:rPr>
        <w:t xml:space="preserve">Enne ravimi kasutamist lugege hoolikalt infolehte, sest siin on teile vajalikku teavet. </w:t>
      </w:r>
    </w:p>
    <w:p w14:paraId="1A8E4DBD" w14:textId="77777777" w:rsidR="0066609C" w:rsidRPr="006F1DE8" w:rsidRDefault="0066609C" w:rsidP="000917D2">
      <w:pPr>
        <w:spacing w:after="0" w:line="240" w:lineRule="auto"/>
        <w:rPr>
          <w:rFonts w:ascii="Times New Roman" w:eastAsia="Times New Roman" w:hAnsi="Times New Roman" w:cs="Times New Roman"/>
          <w:b/>
          <w:bCs/>
          <w:lang w:val="et-EE"/>
        </w:rPr>
      </w:pPr>
    </w:p>
    <w:p w14:paraId="60491EC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See infoleht on kirjutatud ravimit saavale isikule.</w:t>
      </w:r>
    </w:p>
    <w:p w14:paraId="702DBCCF" w14:textId="77777777" w:rsidR="00BC68EA" w:rsidRPr="006F1DE8" w:rsidRDefault="007A3E4B" w:rsidP="004855BE">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Hoidke infoleht alles, et seda vajadusel uuesti lugeda.</w:t>
      </w:r>
    </w:p>
    <w:p w14:paraId="25B14437" w14:textId="77777777" w:rsidR="00BC68EA" w:rsidRPr="006F1DE8" w:rsidRDefault="007A3E4B" w:rsidP="004855BE">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teil on lisaküsimusi, pidage nõu oma arsti või apteekriga.</w:t>
      </w:r>
    </w:p>
    <w:p w14:paraId="1C92C4EE" w14:textId="77777777" w:rsidR="00BC68EA" w:rsidRPr="006F1DE8" w:rsidRDefault="007A3E4B" w:rsidP="004855BE">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teil tekib ükskõik milline kõrvaltoime, pidage nõu oma arsti või apteekriga. Kõrvaltoime võib olla ka selline, mida selles infolehes ei ole nimetatud. Vt lõik</w:t>
      </w:r>
      <w:r w:rsidR="000155C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w:t>
      </w:r>
    </w:p>
    <w:p w14:paraId="459994DC" w14:textId="77777777" w:rsidR="00BC68EA" w:rsidRPr="006F1DE8" w:rsidRDefault="00BC68EA" w:rsidP="000917D2">
      <w:pPr>
        <w:spacing w:after="0" w:line="240" w:lineRule="auto"/>
        <w:rPr>
          <w:rFonts w:ascii="Times New Roman" w:hAnsi="Times New Roman" w:cs="Times New Roman"/>
          <w:lang w:val="et-EE"/>
        </w:rPr>
      </w:pPr>
    </w:p>
    <w:p w14:paraId="2FF090D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Infolehe sisukord</w:t>
      </w:r>
    </w:p>
    <w:p w14:paraId="3AF0740C" w14:textId="77777777" w:rsidR="00BC68EA" w:rsidRPr="006F1DE8" w:rsidRDefault="007A3E4B" w:rsidP="000155C6">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Pr="006F1DE8">
        <w:rPr>
          <w:rFonts w:ascii="Times New Roman" w:eastAsia="Times New Roman" w:hAnsi="Times New Roman" w:cs="Times New Roman"/>
          <w:lang w:val="et-EE"/>
        </w:rPr>
        <w:tab/>
        <w:t xml:space="preserve">Mis ravim on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ja milleks seda kasutatakse</w:t>
      </w:r>
    </w:p>
    <w:p w14:paraId="35A0CD32" w14:textId="77777777" w:rsidR="00BC68EA" w:rsidRPr="006F1DE8" w:rsidRDefault="007A3E4B" w:rsidP="000155C6">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Pr="006F1DE8">
        <w:rPr>
          <w:rFonts w:ascii="Times New Roman" w:eastAsia="Times New Roman" w:hAnsi="Times New Roman" w:cs="Times New Roman"/>
          <w:lang w:val="et-EE"/>
        </w:rPr>
        <w:tab/>
        <w:t xml:space="preserve">Mida on vaja teada enne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kasutamist</w:t>
      </w:r>
    </w:p>
    <w:p w14:paraId="74ECD306" w14:textId="77777777" w:rsidR="00BC68EA" w:rsidRPr="006F1DE8" w:rsidRDefault="007A3E4B" w:rsidP="000155C6">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Pr="006F1DE8">
        <w:rPr>
          <w:rFonts w:ascii="Times New Roman" w:eastAsia="Times New Roman" w:hAnsi="Times New Roman" w:cs="Times New Roman"/>
          <w:lang w:val="et-EE"/>
        </w:rPr>
        <w:tab/>
        <w:t xml:space="preserve">Kuidas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manustatakse</w:t>
      </w:r>
    </w:p>
    <w:p w14:paraId="3C68818B" w14:textId="77777777" w:rsidR="00BC68EA" w:rsidRPr="006F1DE8" w:rsidRDefault="007A3E4B" w:rsidP="000155C6">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Pr="006F1DE8">
        <w:rPr>
          <w:rFonts w:ascii="Times New Roman" w:eastAsia="Times New Roman" w:hAnsi="Times New Roman" w:cs="Times New Roman"/>
          <w:lang w:val="et-EE"/>
        </w:rPr>
        <w:tab/>
        <w:t>Võimalikud kõrvaltoimed</w:t>
      </w:r>
    </w:p>
    <w:p w14:paraId="103E8EC9" w14:textId="77777777" w:rsidR="00BC68EA" w:rsidRPr="006F1DE8" w:rsidRDefault="007A3E4B" w:rsidP="000155C6">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Pr="006F1DE8">
        <w:rPr>
          <w:rFonts w:ascii="Times New Roman" w:eastAsia="Times New Roman" w:hAnsi="Times New Roman" w:cs="Times New Roman"/>
          <w:lang w:val="et-EE"/>
        </w:rPr>
        <w:tab/>
        <w:t xml:space="preserve">Kuidas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säilitada</w:t>
      </w:r>
    </w:p>
    <w:p w14:paraId="4AF86DF7" w14:textId="77777777" w:rsidR="00BC68EA" w:rsidRPr="006F1DE8" w:rsidRDefault="007A3E4B" w:rsidP="000155C6">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Pr="006F1DE8">
        <w:rPr>
          <w:rFonts w:ascii="Times New Roman" w:eastAsia="Times New Roman" w:hAnsi="Times New Roman" w:cs="Times New Roman"/>
          <w:lang w:val="et-EE"/>
        </w:rPr>
        <w:tab/>
        <w:t>Pakendi sisu ja muu teave</w:t>
      </w:r>
    </w:p>
    <w:p w14:paraId="379F785E" w14:textId="77777777" w:rsidR="00BC68EA" w:rsidRPr="006F1DE8" w:rsidRDefault="00BC68EA" w:rsidP="000917D2">
      <w:pPr>
        <w:spacing w:after="0" w:line="240" w:lineRule="auto"/>
        <w:rPr>
          <w:rFonts w:ascii="Times New Roman" w:hAnsi="Times New Roman" w:cs="Times New Roman"/>
          <w:lang w:val="et-EE"/>
        </w:rPr>
      </w:pPr>
    </w:p>
    <w:p w14:paraId="7BD98D9B" w14:textId="77777777" w:rsidR="00BC68EA" w:rsidRPr="006F1DE8" w:rsidRDefault="00BC68EA" w:rsidP="000917D2">
      <w:pPr>
        <w:spacing w:after="0" w:line="240" w:lineRule="auto"/>
        <w:rPr>
          <w:rFonts w:ascii="Times New Roman" w:hAnsi="Times New Roman" w:cs="Times New Roman"/>
          <w:lang w:val="et-EE"/>
        </w:rPr>
      </w:pPr>
    </w:p>
    <w:p w14:paraId="641A5CE1" w14:textId="77777777" w:rsidR="00BC68EA" w:rsidRPr="006F1DE8" w:rsidRDefault="007A3E4B" w:rsidP="000155C6">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 xml:space="preserve">Mis ravim on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ja milleks seda kasutatakse</w:t>
      </w:r>
    </w:p>
    <w:p w14:paraId="626A2164" w14:textId="77777777" w:rsidR="00BC68EA" w:rsidRPr="006F1DE8" w:rsidRDefault="00BC68EA" w:rsidP="000917D2">
      <w:pPr>
        <w:spacing w:after="0" w:line="240" w:lineRule="auto"/>
        <w:rPr>
          <w:rFonts w:ascii="Times New Roman" w:hAnsi="Times New Roman" w:cs="Times New Roman"/>
          <w:lang w:val="et-EE"/>
        </w:rPr>
      </w:pPr>
    </w:p>
    <w:p w14:paraId="1C8FEA9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Mis ravim on </w:t>
      </w:r>
      <w:r w:rsidR="00D611E5" w:rsidRPr="006F1DE8">
        <w:rPr>
          <w:rFonts w:ascii="Times New Roman" w:eastAsia="Times New Roman" w:hAnsi="Times New Roman" w:cs="Times New Roman"/>
          <w:b/>
          <w:bCs/>
          <w:lang w:val="et-EE"/>
        </w:rPr>
        <w:t>Otulfi</w:t>
      </w:r>
    </w:p>
    <w:p w14:paraId="5828A1D0"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sisaldab toimeainena ustekinumabi, mis on monoklonaalne antikeha. Monoklonaalsed antikehad on valgud, mis tunnevad teatud valgud organismis ära ja seonduvad spetsiifiliselt nendega.</w:t>
      </w:r>
    </w:p>
    <w:p w14:paraId="29D4906A" w14:textId="77777777" w:rsidR="00BC68EA" w:rsidRPr="006F1DE8" w:rsidRDefault="00BC68EA" w:rsidP="000917D2">
      <w:pPr>
        <w:spacing w:after="0" w:line="240" w:lineRule="auto"/>
        <w:rPr>
          <w:rFonts w:ascii="Times New Roman" w:hAnsi="Times New Roman" w:cs="Times New Roman"/>
          <w:lang w:val="et-EE"/>
        </w:rPr>
      </w:pPr>
    </w:p>
    <w:p w14:paraId="5AB502E8"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kuulub ravimite rühma, mida nimetatakse immunosupressantideks. Nende ravimite toime nõrgestab teatud osa immuunsüsteemist.</w:t>
      </w:r>
    </w:p>
    <w:p w14:paraId="6D3D544C" w14:textId="77777777" w:rsidR="00BC68EA" w:rsidRPr="006F1DE8" w:rsidRDefault="00BC68EA" w:rsidP="000917D2">
      <w:pPr>
        <w:spacing w:after="0" w:line="240" w:lineRule="auto"/>
        <w:rPr>
          <w:rFonts w:ascii="Times New Roman" w:hAnsi="Times New Roman" w:cs="Times New Roman"/>
          <w:lang w:val="et-EE"/>
        </w:rPr>
      </w:pPr>
    </w:p>
    <w:p w14:paraId="64D7D58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Milleks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kasutatakse</w:t>
      </w:r>
    </w:p>
    <w:p w14:paraId="472787DD"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kasutatakse järgmise põletikulise haiguse raviks:</w:t>
      </w:r>
    </w:p>
    <w:p w14:paraId="529411BC" w14:textId="77777777" w:rsidR="00BC68EA" w:rsidRPr="006F1DE8" w:rsidRDefault="007A3E4B" w:rsidP="00891E04">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mõõdukas kuni raskekujuline Crohni tõbi – täiskasvanutel</w:t>
      </w:r>
      <w:r w:rsidR="00176D54" w:rsidRPr="00D024B2">
        <w:rPr>
          <w:rFonts w:ascii="Times New Roman" w:eastAsia="Times New Roman" w:hAnsi="Times New Roman" w:cs="Times New Roman"/>
          <w:lang w:val="et-EE"/>
        </w:rPr>
        <w:t xml:space="preserve"> ja lastel kehakaaluga vähemalt 40 kg</w:t>
      </w:r>
      <w:r w:rsidR="00815257" w:rsidRPr="006F1DE8">
        <w:rPr>
          <w:rFonts w:ascii="Times New Roman" w:eastAsia="Times New Roman" w:hAnsi="Times New Roman" w:cs="Times New Roman"/>
          <w:lang w:val="et-EE"/>
        </w:rPr>
        <w:t>.</w:t>
      </w:r>
    </w:p>
    <w:p w14:paraId="15793B15" w14:textId="77777777" w:rsidR="00BC68EA" w:rsidRPr="006F1DE8" w:rsidRDefault="00BC68EA" w:rsidP="000917D2">
      <w:pPr>
        <w:spacing w:after="0" w:line="240" w:lineRule="auto"/>
        <w:rPr>
          <w:rFonts w:ascii="Times New Roman" w:hAnsi="Times New Roman" w:cs="Times New Roman"/>
          <w:lang w:val="et-EE"/>
        </w:rPr>
      </w:pPr>
    </w:p>
    <w:p w14:paraId="66DC49A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Crohni tõbi</w:t>
      </w:r>
    </w:p>
    <w:p w14:paraId="2C0362C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Crohni tõbi on põletikuline soolehaigus. Kui teil on Crohni tõbi, siis antakse teile kõigepealt teisi ravimeid. Kui teie haigus ei allu piisavalt ravile või kui te ei talu neid ravimeid, siis manustatakse teile</w:t>
      </w:r>
      <w:r w:rsidR="00284CDE" w:rsidRPr="006F1DE8">
        <w:rPr>
          <w:rFonts w:ascii="Times New Roman" w:eastAsia="Times New Roman" w:hAnsi="Times New Roman" w:cs="Times New Roman"/>
          <w:lang w:val="et-EE"/>
        </w:rPr>
        <w:t xml:space="preserv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et vähendada teie haiguse nähtusid ja sümptomeid.</w:t>
      </w:r>
    </w:p>
    <w:p w14:paraId="18F0C8C8" w14:textId="77777777" w:rsidR="00BC68EA" w:rsidRPr="006F1DE8" w:rsidRDefault="00BC68EA" w:rsidP="000917D2">
      <w:pPr>
        <w:spacing w:after="0" w:line="240" w:lineRule="auto"/>
        <w:rPr>
          <w:rFonts w:ascii="Times New Roman" w:hAnsi="Times New Roman" w:cs="Times New Roman"/>
          <w:lang w:val="et-EE"/>
        </w:rPr>
      </w:pPr>
    </w:p>
    <w:p w14:paraId="68535062" w14:textId="77777777" w:rsidR="00BC68EA" w:rsidRPr="006F1DE8" w:rsidRDefault="00BC68EA" w:rsidP="000917D2">
      <w:pPr>
        <w:spacing w:after="0" w:line="240" w:lineRule="auto"/>
        <w:rPr>
          <w:rFonts w:ascii="Times New Roman" w:hAnsi="Times New Roman" w:cs="Times New Roman"/>
          <w:lang w:val="et-EE"/>
        </w:rPr>
      </w:pPr>
    </w:p>
    <w:p w14:paraId="5F3FB47D" w14:textId="77777777" w:rsidR="00BC68EA" w:rsidRPr="006F1DE8" w:rsidRDefault="007A3E4B" w:rsidP="00284CDE">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 xml:space="preserve">Mida on vaja teada enne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kasutamist</w:t>
      </w:r>
    </w:p>
    <w:p w14:paraId="29FC070A" w14:textId="77777777" w:rsidR="00BC68EA" w:rsidRPr="006F1DE8" w:rsidRDefault="00BC68EA" w:rsidP="000917D2">
      <w:pPr>
        <w:spacing w:after="0" w:line="240" w:lineRule="auto"/>
        <w:rPr>
          <w:rFonts w:ascii="Times New Roman" w:hAnsi="Times New Roman" w:cs="Times New Roman"/>
          <w:lang w:val="et-EE"/>
        </w:rPr>
      </w:pPr>
    </w:p>
    <w:p w14:paraId="44A6C620"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Otulfi</w:t>
      </w:r>
      <w:r w:rsidR="007A3E4B" w:rsidRPr="006F1DE8">
        <w:rPr>
          <w:rFonts w:ascii="Times New Roman" w:eastAsia="Times New Roman" w:hAnsi="Times New Roman" w:cs="Times New Roman"/>
          <w:b/>
          <w:bCs/>
          <w:lang w:val="et-EE"/>
        </w:rPr>
        <w:t>’t ei tohi kasutada</w:t>
      </w:r>
    </w:p>
    <w:p w14:paraId="4D0B9C01" w14:textId="77777777" w:rsidR="00BC68EA" w:rsidRPr="006F1DE8" w:rsidRDefault="007A3E4B" w:rsidP="00284CDE">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olete ustekinumabi </w:t>
      </w:r>
      <w:r w:rsidRPr="006F1DE8">
        <w:rPr>
          <w:rFonts w:ascii="Times New Roman" w:eastAsia="Times New Roman" w:hAnsi="Times New Roman" w:cs="Times New Roman"/>
          <w:lang w:val="et-EE"/>
        </w:rPr>
        <w:t>või selle ravimi mis tahes koostisosa (loetletud lõigus</w:t>
      </w:r>
      <w:r w:rsidR="00104B0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6) </w:t>
      </w:r>
      <w:r w:rsidRPr="006F1DE8">
        <w:rPr>
          <w:rFonts w:ascii="Times New Roman" w:eastAsia="Times New Roman" w:hAnsi="Times New Roman" w:cs="Times New Roman"/>
          <w:b/>
          <w:bCs/>
          <w:lang w:val="et-EE"/>
        </w:rPr>
        <w:t>suhtes allergiline</w:t>
      </w:r>
      <w:r w:rsidR="00FF0F4F" w:rsidRPr="006F1DE8">
        <w:rPr>
          <w:rFonts w:ascii="Times New Roman" w:eastAsia="Times New Roman" w:hAnsi="Times New Roman" w:cs="Times New Roman"/>
          <w:lang w:val="et-EE"/>
        </w:rPr>
        <w:t>,</w:t>
      </w:r>
    </w:p>
    <w:p w14:paraId="516CBF29" w14:textId="77777777" w:rsidR="00BC68EA" w:rsidRPr="006F1DE8" w:rsidRDefault="007A3E4B" w:rsidP="00284CDE">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teil on aktiivne infektsioon</w:t>
      </w:r>
      <w:r w:rsidRPr="006F1DE8">
        <w:rPr>
          <w:rFonts w:ascii="Times New Roman" w:eastAsia="Times New Roman" w:hAnsi="Times New Roman" w:cs="Times New Roman"/>
          <w:lang w:val="et-EE"/>
        </w:rPr>
        <w:t>, mis on teie arsti arvates oluline.</w:t>
      </w:r>
    </w:p>
    <w:p w14:paraId="53EE57D8" w14:textId="77777777" w:rsidR="00BC68EA" w:rsidRPr="006F1DE8" w:rsidRDefault="00BC68EA" w:rsidP="000917D2">
      <w:pPr>
        <w:spacing w:after="0" w:line="240" w:lineRule="auto"/>
        <w:rPr>
          <w:rFonts w:ascii="Times New Roman" w:hAnsi="Times New Roman" w:cs="Times New Roman"/>
          <w:lang w:val="et-EE"/>
        </w:rPr>
      </w:pPr>
    </w:p>
    <w:p w14:paraId="79ACCC0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ei ole kindel, kas midagi ülaltoodust kehtib teie kohta, palun rääkige sellest enne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kasutamist oma arstile või apteekrile.</w:t>
      </w:r>
    </w:p>
    <w:p w14:paraId="751C7BEA" w14:textId="77777777" w:rsidR="000917D2" w:rsidRPr="006F1DE8" w:rsidRDefault="000917D2" w:rsidP="000917D2">
      <w:pPr>
        <w:spacing w:after="0" w:line="240" w:lineRule="auto"/>
        <w:rPr>
          <w:rFonts w:ascii="Times New Roman" w:hAnsi="Times New Roman" w:cs="Times New Roman"/>
          <w:lang w:val="et-EE"/>
        </w:rPr>
      </w:pPr>
    </w:p>
    <w:p w14:paraId="60CAA995" w14:textId="77777777" w:rsidR="00BC68EA" w:rsidRPr="006F1DE8" w:rsidRDefault="007A3E4B" w:rsidP="00F6741F">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Hoiatused ja ettevaatusabinõud</w:t>
      </w:r>
    </w:p>
    <w:p w14:paraId="59D8906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Enne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kasutamist pidage nõu oma arsti või apteekriga. Teie arst hindab, kui terve te olete enne </w:t>
      </w:r>
      <w:r w:rsidRPr="006F1DE8">
        <w:rPr>
          <w:rFonts w:ascii="Times New Roman" w:eastAsia="Times New Roman" w:hAnsi="Times New Roman" w:cs="Times New Roman"/>
          <w:lang w:val="et-EE"/>
        </w:rPr>
        <w:lastRenderedPageBreak/>
        <w:t>ravi. Rääkige enne ravi oma arstile kindlasti kõigist haigustest, mis teil on. Samuti rääkige oma arstile,</w:t>
      </w:r>
      <w:r w:rsidR="00F6741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kui te olete hiljuti viibinud kellegagi koos, kellel võib olla tuberkuloos. Teie arst vaatab teid läbi ja</w:t>
      </w:r>
      <w:r w:rsidR="00F6741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teeb tuberkuloositesti, enne kui teile manustatakse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Kui teie arst arvab, et teil on risk nakatuda tuberkuloosi, võidakse teile anda tuberkuloosivastaseid ravimeid.</w:t>
      </w:r>
    </w:p>
    <w:p w14:paraId="64294A29" w14:textId="77777777" w:rsidR="00BC68EA" w:rsidRPr="006F1DE8" w:rsidRDefault="00BC68EA" w:rsidP="000917D2">
      <w:pPr>
        <w:spacing w:after="0" w:line="240" w:lineRule="auto"/>
        <w:rPr>
          <w:rFonts w:ascii="Times New Roman" w:hAnsi="Times New Roman" w:cs="Times New Roman"/>
          <w:lang w:val="et-EE"/>
        </w:rPr>
      </w:pPr>
    </w:p>
    <w:p w14:paraId="1F0EF95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Olge tähelepanelik tõsiste kõrvaltoimete suhtes</w:t>
      </w:r>
    </w:p>
    <w:p w14:paraId="1C7F338D"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võib põhjustada tõsiseid kõrvaltoimeid, sh allergilisi reaktsioone ja infektsioone. Te peate</w:t>
      </w:r>
      <w:r w:rsidR="00F6741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kasutamise ajal olema tähelepanelik teatud haigusnähtude suhtes. Nende kõrvaltoimete täielikku nimekirja vaadake peatükist „</w:t>
      </w:r>
      <w:r w:rsidR="0069019D" w:rsidRPr="006F1DE8">
        <w:rPr>
          <w:rFonts w:ascii="Times New Roman" w:eastAsia="Times New Roman" w:hAnsi="Times New Roman" w:cs="Times New Roman"/>
          <w:lang w:val="et-EE"/>
        </w:rPr>
        <w:t xml:space="preserve">Tõsised </w:t>
      </w:r>
      <w:r w:rsidR="007A3E4B" w:rsidRPr="006F1DE8">
        <w:rPr>
          <w:rFonts w:ascii="Times New Roman" w:eastAsia="Times New Roman" w:hAnsi="Times New Roman" w:cs="Times New Roman"/>
          <w:lang w:val="et-EE"/>
        </w:rPr>
        <w:t>kõrvaltoimed“, lõigus</w:t>
      </w:r>
      <w:r w:rsidR="00F6741F"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4.</w:t>
      </w:r>
    </w:p>
    <w:p w14:paraId="56E9789F" w14:textId="77777777" w:rsidR="00BC68EA" w:rsidRPr="006F1DE8" w:rsidRDefault="00BC68EA" w:rsidP="000917D2">
      <w:pPr>
        <w:spacing w:after="0" w:line="240" w:lineRule="auto"/>
        <w:rPr>
          <w:rFonts w:ascii="Times New Roman" w:hAnsi="Times New Roman" w:cs="Times New Roman"/>
          <w:lang w:val="et-EE"/>
        </w:rPr>
      </w:pPr>
    </w:p>
    <w:p w14:paraId="55C541C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Öelge enne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kasutamist oma arstile:</w:t>
      </w:r>
    </w:p>
    <w:p w14:paraId="0B795D37" w14:textId="77777777" w:rsidR="00BC68EA" w:rsidRPr="006F1DE8" w:rsidRDefault="007A3E4B" w:rsidP="00F6741F">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teil on kunagi esinenud allergilist reaktsiooni </w:t>
      </w:r>
      <w:r w:rsidR="00DC12A9" w:rsidRPr="006F1DE8">
        <w:rPr>
          <w:rFonts w:ascii="Times New Roman" w:eastAsia="Times New Roman" w:hAnsi="Times New Roman" w:cs="Times New Roman"/>
          <w:b/>
          <w:bCs/>
          <w:lang w:val="et-EE"/>
        </w:rPr>
        <w:t>ustekinumab</w:t>
      </w:r>
      <w:r w:rsidR="00815257" w:rsidRPr="006F1DE8">
        <w:rPr>
          <w:rFonts w:ascii="Times New Roman" w:eastAsia="Times New Roman" w:hAnsi="Times New Roman" w:cs="Times New Roman"/>
          <w:b/>
          <w:bCs/>
          <w:lang w:val="et-EE"/>
        </w:rPr>
        <w:t>i</w:t>
      </w:r>
      <w:r w:rsidRPr="006F1DE8">
        <w:rPr>
          <w:rFonts w:ascii="Times New Roman" w:eastAsia="Times New Roman" w:hAnsi="Times New Roman" w:cs="Times New Roman"/>
          <w:b/>
          <w:bCs/>
          <w:lang w:val="et-EE"/>
        </w:rPr>
        <w:t>le</w:t>
      </w:r>
      <w:r w:rsidRPr="006F1DE8">
        <w:rPr>
          <w:rFonts w:ascii="Times New Roman" w:eastAsia="Times New Roman" w:hAnsi="Times New Roman" w:cs="Times New Roman"/>
          <w:lang w:val="et-EE"/>
        </w:rPr>
        <w:t>. Küsige oma arstilt, kui te ei ole kindel.</w:t>
      </w:r>
    </w:p>
    <w:p w14:paraId="49F9CC5D" w14:textId="77777777" w:rsidR="00BC68EA" w:rsidRPr="006F1DE8" w:rsidRDefault="007A3E4B" w:rsidP="00F6741F">
      <w:pPr>
        <w:pStyle w:val="ListParagraph"/>
        <w:numPr>
          <w:ilvl w:val="0"/>
          <w:numId w:val="1"/>
        </w:numPr>
        <w:spacing w:after="0" w:line="240" w:lineRule="auto"/>
        <w:ind w:left="567" w:hanging="567"/>
        <w:rPr>
          <w:rFonts w:ascii="Times New Roman" w:eastAsia="Times New Roman" w:hAnsi="Times New Roman" w:cs="Times New Roman"/>
          <w:b/>
          <w:bCs/>
          <w:lang w:val="et-EE"/>
        </w:rPr>
      </w:pPr>
      <w:r w:rsidRPr="006F1DE8">
        <w:rPr>
          <w:rFonts w:ascii="Times New Roman" w:eastAsia="Times New Roman" w:hAnsi="Times New Roman" w:cs="Times New Roman"/>
          <w:b/>
          <w:bCs/>
          <w:lang w:val="et-EE"/>
        </w:rPr>
        <w:t xml:space="preserve">Kui teil on kunagi olnud mingit tüüpi kasvajaid, sest immunosupressandid nagu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nõrgestavad teatud osa immuunsüsteemist. See võib kasvaja tekkeohtu suurendada.</w:t>
      </w:r>
    </w:p>
    <w:p w14:paraId="0F21ED45" w14:textId="77777777" w:rsidR="00BC68EA" w:rsidRPr="006F1DE8" w:rsidRDefault="007A3E4B" w:rsidP="00F6741F">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olete saanud psoriaasi raviks teisi bioloogilisi ravimeid (bioloogilisest algmaterjalist valmistatud ravim, mida tavaliselt manustatakse süstena) </w:t>
      </w:r>
      <w:r w:rsidRPr="006F1DE8">
        <w:rPr>
          <w:rFonts w:ascii="Times New Roman" w:eastAsia="Times New Roman" w:hAnsi="Times New Roman" w:cs="Times New Roman"/>
          <w:lang w:val="et-EE"/>
        </w:rPr>
        <w:t>– vähirisk võib olla suurem.</w:t>
      </w:r>
    </w:p>
    <w:p w14:paraId="23982F9C" w14:textId="77777777" w:rsidR="00BC68EA" w:rsidRPr="006F1DE8" w:rsidRDefault="007A3E4B" w:rsidP="00F6741F">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teil on või on hiljuti olnud infektsioon või kui teil on ebanormaalseid nahamulgustusi</w:t>
      </w:r>
      <w:r w:rsidR="00F6741F" w:rsidRPr="006F1DE8">
        <w:rPr>
          <w:rFonts w:ascii="Times New Roman" w:eastAsia="Times New Roman" w:hAnsi="Times New Roman" w:cs="Times New Roman"/>
          <w:b/>
          <w:bCs/>
          <w:lang w:val="et-EE"/>
        </w:rPr>
        <w:t xml:space="preserve"> </w:t>
      </w:r>
      <w:r w:rsidRPr="006F1DE8">
        <w:rPr>
          <w:rFonts w:ascii="Times New Roman" w:eastAsia="Times New Roman" w:hAnsi="Times New Roman" w:cs="Times New Roman"/>
          <w:b/>
          <w:bCs/>
          <w:lang w:val="et-EE"/>
        </w:rPr>
        <w:t>(fistulid)</w:t>
      </w:r>
      <w:r w:rsidRPr="006F1DE8">
        <w:rPr>
          <w:rFonts w:ascii="Times New Roman" w:eastAsia="Times New Roman" w:hAnsi="Times New Roman" w:cs="Times New Roman"/>
          <w:lang w:val="et-EE"/>
        </w:rPr>
        <w:t>.</w:t>
      </w:r>
    </w:p>
    <w:p w14:paraId="20672859" w14:textId="77777777" w:rsidR="00BC68EA" w:rsidRPr="006F1DE8" w:rsidRDefault="007A3E4B" w:rsidP="00F6741F">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teil on mis tahes uusi või muutuvaid nahakahjustusi </w:t>
      </w:r>
      <w:r w:rsidRPr="006F1DE8">
        <w:rPr>
          <w:rFonts w:ascii="Times New Roman" w:eastAsia="Times New Roman" w:hAnsi="Times New Roman" w:cs="Times New Roman"/>
          <w:lang w:val="et-EE"/>
        </w:rPr>
        <w:t>kas seoses psoriaasiga või tervel nahal.</w:t>
      </w:r>
    </w:p>
    <w:p w14:paraId="3083AC69" w14:textId="0B063847" w:rsidR="00BC68EA" w:rsidRPr="006F1DE8" w:rsidRDefault="007A3E4B" w:rsidP="00F6741F">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 saate mõnda muud psoriaasi ja/või psoriaatilise artriidi ravi</w:t>
      </w:r>
      <w:r w:rsidRPr="006F1DE8">
        <w:rPr>
          <w:rFonts w:ascii="Times New Roman" w:eastAsia="Times New Roman" w:hAnsi="Times New Roman" w:cs="Times New Roman"/>
          <w:lang w:val="et-EE"/>
        </w:rPr>
        <w:t xml:space="preserve">, näiteks </w:t>
      </w:r>
      <w:r w:rsidR="00E4267D" w:rsidRPr="006F1DE8">
        <w:rPr>
          <w:rFonts w:ascii="Times New Roman" w:eastAsia="Times New Roman" w:hAnsi="Times New Roman" w:cs="Times New Roman"/>
          <w:lang w:val="et-EE"/>
        </w:rPr>
        <w:t xml:space="preserve">teist </w:t>
      </w:r>
      <w:r w:rsidRPr="006F1DE8">
        <w:rPr>
          <w:rFonts w:ascii="Times New Roman" w:eastAsia="Times New Roman" w:hAnsi="Times New Roman" w:cs="Times New Roman"/>
          <w:lang w:val="et-EE"/>
        </w:rPr>
        <w:t>immunosupressanti või fototeraapiat (teie organismi ravitakse spetsiifilise ultraviolett-(UV-)</w:t>
      </w:r>
      <w:r w:rsidR="00F6741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valgusega). Need ravimeetodid võivad samuti nõrgestada osa immuunsüsteemist. Nende ravi</w:t>
      </w:r>
      <w:ins w:id="4493" w:author="Author">
        <w:r w:rsidR="005C1576">
          <w:rPr>
            <w:rFonts w:ascii="Times New Roman" w:eastAsia="Times New Roman" w:hAnsi="Times New Roman" w:cs="Times New Roman"/>
            <w:lang w:val="et-EE"/>
          </w:rPr>
          <w:t>d</w:t>
        </w:r>
      </w:ins>
      <w:del w:id="4494" w:author="Author">
        <w:r w:rsidRPr="006F1DE8" w:rsidDel="005C1576">
          <w:rPr>
            <w:rFonts w:ascii="Times New Roman" w:eastAsia="Times New Roman" w:hAnsi="Times New Roman" w:cs="Times New Roman"/>
            <w:lang w:val="et-EE"/>
          </w:rPr>
          <w:delText>mit</w:delText>
        </w:r>
      </w:del>
      <w:r w:rsidRPr="006F1DE8">
        <w:rPr>
          <w:rFonts w:ascii="Times New Roman" w:eastAsia="Times New Roman" w:hAnsi="Times New Roman" w:cs="Times New Roman"/>
          <w:lang w:val="et-EE"/>
        </w:rPr>
        <w:t xml:space="preserve">e samaaegset kasutamist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ei ole uuritud. Samas on võimalik, et see võib suurendada nõrgema immuunsüsteemiga seostatavate haiguste esinemissagedust.</w:t>
      </w:r>
    </w:p>
    <w:p w14:paraId="4679F5F6" w14:textId="77777777" w:rsidR="00BC68EA" w:rsidRPr="006F1DE8" w:rsidRDefault="007A3E4B" w:rsidP="00F6741F">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saate või olete kunagi saanud süste allergiate raviks </w:t>
      </w:r>
      <w:r w:rsidRPr="006F1DE8">
        <w:rPr>
          <w:rFonts w:ascii="Times New Roman" w:eastAsia="Times New Roman" w:hAnsi="Times New Roman" w:cs="Times New Roman"/>
          <w:lang w:val="et-EE"/>
        </w:rPr>
        <w:t xml:space="preserve">– ei ole teada, kas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võib neid allergiaid mõjutada.</w:t>
      </w:r>
    </w:p>
    <w:p w14:paraId="4FDDB296" w14:textId="77777777" w:rsidR="00BC68EA" w:rsidRPr="006F1DE8" w:rsidRDefault="007A3E4B" w:rsidP="00F6741F">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olete 65-aastane või vanem </w:t>
      </w:r>
      <w:r w:rsidRPr="006F1DE8">
        <w:rPr>
          <w:rFonts w:ascii="Times New Roman" w:eastAsia="Times New Roman" w:hAnsi="Times New Roman" w:cs="Times New Roman"/>
          <w:lang w:val="et-EE"/>
        </w:rPr>
        <w:t>– teil võib suurema tõenäosusega infektsioone esineda.</w:t>
      </w:r>
    </w:p>
    <w:p w14:paraId="071904A1" w14:textId="77777777" w:rsidR="00BC68EA" w:rsidRPr="006F1DE8" w:rsidRDefault="00BC68EA" w:rsidP="000917D2">
      <w:pPr>
        <w:spacing w:after="0" w:line="240" w:lineRule="auto"/>
        <w:rPr>
          <w:rFonts w:ascii="Times New Roman" w:hAnsi="Times New Roman" w:cs="Times New Roman"/>
          <w:lang w:val="et-EE"/>
        </w:rPr>
      </w:pPr>
    </w:p>
    <w:p w14:paraId="65D349A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ei ole kindel, kas midagi ülaltoodust kehtib teie kohta, rääkige sellest enne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kasutamist oma arstile või apteekrile.</w:t>
      </w:r>
    </w:p>
    <w:p w14:paraId="75BEBD6D" w14:textId="77777777" w:rsidR="00BC68EA" w:rsidRPr="006F1DE8" w:rsidRDefault="00BC68EA" w:rsidP="000917D2">
      <w:pPr>
        <w:spacing w:after="0" w:line="240" w:lineRule="auto"/>
        <w:rPr>
          <w:rFonts w:ascii="Times New Roman" w:hAnsi="Times New Roman" w:cs="Times New Roman"/>
          <w:lang w:val="et-EE"/>
        </w:rPr>
      </w:pPr>
    </w:p>
    <w:p w14:paraId="3175EC4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Mõnedel patsientidel on ravi ajal ustekinumabiga tekkinud luupusesarnaseid reaktsioone, sh nahaluupus või luupusesarnane sündroom. Rääkige kohe oma arstiga, kui teil tekib nahapiirkondades, mis on päikese eest kaitsmata, punane nahapinnast kõrgem ketendav lööve, millel võib mõnikord olla tumedam äär, või lööve koos liigesevaluga.</w:t>
      </w:r>
    </w:p>
    <w:p w14:paraId="13F6D017" w14:textId="77777777" w:rsidR="00BC68EA" w:rsidRPr="006F1DE8" w:rsidRDefault="00BC68EA" w:rsidP="000917D2">
      <w:pPr>
        <w:spacing w:after="0" w:line="240" w:lineRule="auto"/>
        <w:rPr>
          <w:rFonts w:ascii="Times New Roman" w:hAnsi="Times New Roman" w:cs="Times New Roman"/>
          <w:lang w:val="et-EE"/>
        </w:rPr>
      </w:pPr>
    </w:p>
    <w:p w14:paraId="7E99C9D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Südameinfarkt ja insuldid</w:t>
      </w:r>
    </w:p>
    <w:p w14:paraId="6CE0FB85" w14:textId="77777777" w:rsidR="00BC68EA" w:rsidRPr="006F1DE8" w:rsidRDefault="007A3E4B" w:rsidP="00EA5B29">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Ühes uuringus psoriaasiga patsientidel, kes said ravi </w:t>
      </w:r>
      <w:r w:rsidR="00EA5B29"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ga, täheldati südameinfarkte ja insulte. Teie arst kontrollib regulaarselt teie südamehaiguse ja insuldi riskitegureid, et tagada nende õige ravi.</w:t>
      </w:r>
      <w:r w:rsidR="00EC3C9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Pöörduge kohe abi saamiseks arsti poole, kui teil tekib valu rinnus, nõrkus või ebanormaalne tunne</w:t>
      </w:r>
      <w:r w:rsidR="00EC3C94"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ühel kehapoolel, ühe näopoole allavajumine, kõne- või nägemishäired.</w:t>
      </w:r>
    </w:p>
    <w:p w14:paraId="0E1E02FF" w14:textId="77777777" w:rsidR="00BC68EA" w:rsidRPr="006F1DE8" w:rsidRDefault="00BC68EA" w:rsidP="000917D2">
      <w:pPr>
        <w:spacing w:after="0" w:line="240" w:lineRule="auto"/>
        <w:rPr>
          <w:rFonts w:ascii="Times New Roman" w:hAnsi="Times New Roman" w:cs="Times New Roman"/>
          <w:lang w:val="et-EE"/>
        </w:rPr>
      </w:pPr>
    </w:p>
    <w:p w14:paraId="3065B6D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Lapsed ja noorukid</w:t>
      </w:r>
    </w:p>
    <w:p w14:paraId="49245DE0" w14:textId="0E5FC1EA"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ei soovitata kasutada Crohni tõvega lastel</w:t>
      </w:r>
      <w:r w:rsidR="00176D54">
        <w:rPr>
          <w:rFonts w:ascii="Times New Roman" w:eastAsia="Times New Roman" w:hAnsi="Times New Roman" w:cs="Times New Roman"/>
          <w:lang w:val="et-EE"/>
        </w:rPr>
        <w:t xml:space="preserve"> </w:t>
      </w:r>
      <w:r w:rsidR="00176D54" w:rsidRPr="00D024B2">
        <w:rPr>
          <w:rFonts w:ascii="Times New Roman" w:eastAsia="Times New Roman" w:hAnsi="Times New Roman" w:cs="Times New Roman"/>
          <w:lang w:val="et-EE"/>
        </w:rPr>
        <w:t>kehakaaluga alla 40 kg</w:t>
      </w:r>
      <w:r w:rsidR="007A3E4B" w:rsidRPr="006F1DE8">
        <w:rPr>
          <w:rFonts w:ascii="Times New Roman" w:eastAsia="Times New Roman" w:hAnsi="Times New Roman" w:cs="Times New Roman"/>
          <w:lang w:val="et-EE"/>
        </w:rPr>
        <w:t>, sest seda ravimit ei ole selles vanusegrupis uuritud.</w:t>
      </w:r>
    </w:p>
    <w:p w14:paraId="13323950" w14:textId="77777777" w:rsidR="00BC68EA" w:rsidRPr="006F1DE8" w:rsidRDefault="00BC68EA" w:rsidP="000917D2">
      <w:pPr>
        <w:spacing w:after="0" w:line="240" w:lineRule="auto"/>
        <w:rPr>
          <w:rFonts w:ascii="Times New Roman" w:hAnsi="Times New Roman" w:cs="Times New Roman"/>
          <w:lang w:val="et-EE"/>
        </w:rPr>
      </w:pPr>
    </w:p>
    <w:p w14:paraId="08CD6AD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Muud ravimid, vaktsiinid ja </w:t>
      </w:r>
      <w:r w:rsidR="00D611E5" w:rsidRPr="006F1DE8">
        <w:rPr>
          <w:rFonts w:ascii="Times New Roman" w:eastAsia="Times New Roman" w:hAnsi="Times New Roman" w:cs="Times New Roman"/>
          <w:b/>
          <w:bCs/>
          <w:lang w:val="et-EE"/>
        </w:rPr>
        <w:t>Otulfi</w:t>
      </w:r>
    </w:p>
    <w:p w14:paraId="4B89479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Teatage oma arstile või apteekrile:</w:t>
      </w:r>
    </w:p>
    <w:p w14:paraId="6C8D8676" w14:textId="77777777" w:rsidR="00BC68EA" w:rsidRPr="006F1DE8" w:rsidRDefault="007A3E4B" w:rsidP="00EC3C94">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kasutate, olete hiljuti kasutanud või kavatsete kasutada mis tahes </w:t>
      </w:r>
      <w:r w:rsidR="00E23567" w:rsidRPr="006F1DE8">
        <w:rPr>
          <w:rFonts w:ascii="Times New Roman" w:eastAsia="Times New Roman" w:hAnsi="Times New Roman" w:cs="Times New Roman"/>
          <w:lang w:val="et-EE"/>
        </w:rPr>
        <w:t xml:space="preserve">teisi </w:t>
      </w:r>
      <w:r w:rsidRPr="006F1DE8">
        <w:rPr>
          <w:rFonts w:ascii="Times New Roman" w:eastAsia="Times New Roman" w:hAnsi="Times New Roman" w:cs="Times New Roman"/>
          <w:lang w:val="et-EE"/>
        </w:rPr>
        <w:t>ravimeid,</w:t>
      </w:r>
    </w:p>
    <w:p w14:paraId="0C6C45B2" w14:textId="77777777" w:rsidR="00BC68EA" w:rsidRPr="006F1DE8" w:rsidRDefault="007A3E4B" w:rsidP="00EC3C94">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teid on hiljuti vaktsineeritud või teid vaktsineeritakse lähimal ajal.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kasutamise ajal ei tohi manustada teatud tüüpi vaktsiine (elusvaktsiinid),</w:t>
      </w:r>
    </w:p>
    <w:p w14:paraId="30BA75A3" w14:textId="77777777" w:rsidR="00BC68EA" w:rsidRPr="006F1DE8" w:rsidRDefault="007A3E4B" w:rsidP="00EC3C94">
      <w:pPr>
        <w:pStyle w:val="ListParagraph"/>
        <w:widowControl/>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saite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’t raseduse ajal, rääkige oma lapse arstile oma ravist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’ga, enne kui lapsele manustatakse mis tahes vaktsiine, sh elusvaktsiine nagu BCG vaktsiin (kasutatakse tuberkuloosi ennetamiseks). Kui saite raseduse ajal ravi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’ga, siis ei ole teie lapsele </w:t>
      </w:r>
      <w:r w:rsidRPr="006F1DE8">
        <w:rPr>
          <w:rFonts w:ascii="Times New Roman" w:eastAsia="Times New Roman" w:hAnsi="Times New Roman" w:cs="Times New Roman"/>
          <w:lang w:val="et-EE"/>
        </w:rPr>
        <w:lastRenderedPageBreak/>
        <w:t xml:space="preserve">soovitatav manustada elusvaktsiine esimesel </w:t>
      </w:r>
      <w:r w:rsidR="005D6FBC" w:rsidRPr="005D6FBC">
        <w:rPr>
          <w:rFonts w:ascii="Times New Roman" w:eastAsia="Times New Roman" w:hAnsi="Times New Roman" w:cs="Times New Roman"/>
          <w:lang w:val="et-EE"/>
        </w:rPr>
        <w:t>kaheteistkümnel</w:t>
      </w:r>
      <w:r w:rsidR="005D6FBC">
        <w:rPr>
          <w:rFonts w:ascii="Times New Roman" w:eastAsia="Times New Roman" w:hAnsi="Times New Roman" w:cs="Times New Roman"/>
          <w:lang w:val="et-EE"/>
        </w:rPr>
        <w:t> </w:t>
      </w:r>
      <w:r w:rsidRPr="006F1DE8">
        <w:rPr>
          <w:rFonts w:ascii="Times New Roman" w:eastAsia="Times New Roman" w:hAnsi="Times New Roman" w:cs="Times New Roman"/>
          <w:lang w:val="et-EE"/>
        </w:rPr>
        <w:t>kuul pärast sündi, välja arvatud juhul kui teie lapse arst soovitab teisiti.</w:t>
      </w:r>
    </w:p>
    <w:p w14:paraId="7C3FBBFD" w14:textId="77777777" w:rsidR="00BC68EA" w:rsidRPr="006F1DE8" w:rsidRDefault="00BC68EA" w:rsidP="000917D2">
      <w:pPr>
        <w:spacing w:after="0" w:line="240" w:lineRule="auto"/>
        <w:rPr>
          <w:rFonts w:ascii="Times New Roman" w:hAnsi="Times New Roman" w:cs="Times New Roman"/>
          <w:lang w:val="et-EE"/>
        </w:rPr>
      </w:pPr>
    </w:p>
    <w:p w14:paraId="341BC79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Rasedus ja imetamine</w:t>
      </w:r>
    </w:p>
    <w:p w14:paraId="28C45D8C" w14:textId="77777777" w:rsidR="00D237B3" w:rsidRPr="006F1DE8" w:rsidRDefault="00D237B3" w:rsidP="0082507D">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noProof/>
          <w:szCs w:val="24"/>
          <w:lang w:val="et-EE" w:eastAsia="et-EE"/>
        </w:rPr>
        <w:t>Kui te olete rase, arvate end olevat rase või kavatsete rasestuda, pidage enne selle ravimi kasutamist nõu oma arstiga.</w:t>
      </w:r>
    </w:p>
    <w:p w14:paraId="1045831A" w14:textId="77777777" w:rsidR="00D237B3" w:rsidRPr="006F1DE8" w:rsidRDefault="00D237B3" w:rsidP="0082507D">
      <w:pPr>
        <w:pStyle w:val="ListParagraph"/>
        <w:numPr>
          <w:ilvl w:val="0"/>
          <w:numId w:val="1"/>
        </w:numPr>
        <w:spacing w:after="0" w:line="240" w:lineRule="auto"/>
        <w:ind w:left="567" w:hanging="567"/>
        <w:rPr>
          <w:rFonts w:ascii="Times New Roman" w:eastAsia="Times New Roman" w:hAnsi="Times New Roman" w:cs="Times New Roman"/>
          <w:lang w:val="et-EE"/>
        </w:rPr>
      </w:pPr>
      <w:r w:rsidRPr="001A504C">
        <w:rPr>
          <w:rFonts w:ascii="Times New Roman" w:eastAsia="Times New Roman" w:hAnsi="Times New Roman" w:cs="Times New Roman"/>
          <w:lang w:val="et-EE" w:eastAsia="et-EE"/>
        </w:rPr>
        <w:t xml:space="preserve">Üsasiseselt </w:t>
      </w:r>
      <w:r w:rsidR="00014F9A" w:rsidRPr="001A504C">
        <w:rPr>
          <w:rFonts w:ascii="Times New Roman" w:eastAsia="Times New Roman" w:hAnsi="Times New Roman" w:cs="Times New Roman"/>
          <w:lang w:val="et-EE"/>
        </w:rPr>
        <w:t>ustekinumabiga</w:t>
      </w:r>
      <w:r w:rsidR="00014F9A" w:rsidRPr="001A504C">
        <w:rPr>
          <w:rFonts w:ascii="Times New Roman" w:eastAsia="Times New Roman" w:hAnsi="Times New Roman" w:cs="Times New Roman"/>
          <w:lang w:val="et-EE" w:eastAsia="et-EE"/>
        </w:rPr>
        <w:t xml:space="preserve"> </w:t>
      </w:r>
      <w:r w:rsidRPr="001A504C">
        <w:rPr>
          <w:rFonts w:ascii="Times New Roman" w:eastAsia="Times New Roman" w:hAnsi="Times New Roman" w:cs="Times New Roman"/>
          <w:lang w:val="et-EE" w:eastAsia="et-EE"/>
        </w:rPr>
        <w:t xml:space="preserve">kokku puutunud lastel ei ole täheldatud suurenenud riski sünnidefektide tekkeks, kuid kogemus </w:t>
      </w:r>
      <w:r w:rsidR="00014F9A" w:rsidRPr="001A504C">
        <w:rPr>
          <w:rFonts w:ascii="Times New Roman" w:eastAsia="Times New Roman" w:hAnsi="Times New Roman" w:cs="Times New Roman"/>
          <w:lang w:val="et-EE"/>
        </w:rPr>
        <w:t>ustekinumabi</w:t>
      </w:r>
      <w:r w:rsidR="00014F9A" w:rsidRPr="001A504C">
        <w:rPr>
          <w:rFonts w:ascii="Times New Roman" w:eastAsia="Times New Roman" w:hAnsi="Times New Roman" w:cs="Times New Roman"/>
          <w:lang w:val="et-EE" w:eastAsia="et-EE"/>
        </w:rPr>
        <w:t xml:space="preserve"> </w:t>
      </w:r>
      <w:r w:rsidRPr="001A504C">
        <w:rPr>
          <w:rFonts w:ascii="Times New Roman" w:eastAsia="Times New Roman" w:hAnsi="Times New Roman" w:cs="Times New Roman"/>
          <w:lang w:val="et-EE" w:eastAsia="et-EE"/>
        </w:rPr>
        <w:t>kasutamisest raseduse ajal on piiratud.</w:t>
      </w:r>
      <w:r w:rsidRPr="006F1DE8">
        <w:rPr>
          <w:rFonts w:ascii="Times New Roman" w:eastAsia="Times New Roman" w:hAnsi="Times New Roman" w:cs="Times New Roman"/>
          <w:lang w:val="et-EE" w:eastAsia="et-EE"/>
        </w:rPr>
        <w:t xml:space="preserve"> Seetõttu on parem vältida </w:t>
      </w:r>
      <w:r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eastAsia="et-EE"/>
        </w:rPr>
        <w:t xml:space="preserve"> kasutamist raseduse ajal.</w:t>
      </w:r>
    </w:p>
    <w:p w14:paraId="55C33B9C" w14:textId="77777777" w:rsidR="00BC68EA" w:rsidRPr="006F1DE8" w:rsidRDefault="007A3E4B" w:rsidP="0082507D">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olete rasestumisvõimeline naine, on soovitatav rasestumist vältida ning te peate ravi ajal </w:t>
      </w:r>
      <w:r w:rsidR="00EA5B29" w:rsidRPr="006F1DE8">
        <w:rPr>
          <w:rFonts w:ascii="Times New Roman" w:eastAsia="Times New Roman" w:hAnsi="Times New Roman" w:cs="Times New Roman"/>
          <w:lang w:val="et-EE"/>
        </w:rPr>
        <w:t>Otulfi</w:t>
      </w:r>
      <w:r w:rsidR="00815845" w:rsidRPr="006F1DE8">
        <w:rPr>
          <w:rFonts w:ascii="Times New Roman" w:eastAsia="Times New Roman" w:hAnsi="Times New Roman" w:cs="Times New Roman"/>
          <w:lang w:val="et-EE"/>
        </w:rPr>
        <w:t>’</w:t>
      </w:r>
      <w:r w:rsidR="00EA5B29" w:rsidRPr="006F1DE8">
        <w:rPr>
          <w:rFonts w:ascii="Times New Roman" w:eastAsia="Times New Roman" w:hAnsi="Times New Roman" w:cs="Times New Roman"/>
          <w:lang w:val="et-EE"/>
        </w:rPr>
        <w:t xml:space="preserve">ga </w:t>
      </w:r>
      <w:r w:rsidRPr="006F1DE8">
        <w:rPr>
          <w:rFonts w:ascii="Times New Roman" w:eastAsia="Times New Roman" w:hAnsi="Times New Roman" w:cs="Times New Roman"/>
          <w:lang w:val="et-EE"/>
        </w:rPr>
        <w:t>ja</w:t>
      </w:r>
      <w:r w:rsidR="0082507D" w:rsidRPr="006F1DE8">
        <w:rPr>
          <w:rFonts w:ascii="Times New Roman" w:eastAsia="Times New Roman" w:hAnsi="Times New Roman" w:cs="Times New Roman"/>
          <w:lang w:val="et-EE"/>
        </w:rPr>
        <w:t xml:space="preserve"> </w:t>
      </w:r>
      <w:r w:rsidR="00B1565C" w:rsidRPr="006F1DE8">
        <w:rPr>
          <w:rFonts w:ascii="Times New Roman" w:eastAsia="Times New Roman" w:hAnsi="Times New Roman" w:cs="Times New Roman"/>
          <w:lang w:val="et-EE"/>
        </w:rPr>
        <w:t xml:space="preserve">vähemalt </w:t>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nädalat pärast ravi lõppu </w:t>
      </w:r>
      <w:r w:rsidR="00EA5B29" w:rsidRPr="006F1DE8">
        <w:rPr>
          <w:rFonts w:ascii="Times New Roman" w:eastAsia="Times New Roman" w:hAnsi="Times New Roman" w:cs="Times New Roman"/>
          <w:lang w:val="et-EE"/>
        </w:rPr>
        <w:t>Otulfi</w:t>
      </w:r>
      <w:r w:rsidR="00815845" w:rsidRPr="006F1DE8">
        <w:rPr>
          <w:rFonts w:ascii="Times New Roman" w:eastAsia="Times New Roman" w:hAnsi="Times New Roman" w:cs="Times New Roman"/>
          <w:lang w:val="et-EE"/>
        </w:rPr>
        <w:t>’</w:t>
      </w:r>
      <w:r w:rsidR="00EA5B29" w:rsidRPr="006F1DE8">
        <w:rPr>
          <w:rFonts w:ascii="Times New Roman" w:eastAsia="Times New Roman" w:hAnsi="Times New Roman" w:cs="Times New Roman"/>
          <w:lang w:val="et-EE"/>
        </w:rPr>
        <w:t xml:space="preserve">ga </w:t>
      </w:r>
      <w:r w:rsidRPr="006F1DE8">
        <w:rPr>
          <w:rFonts w:ascii="Times New Roman" w:eastAsia="Times New Roman" w:hAnsi="Times New Roman" w:cs="Times New Roman"/>
          <w:lang w:val="et-EE"/>
        </w:rPr>
        <w:t>kasutama efektiivseid rasestumisvastaseid meetodeid.</w:t>
      </w:r>
    </w:p>
    <w:p w14:paraId="3DD2AE3B" w14:textId="77777777" w:rsidR="00BC68EA" w:rsidRPr="006F1DE8" w:rsidRDefault="00EA5B29" w:rsidP="0082507D">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 </w:t>
      </w:r>
      <w:r w:rsidR="007A3E4B" w:rsidRPr="006F1DE8">
        <w:rPr>
          <w:rFonts w:ascii="Times New Roman" w:eastAsia="Times New Roman" w:hAnsi="Times New Roman" w:cs="Times New Roman"/>
          <w:lang w:val="et-EE"/>
        </w:rPr>
        <w:t xml:space="preserve">võib levida läbi platsenta sündimata lapseni. Kui te saite raseduse ajal ravi </w:t>
      </w:r>
      <w:r w:rsidR="00D611E5"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’ga, võib teie lapsel olla suurem risk infektsiooni tekkeks.</w:t>
      </w:r>
    </w:p>
    <w:p w14:paraId="5672F01D" w14:textId="77777777" w:rsidR="00BC68EA" w:rsidRPr="006F1DE8" w:rsidRDefault="007A3E4B" w:rsidP="0082507D">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On tähtis rääkida oma lapse arsti</w:t>
      </w:r>
      <w:r w:rsidR="00B1565C" w:rsidRPr="006F1DE8">
        <w:rPr>
          <w:rFonts w:ascii="Times New Roman" w:eastAsia="Times New Roman" w:hAnsi="Times New Roman" w:cs="Times New Roman"/>
          <w:lang w:val="et-EE"/>
        </w:rPr>
        <w:t>de</w:t>
      </w:r>
      <w:r w:rsidRPr="006F1DE8">
        <w:rPr>
          <w:rFonts w:ascii="Times New Roman" w:eastAsia="Times New Roman" w:hAnsi="Times New Roman" w:cs="Times New Roman"/>
          <w:lang w:val="et-EE"/>
        </w:rPr>
        <w:t>le ja teistele tervishoiutöötajatele, kui te saite raseduse ajal ravi</w:t>
      </w:r>
      <w:r w:rsidR="0082507D" w:rsidRPr="006F1DE8">
        <w:rPr>
          <w:rFonts w:ascii="Times New Roman" w:eastAsia="Times New Roman" w:hAnsi="Times New Roman" w:cs="Times New Roman"/>
          <w:lang w:val="et-EE"/>
        </w:rPr>
        <w:t xml:space="preserv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enne kui lapsele manustatakse mis tahes vaktsiine. Elusvaktsiine nagu BCG vaktsiin</w:t>
      </w:r>
      <w:r w:rsidR="0082507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(kasutatakse tuberkuloosi ennetamiseks) ei ole soovitatav manustada teie lapsele esimesel </w:t>
      </w:r>
      <w:r w:rsidR="005D6FBC" w:rsidRPr="005D6FBC">
        <w:rPr>
          <w:rFonts w:ascii="Times New Roman" w:eastAsia="Times New Roman" w:hAnsi="Times New Roman" w:cs="Times New Roman"/>
          <w:lang w:val="et-EE"/>
        </w:rPr>
        <w:t>kaheteistkümnel</w:t>
      </w:r>
      <w:r w:rsidR="005D6FBC">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kuul pärast sündi, kui te saite raseduse ajal ravi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välja arvatud juhul kui teie lapse arst soovitab teisiti.</w:t>
      </w:r>
    </w:p>
    <w:p w14:paraId="12726AD8" w14:textId="77777777" w:rsidR="00BC68EA" w:rsidRPr="006F1DE8" w:rsidRDefault="007A3E4B" w:rsidP="0082507D">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 võib erituda väga väikestes kogustes rinnapiima. Rääkige oma arstiga, kui te toidate last rinnapiimaga või plaanite last rinnapiimaga toita. Teie ja teie arst peate otsustama, kas te toidate last rinnapiimaga või kasutate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Te ei tohi teha mõlemat.</w:t>
      </w:r>
    </w:p>
    <w:p w14:paraId="4A799FEF" w14:textId="77777777" w:rsidR="00BC68EA" w:rsidRPr="006F1DE8" w:rsidRDefault="00BC68EA" w:rsidP="000917D2">
      <w:pPr>
        <w:spacing w:after="0" w:line="240" w:lineRule="auto"/>
        <w:rPr>
          <w:rFonts w:ascii="Times New Roman" w:hAnsi="Times New Roman" w:cs="Times New Roman"/>
          <w:lang w:val="et-EE"/>
        </w:rPr>
      </w:pPr>
    </w:p>
    <w:p w14:paraId="36F967E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Autojuhtimine ja masinatega töötamine</w:t>
      </w:r>
    </w:p>
    <w:p w14:paraId="19138E64"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’l ei ole või on ebaoluline toime autojuhtimise ja masinate käsitsemise võimele.</w:t>
      </w:r>
    </w:p>
    <w:p w14:paraId="1E4A4FC6" w14:textId="77777777" w:rsidR="00BC68EA" w:rsidRPr="006F1DE8" w:rsidRDefault="00BC68EA" w:rsidP="000917D2">
      <w:pPr>
        <w:spacing w:after="0" w:line="240" w:lineRule="auto"/>
        <w:rPr>
          <w:rFonts w:ascii="Times New Roman" w:hAnsi="Times New Roman" w:cs="Times New Roman"/>
          <w:lang w:val="et-EE"/>
        </w:rPr>
      </w:pPr>
    </w:p>
    <w:p w14:paraId="23E3104F"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Otulfi</w:t>
      </w:r>
      <w:r w:rsidR="007A3E4B" w:rsidRPr="006F1DE8">
        <w:rPr>
          <w:rFonts w:ascii="Times New Roman" w:eastAsia="Times New Roman" w:hAnsi="Times New Roman" w:cs="Times New Roman"/>
          <w:b/>
          <w:bCs/>
          <w:lang w:val="et-EE"/>
        </w:rPr>
        <w:t xml:space="preserve"> sisaldab naatriumi</w:t>
      </w:r>
    </w:p>
    <w:p w14:paraId="58F57513"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sisaldab vähem kui </w:t>
      </w:r>
      <w:r w:rsidR="000917D2"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mmol (2</w:t>
      </w:r>
      <w:r w:rsidR="000917D2" w:rsidRPr="006F1DE8">
        <w:rPr>
          <w:rFonts w:ascii="Times New Roman" w:eastAsia="Times New Roman" w:hAnsi="Times New Roman" w:cs="Times New Roman"/>
          <w:lang w:val="et-EE"/>
        </w:rPr>
        <w:t>3 </w:t>
      </w:r>
      <w:r w:rsidR="007A3E4B" w:rsidRPr="006F1DE8">
        <w:rPr>
          <w:rFonts w:ascii="Times New Roman" w:eastAsia="Times New Roman" w:hAnsi="Times New Roman" w:cs="Times New Roman"/>
          <w:lang w:val="et-EE"/>
        </w:rPr>
        <w:t>mg) naatriumi annuses, see tähendab põhimõtteliselt</w:t>
      </w:r>
      <w:r w:rsidR="00405CE5"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 xml:space="preserve">„naatriumivaba“, kuid enne teile manustamist segatakse </w:t>
      </w: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naatriumi sisaldava lahusega. Rääkige oma arstile, kui te olete piiratud soolasisaldusega dieedil.</w:t>
      </w:r>
    </w:p>
    <w:p w14:paraId="5B993397" w14:textId="77777777" w:rsidR="00BC68EA" w:rsidRDefault="00BC68EA" w:rsidP="000917D2">
      <w:pPr>
        <w:spacing w:after="0" w:line="240" w:lineRule="auto"/>
        <w:rPr>
          <w:rFonts w:ascii="Times New Roman" w:hAnsi="Times New Roman" w:cs="Times New Roman"/>
          <w:lang w:val="et-EE"/>
        </w:rPr>
      </w:pPr>
    </w:p>
    <w:p w14:paraId="1F5D11F5" w14:textId="0A9EE4B6" w:rsidR="007E16DF" w:rsidRPr="00935E51" w:rsidRDefault="007E16DF" w:rsidP="000917D2">
      <w:pPr>
        <w:spacing w:after="0" w:line="240" w:lineRule="auto"/>
        <w:rPr>
          <w:rFonts w:ascii="Times New Roman" w:hAnsi="Times New Roman" w:cs="Times New Roman"/>
          <w:b/>
          <w:bCs/>
          <w:lang w:val="et-EE"/>
        </w:rPr>
      </w:pPr>
      <w:r w:rsidRPr="00935E51">
        <w:rPr>
          <w:rFonts w:ascii="Times New Roman" w:hAnsi="Times New Roman" w:cs="Times New Roman"/>
          <w:b/>
          <w:bCs/>
          <w:lang w:val="et-EE"/>
        </w:rPr>
        <w:t>Otulfi sisaldab polüsorbaat</w:t>
      </w:r>
      <w:r w:rsidR="00176D54">
        <w:rPr>
          <w:rFonts w:ascii="Times New Roman" w:hAnsi="Times New Roman" w:cs="Times New Roman"/>
          <w:b/>
          <w:bCs/>
          <w:lang w:val="et-EE"/>
        </w:rPr>
        <w:t> 80 (E</w:t>
      </w:r>
      <w:r w:rsidR="004B0980">
        <w:rPr>
          <w:rFonts w:ascii="Times New Roman" w:hAnsi="Times New Roman" w:cs="Times New Roman"/>
          <w:b/>
          <w:bCs/>
          <w:lang w:val="et-EE"/>
        </w:rPr>
        <w:t>4</w:t>
      </w:r>
      <w:r w:rsidR="00176D54">
        <w:rPr>
          <w:rFonts w:ascii="Times New Roman" w:hAnsi="Times New Roman" w:cs="Times New Roman"/>
          <w:b/>
          <w:bCs/>
          <w:lang w:val="et-EE"/>
        </w:rPr>
        <w:t>33</w:t>
      </w:r>
      <w:r w:rsidR="004B0980">
        <w:rPr>
          <w:rFonts w:ascii="Times New Roman" w:hAnsi="Times New Roman" w:cs="Times New Roman"/>
          <w:b/>
          <w:bCs/>
          <w:lang w:val="et-EE"/>
        </w:rPr>
        <w:t>)</w:t>
      </w:r>
    </w:p>
    <w:p w14:paraId="50869F46" w14:textId="77777777" w:rsidR="007E16DF" w:rsidRDefault="007E16DF" w:rsidP="007E16DF">
      <w:pPr>
        <w:spacing w:after="0" w:line="240" w:lineRule="auto"/>
        <w:rPr>
          <w:rFonts w:ascii="Times New Roman" w:hAnsi="Times New Roman" w:cs="Times New Roman"/>
          <w:lang w:val="et-EE"/>
        </w:rPr>
      </w:pPr>
      <w:r w:rsidRPr="007E16DF">
        <w:rPr>
          <w:rFonts w:ascii="Times New Roman" w:hAnsi="Times New Roman" w:cs="Times New Roman"/>
          <w:lang w:val="et-EE"/>
        </w:rPr>
        <w:t xml:space="preserve">Ravim sisaldab </w:t>
      </w:r>
      <w:r>
        <w:rPr>
          <w:rFonts w:ascii="Times New Roman" w:hAnsi="Times New Roman" w:cs="Times New Roman"/>
          <w:lang w:val="et-EE"/>
        </w:rPr>
        <w:t>10,4 </w:t>
      </w:r>
      <w:r w:rsidRPr="007E16DF">
        <w:rPr>
          <w:rFonts w:ascii="Times New Roman" w:hAnsi="Times New Roman" w:cs="Times New Roman"/>
          <w:lang w:val="et-EE"/>
        </w:rPr>
        <w:t>mg polüsorbaat</w:t>
      </w:r>
      <w:r>
        <w:rPr>
          <w:rFonts w:ascii="Times New Roman" w:hAnsi="Times New Roman" w:cs="Times New Roman"/>
          <w:lang w:val="et-EE"/>
        </w:rPr>
        <w:t> 80</w:t>
      </w:r>
      <w:r w:rsidRPr="007E16DF">
        <w:rPr>
          <w:rFonts w:ascii="Times New Roman" w:hAnsi="Times New Roman" w:cs="Times New Roman"/>
          <w:lang w:val="et-EE"/>
        </w:rPr>
        <w:t xml:space="preserve"> ühes </w:t>
      </w:r>
      <w:r>
        <w:rPr>
          <w:rFonts w:ascii="Times New Roman" w:hAnsi="Times New Roman" w:cs="Times New Roman"/>
          <w:lang w:val="et-EE"/>
        </w:rPr>
        <w:t xml:space="preserve">26 ml viaalis, </w:t>
      </w:r>
      <w:r w:rsidRPr="007E16DF">
        <w:rPr>
          <w:rFonts w:ascii="Times New Roman" w:hAnsi="Times New Roman" w:cs="Times New Roman"/>
          <w:lang w:val="et-EE"/>
        </w:rPr>
        <w:t xml:space="preserve">mis vastab </w:t>
      </w:r>
      <w:r>
        <w:rPr>
          <w:rFonts w:ascii="Times New Roman" w:hAnsi="Times New Roman" w:cs="Times New Roman"/>
          <w:lang w:val="et-EE"/>
        </w:rPr>
        <w:t>0,4 mg/ml</w:t>
      </w:r>
      <w:r w:rsidRPr="007E16DF">
        <w:rPr>
          <w:rFonts w:ascii="Times New Roman" w:hAnsi="Times New Roman" w:cs="Times New Roman"/>
          <w:lang w:val="et-EE"/>
        </w:rPr>
        <w:t>. Polüsorbaadid võivad põhjustada allergilisi reaktsioone. Teavitage oma arsti, kui teil on teadaolevaid allergiaid.</w:t>
      </w:r>
    </w:p>
    <w:p w14:paraId="57990DE8" w14:textId="77777777" w:rsidR="007E16DF" w:rsidRPr="006F1DE8" w:rsidRDefault="007E16DF" w:rsidP="000917D2">
      <w:pPr>
        <w:spacing w:after="0" w:line="240" w:lineRule="auto"/>
        <w:rPr>
          <w:rFonts w:ascii="Times New Roman" w:hAnsi="Times New Roman" w:cs="Times New Roman"/>
          <w:lang w:val="et-EE"/>
        </w:rPr>
      </w:pPr>
    </w:p>
    <w:p w14:paraId="25B75014" w14:textId="77777777" w:rsidR="00BC68EA" w:rsidRPr="006F1DE8" w:rsidRDefault="00BC68EA" w:rsidP="000917D2">
      <w:pPr>
        <w:spacing w:after="0" w:line="240" w:lineRule="auto"/>
        <w:rPr>
          <w:rFonts w:ascii="Times New Roman" w:hAnsi="Times New Roman" w:cs="Times New Roman"/>
          <w:lang w:val="et-EE"/>
        </w:rPr>
      </w:pPr>
    </w:p>
    <w:p w14:paraId="0487DE18" w14:textId="77777777" w:rsidR="00BC68EA" w:rsidRPr="006F1DE8" w:rsidRDefault="007A3E4B" w:rsidP="00346BAC">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 xml:space="preserve">Kuidas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manustatakse</w:t>
      </w:r>
    </w:p>
    <w:p w14:paraId="6B5FF57D" w14:textId="77777777" w:rsidR="00BC68EA" w:rsidRPr="006F1DE8" w:rsidRDefault="00BC68EA" w:rsidP="000917D2">
      <w:pPr>
        <w:spacing w:after="0" w:line="240" w:lineRule="auto"/>
        <w:rPr>
          <w:rFonts w:ascii="Times New Roman" w:hAnsi="Times New Roman" w:cs="Times New Roman"/>
          <w:lang w:val="et-EE"/>
        </w:rPr>
      </w:pPr>
    </w:p>
    <w:p w14:paraId="5B59B425"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on mõeldud kasutamiseks Crohni tõve diagnoosimise ja ravimise kogemusega arsti juhendamise ja jälgimise all.</w:t>
      </w:r>
    </w:p>
    <w:p w14:paraId="1B60D379" w14:textId="77777777" w:rsidR="00BC68EA" w:rsidRPr="006F1DE8" w:rsidRDefault="00BC68EA" w:rsidP="000917D2">
      <w:pPr>
        <w:spacing w:after="0" w:line="240" w:lineRule="auto"/>
        <w:rPr>
          <w:rFonts w:ascii="Times New Roman" w:hAnsi="Times New Roman" w:cs="Times New Roman"/>
          <w:lang w:val="et-EE"/>
        </w:rPr>
      </w:pPr>
    </w:p>
    <w:p w14:paraId="6C9D8F3D"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13</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mg infusioonilahuse kontsentraati manustab arst teile vähemalt ühetunnise kestusega tilkinfusioonina käeveeni (intravenoosne infusioon). Rääkige oma arstiga, millal te peate oma süsteid saama ja kordusvisiitidele tulema.</w:t>
      </w:r>
    </w:p>
    <w:p w14:paraId="738CFF88" w14:textId="77777777" w:rsidR="00BC68EA" w:rsidRPr="006F1DE8" w:rsidRDefault="00BC68EA" w:rsidP="000917D2">
      <w:pPr>
        <w:spacing w:after="0" w:line="240" w:lineRule="auto"/>
        <w:rPr>
          <w:rFonts w:ascii="Times New Roman" w:hAnsi="Times New Roman" w:cs="Times New Roman"/>
          <w:lang w:val="et-EE"/>
        </w:rPr>
      </w:pPr>
    </w:p>
    <w:p w14:paraId="033405A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palju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manustatakse</w:t>
      </w:r>
    </w:p>
    <w:p w14:paraId="7DC9E49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Teie arst otsustab, kui palju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te peate saama ja kui kaua peab ravi kestma.</w:t>
      </w:r>
    </w:p>
    <w:p w14:paraId="455401B3" w14:textId="77777777" w:rsidR="00BC68EA" w:rsidRPr="006F1DE8" w:rsidRDefault="00BC68EA" w:rsidP="000917D2">
      <w:pPr>
        <w:spacing w:after="0" w:line="240" w:lineRule="auto"/>
        <w:rPr>
          <w:rFonts w:ascii="Times New Roman" w:hAnsi="Times New Roman" w:cs="Times New Roman"/>
          <w:lang w:val="et-EE"/>
        </w:rPr>
      </w:pPr>
    </w:p>
    <w:p w14:paraId="42D2167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18</w:t>
      </w:r>
      <w:r w:rsidR="00346BAC" w:rsidRPr="006F1DE8">
        <w:rPr>
          <w:rFonts w:ascii="Times New Roman" w:eastAsia="Times New Roman" w:hAnsi="Times New Roman" w:cs="Times New Roman"/>
          <w:b/>
          <w:bCs/>
          <w:lang w:val="et-EE"/>
        </w:rPr>
        <w:noBreakHyphen/>
      </w:r>
      <w:r w:rsidRPr="006F1DE8">
        <w:rPr>
          <w:rFonts w:ascii="Times New Roman" w:eastAsia="Times New Roman" w:hAnsi="Times New Roman" w:cs="Times New Roman"/>
          <w:b/>
          <w:bCs/>
          <w:lang w:val="et-EE"/>
        </w:rPr>
        <w:t>aastased ja vanemad täiskasvanud</w:t>
      </w:r>
    </w:p>
    <w:p w14:paraId="10B44599" w14:textId="77777777" w:rsidR="00BC68EA" w:rsidRPr="006F1DE8" w:rsidRDefault="007A3E4B" w:rsidP="00346BAC">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Arst arvutab teie kehakaalu järgi välja teile soovitatava intravenoosse infusiooni annuse.</w:t>
      </w:r>
    </w:p>
    <w:p w14:paraId="6EDEAFCF" w14:textId="77777777" w:rsidR="00BC68EA" w:rsidRPr="006F1DE8" w:rsidRDefault="00BC68EA" w:rsidP="000917D2">
      <w:pPr>
        <w:spacing w:after="0" w:line="240" w:lineRule="auto"/>
        <w:rPr>
          <w:rFonts w:ascii="Times New Roman" w:hAnsi="Times New Roman" w:cs="Times New Roman"/>
          <w:lang w:val="et-EE"/>
        </w:rPr>
      </w:pPr>
    </w:p>
    <w:tbl>
      <w:tblPr>
        <w:tblStyle w:val="TableGrid"/>
        <w:tblW w:w="0" w:type="auto"/>
        <w:tblInd w:w="2263" w:type="dxa"/>
        <w:tblLook w:val="04A0" w:firstRow="1" w:lastRow="0" w:firstColumn="1" w:lastColumn="0" w:noHBand="0" w:noVBand="1"/>
      </w:tblPr>
      <w:tblGrid>
        <w:gridCol w:w="2270"/>
        <w:gridCol w:w="3542"/>
      </w:tblGrid>
      <w:tr w:rsidR="00966E65" w:rsidRPr="006F1DE8" w14:paraId="0F0E07E3" w14:textId="77777777" w:rsidTr="00891E04">
        <w:tc>
          <w:tcPr>
            <w:tcW w:w="2270" w:type="dxa"/>
            <w:tcBorders>
              <w:bottom w:val="single" w:sz="4" w:space="0" w:color="000000" w:themeColor="text1"/>
              <w:right w:val="nil"/>
            </w:tcBorders>
          </w:tcPr>
          <w:p w14:paraId="700B7F00" w14:textId="77777777" w:rsidR="00966E65" w:rsidRPr="006F1DE8" w:rsidRDefault="00966E65" w:rsidP="00966E65">
            <w:pPr>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Teie kehakaal</w:t>
            </w:r>
          </w:p>
        </w:tc>
        <w:tc>
          <w:tcPr>
            <w:tcW w:w="3542" w:type="dxa"/>
            <w:tcBorders>
              <w:left w:val="nil"/>
              <w:bottom w:val="single" w:sz="4" w:space="0" w:color="000000" w:themeColor="text1"/>
            </w:tcBorders>
          </w:tcPr>
          <w:p w14:paraId="041404EF" w14:textId="77777777" w:rsidR="00966E65" w:rsidRPr="006F1DE8" w:rsidRDefault="00966E65" w:rsidP="00966E65">
            <w:pPr>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Annus</w:t>
            </w:r>
          </w:p>
        </w:tc>
      </w:tr>
      <w:tr w:rsidR="00966E65" w:rsidRPr="006F1DE8" w14:paraId="7CE76747" w14:textId="77777777" w:rsidTr="00891E04">
        <w:tc>
          <w:tcPr>
            <w:tcW w:w="2270" w:type="dxa"/>
            <w:tcBorders>
              <w:bottom w:val="nil"/>
              <w:right w:val="nil"/>
            </w:tcBorders>
          </w:tcPr>
          <w:p w14:paraId="285158BF" w14:textId="77777777" w:rsidR="00966E65" w:rsidRPr="006F1DE8" w:rsidRDefault="00966E65" w:rsidP="00891E04">
            <w:pPr>
              <w:rPr>
                <w:rFonts w:ascii="Times New Roman" w:eastAsia="Times New Roman" w:hAnsi="Times New Roman" w:cs="Times New Roman"/>
                <w:lang w:val="et-EE"/>
              </w:rPr>
            </w:pPr>
            <w:r w:rsidRPr="006F1DE8">
              <w:rPr>
                <w:rFonts w:ascii="Times New Roman" w:eastAsia="Times New Roman" w:hAnsi="Times New Roman" w:cs="Times New Roman"/>
                <w:lang w:val="et-EE"/>
              </w:rPr>
              <w:t>≤ 55 kg</w:t>
            </w:r>
          </w:p>
        </w:tc>
        <w:tc>
          <w:tcPr>
            <w:tcW w:w="3542" w:type="dxa"/>
            <w:tcBorders>
              <w:left w:val="nil"/>
              <w:bottom w:val="nil"/>
            </w:tcBorders>
          </w:tcPr>
          <w:p w14:paraId="53C66397" w14:textId="77777777" w:rsidR="00966E65" w:rsidRPr="006F1DE8" w:rsidRDefault="00966E65" w:rsidP="00966E65">
            <w:pPr>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260 mg</w:t>
            </w:r>
          </w:p>
        </w:tc>
      </w:tr>
      <w:tr w:rsidR="00966E65" w:rsidRPr="006F1DE8" w14:paraId="5ACED7C3" w14:textId="77777777" w:rsidTr="00891E04">
        <w:tc>
          <w:tcPr>
            <w:tcW w:w="2270" w:type="dxa"/>
            <w:tcBorders>
              <w:top w:val="nil"/>
              <w:bottom w:val="nil"/>
              <w:right w:val="nil"/>
            </w:tcBorders>
          </w:tcPr>
          <w:p w14:paraId="5471FD50" w14:textId="77777777" w:rsidR="00966E65" w:rsidRPr="006F1DE8" w:rsidRDefault="00966E65" w:rsidP="00891E04">
            <w:pPr>
              <w:rPr>
                <w:rFonts w:ascii="Times New Roman" w:eastAsia="Times New Roman" w:hAnsi="Times New Roman" w:cs="Times New Roman"/>
                <w:lang w:val="et-EE"/>
              </w:rPr>
            </w:pPr>
            <w:r w:rsidRPr="006F1DE8">
              <w:rPr>
                <w:rFonts w:ascii="Times New Roman" w:eastAsia="Times New Roman" w:hAnsi="Times New Roman" w:cs="Times New Roman"/>
                <w:lang w:val="et-EE"/>
              </w:rPr>
              <w:t>&gt; 55 kg kuni ≤ 85 kg</w:t>
            </w:r>
          </w:p>
        </w:tc>
        <w:tc>
          <w:tcPr>
            <w:tcW w:w="3542" w:type="dxa"/>
            <w:tcBorders>
              <w:top w:val="nil"/>
              <w:left w:val="nil"/>
              <w:bottom w:val="nil"/>
            </w:tcBorders>
          </w:tcPr>
          <w:p w14:paraId="340FBCE8" w14:textId="77777777" w:rsidR="00966E65" w:rsidRPr="006F1DE8" w:rsidRDefault="00966E65" w:rsidP="00966E65">
            <w:pPr>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390 mg</w:t>
            </w:r>
          </w:p>
        </w:tc>
      </w:tr>
      <w:tr w:rsidR="00966E65" w:rsidRPr="006F1DE8" w14:paraId="06A44488" w14:textId="77777777" w:rsidTr="00891E04">
        <w:tc>
          <w:tcPr>
            <w:tcW w:w="2270" w:type="dxa"/>
            <w:tcBorders>
              <w:top w:val="nil"/>
              <w:right w:val="nil"/>
            </w:tcBorders>
          </w:tcPr>
          <w:p w14:paraId="4C38389E" w14:textId="77777777" w:rsidR="00966E65" w:rsidRPr="006F1DE8" w:rsidRDefault="00966E65" w:rsidP="00891E04">
            <w:pPr>
              <w:rPr>
                <w:rFonts w:ascii="Times New Roman" w:eastAsia="Times New Roman" w:hAnsi="Times New Roman" w:cs="Times New Roman"/>
                <w:lang w:val="et-EE"/>
              </w:rPr>
            </w:pPr>
            <w:r w:rsidRPr="006F1DE8">
              <w:rPr>
                <w:rFonts w:ascii="Times New Roman" w:eastAsia="Times New Roman" w:hAnsi="Times New Roman" w:cs="Times New Roman"/>
                <w:lang w:val="et-EE"/>
              </w:rPr>
              <w:t>&gt; 85 kg</w:t>
            </w:r>
          </w:p>
        </w:tc>
        <w:tc>
          <w:tcPr>
            <w:tcW w:w="3542" w:type="dxa"/>
            <w:tcBorders>
              <w:top w:val="nil"/>
              <w:left w:val="nil"/>
            </w:tcBorders>
          </w:tcPr>
          <w:p w14:paraId="23E0EB01" w14:textId="77777777" w:rsidR="00966E65" w:rsidRPr="006F1DE8" w:rsidRDefault="00966E65" w:rsidP="00966E65">
            <w:pPr>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520 mg</w:t>
            </w:r>
          </w:p>
        </w:tc>
      </w:tr>
    </w:tbl>
    <w:p w14:paraId="66E5CD9A" w14:textId="77777777" w:rsidR="00BC68EA" w:rsidRPr="006F1DE8" w:rsidRDefault="00BC68EA" w:rsidP="000917D2">
      <w:pPr>
        <w:spacing w:after="0" w:line="240" w:lineRule="auto"/>
        <w:rPr>
          <w:rFonts w:ascii="Times New Roman" w:hAnsi="Times New Roman" w:cs="Times New Roman"/>
          <w:lang w:val="et-EE"/>
        </w:rPr>
      </w:pPr>
    </w:p>
    <w:p w14:paraId="190D6FA1" w14:textId="77777777" w:rsidR="00BC68EA" w:rsidRPr="006F1DE8" w:rsidRDefault="007A3E4B" w:rsidP="00D44852">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 xml:space="preserve">Pärast intravenoosset algannust manustatakse teile järgmine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annus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nahaaluse süstena (subkutaanne süste)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pärast, seejärel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w:t>
      </w:r>
    </w:p>
    <w:p w14:paraId="33802F6F" w14:textId="77777777" w:rsidR="000917D2" w:rsidRDefault="000917D2" w:rsidP="000917D2">
      <w:pPr>
        <w:spacing w:after="0" w:line="240" w:lineRule="auto"/>
        <w:rPr>
          <w:rFonts w:ascii="Times New Roman" w:hAnsi="Times New Roman" w:cs="Times New Roman"/>
          <w:lang w:val="et-EE"/>
        </w:rPr>
      </w:pPr>
    </w:p>
    <w:p w14:paraId="57A874CA" w14:textId="77777777" w:rsidR="00176D54" w:rsidRPr="00D024B2" w:rsidRDefault="00176D54" w:rsidP="00176D54">
      <w:pPr>
        <w:keepNext/>
        <w:numPr>
          <w:ilvl w:val="12"/>
          <w:numId w:val="0"/>
        </w:numPr>
        <w:autoSpaceDE w:val="0"/>
        <w:autoSpaceDN w:val="0"/>
        <w:spacing w:after="0" w:line="240" w:lineRule="auto"/>
        <w:rPr>
          <w:rFonts w:ascii="Times New Roman" w:eastAsia="Times New Roman" w:hAnsi="Times New Roman" w:cs="Times New Roman"/>
          <w:b/>
          <w:bCs/>
          <w:lang w:val="et-EE"/>
        </w:rPr>
      </w:pPr>
      <w:r w:rsidRPr="00D024B2">
        <w:rPr>
          <w:rFonts w:ascii="Times New Roman" w:eastAsia="Times New Roman" w:hAnsi="Times New Roman" w:cs="Times New Roman"/>
          <w:b/>
          <w:bCs/>
          <w:lang w:val="et-EE"/>
        </w:rPr>
        <w:t>Crohni tõvega lapsed kehakaaluga vähemalt 40 kg</w:t>
      </w:r>
    </w:p>
    <w:p w14:paraId="74953D73" w14:textId="77777777" w:rsidR="00176D54" w:rsidRPr="00D024B2" w:rsidRDefault="00176D54" w:rsidP="00176D54">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D024B2">
        <w:rPr>
          <w:rFonts w:ascii="Times New Roman" w:eastAsia="Times New Roman" w:hAnsi="Times New Roman" w:cs="Times New Roman"/>
          <w:lang w:val="et-EE"/>
        </w:rPr>
        <w:t>Arst arvutab teie kehakaalu järgi välja teile soovitatava intravenoosse infusiooni annuse.</w:t>
      </w:r>
    </w:p>
    <w:p w14:paraId="1C635D57" w14:textId="77777777" w:rsidR="00176D54" w:rsidRPr="00D024B2" w:rsidRDefault="00176D54" w:rsidP="00176D54">
      <w:pPr>
        <w:autoSpaceDE w:val="0"/>
        <w:autoSpaceDN w:val="0"/>
        <w:spacing w:after="0" w:line="240" w:lineRule="auto"/>
        <w:rPr>
          <w:rFonts w:ascii="Times New Roman" w:eastAsia="Times New Roman" w:hAnsi="Times New Roman" w:cs="Times New Roman"/>
          <w:lang w:val="et-EE"/>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176D54" w:rsidRPr="00B24FD1" w14:paraId="27C1C1B6" w14:textId="77777777" w:rsidTr="004F3C98">
        <w:trPr>
          <w:cantSplit/>
          <w:jc w:val="center"/>
        </w:trPr>
        <w:tc>
          <w:tcPr>
            <w:tcW w:w="3135" w:type="dxa"/>
            <w:tcBorders>
              <w:top w:val="single" w:sz="6" w:space="0" w:color="auto"/>
              <w:left w:val="single" w:sz="6" w:space="0" w:color="auto"/>
              <w:bottom w:val="single" w:sz="6" w:space="0" w:color="auto"/>
              <w:right w:val="nil"/>
            </w:tcBorders>
            <w:hideMark/>
          </w:tcPr>
          <w:p w14:paraId="2B009020" w14:textId="77777777" w:rsidR="00176D54" w:rsidRPr="00D024B2" w:rsidRDefault="00176D54" w:rsidP="00176D54">
            <w:pPr>
              <w:autoSpaceDE w:val="0"/>
              <w:autoSpaceDN w:val="0"/>
              <w:spacing w:after="0" w:line="240" w:lineRule="auto"/>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Teie kehakaal</w:t>
            </w:r>
          </w:p>
        </w:tc>
        <w:tc>
          <w:tcPr>
            <w:tcW w:w="1800" w:type="dxa"/>
            <w:tcBorders>
              <w:top w:val="single" w:sz="6" w:space="0" w:color="auto"/>
              <w:left w:val="nil"/>
              <w:bottom w:val="single" w:sz="6" w:space="0" w:color="auto"/>
              <w:right w:val="single" w:sz="6" w:space="0" w:color="auto"/>
            </w:tcBorders>
            <w:hideMark/>
          </w:tcPr>
          <w:p w14:paraId="4FA5D3F8" w14:textId="77777777" w:rsidR="00176D54" w:rsidRPr="00D024B2" w:rsidRDefault="00176D54" w:rsidP="00176D54">
            <w:pPr>
              <w:autoSpaceDE w:val="0"/>
              <w:autoSpaceDN w:val="0"/>
              <w:spacing w:after="0" w:line="240" w:lineRule="auto"/>
              <w:jc w:val="center"/>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Annus</w:t>
            </w:r>
          </w:p>
        </w:tc>
      </w:tr>
      <w:tr w:rsidR="00176D54" w:rsidRPr="00B24FD1" w14:paraId="6C1C87E8" w14:textId="77777777" w:rsidTr="004F3C98">
        <w:trPr>
          <w:cantSplit/>
          <w:jc w:val="center"/>
        </w:trPr>
        <w:tc>
          <w:tcPr>
            <w:tcW w:w="3135" w:type="dxa"/>
            <w:tcBorders>
              <w:top w:val="single" w:sz="6" w:space="0" w:color="auto"/>
              <w:left w:val="single" w:sz="6" w:space="0" w:color="auto"/>
              <w:bottom w:val="nil"/>
              <w:right w:val="nil"/>
            </w:tcBorders>
            <w:hideMark/>
          </w:tcPr>
          <w:p w14:paraId="4F313D2E" w14:textId="77777777" w:rsidR="00176D54" w:rsidRPr="00D024B2" w:rsidRDefault="00176D54" w:rsidP="00176D54">
            <w:pPr>
              <w:autoSpaceDE w:val="0"/>
              <w:autoSpaceDN w:val="0"/>
              <w:spacing w:after="0" w:line="240" w:lineRule="auto"/>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rPr>
              <w:t>≥ </w:t>
            </w:r>
            <w:r w:rsidRPr="00D024B2">
              <w:rPr>
                <w:rFonts w:ascii="Times New Roman" w:eastAsia="Times New Roman" w:hAnsi="Times New Roman" w:cs="Times New Roman"/>
                <w:lang w:val="et-EE" w:eastAsia="en-GB"/>
              </w:rPr>
              <w:t>40 kuni ≤ 55 kg</w:t>
            </w:r>
          </w:p>
        </w:tc>
        <w:tc>
          <w:tcPr>
            <w:tcW w:w="1800" w:type="dxa"/>
            <w:tcBorders>
              <w:top w:val="single" w:sz="6" w:space="0" w:color="auto"/>
              <w:left w:val="nil"/>
              <w:bottom w:val="nil"/>
              <w:right w:val="single" w:sz="6" w:space="0" w:color="auto"/>
            </w:tcBorders>
            <w:hideMark/>
          </w:tcPr>
          <w:p w14:paraId="2F04F44A" w14:textId="77777777" w:rsidR="00176D54" w:rsidRPr="00D024B2" w:rsidRDefault="00176D54" w:rsidP="00176D54">
            <w:pPr>
              <w:autoSpaceDE w:val="0"/>
              <w:autoSpaceDN w:val="0"/>
              <w:spacing w:after="0" w:line="240" w:lineRule="auto"/>
              <w:jc w:val="center"/>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260 mg</w:t>
            </w:r>
          </w:p>
        </w:tc>
      </w:tr>
      <w:tr w:rsidR="00176D54" w:rsidRPr="00B24FD1" w14:paraId="5370F869" w14:textId="77777777" w:rsidTr="004F3C98">
        <w:trPr>
          <w:cantSplit/>
          <w:jc w:val="center"/>
        </w:trPr>
        <w:tc>
          <w:tcPr>
            <w:tcW w:w="3135" w:type="dxa"/>
            <w:tcBorders>
              <w:top w:val="nil"/>
              <w:left w:val="single" w:sz="6" w:space="0" w:color="auto"/>
              <w:bottom w:val="nil"/>
              <w:right w:val="nil"/>
            </w:tcBorders>
            <w:hideMark/>
          </w:tcPr>
          <w:p w14:paraId="1D96C4FF" w14:textId="77777777" w:rsidR="00176D54" w:rsidRPr="00D024B2" w:rsidRDefault="00176D54" w:rsidP="00176D54">
            <w:pPr>
              <w:autoSpaceDE w:val="0"/>
              <w:autoSpaceDN w:val="0"/>
              <w:spacing w:after="0" w:line="240" w:lineRule="auto"/>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&gt; 55 kg kuni ≤ 85 kg</w:t>
            </w:r>
          </w:p>
        </w:tc>
        <w:tc>
          <w:tcPr>
            <w:tcW w:w="1800" w:type="dxa"/>
            <w:tcBorders>
              <w:top w:val="nil"/>
              <w:left w:val="nil"/>
              <w:bottom w:val="nil"/>
              <w:right w:val="single" w:sz="6" w:space="0" w:color="auto"/>
            </w:tcBorders>
            <w:hideMark/>
          </w:tcPr>
          <w:p w14:paraId="3C102BE6" w14:textId="77777777" w:rsidR="00176D54" w:rsidRPr="00D024B2" w:rsidRDefault="00176D54" w:rsidP="00176D54">
            <w:pPr>
              <w:autoSpaceDE w:val="0"/>
              <w:autoSpaceDN w:val="0"/>
              <w:spacing w:after="0" w:line="240" w:lineRule="auto"/>
              <w:jc w:val="center"/>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390 mg</w:t>
            </w:r>
          </w:p>
        </w:tc>
      </w:tr>
      <w:tr w:rsidR="00176D54" w:rsidRPr="00B24FD1" w14:paraId="73555B44" w14:textId="77777777" w:rsidTr="004F3C98">
        <w:trPr>
          <w:cantSplit/>
          <w:jc w:val="center"/>
        </w:trPr>
        <w:tc>
          <w:tcPr>
            <w:tcW w:w="3135" w:type="dxa"/>
            <w:tcBorders>
              <w:top w:val="nil"/>
              <w:left w:val="single" w:sz="6" w:space="0" w:color="auto"/>
              <w:bottom w:val="single" w:sz="6" w:space="0" w:color="auto"/>
              <w:right w:val="nil"/>
            </w:tcBorders>
            <w:hideMark/>
          </w:tcPr>
          <w:p w14:paraId="2FF6B687" w14:textId="77777777" w:rsidR="00176D54" w:rsidRPr="00D024B2" w:rsidRDefault="00176D54" w:rsidP="00176D54">
            <w:pPr>
              <w:autoSpaceDE w:val="0"/>
              <w:autoSpaceDN w:val="0"/>
              <w:spacing w:after="0" w:line="240" w:lineRule="auto"/>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&gt; 85 kg</w:t>
            </w:r>
          </w:p>
        </w:tc>
        <w:tc>
          <w:tcPr>
            <w:tcW w:w="1800" w:type="dxa"/>
            <w:tcBorders>
              <w:top w:val="nil"/>
              <w:left w:val="nil"/>
              <w:bottom w:val="single" w:sz="6" w:space="0" w:color="auto"/>
              <w:right w:val="single" w:sz="6" w:space="0" w:color="auto"/>
            </w:tcBorders>
            <w:hideMark/>
          </w:tcPr>
          <w:p w14:paraId="26C51F7A" w14:textId="77777777" w:rsidR="00176D54" w:rsidRPr="00D024B2" w:rsidRDefault="00176D54" w:rsidP="00176D54">
            <w:pPr>
              <w:autoSpaceDE w:val="0"/>
              <w:autoSpaceDN w:val="0"/>
              <w:spacing w:after="0" w:line="240" w:lineRule="auto"/>
              <w:jc w:val="center"/>
              <w:textAlignment w:val="baseline"/>
              <w:rPr>
                <w:rFonts w:ascii="Times New Roman" w:eastAsia="Times New Roman" w:hAnsi="Times New Roman" w:cs="Times New Roman"/>
                <w:sz w:val="24"/>
                <w:szCs w:val="24"/>
                <w:lang w:val="et-EE" w:eastAsia="en-GB"/>
              </w:rPr>
            </w:pPr>
            <w:r w:rsidRPr="00D024B2">
              <w:rPr>
                <w:rFonts w:ascii="Times New Roman" w:eastAsia="Times New Roman" w:hAnsi="Times New Roman" w:cs="Times New Roman"/>
                <w:lang w:val="et-EE" w:eastAsia="en-GB"/>
              </w:rPr>
              <w:t>520 mg</w:t>
            </w:r>
          </w:p>
        </w:tc>
      </w:tr>
    </w:tbl>
    <w:p w14:paraId="2C9B38A4" w14:textId="77777777" w:rsidR="00176D54" w:rsidRPr="00D024B2" w:rsidRDefault="00176D54" w:rsidP="00176D54">
      <w:pPr>
        <w:autoSpaceDE w:val="0"/>
        <w:autoSpaceDN w:val="0"/>
        <w:spacing w:after="0" w:line="240" w:lineRule="auto"/>
        <w:rPr>
          <w:rFonts w:ascii="Times New Roman" w:eastAsia="Times New Roman" w:hAnsi="Times New Roman" w:cs="Times New Roman"/>
          <w:lang w:val="et-EE"/>
        </w:rPr>
      </w:pPr>
    </w:p>
    <w:p w14:paraId="59D8A5A5" w14:textId="77777777" w:rsidR="00176D54" w:rsidRPr="00D024B2" w:rsidRDefault="00176D54" w:rsidP="00176D54">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D024B2">
        <w:rPr>
          <w:rFonts w:ascii="Times New Roman" w:eastAsia="Times New Roman" w:hAnsi="Times New Roman" w:cs="Times New Roman"/>
          <w:lang w:val="et-EE"/>
        </w:rPr>
        <w:t>Pärast intravenoosset algannust manustatakse teile järgmine Otulfi 90 mg annus nahaaluse süstena (subkutaanne süste) 8 nädala pärast ning seejärel jätkatakse süsteid iga 12 nädala järel.</w:t>
      </w:r>
    </w:p>
    <w:p w14:paraId="6757A260" w14:textId="77777777" w:rsidR="00176D54" w:rsidRPr="006F1DE8" w:rsidRDefault="00176D54" w:rsidP="000917D2">
      <w:pPr>
        <w:spacing w:after="0" w:line="240" w:lineRule="auto"/>
        <w:rPr>
          <w:rFonts w:ascii="Times New Roman" w:hAnsi="Times New Roman" w:cs="Times New Roman"/>
          <w:lang w:val="et-EE"/>
        </w:rPr>
      </w:pPr>
    </w:p>
    <w:p w14:paraId="27FD2B3F" w14:textId="77777777" w:rsidR="00BC68EA" w:rsidRPr="006F1DE8" w:rsidRDefault="007A3E4B" w:rsidP="00A90C45">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Kuidas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manustatakse</w:t>
      </w:r>
    </w:p>
    <w:p w14:paraId="3670D8B8" w14:textId="77777777" w:rsidR="00BC68EA" w:rsidRPr="006F1DE8" w:rsidRDefault="00D611E5" w:rsidP="00A90C45">
      <w:pPr>
        <w:pStyle w:val="ListParagraph"/>
        <w:keepNext/>
        <w:widowControl/>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esimese annuse Crohni tõve raviks manustab arst teile tilkinfusioonina käeveeni (intravenoosne infusioon).</w:t>
      </w:r>
    </w:p>
    <w:p w14:paraId="2236D39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Rääkige oma arstiga, kui teil on mingeid küsimusi selle kohta, kuidas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teile manustatakse.</w:t>
      </w:r>
    </w:p>
    <w:p w14:paraId="2C607CBC" w14:textId="77777777" w:rsidR="00BC68EA" w:rsidRPr="006F1DE8" w:rsidRDefault="00BC68EA" w:rsidP="000917D2">
      <w:pPr>
        <w:spacing w:after="0" w:line="240" w:lineRule="auto"/>
        <w:rPr>
          <w:rFonts w:ascii="Times New Roman" w:hAnsi="Times New Roman" w:cs="Times New Roman"/>
          <w:lang w:val="et-EE"/>
        </w:rPr>
      </w:pPr>
    </w:p>
    <w:p w14:paraId="0C9DFE3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unustate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kasutada</w:t>
      </w:r>
    </w:p>
    <w:p w14:paraId="242DFCC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Kui te unustate või ei saa minna arsti juurde ravimiannuse manustamiseks, pöörduge oma arsti poole, et kokku leppida uus aeg.</w:t>
      </w:r>
    </w:p>
    <w:p w14:paraId="13479A71" w14:textId="77777777" w:rsidR="00BC68EA" w:rsidRPr="006F1DE8" w:rsidRDefault="00BC68EA" w:rsidP="000917D2">
      <w:pPr>
        <w:spacing w:after="0" w:line="240" w:lineRule="auto"/>
        <w:rPr>
          <w:rFonts w:ascii="Times New Roman" w:hAnsi="Times New Roman" w:cs="Times New Roman"/>
          <w:lang w:val="et-EE"/>
        </w:rPr>
      </w:pPr>
    </w:p>
    <w:p w14:paraId="3CFC985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lõpetate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kasutamise</w:t>
      </w:r>
    </w:p>
    <w:p w14:paraId="416D6A1F"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kasutamise lõpetamine ei ole ohtlik. Samas võivad ravi katkestamisel sümptomid tagasi tulla.</w:t>
      </w:r>
    </w:p>
    <w:p w14:paraId="1D8CEE4C" w14:textId="77777777" w:rsidR="00BC68EA" w:rsidRPr="006F1DE8" w:rsidRDefault="00BC68EA" w:rsidP="000917D2">
      <w:pPr>
        <w:spacing w:after="0" w:line="240" w:lineRule="auto"/>
        <w:rPr>
          <w:rFonts w:ascii="Times New Roman" w:hAnsi="Times New Roman" w:cs="Times New Roman"/>
          <w:lang w:val="et-EE"/>
        </w:rPr>
      </w:pPr>
    </w:p>
    <w:p w14:paraId="429E949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Kui teil on lisaküsimusi selle ravimi kasutamise kohta, pidage nõu oma arsti või apteekriga.</w:t>
      </w:r>
    </w:p>
    <w:p w14:paraId="58B6C9BB" w14:textId="77777777" w:rsidR="00BC68EA" w:rsidRPr="006F1DE8" w:rsidRDefault="00BC68EA" w:rsidP="000917D2">
      <w:pPr>
        <w:spacing w:after="0" w:line="240" w:lineRule="auto"/>
        <w:rPr>
          <w:rFonts w:ascii="Times New Roman" w:hAnsi="Times New Roman" w:cs="Times New Roman"/>
          <w:lang w:val="et-EE"/>
        </w:rPr>
      </w:pPr>
    </w:p>
    <w:p w14:paraId="7765EE36" w14:textId="77777777" w:rsidR="00BC68EA" w:rsidRPr="006F1DE8" w:rsidRDefault="00BC68EA" w:rsidP="000917D2">
      <w:pPr>
        <w:spacing w:after="0" w:line="240" w:lineRule="auto"/>
        <w:rPr>
          <w:rFonts w:ascii="Times New Roman" w:hAnsi="Times New Roman" w:cs="Times New Roman"/>
          <w:lang w:val="et-EE"/>
        </w:rPr>
      </w:pPr>
    </w:p>
    <w:p w14:paraId="1C70814F" w14:textId="77777777" w:rsidR="00BC68EA" w:rsidRPr="006F1DE8" w:rsidRDefault="007A3E4B" w:rsidP="00450FE6">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Võimalikud kõrvaltoimed</w:t>
      </w:r>
    </w:p>
    <w:p w14:paraId="231D788F" w14:textId="77777777" w:rsidR="00BC68EA" w:rsidRPr="006F1DE8" w:rsidRDefault="00BC68EA" w:rsidP="000917D2">
      <w:pPr>
        <w:spacing w:after="0" w:line="240" w:lineRule="auto"/>
        <w:rPr>
          <w:rFonts w:ascii="Times New Roman" w:hAnsi="Times New Roman" w:cs="Times New Roman"/>
          <w:lang w:val="et-EE"/>
        </w:rPr>
      </w:pPr>
    </w:p>
    <w:p w14:paraId="3CA6DD0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Nagu kõik ravimid, võib ka see ravim põhjustada kõrvaltoimeid, kuigi kõigil neid ei teki.</w:t>
      </w:r>
    </w:p>
    <w:p w14:paraId="6879BED6" w14:textId="77777777" w:rsidR="00BC68EA" w:rsidRPr="006F1DE8" w:rsidRDefault="00BC68EA" w:rsidP="000917D2">
      <w:pPr>
        <w:spacing w:after="0" w:line="240" w:lineRule="auto"/>
        <w:rPr>
          <w:rFonts w:ascii="Times New Roman" w:hAnsi="Times New Roman" w:cs="Times New Roman"/>
          <w:lang w:val="et-EE"/>
        </w:rPr>
      </w:pPr>
    </w:p>
    <w:p w14:paraId="219B1686" w14:textId="77777777" w:rsidR="00BC68EA" w:rsidRPr="006F1DE8" w:rsidRDefault="0069019D"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Tõsised </w:t>
      </w:r>
      <w:r w:rsidR="007A3E4B" w:rsidRPr="006F1DE8">
        <w:rPr>
          <w:rFonts w:ascii="Times New Roman" w:eastAsia="Times New Roman" w:hAnsi="Times New Roman" w:cs="Times New Roman"/>
          <w:b/>
          <w:bCs/>
          <w:lang w:val="et-EE"/>
        </w:rPr>
        <w:t>kõrvaltoimed</w:t>
      </w:r>
    </w:p>
    <w:p w14:paraId="55BBD30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Mõnel patsien</w:t>
      </w:r>
      <w:r w:rsidR="007946C8" w:rsidRPr="006F1DE8">
        <w:rPr>
          <w:rFonts w:ascii="Times New Roman" w:eastAsia="Times New Roman" w:hAnsi="Times New Roman" w:cs="Times New Roman"/>
          <w:lang w:val="et-EE"/>
        </w:rPr>
        <w:t>d</w:t>
      </w:r>
      <w:r w:rsidRPr="006F1DE8">
        <w:rPr>
          <w:rFonts w:ascii="Times New Roman" w:eastAsia="Times New Roman" w:hAnsi="Times New Roman" w:cs="Times New Roman"/>
          <w:lang w:val="et-EE"/>
        </w:rPr>
        <w:t>il võivad tekkida tõsised kõrvaltoimed, mis võivad vajada kohest ravi.</w:t>
      </w:r>
    </w:p>
    <w:p w14:paraId="219C27F6" w14:textId="77777777" w:rsidR="00BC68EA" w:rsidRPr="006F1DE8" w:rsidRDefault="00BC68EA" w:rsidP="000917D2">
      <w:pPr>
        <w:spacing w:after="0" w:line="240" w:lineRule="auto"/>
        <w:rPr>
          <w:rFonts w:ascii="Times New Roman" w:hAnsi="Times New Roman" w:cs="Times New Roman"/>
          <w:lang w:val="et-EE"/>
        </w:rPr>
      </w:pPr>
    </w:p>
    <w:p w14:paraId="7EB5CF7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Allergilised reaktsioonid võivad vajada kohest ravi. Pöörduge kohe oma arsti või kiirabi poole, kui te märkate mõnda järgnevatest nähtudest.</w:t>
      </w:r>
    </w:p>
    <w:p w14:paraId="1FE53D42" w14:textId="77777777" w:rsidR="00BC68EA" w:rsidRPr="006F1DE8" w:rsidRDefault="007A3E4B" w:rsidP="00450FE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Tõsiseid allergilisi reaktsioone (anafülaksiat) esineb </w:t>
      </w:r>
      <w:r w:rsidR="007B59F9" w:rsidRPr="006F1DE8">
        <w:rPr>
          <w:rFonts w:ascii="Times New Roman" w:eastAsia="Times New Roman" w:hAnsi="Times New Roman" w:cs="Times New Roman"/>
          <w:lang w:val="et-EE"/>
        </w:rPr>
        <w:t xml:space="preserve">ustekinumabi </w:t>
      </w:r>
      <w:r w:rsidRPr="006F1DE8">
        <w:rPr>
          <w:rFonts w:ascii="Times New Roman" w:eastAsia="Times New Roman" w:hAnsi="Times New Roman" w:cs="Times New Roman"/>
          <w:lang w:val="et-EE"/>
        </w:rPr>
        <w:t>kasutavatel inimestel harva</w:t>
      </w:r>
      <w:r w:rsidR="00450FE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(võib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1000</w:t>
      </w:r>
      <w:r w:rsidR="00861A0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 Nähtude hulka kuuluvad:</w:t>
      </w:r>
    </w:p>
    <w:p w14:paraId="386BE0D2" w14:textId="77777777" w:rsidR="00BC68EA" w:rsidRPr="006F1DE8" w:rsidRDefault="007A3E4B" w:rsidP="00891E04">
      <w:pPr>
        <w:pStyle w:val="ListParagraph"/>
        <w:numPr>
          <w:ilvl w:val="1"/>
          <w:numId w:val="1"/>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hingamis- või neelamisraskused;</w:t>
      </w:r>
    </w:p>
    <w:p w14:paraId="1D9CBBF2" w14:textId="77777777" w:rsidR="00BC68EA" w:rsidRPr="006F1DE8" w:rsidRDefault="007A3E4B" w:rsidP="00891E04">
      <w:pPr>
        <w:pStyle w:val="ListParagraph"/>
        <w:numPr>
          <w:ilvl w:val="1"/>
          <w:numId w:val="1"/>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madal vererõhk, mis võib põhjustada pearinglust või uimasust;</w:t>
      </w:r>
    </w:p>
    <w:p w14:paraId="20E2FCB8" w14:textId="77777777" w:rsidR="00BC68EA" w:rsidRPr="006F1DE8" w:rsidRDefault="007A3E4B" w:rsidP="00891E04">
      <w:pPr>
        <w:pStyle w:val="ListParagraph"/>
        <w:numPr>
          <w:ilvl w:val="1"/>
          <w:numId w:val="1"/>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näo, huulte, suu või kõri turse.</w:t>
      </w:r>
    </w:p>
    <w:p w14:paraId="3F05F576" w14:textId="77777777" w:rsidR="00BC68EA" w:rsidRPr="006F1DE8" w:rsidRDefault="007A3E4B" w:rsidP="00450FE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Allergilise reaktsiooni sagedaste nähtude hulka kuuluvad nahalööve ja nõgestõbi (need 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inimesel 100</w:t>
      </w:r>
      <w:r w:rsidR="00861A0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w:t>
      </w:r>
    </w:p>
    <w:p w14:paraId="62A688CE" w14:textId="77777777" w:rsidR="00BC68EA" w:rsidRPr="006F1DE8" w:rsidRDefault="00BC68EA" w:rsidP="000917D2">
      <w:pPr>
        <w:spacing w:after="0" w:line="240" w:lineRule="auto"/>
        <w:rPr>
          <w:rFonts w:ascii="Times New Roman" w:hAnsi="Times New Roman" w:cs="Times New Roman"/>
          <w:lang w:val="et-EE"/>
        </w:rPr>
      </w:pPr>
    </w:p>
    <w:p w14:paraId="29DB37F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Infusiooniga seotud reaktsioonid – kui te saate ravi Crohni tõve tõttu, manustatakse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esimene annus tilgutiga veeni (intravenoosne infusioon). Mõnedel patsientidel on tekkinud </w:t>
      </w:r>
      <w:r w:rsidR="007B59F9" w:rsidRPr="006F1DE8">
        <w:rPr>
          <w:rFonts w:ascii="Times New Roman" w:eastAsia="Times New Roman" w:hAnsi="Times New Roman" w:cs="Times New Roman"/>
          <w:b/>
          <w:bCs/>
          <w:lang w:val="et-EE"/>
        </w:rPr>
        <w:t xml:space="preserve">ustekinumabi </w:t>
      </w:r>
      <w:r w:rsidRPr="006F1DE8">
        <w:rPr>
          <w:rFonts w:ascii="Times New Roman" w:eastAsia="Times New Roman" w:hAnsi="Times New Roman" w:cs="Times New Roman"/>
          <w:b/>
          <w:bCs/>
          <w:lang w:val="et-EE"/>
        </w:rPr>
        <w:t>infusiooni ajal tõsised allergilised reaktsioonid.</w:t>
      </w:r>
    </w:p>
    <w:p w14:paraId="59FF564C" w14:textId="77777777" w:rsidR="00BC68EA" w:rsidRPr="006F1DE8" w:rsidRDefault="00BC68EA" w:rsidP="000917D2">
      <w:pPr>
        <w:spacing w:after="0" w:line="240" w:lineRule="auto"/>
        <w:rPr>
          <w:rFonts w:ascii="Times New Roman" w:hAnsi="Times New Roman" w:cs="Times New Roman"/>
          <w:lang w:val="et-EE"/>
        </w:rPr>
      </w:pPr>
    </w:p>
    <w:p w14:paraId="339E91B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Harvadel juhtudel on ustekinumabi saavatel patsientidel teatatud allergilistest kopsureaktsioonidest ja kopsupõletikust. Kui teil tekivad sellised sümptomid, nagu köha, hingeldus ja palavik, rääkige sellest kohe oma arstile.</w:t>
      </w:r>
    </w:p>
    <w:p w14:paraId="6548760A" w14:textId="77777777" w:rsidR="00BC68EA" w:rsidRPr="006F1DE8" w:rsidRDefault="00BC68EA" w:rsidP="000917D2">
      <w:pPr>
        <w:spacing w:after="0" w:line="240" w:lineRule="auto"/>
        <w:rPr>
          <w:rFonts w:ascii="Times New Roman" w:hAnsi="Times New Roman" w:cs="Times New Roman"/>
          <w:lang w:val="et-EE"/>
        </w:rPr>
      </w:pPr>
    </w:p>
    <w:p w14:paraId="27E53AB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teil tekib tõsine allergiline reaktsioon, võib teie arst otsustada, et te ei tohi enam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kasutada.</w:t>
      </w:r>
    </w:p>
    <w:p w14:paraId="20098912" w14:textId="77777777" w:rsidR="00BC68EA" w:rsidRPr="006F1DE8" w:rsidRDefault="00BC68EA" w:rsidP="000917D2">
      <w:pPr>
        <w:spacing w:after="0" w:line="240" w:lineRule="auto"/>
        <w:rPr>
          <w:rFonts w:ascii="Times New Roman" w:hAnsi="Times New Roman" w:cs="Times New Roman"/>
          <w:lang w:val="et-EE"/>
        </w:rPr>
      </w:pPr>
    </w:p>
    <w:p w14:paraId="28DC392E" w14:textId="77777777" w:rsidR="00B94FAC" w:rsidRPr="006F1DE8" w:rsidRDefault="00B94FAC" w:rsidP="00B94FAC">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Infektsioonid võivad vajada kohest ravi. Pöörduge kohe oma arsti poole, kui te märkate mõnda </w:t>
      </w:r>
      <w:r w:rsidRPr="006F1DE8">
        <w:rPr>
          <w:rFonts w:ascii="Times New Roman" w:eastAsia="Times New Roman" w:hAnsi="Times New Roman" w:cs="Times New Roman"/>
          <w:b/>
          <w:bCs/>
          <w:lang w:val="et-EE"/>
        </w:rPr>
        <w:lastRenderedPageBreak/>
        <w:t>järgnevatest nähtudest.</w:t>
      </w:r>
    </w:p>
    <w:p w14:paraId="238A51AF" w14:textId="77777777" w:rsidR="00B94FAC" w:rsidRPr="006F1DE8" w:rsidRDefault="00B94FAC" w:rsidP="00B94FAC">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nina- ja kurgupiirkonna infektsioonid ja külmetusnähud, mida esineb sageli (võivad tekkida kuni 1 kasutajal 10</w:t>
      </w:r>
      <w:r w:rsidRPr="006F1DE8">
        <w:rPr>
          <w:rFonts w:ascii="Times New Roman" w:eastAsia="Times New Roman" w:hAnsi="Times New Roman" w:cs="Times New Roman"/>
          <w:lang w:val="et-EE"/>
        </w:rPr>
        <w:noBreakHyphen/>
        <w:t>st).</w:t>
      </w:r>
    </w:p>
    <w:p w14:paraId="0C6C745A" w14:textId="77777777" w:rsidR="00B94FAC" w:rsidRPr="006F1DE8" w:rsidRDefault="00B94FAC" w:rsidP="00B94FAC">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rindkereinfektsioonid, mida esineb aeg-ajalt (võivad tekkida kuni 1 kasutajal 100</w:t>
      </w:r>
      <w:r w:rsidRPr="006F1DE8">
        <w:rPr>
          <w:rFonts w:ascii="Times New Roman" w:eastAsia="Times New Roman" w:hAnsi="Times New Roman" w:cs="Times New Roman"/>
          <w:lang w:val="et-EE"/>
        </w:rPr>
        <w:noBreakHyphen/>
        <w:t>st).</w:t>
      </w:r>
    </w:p>
    <w:p w14:paraId="37B86900" w14:textId="77777777" w:rsidR="00B94FAC" w:rsidRPr="006F1DE8" w:rsidRDefault="00B94FAC" w:rsidP="00B94FAC">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nahaaluskoe põletik (tselluliit), mida esineb aeg-ajalt (võib tekkida kuni 1 kasutajal 100</w:t>
      </w:r>
      <w:r w:rsidRPr="006F1DE8">
        <w:rPr>
          <w:rFonts w:ascii="Times New Roman" w:eastAsia="Times New Roman" w:hAnsi="Times New Roman" w:cs="Times New Roman"/>
          <w:lang w:val="et-EE"/>
        </w:rPr>
        <w:noBreakHyphen/>
        <w:t>st).</w:t>
      </w:r>
    </w:p>
    <w:p w14:paraId="38A109B4" w14:textId="77777777" w:rsidR="00B94FAC" w:rsidRPr="006F1DE8" w:rsidRDefault="00B94FAC" w:rsidP="00B94FAC">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vöötohatis (teatud valulik villiline lööve), mida esineb aeg-ajalt (võib tekkida kuni 1 kasutajal 100</w:t>
      </w:r>
      <w:r w:rsidRPr="006F1DE8">
        <w:rPr>
          <w:rFonts w:ascii="Times New Roman" w:eastAsia="Times New Roman" w:hAnsi="Times New Roman" w:cs="Times New Roman"/>
          <w:lang w:val="et-EE"/>
        </w:rPr>
        <w:noBreakHyphen/>
        <w:t>st).</w:t>
      </w:r>
    </w:p>
    <w:p w14:paraId="14FE1D07" w14:textId="77777777" w:rsidR="00BC68EA" w:rsidRPr="006F1DE8" w:rsidRDefault="00BC68EA" w:rsidP="000917D2">
      <w:pPr>
        <w:spacing w:after="0" w:line="240" w:lineRule="auto"/>
        <w:rPr>
          <w:rFonts w:ascii="Times New Roman" w:hAnsi="Times New Roman" w:cs="Times New Roman"/>
          <w:lang w:val="et-EE"/>
        </w:rPr>
      </w:pPr>
    </w:p>
    <w:p w14:paraId="73AC58D3"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võib nõrgendada teie vastupanuvõimet infektsioonidele. Mõned infektsioonid võivad muutuda tõsisteks ja nende hulka võivad kuuluda viiruste, seente, bakterite (sh tuberkuloos) või parasiitide poolt põhjustatud infektsioonid, sh infektsioonid, mis tekivad peamiselt nõrgenenud immuunsüsteemiga inimestel (oportunistlikud infektsioonid). Ustekinumabiga ravi saavatel</w:t>
      </w:r>
      <w:r w:rsidR="007D6797"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patsientidel on teatatud aju (entsefaliit, meningiit), kopsude ja silmade oportunistlikest infektsioonidest.</w:t>
      </w:r>
    </w:p>
    <w:p w14:paraId="35D89B34" w14:textId="77777777" w:rsidR="00BC68EA" w:rsidRPr="006F1DE8" w:rsidRDefault="00BC68EA" w:rsidP="000917D2">
      <w:pPr>
        <w:spacing w:after="0" w:line="240" w:lineRule="auto"/>
        <w:rPr>
          <w:rFonts w:ascii="Times New Roman" w:hAnsi="Times New Roman" w:cs="Times New Roman"/>
          <w:lang w:val="et-EE"/>
        </w:rPr>
      </w:pPr>
    </w:p>
    <w:p w14:paraId="51C6D9C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Te peate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kasutamise ajal infektsiooni nähtude suhtes tähelepanelik olema. Nende hulka kuuluvad:</w:t>
      </w:r>
    </w:p>
    <w:p w14:paraId="549E8B5A" w14:textId="77777777" w:rsidR="00BC68EA" w:rsidRPr="006F1DE8" w:rsidRDefault="007A3E4B" w:rsidP="000C650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palavik, gripitaolised sümptomid, öine higistamine, kehakaalu vähenemine;</w:t>
      </w:r>
    </w:p>
    <w:p w14:paraId="6154DB87" w14:textId="77777777" w:rsidR="00BC68EA" w:rsidRPr="006F1DE8" w:rsidRDefault="007A3E4B" w:rsidP="000C650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väsimus- või hingeldustunne; köha, mis ei taandu;</w:t>
      </w:r>
    </w:p>
    <w:p w14:paraId="0F76B019" w14:textId="77777777" w:rsidR="00BC68EA" w:rsidRPr="006F1DE8" w:rsidRDefault="007A3E4B" w:rsidP="000C650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soe, punetav ja valulik nahk või valulik nahalööve koos villidega;</w:t>
      </w:r>
    </w:p>
    <w:p w14:paraId="574E71B1" w14:textId="77777777" w:rsidR="00BC68EA" w:rsidRPr="006F1DE8" w:rsidRDefault="007A3E4B" w:rsidP="000C650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kõrvetustunne urineerimisel;</w:t>
      </w:r>
    </w:p>
    <w:p w14:paraId="776C7F7F" w14:textId="77777777" w:rsidR="00BC68EA" w:rsidRPr="006F1DE8" w:rsidRDefault="007A3E4B" w:rsidP="000C650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kõhulahtisus;</w:t>
      </w:r>
    </w:p>
    <w:p w14:paraId="18641011" w14:textId="08B4E941" w:rsidR="00BC68EA" w:rsidRPr="006F1DE8" w:rsidRDefault="007A3E4B" w:rsidP="000C650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nägemishäired või nägemis</w:t>
      </w:r>
      <w:ins w:id="4495" w:author="Author">
        <w:r w:rsidR="00702E3C">
          <w:rPr>
            <w:rFonts w:ascii="Times New Roman" w:eastAsia="Times New Roman" w:hAnsi="Times New Roman" w:cs="Times New Roman"/>
            <w:lang w:val="et-EE"/>
          </w:rPr>
          <w:t xml:space="preserve">e </w:t>
        </w:r>
      </w:ins>
      <w:r w:rsidRPr="006F1DE8">
        <w:rPr>
          <w:rFonts w:ascii="Times New Roman" w:eastAsia="Times New Roman" w:hAnsi="Times New Roman" w:cs="Times New Roman"/>
          <w:lang w:val="et-EE"/>
        </w:rPr>
        <w:t>ka</w:t>
      </w:r>
      <w:del w:id="4496" w:author="Author">
        <w:r w:rsidRPr="006F1DE8" w:rsidDel="00702E3C">
          <w:rPr>
            <w:rFonts w:ascii="Times New Roman" w:eastAsia="Times New Roman" w:hAnsi="Times New Roman" w:cs="Times New Roman"/>
            <w:lang w:val="et-EE"/>
          </w:rPr>
          <w:delText>d</w:delText>
        </w:r>
      </w:del>
      <w:ins w:id="4497" w:author="Author">
        <w:r w:rsidR="00702E3C">
          <w:rPr>
            <w:rFonts w:ascii="Times New Roman" w:eastAsia="Times New Roman" w:hAnsi="Times New Roman" w:cs="Times New Roman"/>
            <w:lang w:val="et-EE"/>
          </w:rPr>
          <w:t>ot</w:t>
        </w:r>
      </w:ins>
      <w:r w:rsidRPr="006F1DE8">
        <w:rPr>
          <w:rFonts w:ascii="Times New Roman" w:eastAsia="Times New Roman" w:hAnsi="Times New Roman" w:cs="Times New Roman"/>
          <w:lang w:val="et-EE"/>
        </w:rPr>
        <w:t>u</w:t>
      </w:r>
      <w:ins w:id="4498" w:author="Author">
        <w:r w:rsidR="00702E3C">
          <w:rPr>
            <w:rFonts w:ascii="Times New Roman" w:eastAsia="Times New Roman" w:hAnsi="Times New Roman" w:cs="Times New Roman"/>
            <w:lang w:val="et-EE"/>
          </w:rPr>
          <w:t>s</w:t>
        </w:r>
      </w:ins>
      <w:r w:rsidRPr="006F1DE8">
        <w:rPr>
          <w:rFonts w:ascii="Times New Roman" w:eastAsia="Times New Roman" w:hAnsi="Times New Roman" w:cs="Times New Roman"/>
          <w:lang w:val="et-EE"/>
        </w:rPr>
        <w:t>;</w:t>
      </w:r>
    </w:p>
    <w:p w14:paraId="51C9296D" w14:textId="77777777" w:rsidR="00BC68EA" w:rsidRPr="006F1DE8" w:rsidRDefault="007A3E4B" w:rsidP="000C650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peavalu, kaelakangestus, valgustundlikkus, iiveldus või segasus.</w:t>
      </w:r>
    </w:p>
    <w:p w14:paraId="2D471EDA" w14:textId="77777777" w:rsidR="00BC68EA" w:rsidRPr="006F1DE8" w:rsidRDefault="00BC68EA" w:rsidP="000917D2">
      <w:pPr>
        <w:spacing w:after="0" w:line="240" w:lineRule="auto"/>
        <w:rPr>
          <w:rFonts w:ascii="Times New Roman" w:hAnsi="Times New Roman" w:cs="Times New Roman"/>
          <w:lang w:val="et-EE"/>
        </w:rPr>
      </w:pPr>
    </w:p>
    <w:p w14:paraId="1C776C6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Pöörduge kohe oma arsti poole, kui te märkate mõnda infektsiooninähtu. Need võivad olla selliste infektsioonide nähud, nagu rindkereinfektsioonid, nahainfektsioonid, vöötohatis või oportunistlikud infektsioonid, millel võivad olla tõsised tüsistused. Öelge oma arstile, kui teil on mingi infektsioon, mis ei kao või tuleb korduvalt tagasi. Teie arst võib otsustada, et te ei tohi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kasutada seni, kuni infektsioon on taandunud. Öelge oma arstile, kui teil on lahtisi haavu või lamatisi, sest nendes võib tekkida infektsioon.</w:t>
      </w:r>
    </w:p>
    <w:p w14:paraId="2C85C79D" w14:textId="77777777" w:rsidR="00BC68EA" w:rsidRPr="006F1DE8" w:rsidRDefault="00BC68EA" w:rsidP="000917D2">
      <w:pPr>
        <w:spacing w:after="0" w:line="240" w:lineRule="auto"/>
        <w:rPr>
          <w:rFonts w:ascii="Times New Roman" w:hAnsi="Times New Roman" w:cs="Times New Roman"/>
          <w:lang w:val="et-EE"/>
        </w:rPr>
      </w:pPr>
    </w:p>
    <w:p w14:paraId="2347ADF9" w14:textId="687B4052"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Naha koorumine – suurte kehapindade suurenenud nahapunetus ja naha koorumine võivad olla raskete nahahaiguste </w:t>
      </w:r>
      <w:del w:id="4499" w:author="Author">
        <w:r w:rsidRPr="006F1DE8" w:rsidDel="00BD1BF4">
          <w:rPr>
            <w:rFonts w:ascii="Times New Roman" w:eastAsia="Times New Roman" w:hAnsi="Times New Roman" w:cs="Times New Roman"/>
            <w:b/>
            <w:bCs/>
            <w:lang w:val="et-EE"/>
          </w:rPr>
          <w:delText xml:space="preserve">nii </w:delText>
        </w:r>
      </w:del>
      <w:r w:rsidRPr="006F1DE8">
        <w:rPr>
          <w:rFonts w:ascii="Times New Roman" w:eastAsia="Times New Roman" w:hAnsi="Times New Roman" w:cs="Times New Roman"/>
          <w:b/>
          <w:bCs/>
          <w:lang w:val="et-EE"/>
        </w:rPr>
        <w:t xml:space="preserve">erütrodermilise psoriaasi </w:t>
      </w:r>
      <w:del w:id="4500" w:author="Author">
        <w:r w:rsidRPr="006F1DE8" w:rsidDel="00BD1BF4">
          <w:rPr>
            <w:rFonts w:ascii="Times New Roman" w:eastAsia="Times New Roman" w:hAnsi="Times New Roman" w:cs="Times New Roman"/>
            <w:b/>
            <w:bCs/>
            <w:lang w:val="et-EE"/>
          </w:rPr>
          <w:delText xml:space="preserve">kui </w:delText>
        </w:r>
      </w:del>
      <w:ins w:id="4501" w:author="Author">
        <w:r w:rsidR="00BD1BF4">
          <w:rPr>
            <w:rFonts w:ascii="Times New Roman" w:eastAsia="Times New Roman" w:hAnsi="Times New Roman" w:cs="Times New Roman"/>
            <w:b/>
            <w:bCs/>
            <w:lang w:val="et-EE"/>
          </w:rPr>
          <w:t>või</w:t>
        </w:r>
        <w:r w:rsidR="00BD1BF4" w:rsidRPr="006F1DE8">
          <w:rPr>
            <w:rFonts w:ascii="Times New Roman" w:eastAsia="Times New Roman" w:hAnsi="Times New Roman" w:cs="Times New Roman"/>
            <w:b/>
            <w:bCs/>
            <w:lang w:val="et-EE"/>
          </w:rPr>
          <w:t xml:space="preserve"> </w:t>
        </w:r>
      </w:ins>
      <w:r w:rsidRPr="006F1DE8">
        <w:rPr>
          <w:rFonts w:ascii="Times New Roman" w:eastAsia="Times New Roman" w:hAnsi="Times New Roman" w:cs="Times New Roman"/>
          <w:b/>
          <w:bCs/>
          <w:lang w:val="et-EE"/>
        </w:rPr>
        <w:t>eksfoliatiivse dermatiidi sümptomiteks. Kui te märkate mõnda nendest sümptomitest, peate kohe võtma ühendust oma arstiga.</w:t>
      </w:r>
    </w:p>
    <w:p w14:paraId="0FE9FE6E" w14:textId="77777777" w:rsidR="00BC68EA" w:rsidRPr="006F1DE8" w:rsidRDefault="00BC68EA" w:rsidP="000917D2">
      <w:pPr>
        <w:spacing w:after="0" w:line="240" w:lineRule="auto"/>
        <w:rPr>
          <w:rFonts w:ascii="Times New Roman" w:hAnsi="Times New Roman" w:cs="Times New Roman"/>
          <w:lang w:val="et-EE"/>
        </w:rPr>
      </w:pPr>
    </w:p>
    <w:p w14:paraId="1ED274B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Muud kõrvaltoimed</w:t>
      </w:r>
    </w:p>
    <w:p w14:paraId="0AD35CA8" w14:textId="77777777" w:rsidR="00BC68EA" w:rsidRPr="006F1DE8" w:rsidRDefault="00BC68EA" w:rsidP="000917D2">
      <w:pPr>
        <w:spacing w:after="0" w:line="240" w:lineRule="auto"/>
        <w:rPr>
          <w:rFonts w:ascii="Times New Roman" w:hAnsi="Times New Roman" w:cs="Times New Roman"/>
          <w:lang w:val="et-EE"/>
        </w:rPr>
      </w:pPr>
    </w:p>
    <w:p w14:paraId="69964EE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Sageli esinevad kõrvaltoimed </w:t>
      </w:r>
      <w:r w:rsidRPr="006F1DE8">
        <w:rPr>
          <w:rFonts w:ascii="Times New Roman" w:eastAsia="Times New Roman" w:hAnsi="Times New Roman" w:cs="Times New Roman"/>
          <w:lang w:val="et-EE"/>
        </w:rPr>
        <w:t xml:space="preserve">(võivad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10</w:t>
      </w:r>
      <w:r w:rsidR="00853446"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w:t>
      </w:r>
      <w:r w:rsidRPr="006F1DE8">
        <w:rPr>
          <w:rFonts w:ascii="Times New Roman" w:eastAsia="Times New Roman" w:hAnsi="Times New Roman" w:cs="Times New Roman"/>
          <w:b/>
          <w:bCs/>
          <w:lang w:val="et-EE"/>
        </w:rPr>
        <w:t>:</w:t>
      </w:r>
    </w:p>
    <w:p w14:paraId="465DE4C3" w14:textId="77777777" w:rsidR="00BC68EA" w:rsidRPr="006F1DE8" w:rsidRDefault="005675FC"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w:t>
      </w:r>
      <w:r w:rsidR="007A3E4B" w:rsidRPr="006F1DE8">
        <w:rPr>
          <w:rFonts w:ascii="Times New Roman" w:eastAsia="Times New Roman" w:hAnsi="Times New Roman" w:cs="Times New Roman"/>
          <w:lang w:val="et-EE"/>
        </w:rPr>
        <w:t>õhulahtisus</w:t>
      </w:r>
      <w:r w:rsidRPr="006F1DE8">
        <w:rPr>
          <w:rFonts w:ascii="Times New Roman" w:eastAsia="Times New Roman" w:hAnsi="Times New Roman" w:cs="Times New Roman"/>
          <w:lang w:val="et-EE"/>
        </w:rPr>
        <w:t>;</w:t>
      </w:r>
    </w:p>
    <w:p w14:paraId="1B1DD573" w14:textId="77777777" w:rsidR="00BC68EA" w:rsidRPr="006F1DE8" w:rsidRDefault="005675FC"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i</w:t>
      </w:r>
      <w:r w:rsidR="007A3E4B" w:rsidRPr="006F1DE8">
        <w:rPr>
          <w:rFonts w:ascii="Times New Roman" w:eastAsia="Times New Roman" w:hAnsi="Times New Roman" w:cs="Times New Roman"/>
          <w:lang w:val="et-EE"/>
        </w:rPr>
        <w:t>iveldus</w:t>
      </w:r>
      <w:r w:rsidRPr="006F1DE8">
        <w:rPr>
          <w:rFonts w:ascii="Times New Roman" w:eastAsia="Times New Roman" w:hAnsi="Times New Roman" w:cs="Times New Roman"/>
          <w:lang w:val="et-EE"/>
        </w:rPr>
        <w:t>;</w:t>
      </w:r>
    </w:p>
    <w:p w14:paraId="629250A0" w14:textId="77777777" w:rsidR="00BC68EA" w:rsidRPr="006F1DE8" w:rsidRDefault="005675FC"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o</w:t>
      </w:r>
      <w:r w:rsidR="007A3E4B" w:rsidRPr="006F1DE8">
        <w:rPr>
          <w:rFonts w:ascii="Times New Roman" w:eastAsia="Times New Roman" w:hAnsi="Times New Roman" w:cs="Times New Roman"/>
          <w:lang w:val="et-EE"/>
        </w:rPr>
        <w:t>ksendamine</w:t>
      </w:r>
      <w:r w:rsidRPr="006F1DE8">
        <w:rPr>
          <w:rFonts w:ascii="Times New Roman" w:eastAsia="Times New Roman" w:hAnsi="Times New Roman" w:cs="Times New Roman"/>
          <w:lang w:val="et-EE"/>
        </w:rPr>
        <w:t>;</w:t>
      </w:r>
    </w:p>
    <w:p w14:paraId="222BFEA4" w14:textId="77777777" w:rsidR="00BC68EA" w:rsidRPr="006F1DE8" w:rsidRDefault="005675FC"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w:t>
      </w:r>
      <w:r w:rsidR="007A3E4B" w:rsidRPr="006F1DE8">
        <w:rPr>
          <w:rFonts w:ascii="Times New Roman" w:eastAsia="Times New Roman" w:hAnsi="Times New Roman" w:cs="Times New Roman"/>
          <w:lang w:val="et-EE"/>
        </w:rPr>
        <w:t>äsimustunne</w:t>
      </w:r>
      <w:r w:rsidRPr="006F1DE8">
        <w:rPr>
          <w:rFonts w:ascii="Times New Roman" w:eastAsia="Times New Roman" w:hAnsi="Times New Roman" w:cs="Times New Roman"/>
          <w:lang w:val="et-EE"/>
        </w:rPr>
        <w:t>;</w:t>
      </w:r>
    </w:p>
    <w:p w14:paraId="0CD49E5E" w14:textId="77777777" w:rsidR="00BC68EA" w:rsidRPr="006F1DE8" w:rsidRDefault="005675FC"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w:t>
      </w:r>
      <w:r w:rsidR="007A3E4B" w:rsidRPr="006F1DE8">
        <w:rPr>
          <w:rFonts w:ascii="Times New Roman" w:eastAsia="Times New Roman" w:hAnsi="Times New Roman" w:cs="Times New Roman"/>
          <w:lang w:val="et-EE"/>
        </w:rPr>
        <w:t>earingluse tunne</w:t>
      </w:r>
      <w:r w:rsidRPr="006F1DE8">
        <w:rPr>
          <w:rFonts w:ascii="Times New Roman" w:eastAsia="Times New Roman" w:hAnsi="Times New Roman" w:cs="Times New Roman"/>
          <w:lang w:val="et-EE"/>
        </w:rPr>
        <w:t>;</w:t>
      </w:r>
    </w:p>
    <w:p w14:paraId="53CC25E2" w14:textId="77777777" w:rsidR="00BC68EA" w:rsidRPr="006F1DE8" w:rsidRDefault="005675FC"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w:t>
      </w:r>
      <w:r w:rsidR="007A3E4B" w:rsidRPr="006F1DE8">
        <w:rPr>
          <w:rFonts w:ascii="Times New Roman" w:eastAsia="Times New Roman" w:hAnsi="Times New Roman" w:cs="Times New Roman"/>
          <w:lang w:val="et-EE"/>
        </w:rPr>
        <w:t>eavalu</w:t>
      </w:r>
      <w:r w:rsidRPr="006F1DE8">
        <w:rPr>
          <w:rFonts w:ascii="Times New Roman" w:eastAsia="Times New Roman" w:hAnsi="Times New Roman" w:cs="Times New Roman"/>
          <w:lang w:val="et-EE"/>
        </w:rPr>
        <w:t>;</w:t>
      </w:r>
    </w:p>
    <w:p w14:paraId="59D62F9C" w14:textId="77777777" w:rsidR="00BC68EA" w:rsidRPr="006F1DE8" w:rsidRDefault="005675FC"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w:t>
      </w:r>
      <w:r w:rsidR="007A3E4B" w:rsidRPr="006F1DE8">
        <w:rPr>
          <w:rFonts w:ascii="Times New Roman" w:eastAsia="Times New Roman" w:hAnsi="Times New Roman" w:cs="Times New Roman"/>
          <w:lang w:val="et-EE"/>
        </w:rPr>
        <w:t>ihelus (pruuritus)</w:t>
      </w:r>
      <w:r w:rsidRPr="006F1DE8">
        <w:rPr>
          <w:rFonts w:ascii="Times New Roman" w:eastAsia="Times New Roman" w:hAnsi="Times New Roman" w:cs="Times New Roman"/>
          <w:lang w:val="et-EE"/>
        </w:rPr>
        <w:t>;</w:t>
      </w:r>
    </w:p>
    <w:p w14:paraId="08ED4BB7" w14:textId="77777777" w:rsidR="00BC68EA" w:rsidRPr="006F1DE8" w:rsidRDefault="005675FC"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w:t>
      </w:r>
      <w:r w:rsidR="007A3E4B" w:rsidRPr="006F1DE8">
        <w:rPr>
          <w:rFonts w:ascii="Times New Roman" w:eastAsia="Times New Roman" w:hAnsi="Times New Roman" w:cs="Times New Roman"/>
          <w:lang w:val="et-EE"/>
        </w:rPr>
        <w:t>elja-, lihas</w:t>
      </w:r>
      <w:r w:rsidRPr="006F1DE8">
        <w:rPr>
          <w:rFonts w:ascii="Times New Roman" w:eastAsia="Times New Roman" w:hAnsi="Times New Roman" w:cs="Times New Roman"/>
          <w:lang w:val="et-EE"/>
        </w:rPr>
        <w:t>e</w:t>
      </w:r>
      <w:r w:rsidR="007A3E4B" w:rsidRPr="006F1DE8">
        <w:rPr>
          <w:rFonts w:ascii="Times New Roman" w:eastAsia="Times New Roman" w:hAnsi="Times New Roman" w:cs="Times New Roman"/>
          <w:lang w:val="et-EE"/>
        </w:rPr>
        <w:t>- või liigesevalu</w:t>
      </w:r>
      <w:r w:rsidRPr="006F1DE8">
        <w:rPr>
          <w:rFonts w:ascii="Times New Roman" w:eastAsia="Times New Roman" w:hAnsi="Times New Roman" w:cs="Times New Roman"/>
          <w:lang w:val="et-EE"/>
        </w:rPr>
        <w:t>;</w:t>
      </w:r>
    </w:p>
    <w:p w14:paraId="127E6F5E" w14:textId="77777777" w:rsidR="00BC68EA" w:rsidRPr="006F1DE8" w:rsidRDefault="005675FC"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w:t>
      </w:r>
      <w:r w:rsidR="007A3E4B" w:rsidRPr="006F1DE8">
        <w:rPr>
          <w:rFonts w:ascii="Times New Roman" w:eastAsia="Times New Roman" w:hAnsi="Times New Roman" w:cs="Times New Roman"/>
          <w:lang w:val="et-EE"/>
        </w:rPr>
        <w:t>urguvalu</w:t>
      </w:r>
      <w:r w:rsidRPr="006F1DE8">
        <w:rPr>
          <w:rFonts w:ascii="Times New Roman" w:eastAsia="Times New Roman" w:hAnsi="Times New Roman" w:cs="Times New Roman"/>
          <w:lang w:val="et-EE"/>
        </w:rPr>
        <w:t>;</w:t>
      </w:r>
    </w:p>
    <w:p w14:paraId="1783325B" w14:textId="77777777" w:rsidR="00BC68EA" w:rsidRPr="006F1DE8" w:rsidRDefault="005675FC"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w:t>
      </w:r>
      <w:r w:rsidR="007A3E4B" w:rsidRPr="006F1DE8">
        <w:rPr>
          <w:rFonts w:ascii="Times New Roman" w:eastAsia="Times New Roman" w:hAnsi="Times New Roman" w:cs="Times New Roman"/>
          <w:lang w:val="et-EE"/>
        </w:rPr>
        <w:t>unetus ja valu süstekohal</w:t>
      </w:r>
      <w:r w:rsidRPr="006F1DE8">
        <w:rPr>
          <w:rFonts w:ascii="Times New Roman" w:eastAsia="Times New Roman" w:hAnsi="Times New Roman" w:cs="Times New Roman"/>
          <w:lang w:val="et-EE"/>
        </w:rPr>
        <w:t>;</w:t>
      </w:r>
    </w:p>
    <w:p w14:paraId="1F2F924B" w14:textId="77777777" w:rsidR="00BC68EA" w:rsidRPr="006F1DE8" w:rsidRDefault="005675FC"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inakõrvalkoobaste infektsioon.</w:t>
      </w:r>
    </w:p>
    <w:p w14:paraId="7F0C1ACA" w14:textId="77777777" w:rsidR="00BC68EA" w:rsidRPr="006F1DE8" w:rsidRDefault="00BC68EA" w:rsidP="000917D2">
      <w:pPr>
        <w:spacing w:after="0" w:line="240" w:lineRule="auto"/>
        <w:rPr>
          <w:rFonts w:ascii="Times New Roman" w:hAnsi="Times New Roman" w:cs="Times New Roman"/>
          <w:lang w:val="et-EE"/>
        </w:rPr>
      </w:pPr>
    </w:p>
    <w:p w14:paraId="0E6CA58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Aeg-ajalt esinevad kõrvaltoimed </w:t>
      </w:r>
      <w:r w:rsidRPr="006F1DE8">
        <w:rPr>
          <w:rFonts w:ascii="Times New Roman" w:eastAsia="Times New Roman" w:hAnsi="Times New Roman" w:cs="Times New Roman"/>
          <w:lang w:val="et-EE"/>
        </w:rPr>
        <w:t xml:space="preserve">(võivad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100</w:t>
      </w:r>
      <w:r w:rsidR="00C8700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w:t>
      </w:r>
      <w:r w:rsidRPr="006F1DE8">
        <w:rPr>
          <w:rFonts w:ascii="Times New Roman" w:eastAsia="Times New Roman" w:hAnsi="Times New Roman" w:cs="Times New Roman"/>
          <w:b/>
          <w:bCs/>
          <w:lang w:val="et-EE"/>
        </w:rPr>
        <w:t>:</w:t>
      </w:r>
    </w:p>
    <w:p w14:paraId="7917067A" w14:textId="77777777" w:rsidR="00BC68EA" w:rsidRPr="006F1DE8" w:rsidRDefault="003F51F4"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w:t>
      </w:r>
      <w:r w:rsidR="007A3E4B" w:rsidRPr="006F1DE8">
        <w:rPr>
          <w:rFonts w:ascii="Times New Roman" w:eastAsia="Times New Roman" w:hAnsi="Times New Roman" w:cs="Times New Roman"/>
          <w:lang w:val="et-EE"/>
        </w:rPr>
        <w:t>ammaste infektsioonid</w:t>
      </w:r>
      <w:r w:rsidRPr="006F1DE8">
        <w:rPr>
          <w:rFonts w:ascii="Times New Roman" w:eastAsia="Times New Roman" w:hAnsi="Times New Roman" w:cs="Times New Roman"/>
          <w:lang w:val="et-EE"/>
        </w:rPr>
        <w:t>;</w:t>
      </w:r>
    </w:p>
    <w:p w14:paraId="03607FBE" w14:textId="77777777" w:rsidR="00BC68EA" w:rsidRPr="006F1DE8" w:rsidRDefault="003F51F4"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t</w:t>
      </w:r>
      <w:r w:rsidR="007A3E4B" w:rsidRPr="006F1DE8">
        <w:rPr>
          <w:rFonts w:ascii="Times New Roman" w:eastAsia="Times New Roman" w:hAnsi="Times New Roman" w:cs="Times New Roman"/>
          <w:lang w:val="et-EE"/>
        </w:rPr>
        <w:t>upe pärmseeneinfektsioon</w:t>
      </w:r>
      <w:r w:rsidRPr="006F1DE8">
        <w:rPr>
          <w:rFonts w:ascii="Times New Roman" w:eastAsia="Times New Roman" w:hAnsi="Times New Roman" w:cs="Times New Roman"/>
          <w:lang w:val="et-EE"/>
        </w:rPr>
        <w:t>;</w:t>
      </w:r>
    </w:p>
    <w:p w14:paraId="28115499" w14:textId="77777777" w:rsidR="00BC68EA" w:rsidRPr="006F1DE8" w:rsidRDefault="003F51F4"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d</w:t>
      </w:r>
      <w:r w:rsidR="007A3E4B" w:rsidRPr="006F1DE8">
        <w:rPr>
          <w:rFonts w:ascii="Times New Roman" w:eastAsia="Times New Roman" w:hAnsi="Times New Roman" w:cs="Times New Roman"/>
          <w:lang w:val="et-EE"/>
        </w:rPr>
        <w:t>epressioon</w:t>
      </w:r>
      <w:r w:rsidRPr="006F1DE8">
        <w:rPr>
          <w:rFonts w:ascii="Times New Roman" w:eastAsia="Times New Roman" w:hAnsi="Times New Roman" w:cs="Times New Roman"/>
          <w:lang w:val="et-EE"/>
        </w:rPr>
        <w:t>;</w:t>
      </w:r>
    </w:p>
    <w:p w14:paraId="3BE72A61" w14:textId="77777777" w:rsidR="00BC68EA" w:rsidRPr="006F1DE8" w:rsidRDefault="003F51F4"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n</w:t>
      </w:r>
      <w:r w:rsidR="007A3E4B" w:rsidRPr="006F1DE8">
        <w:rPr>
          <w:rFonts w:ascii="Times New Roman" w:eastAsia="Times New Roman" w:hAnsi="Times New Roman" w:cs="Times New Roman"/>
          <w:lang w:val="et-EE"/>
        </w:rPr>
        <w:t>inakinnisus</w:t>
      </w:r>
      <w:r w:rsidRPr="006F1DE8">
        <w:rPr>
          <w:rFonts w:ascii="Times New Roman" w:eastAsia="Times New Roman" w:hAnsi="Times New Roman" w:cs="Times New Roman"/>
          <w:lang w:val="et-EE"/>
        </w:rPr>
        <w:t>;</w:t>
      </w:r>
    </w:p>
    <w:p w14:paraId="2E5198F1" w14:textId="77777777" w:rsidR="00BC68EA" w:rsidRPr="006F1DE8" w:rsidRDefault="003F51F4"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w:t>
      </w:r>
      <w:r w:rsidR="007A3E4B" w:rsidRPr="006F1DE8">
        <w:rPr>
          <w:rFonts w:ascii="Times New Roman" w:eastAsia="Times New Roman" w:hAnsi="Times New Roman" w:cs="Times New Roman"/>
          <w:lang w:val="et-EE"/>
        </w:rPr>
        <w:t xml:space="preserve">eritsus, verevalumid, kõvastumine, turse ja </w:t>
      </w:r>
      <w:r w:rsidR="008039B4" w:rsidRPr="006F1DE8">
        <w:rPr>
          <w:rFonts w:ascii="Times New Roman" w:eastAsia="Times New Roman" w:hAnsi="Times New Roman" w:cs="Times New Roman"/>
          <w:lang w:val="et-EE"/>
        </w:rPr>
        <w:t xml:space="preserve">sügelus </w:t>
      </w:r>
      <w:r w:rsidR="007A3E4B" w:rsidRPr="006F1DE8">
        <w:rPr>
          <w:rFonts w:ascii="Times New Roman" w:eastAsia="Times New Roman" w:hAnsi="Times New Roman" w:cs="Times New Roman"/>
          <w:lang w:val="et-EE"/>
        </w:rPr>
        <w:t>süstekohal</w:t>
      </w:r>
      <w:r w:rsidRPr="006F1DE8">
        <w:rPr>
          <w:rFonts w:ascii="Times New Roman" w:eastAsia="Times New Roman" w:hAnsi="Times New Roman" w:cs="Times New Roman"/>
          <w:lang w:val="et-EE"/>
        </w:rPr>
        <w:t>;</w:t>
      </w:r>
    </w:p>
    <w:p w14:paraId="0B6516E4" w14:textId="77777777" w:rsidR="00BC68EA" w:rsidRPr="006F1DE8" w:rsidRDefault="003F51F4"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õrkustunne</w:t>
      </w:r>
      <w:r w:rsidRPr="006F1DE8">
        <w:rPr>
          <w:rFonts w:ascii="Times New Roman" w:eastAsia="Times New Roman" w:hAnsi="Times New Roman" w:cs="Times New Roman"/>
          <w:lang w:val="et-EE"/>
        </w:rPr>
        <w:t>;</w:t>
      </w:r>
    </w:p>
    <w:p w14:paraId="402BEB4A" w14:textId="77777777" w:rsidR="00BC68EA" w:rsidRPr="006F1DE8" w:rsidRDefault="003F51F4"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w:t>
      </w:r>
      <w:r w:rsidR="007A3E4B" w:rsidRPr="006F1DE8">
        <w:rPr>
          <w:rFonts w:ascii="Times New Roman" w:eastAsia="Times New Roman" w:hAnsi="Times New Roman" w:cs="Times New Roman"/>
          <w:lang w:val="et-EE"/>
        </w:rPr>
        <w:t>ilmalau allavaje või lihaste lõtvumine ühel näopoolel (näo halvatus või Belli paralüüs), mis on tavaliselt mööduv</w:t>
      </w:r>
      <w:r w:rsidRPr="006F1DE8">
        <w:rPr>
          <w:rFonts w:ascii="Times New Roman" w:eastAsia="Times New Roman" w:hAnsi="Times New Roman" w:cs="Times New Roman"/>
          <w:lang w:val="et-EE"/>
        </w:rPr>
        <w:t>;</w:t>
      </w:r>
    </w:p>
    <w:p w14:paraId="6FEE5424" w14:textId="77777777" w:rsidR="00BC68EA" w:rsidRPr="006F1DE8" w:rsidRDefault="003F51F4"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m</w:t>
      </w:r>
      <w:r w:rsidR="007A3E4B" w:rsidRPr="006F1DE8">
        <w:rPr>
          <w:rFonts w:ascii="Times New Roman" w:eastAsia="Times New Roman" w:hAnsi="Times New Roman" w:cs="Times New Roman"/>
          <w:lang w:val="et-EE"/>
        </w:rPr>
        <w:t>uudatused psoriaasi kulus koos punaste ja uute väikeste kollaste või valgete villide tekkimisega nahal, millega mõnikord kaasneb palavik (</w:t>
      </w:r>
      <w:r w:rsidR="008039B4" w:rsidRPr="006F1DE8">
        <w:rPr>
          <w:rFonts w:ascii="Times New Roman" w:eastAsia="Times New Roman" w:hAnsi="Times New Roman" w:cs="Times New Roman"/>
          <w:lang w:val="et-EE"/>
        </w:rPr>
        <w:t>pustuloosne</w:t>
      </w:r>
      <w:r w:rsidR="007A3E4B" w:rsidRPr="006F1DE8">
        <w:rPr>
          <w:rFonts w:ascii="Times New Roman" w:eastAsia="Times New Roman" w:hAnsi="Times New Roman" w:cs="Times New Roman"/>
          <w:lang w:val="et-EE"/>
        </w:rPr>
        <w:t xml:space="preserve"> psoriaas)</w:t>
      </w:r>
      <w:r w:rsidRPr="006F1DE8">
        <w:rPr>
          <w:rFonts w:ascii="Times New Roman" w:eastAsia="Times New Roman" w:hAnsi="Times New Roman" w:cs="Times New Roman"/>
          <w:lang w:val="et-EE"/>
        </w:rPr>
        <w:t>;</w:t>
      </w:r>
    </w:p>
    <w:p w14:paraId="251ED640" w14:textId="77777777" w:rsidR="00BC68EA" w:rsidRPr="006F1DE8" w:rsidRDefault="003F51F4"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aha koorumine</w:t>
      </w:r>
      <w:r w:rsidRPr="006F1DE8">
        <w:rPr>
          <w:rFonts w:ascii="Times New Roman" w:eastAsia="Times New Roman" w:hAnsi="Times New Roman" w:cs="Times New Roman"/>
          <w:lang w:val="et-EE"/>
        </w:rPr>
        <w:t>;</w:t>
      </w:r>
    </w:p>
    <w:p w14:paraId="2B0E21C1" w14:textId="77777777" w:rsidR="00BC68EA" w:rsidRPr="006F1DE8" w:rsidRDefault="003F51F4" w:rsidP="0085344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a</w:t>
      </w:r>
      <w:r w:rsidR="007A3E4B" w:rsidRPr="006F1DE8">
        <w:rPr>
          <w:rFonts w:ascii="Times New Roman" w:eastAsia="Times New Roman" w:hAnsi="Times New Roman" w:cs="Times New Roman"/>
          <w:lang w:val="et-EE"/>
        </w:rPr>
        <w:t>kne</w:t>
      </w:r>
      <w:r w:rsidRPr="006F1DE8">
        <w:rPr>
          <w:rFonts w:ascii="Times New Roman" w:eastAsia="Times New Roman" w:hAnsi="Times New Roman" w:cs="Times New Roman"/>
          <w:lang w:val="et-EE"/>
        </w:rPr>
        <w:t>.</w:t>
      </w:r>
    </w:p>
    <w:p w14:paraId="5831AE0C" w14:textId="77777777" w:rsidR="000917D2" w:rsidRPr="006F1DE8" w:rsidRDefault="000917D2" w:rsidP="000917D2">
      <w:pPr>
        <w:spacing w:after="0" w:line="240" w:lineRule="auto"/>
        <w:rPr>
          <w:rFonts w:ascii="Times New Roman" w:hAnsi="Times New Roman" w:cs="Times New Roman"/>
          <w:lang w:val="et-EE"/>
        </w:rPr>
      </w:pPr>
    </w:p>
    <w:p w14:paraId="04EEE066" w14:textId="77777777" w:rsidR="00BC68EA" w:rsidRPr="006F1DE8" w:rsidRDefault="007A3E4B" w:rsidP="00C87003">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Harva esinevad kõrvaltoimed </w:t>
      </w:r>
      <w:r w:rsidRPr="006F1DE8">
        <w:rPr>
          <w:rFonts w:ascii="Times New Roman" w:eastAsia="Times New Roman" w:hAnsi="Times New Roman" w:cs="Times New Roman"/>
          <w:lang w:val="et-EE"/>
        </w:rPr>
        <w:t xml:space="preserve">(võivad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1000</w:t>
      </w:r>
      <w:r w:rsidR="00C87003"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w:t>
      </w:r>
    </w:p>
    <w:p w14:paraId="5B235AF5" w14:textId="77777777" w:rsidR="00BC68EA" w:rsidRPr="006F1DE8" w:rsidRDefault="00921CF2" w:rsidP="00C87003">
      <w:pPr>
        <w:pStyle w:val="ListParagraph"/>
        <w:keepNext/>
        <w:widowControl/>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aha punetus ja naha koorumine suurtelt kehapindadelt, mis võivad olla sügelevad või valusad (eksfoliatiivne dermatiit). Sarnased sümptomid tekivad mõnikord ka loomuliku muutusena teatud tüüpi psoriaasi sümptomites (erütrodermiline psoriaas)</w:t>
      </w:r>
      <w:r w:rsidR="00116967" w:rsidRPr="006F1DE8">
        <w:rPr>
          <w:rFonts w:ascii="Times New Roman" w:eastAsia="Times New Roman" w:hAnsi="Times New Roman" w:cs="Times New Roman"/>
          <w:lang w:val="et-EE"/>
        </w:rPr>
        <w:t>.</w:t>
      </w:r>
    </w:p>
    <w:p w14:paraId="766541CA" w14:textId="77777777" w:rsidR="00BC68EA" w:rsidRPr="006F1DE8" w:rsidRDefault="00921CF2" w:rsidP="00C8700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w:t>
      </w:r>
      <w:r w:rsidR="007A3E4B" w:rsidRPr="006F1DE8">
        <w:rPr>
          <w:rFonts w:ascii="Times New Roman" w:eastAsia="Times New Roman" w:hAnsi="Times New Roman" w:cs="Times New Roman"/>
          <w:lang w:val="et-EE"/>
        </w:rPr>
        <w:t>äikeste veresoonte põletik, mis võib põhjustada väikeste punaste või lillade muhkudega nahalöövet, palavikku või liigesevalu (vaskuliit)</w:t>
      </w:r>
      <w:r w:rsidR="00116967" w:rsidRPr="006F1DE8">
        <w:rPr>
          <w:rFonts w:ascii="Times New Roman" w:eastAsia="Times New Roman" w:hAnsi="Times New Roman" w:cs="Times New Roman"/>
          <w:lang w:val="et-EE"/>
        </w:rPr>
        <w:t>.</w:t>
      </w:r>
    </w:p>
    <w:p w14:paraId="2599EBF4" w14:textId="77777777" w:rsidR="00BC68EA" w:rsidRPr="006F1DE8" w:rsidRDefault="00BC68EA" w:rsidP="000917D2">
      <w:pPr>
        <w:spacing w:after="0" w:line="240" w:lineRule="auto"/>
        <w:rPr>
          <w:rFonts w:ascii="Times New Roman" w:hAnsi="Times New Roman" w:cs="Times New Roman"/>
          <w:lang w:val="et-EE"/>
        </w:rPr>
      </w:pPr>
    </w:p>
    <w:p w14:paraId="1CFDB60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Väga harva esinevad kõrvaltoimed </w:t>
      </w:r>
      <w:r w:rsidRPr="006F1DE8">
        <w:rPr>
          <w:rFonts w:ascii="Times New Roman" w:eastAsia="Times New Roman" w:hAnsi="Times New Roman" w:cs="Times New Roman"/>
          <w:lang w:val="et-EE"/>
        </w:rPr>
        <w:t xml:space="preserve">(võivad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000</w:t>
      </w:r>
      <w:r w:rsidR="007A51B2"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w:t>
      </w:r>
    </w:p>
    <w:p w14:paraId="4C3BE6FB" w14:textId="77777777" w:rsidR="00BC68EA" w:rsidRPr="006F1DE8" w:rsidRDefault="00921CF2" w:rsidP="007A51B2">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w:t>
      </w:r>
      <w:r w:rsidR="007A3E4B" w:rsidRPr="006F1DE8">
        <w:rPr>
          <w:rFonts w:ascii="Times New Roman" w:eastAsia="Times New Roman" w:hAnsi="Times New Roman" w:cs="Times New Roman"/>
          <w:lang w:val="et-EE"/>
        </w:rPr>
        <w:t>illid nahal, mis võivad olla punased, sügelevad ja valulikud (bulloosne pemfigoid)</w:t>
      </w:r>
      <w:r w:rsidR="00116967" w:rsidRPr="006F1DE8">
        <w:rPr>
          <w:rFonts w:ascii="Times New Roman" w:eastAsia="Times New Roman" w:hAnsi="Times New Roman" w:cs="Times New Roman"/>
          <w:lang w:val="et-EE"/>
        </w:rPr>
        <w:t>.</w:t>
      </w:r>
    </w:p>
    <w:p w14:paraId="311901E0" w14:textId="77777777" w:rsidR="00BC68EA" w:rsidRPr="006F1DE8" w:rsidRDefault="00921CF2" w:rsidP="007A51B2">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ahaluupus või luupusesarnane sündroom (punased nahapinnast kõrgemad ketendavad alad naha piirkondades, mis on päikese eest kaitsmata, võimalik et koos liigesevaluga).</w:t>
      </w:r>
    </w:p>
    <w:p w14:paraId="2769CE49" w14:textId="77777777" w:rsidR="00BC68EA" w:rsidRPr="006F1DE8" w:rsidRDefault="00BC68EA" w:rsidP="000917D2">
      <w:pPr>
        <w:spacing w:after="0" w:line="240" w:lineRule="auto"/>
        <w:rPr>
          <w:rFonts w:ascii="Times New Roman" w:hAnsi="Times New Roman" w:cs="Times New Roman"/>
          <w:lang w:val="et-EE"/>
        </w:rPr>
      </w:pPr>
    </w:p>
    <w:p w14:paraId="211B8D2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Kõrvaltoimetest teatamine</w:t>
      </w:r>
    </w:p>
    <w:p w14:paraId="3903DC3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teil tekib ükskõik milline kõrvaltoime, pidage nõu oma arsti või apteekriga. Kõrvaltoime võib olla ka selline, mida selles infolehes ei ole nimetatud. Kõrvaltoimetest võite ka ise teatada </w:t>
      </w:r>
      <w:r w:rsidRPr="006F1DE8">
        <w:rPr>
          <w:rFonts w:ascii="Times New Roman" w:eastAsia="Times New Roman" w:hAnsi="Times New Roman" w:cs="Times New Roman"/>
          <w:highlight w:val="lightGray"/>
          <w:lang w:val="et-EE"/>
        </w:rPr>
        <w:t>riikliku</w:t>
      </w:r>
      <w:r w:rsidR="007A51B2"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highlight w:val="lightGray"/>
          <w:lang w:val="et-EE"/>
        </w:rPr>
        <w:t xml:space="preserve">teavitussüsteemi (vt </w:t>
      </w:r>
      <w:r>
        <w:fldChar w:fldCharType="begin"/>
      </w:r>
      <w:r w:rsidRPr="00CA6E77">
        <w:rPr>
          <w:lang w:val="et-EE"/>
          <w:rPrChange w:id="4502" w:author="FK" w:date="2026-02-12T17:04:00Z" w16du:dateUtc="2026-02-12T11:34:00Z">
            <w:rPr/>
          </w:rPrChange>
        </w:rPr>
        <w:instrText>HYPERLINK "https://www.ema.europa.eu/documents/template-form/qrd-appendix-v-adverse-drug-reaction-reporting-details_en.docx"</w:instrText>
      </w:r>
      <w:r>
        <w:fldChar w:fldCharType="separate"/>
      </w:r>
      <w:r w:rsidRPr="006F1DE8">
        <w:rPr>
          <w:rStyle w:val="Hyperlink"/>
          <w:rFonts w:ascii="Times New Roman" w:eastAsia="Times New Roman" w:hAnsi="Times New Roman" w:cs="Times New Roman"/>
          <w:highlight w:val="lightGray"/>
          <w:lang w:val="et-EE"/>
        </w:rPr>
        <w:t>V</w:t>
      </w:r>
      <w:r w:rsidR="007A51B2" w:rsidRPr="006F1DE8">
        <w:rPr>
          <w:rStyle w:val="Hyperlink"/>
          <w:rFonts w:ascii="Times New Roman" w:eastAsia="Times New Roman" w:hAnsi="Times New Roman" w:cs="Times New Roman"/>
          <w:highlight w:val="lightGray"/>
          <w:lang w:val="et-EE"/>
        </w:rPr>
        <w:t> </w:t>
      </w:r>
      <w:r w:rsidRPr="006F1DE8">
        <w:rPr>
          <w:rStyle w:val="Hyperlink"/>
          <w:rFonts w:ascii="Times New Roman" w:eastAsia="Times New Roman" w:hAnsi="Times New Roman" w:cs="Times New Roman"/>
          <w:highlight w:val="lightGray"/>
          <w:lang w:val="et-EE"/>
        </w:rPr>
        <w:t>lisa</w:t>
      </w:r>
      <w:r>
        <w:fldChar w:fldCharType="end"/>
      </w:r>
      <w:r w:rsidRPr="006F1DE8">
        <w:rPr>
          <w:rFonts w:ascii="Times New Roman" w:eastAsia="Times New Roman" w:hAnsi="Times New Roman" w:cs="Times New Roman"/>
          <w:highlight w:val="lightGray"/>
          <w:lang w:val="et-EE"/>
        </w:rPr>
        <w:t>)</w:t>
      </w:r>
      <w:r w:rsidRPr="006F1DE8">
        <w:rPr>
          <w:rFonts w:ascii="Times New Roman" w:eastAsia="Times New Roman" w:hAnsi="Times New Roman" w:cs="Times New Roman"/>
          <w:lang w:val="et-EE"/>
        </w:rPr>
        <w:t xml:space="preserve"> kaudu. Teatades aitate saada rohkem infot ravimi ohutusest.</w:t>
      </w:r>
    </w:p>
    <w:p w14:paraId="64237D19" w14:textId="77777777" w:rsidR="00BC68EA" w:rsidRPr="006F1DE8" w:rsidRDefault="00BC68EA" w:rsidP="000917D2">
      <w:pPr>
        <w:spacing w:after="0" w:line="240" w:lineRule="auto"/>
        <w:rPr>
          <w:rFonts w:ascii="Times New Roman" w:hAnsi="Times New Roman" w:cs="Times New Roman"/>
          <w:lang w:val="et-EE"/>
        </w:rPr>
      </w:pPr>
    </w:p>
    <w:p w14:paraId="4083097D" w14:textId="77777777" w:rsidR="00BC68EA" w:rsidRPr="006F1DE8" w:rsidRDefault="00BC68EA" w:rsidP="000917D2">
      <w:pPr>
        <w:spacing w:after="0" w:line="240" w:lineRule="auto"/>
        <w:rPr>
          <w:rFonts w:ascii="Times New Roman" w:hAnsi="Times New Roman" w:cs="Times New Roman"/>
          <w:lang w:val="et-EE"/>
        </w:rPr>
      </w:pPr>
    </w:p>
    <w:p w14:paraId="7E0FDF57" w14:textId="77777777" w:rsidR="00BC68EA" w:rsidRPr="006F1DE8" w:rsidRDefault="007A3E4B" w:rsidP="007A51B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 xml:space="preserve">Kuidas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säilitada</w:t>
      </w:r>
    </w:p>
    <w:p w14:paraId="41F81221" w14:textId="77777777" w:rsidR="00BC68EA" w:rsidRPr="006F1DE8" w:rsidRDefault="00BC68EA" w:rsidP="000917D2">
      <w:pPr>
        <w:spacing w:after="0" w:line="240" w:lineRule="auto"/>
        <w:rPr>
          <w:rFonts w:ascii="Times New Roman" w:hAnsi="Times New Roman" w:cs="Times New Roman"/>
          <w:lang w:val="et-EE"/>
        </w:rPr>
      </w:pPr>
    </w:p>
    <w:p w14:paraId="64DC49D6" w14:textId="77777777" w:rsidR="00BC68EA" w:rsidRPr="006F1DE8" w:rsidRDefault="00D611E5" w:rsidP="007A51B2">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13</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mg infusioonilahuse kontsentraati manustatakse haiglas või kliinikus ning patsiendil ei ole tarvis seda säilitada ega käsitleda.</w:t>
      </w:r>
    </w:p>
    <w:p w14:paraId="72098C60" w14:textId="77777777" w:rsidR="00BC68EA" w:rsidRPr="006F1DE8" w:rsidRDefault="007A3E4B" w:rsidP="007A51B2">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Hoidke seda ravimit laste eest varjatud ja kättesaamatus kohas.</w:t>
      </w:r>
    </w:p>
    <w:p w14:paraId="735B45D1" w14:textId="77777777" w:rsidR="00BC68EA" w:rsidRPr="006F1DE8" w:rsidRDefault="007A3E4B" w:rsidP="007A51B2">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Hoida külmkapis (2</w:t>
      </w:r>
      <w:r w:rsidR="00866A1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°C...8</w:t>
      </w:r>
      <w:r w:rsidR="00866A1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 Mitte lasta külmuda.</w:t>
      </w:r>
    </w:p>
    <w:p w14:paraId="0F926860" w14:textId="77777777" w:rsidR="00BC68EA" w:rsidRPr="006F1DE8" w:rsidRDefault="007A3E4B" w:rsidP="007A51B2">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Hoida viaal välispakendis, valguse eest kaitstult.</w:t>
      </w:r>
    </w:p>
    <w:p w14:paraId="7EBAF1AE" w14:textId="77777777" w:rsidR="00BC68EA" w:rsidRPr="006F1DE8" w:rsidRDefault="007A3E4B" w:rsidP="007A51B2">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Ärge loksutage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viaale. Pikaajaline ja tugev loksutamine võib ravimit kahjustada.</w:t>
      </w:r>
    </w:p>
    <w:p w14:paraId="64D69300" w14:textId="77777777" w:rsidR="00BC68EA" w:rsidRPr="006F1DE8" w:rsidRDefault="00BC68EA" w:rsidP="000917D2">
      <w:pPr>
        <w:spacing w:after="0" w:line="240" w:lineRule="auto"/>
        <w:rPr>
          <w:rFonts w:ascii="Times New Roman" w:hAnsi="Times New Roman" w:cs="Times New Roman"/>
          <w:lang w:val="et-EE"/>
        </w:rPr>
      </w:pPr>
    </w:p>
    <w:p w14:paraId="16D24B5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Ärge kasutage seda ravimit:</w:t>
      </w:r>
    </w:p>
    <w:p w14:paraId="1CA0B7AD" w14:textId="77777777" w:rsidR="00BC68EA" w:rsidRPr="006F1DE8" w:rsidRDefault="007A3E4B" w:rsidP="00E801A1">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pärast kõlblikkusaega, mis on märgitud sildil ja karbil</w:t>
      </w:r>
      <w:r w:rsidR="00AF1A86" w:rsidRPr="006F1DE8">
        <w:rPr>
          <w:rFonts w:ascii="Times New Roman" w:eastAsia="Times New Roman" w:hAnsi="Times New Roman" w:cs="Times New Roman"/>
          <w:lang w:val="et-EE"/>
        </w:rPr>
        <w:t xml:space="preserve"> pärast „EXP“</w:t>
      </w:r>
      <w:r w:rsidRPr="006F1DE8">
        <w:rPr>
          <w:rFonts w:ascii="Times New Roman" w:eastAsia="Times New Roman" w:hAnsi="Times New Roman" w:cs="Times New Roman"/>
          <w:lang w:val="et-EE"/>
        </w:rPr>
        <w:t>. Kõlblikkusaeg viitab selle kuu viimasele päevale;</w:t>
      </w:r>
    </w:p>
    <w:p w14:paraId="5CB31960" w14:textId="575AEDD0" w:rsidR="00BC68EA" w:rsidRPr="006F1DE8" w:rsidRDefault="007A3E4B" w:rsidP="00E801A1">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lahus on teistsugust värvi, hägune või kui lahuses leidub </w:t>
      </w:r>
      <w:r w:rsidR="006A4AA2" w:rsidRPr="006F1DE8">
        <w:rPr>
          <w:rFonts w:ascii="Times New Roman" w:eastAsia="Times New Roman" w:hAnsi="Times New Roman" w:cs="Times New Roman"/>
          <w:lang w:val="et-EE"/>
        </w:rPr>
        <w:t>teisi</w:t>
      </w:r>
      <w:r w:rsidRPr="006F1DE8">
        <w:rPr>
          <w:rFonts w:ascii="Times New Roman" w:eastAsia="Times New Roman" w:hAnsi="Times New Roman" w:cs="Times New Roman"/>
          <w:lang w:val="et-EE"/>
        </w:rPr>
        <w:t xml:space="preserve"> silmaga nähtavaid võõrkehasid (vt </w:t>
      </w:r>
      <w:del w:id="4503" w:author="Author">
        <w:r w:rsidRPr="006F1DE8" w:rsidDel="002C1A42">
          <w:rPr>
            <w:rFonts w:ascii="Times New Roman" w:eastAsia="Times New Roman" w:hAnsi="Times New Roman" w:cs="Times New Roman"/>
            <w:lang w:val="et-EE"/>
          </w:rPr>
          <w:delText xml:space="preserve">allpool </w:delText>
        </w:r>
      </w:del>
      <w:r w:rsidRPr="006F1DE8">
        <w:rPr>
          <w:rFonts w:ascii="Times New Roman" w:eastAsia="Times New Roman" w:hAnsi="Times New Roman" w:cs="Times New Roman"/>
          <w:lang w:val="et-EE"/>
        </w:rPr>
        <w:t xml:space="preserve">lõik </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„Kuidas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välja näeb ja pakendi sisu”);</w:t>
      </w:r>
    </w:p>
    <w:p w14:paraId="5DE1542F" w14:textId="77777777" w:rsidR="00BC68EA" w:rsidRPr="006F1DE8" w:rsidRDefault="007A3E4B" w:rsidP="00E801A1">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 teate või arvate, et ravimit on hoitud äärmuslikel temperatuuridel (nt kogemata külmutatud või kuumutatud);</w:t>
      </w:r>
    </w:p>
    <w:p w14:paraId="286786E3" w14:textId="77777777" w:rsidR="00BC68EA" w:rsidRPr="006F1DE8" w:rsidRDefault="007A3E4B" w:rsidP="00E801A1">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ravimit on tugevalt loksutatud;</w:t>
      </w:r>
    </w:p>
    <w:p w14:paraId="26AE76F4" w14:textId="77777777" w:rsidR="00BC68EA" w:rsidRPr="006F1DE8" w:rsidRDefault="007A3E4B" w:rsidP="00E801A1">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sulgur on katki.</w:t>
      </w:r>
    </w:p>
    <w:p w14:paraId="0E1622DE" w14:textId="77777777" w:rsidR="00BC68EA" w:rsidRPr="006F1DE8" w:rsidRDefault="00BC68EA" w:rsidP="000917D2">
      <w:pPr>
        <w:spacing w:after="0" w:line="240" w:lineRule="auto"/>
        <w:rPr>
          <w:rFonts w:ascii="Times New Roman" w:hAnsi="Times New Roman" w:cs="Times New Roman"/>
          <w:lang w:val="et-EE"/>
        </w:rPr>
      </w:pPr>
    </w:p>
    <w:p w14:paraId="02446948"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on ainult ühekordseks kasutamiseks. Viaali ja süstlasse jäänud lahjendatud infusioonilahus või kasutamata ravim tuleb hävitada vastavalt kohalikele nõuetele.</w:t>
      </w:r>
    </w:p>
    <w:p w14:paraId="15879F57" w14:textId="77777777" w:rsidR="00BC68EA" w:rsidRPr="006F1DE8" w:rsidRDefault="00BC68EA" w:rsidP="000917D2">
      <w:pPr>
        <w:spacing w:after="0" w:line="240" w:lineRule="auto"/>
        <w:rPr>
          <w:rFonts w:ascii="Times New Roman" w:hAnsi="Times New Roman" w:cs="Times New Roman"/>
          <w:lang w:val="et-EE"/>
        </w:rPr>
      </w:pPr>
    </w:p>
    <w:p w14:paraId="0EF87838" w14:textId="77777777" w:rsidR="00BC68EA" w:rsidRPr="006F1DE8" w:rsidRDefault="00BC68EA" w:rsidP="000917D2">
      <w:pPr>
        <w:spacing w:after="0" w:line="240" w:lineRule="auto"/>
        <w:rPr>
          <w:rFonts w:ascii="Times New Roman" w:hAnsi="Times New Roman" w:cs="Times New Roman"/>
          <w:lang w:val="et-EE"/>
        </w:rPr>
      </w:pPr>
    </w:p>
    <w:p w14:paraId="6D28BBE1" w14:textId="77777777" w:rsidR="00BC68EA" w:rsidRPr="006F1DE8" w:rsidRDefault="007A3E4B" w:rsidP="008E14C6">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Pakendi sisu ja muu teave</w:t>
      </w:r>
    </w:p>
    <w:p w14:paraId="4EBCA824" w14:textId="77777777" w:rsidR="00BC68EA" w:rsidRPr="006F1DE8" w:rsidRDefault="00BC68EA" w:rsidP="000917D2">
      <w:pPr>
        <w:spacing w:after="0" w:line="240" w:lineRule="auto"/>
        <w:rPr>
          <w:rFonts w:ascii="Times New Roman" w:hAnsi="Times New Roman" w:cs="Times New Roman"/>
          <w:lang w:val="et-EE"/>
        </w:rPr>
      </w:pPr>
    </w:p>
    <w:p w14:paraId="368B3B3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Mida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sisaldab</w:t>
      </w:r>
    </w:p>
    <w:p w14:paraId="166C0B38" w14:textId="77777777" w:rsidR="00BC68EA" w:rsidRPr="006F1DE8" w:rsidRDefault="007A3E4B" w:rsidP="008E14C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Toimeaine on ustekinumab. Üks viaal sisaldab 13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ustekinumabi 2</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ml kontsentraadis.</w:t>
      </w:r>
    </w:p>
    <w:p w14:paraId="49F73371" w14:textId="77777777" w:rsidR="00BC68EA" w:rsidRPr="006F1DE8" w:rsidRDefault="007A3E4B" w:rsidP="008E14C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Abiained on dinaatriumedetaatdihüdraat</w:t>
      </w:r>
      <w:r w:rsidR="00867E44" w:rsidRPr="006F1DE8">
        <w:rPr>
          <w:rFonts w:ascii="Times New Roman" w:eastAsia="Times New Roman" w:hAnsi="Times New Roman" w:cs="Times New Roman"/>
          <w:lang w:val="et-EE"/>
        </w:rPr>
        <w:t xml:space="preserve"> </w:t>
      </w:r>
      <w:r w:rsidR="00867E44" w:rsidRPr="006F1DE8">
        <w:rPr>
          <w:rFonts w:ascii="Times New Roman" w:eastAsia="Times New Roman" w:hAnsi="Times New Roman" w:cs="Times New Roman"/>
          <w:noProof/>
          <w:szCs w:val="24"/>
          <w:lang w:val="et-EE" w:eastAsia="et-EE"/>
        </w:rPr>
        <w:t>(E385)</w:t>
      </w:r>
      <w:r w:rsidRPr="006F1DE8">
        <w:rPr>
          <w:rFonts w:ascii="Times New Roman" w:eastAsia="Times New Roman" w:hAnsi="Times New Roman" w:cs="Times New Roman"/>
          <w:lang w:val="et-EE"/>
        </w:rPr>
        <w:t>, L</w:t>
      </w:r>
      <w:r w:rsidR="00D358A0"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histidiin, L</w:t>
      </w:r>
      <w:r w:rsidR="00D358A0"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histidiinmonovesinikkloriid-</w:t>
      </w:r>
      <w:r w:rsidRPr="006F1DE8">
        <w:rPr>
          <w:rFonts w:ascii="Times New Roman" w:eastAsia="Times New Roman" w:hAnsi="Times New Roman" w:cs="Times New Roman"/>
          <w:lang w:val="et-EE"/>
        </w:rPr>
        <w:lastRenderedPageBreak/>
        <w:t>monohüdraat, L</w:t>
      </w:r>
      <w:r w:rsidR="00D358A0"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metioniin, polüsorbaat</w:t>
      </w:r>
      <w:r w:rsidR="007D2CA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80</w:t>
      </w:r>
      <w:r w:rsidR="00B87389" w:rsidRPr="006F1DE8">
        <w:rPr>
          <w:rFonts w:ascii="Times New Roman" w:eastAsia="Times New Roman" w:hAnsi="Times New Roman" w:cs="Times New Roman"/>
          <w:lang w:val="et-EE"/>
        </w:rPr>
        <w:t xml:space="preserve"> (E433)</w:t>
      </w:r>
      <w:r w:rsidRPr="006F1DE8">
        <w:rPr>
          <w:rFonts w:ascii="Times New Roman" w:eastAsia="Times New Roman" w:hAnsi="Times New Roman" w:cs="Times New Roman"/>
          <w:lang w:val="et-EE"/>
        </w:rPr>
        <w:t>, sahharoos ja süstevesi.</w:t>
      </w:r>
    </w:p>
    <w:p w14:paraId="2B7D568F" w14:textId="77777777" w:rsidR="00BC68EA" w:rsidRPr="006F1DE8" w:rsidRDefault="00BC68EA" w:rsidP="000917D2">
      <w:pPr>
        <w:spacing w:after="0" w:line="240" w:lineRule="auto"/>
        <w:rPr>
          <w:rFonts w:ascii="Times New Roman" w:hAnsi="Times New Roman" w:cs="Times New Roman"/>
          <w:lang w:val="et-EE"/>
        </w:rPr>
      </w:pPr>
    </w:p>
    <w:p w14:paraId="026E83F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Kuidas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välja näeb ja pakendi sisu</w:t>
      </w:r>
    </w:p>
    <w:p w14:paraId="64CA6B28" w14:textId="71D831E0"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on selge</w:t>
      </w:r>
      <w:r w:rsidR="00815257" w:rsidRPr="006F1DE8">
        <w:rPr>
          <w:rFonts w:ascii="Times New Roman" w:eastAsia="Times New Roman" w:hAnsi="Times New Roman" w:cs="Times New Roman"/>
          <w:lang w:val="et-EE"/>
        </w:rPr>
        <w:t xml:space="preserve"> ja</w:t>
      </w:r>
      <w:r w:rsidR="007A3E4B" w:rsidRPr="006F1DE8">
        <w:rPr>
          <w:rFonts w:ascii="Times New Roman" w:eastAsia="Times New Roman" w:hAnsi="Times New Roman" w:cs="Times New Roman"/>
          <w:lang w:val="et-EE"/>
        </w:rPr>
        <w:t xml:space="preserve"> värvitu kuni</w:t>
      </w:r>
      <w:r w:rsidR="00815257" w:rsidRPr="006F1DE8">
        <w:rPr>
          <w:rFonts w:ascii="Times New Roman" w:eastAsia="Times New Roman" w:hAnsi="Times New Roman" w:cs="Times New Roman"/>
          <w:lang w:val="et-EE"/>
        </w:rPr>
        <w:t xml:space="preserve"> veidi</w:t>
      </w:r>
      <w:r w:rsidR="007A3E4B" w:rsidRPr="006F1DE8">
        <w:rPr>
          <w:rFonts w:ascii="Times New Roman" w:eastAsia="Times New Roman" w:hAnsi="Times New Roman" w:cs="Times New Roman"/>
          <w:lang w:val="et-EE"/>
        </w:rPr>
        <w:t xml:space="preserve"> </w:t>
      </w:r>
      <w:r w:rsidR="00815257" w:rsidRPr="006F1DE8">
        <w:rPr>
          <w:rFonts w:ascii="Times New Roman" w:eastAsia="Times New Roman" w:hAnsi="Times New Roman" w:cs="Times New Roman"/>
          <w:lang w:val="et-EE"/>
        </w:rPr>
        <w:t xml:space="preserve">pruunikaskollane </w:t>
      </w:r>
      <w:r w:rsidR="007A3E4B" w:rsidRPr="006F1DE8">
        <w:rPr>
          <w:rFonts w:ascii="Times New Roman" w:eastAsia="Times New Roman" w:hAnsi="Times New Roman" w:cs="Times New Roman"/>
          <w:lang w:val="et-EE"/>
        </w:rPr>
        <w:t xml:space="preserve">infusioonilahuse kontsentraat. Lahus on saadaval </w:t>
      </w:r>
      <w:r w:rsidR="00AF1A86" w:rsidRPr="006F1DE8">
        <w:rPr>
          <w:rFonts w:ascii="Times New Roman" w:eastAsia="Times New Roman" w:hAnsi="Times New Roman" w:cs="Times New Roman"/>
          <w:lang w:val="et-EE"/>
        </w:rPr>
        <w:t>pappkarpides</w:t>
      </w:r>
      <w:r w:rsidR="007A3E4B" w:rsidRPr="006F1DE8">
        <w:rPr>
          <w:rFonts w:ascii="Times New Roman" w:eastAsia="Times New Roman" w:hAnsi="Times New Roman" w:cs="Times New Roman"/>
          <w:lang w:val="et-EE"/>
        </w:rPr>
        <w:t xml:space="preserve">, milles on </w:t>
      </w:r>
      <w:r w:rsidR="000917D2"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klaasist ühekordse annuse 3</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ml viaal. Üks viaal sisaldab 13</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mg ustekinumabi 2</w:t>
      </w:r>
      <w:r w:rsidR="000917D2" w:rsidRPr="006F1DE8">
        <w:rPr>
          <w:rFonts w:ascii="Times New Roman" w:eastAsia="Times New Roman" w:hAnsi="Times New Roman" w:cs="Times New Roman"/>
          <w:lang w:val="et-EE"/>
        </w:rPr>
        <w:t>6 </w:t>
      </w:r>
      <w:r w:rsidR="007A3E4B" w:rsidRPr="006F1DE8">
        <w:rPr>
          <w:rFonts w:ascii="Times New Roman" w:eastAsia="Times New Roman" w:hAnsi="Times New Roman" w:cs="Times New Roman"/>
          <w:lang w:val="et-EE"/>
        </w:rPr>
        <w:t>ml infusioonilahuse kontsentraadis.</w:t>
      </w:r>
    </w:p>
    <w:p w14:paraId="447DCD1A" w14:textId="77777777" w:rsidR="00BC68EA" w:rsidRPr="006F1DE8" w:rsidRDefault="00BC68EA" w:rsidP="000917D2">
      <w:pPr>
        <w:spacing w:after="0" w:line="240" w:lineRule="auto"/>
        <w:rPr>
          <w:rFonts w:ascii="Times New Roman" w:hAnsi="Times New Roman" w:cs="Times New Roman"/>
          <w:lang w:val="et-EE"/>
        </w:rPr>
      </w:pPr>
    </w:p>
    <w:p w14:paraId="29323AAF" w14:textId="77777777" w:rsidR="00BC68EA" w:rsidRPr="006F1DE8" w:rsidRDefault="007A3E4B" w:rsidP="00E32B5C">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Müügiloa hoidja</w:t>
      </w:r>
    </w:p>
    <w:p w14:paraId="0702160F" w14:textId="77777777" w:rsidR="007B59F9" w:rsidRPr="006F1DE8" w:rsidRDefault="007B59F9" w:rsidP="00E32B5C">
      <w:pPr>
        <w:keepNext/>
        <w:widowControl/>
        <w:spacing w:after="0" w:line="240" w:lineRule="auto"/>
        <w:rPr>
          <w:rFonts w:ascii="Times New Roman" w:hAnsi="Times New Roman" w:cs="Times New Roman"/>
          <w:lang w:val="et-EE"/>
        </w:rPr>
      </w:pPr>
      <w:r w:rsidRPr="006F1DE8">
        <w:rPr>
          <w:rFonts w:ascii="Times New Roman" w:hAnsi="Times New Roman" w:cs="Times New Roman"/>
          <w:lang w:val="et-EE"/>
        </w:rPr>
        <w:t>Fresenius Kabi Deutschland GmbH</w:t>
      </w:r>
    </w:p>
    <w:p w14:paraId="7614DFB0" w14:textId="77777777" w:rsidR="007B59F9" w:rsidRPr="006F1DE8" w:rsidRDefault="007B59F9" w:rsidP="00E32B5C">
      <w:pPr>
        <w:keepNext/>
        <w:widowControl/>
        <w:spacing w:after="0" w:line="240" w:lineRule="auto"/>
        <w:rPr>
          <w:rFonts w:ascii="Times New Roman" w:hAnsi="Times New Roman" w:cs="Times New Roman"/>
          <w:lang w:val="et-EE"/>
        </w:rPr>
      </w:pPr>
      <w:r w:rsidRPr="006F1DE8">
        <w:rPr>
          <w:rFonts w:ascii="Times New Roman" w:hAnsi="Times New Roman" w:cs="Times New Roman"/>
          <w:lang w:val="et-EE"/>
        </w:rPr>
        <w:t>Else-Kroener-Strasse 1</w:t>
      </w:r>
    </w:p>
    <w:p w14:paraId="19D66384" w14:textId="77777777" w:rsidR="007B59F9" w:rsidRPr="006F1DE8" w:rsidRDefault="007B59F9" w:rsidP="00E32B5C">
      <w:pPr>
        <w:keepNext/>
        <w:widowControl/>
        <w:spacing w:after="0" w:line="240" w:lineRule="auto"/>
        <w:rPr>
          <w:rFonts w:ascii="Times New Roman" w:hAnsi="Times New Roman" w:cs="Times New Roman"/>
          <w:lang w:val="et-EE"/>
        </w:rPr>
      </w:pPr>
      <w:r w:rsidRPr="006F1DE8">
        <w:rPr>
          <w:rFonts w:ascii="Times New Roman" w:hAnsi="Times New Roman" w:cs="Times New Roman"/>
          <w:lang w:val="et-EE"/>
        </w:rPr>
        <w:t>61352 Bad Homburg v.d.Hoehe</w:t>
      </w:r>
    </w:p>
    <w:p w14:paraId="50B48D1A" w14:textId="77777777" w:rsidR="00E026E6" w:rsidRPr="006F1DE8" w:rsidRDefault="00E026E6" w:rsidP="00E026E6">
      <w:pPr>
        <w:spacing w:after="0" w:line="240" w:lineRule="auto"/>
        <w:rPr>
          <w:rFonts w:ascii="Times New Roman" w:hAnsi="Times New Roman" w:cs="Times New Roman"/>
          <w:lang w:val="et-EE"/>
        </w:rPr>
      </w:pPr>
      <w:r w:rsidRPr="006F1DE8">
        <w:rPr>
          <w:rFonts w:ascii="Times New Roman" w:hAnsi="Times New Roman" w:cs="Times New Roman"/>
          <w:lang w:val="et-EE"/>
        </w:rPr>
        <w:t>Saksamaa</w:t>
      </w:r>
    </w:p>
    <w:p w14:paraId="39960998" w14:textId="77777777" w:rsidR="00E026E6" w:rsidRPr="006F1DE8" w:rsidRDefault="00E026E6" w:rsidP="00E026E6">
      <w:pPr>
        <w:spacing w:after="0" w:line="240" w:lineRule="auto"/>
        <w:rPr>
          <w:rFonts w:ascii="Times New Roman" w:hAnsi="Times New Roman" w:cs="Times New Roman"/>
          <w:lang w:val="et-EE"/>
        </w:rPr>
      </w:pPr>
    </w:p>
    <w:p w14:paraId="4BFADC51" w14:textId="77777777" w:rsidR="00E026E6" w:rsidRPr="006F1DE8" w:rsidRDefault="00E026E6" w:rsidP="00E026E6">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Tootja</w:t>
      </w:r>
    </w:p>
    <w:p w14:paraId="71E2EFEE" w14:textId="77777777" w:rsidR="007B59F9" w:rsidRPr="006F1DE8" w:rsidRDefault="007B59F9" w:rsidP="007B59F9">
      <w:pPr>
        <w:pStyle w:val="BodyText"/>
        <w:keepNext/>
        <w:widowControl/>
        <w:rPr>
          <w:lang w:val="et-EE"/>
        </w:rPr>
      </w:pPr>
      <w:r w:rsidRPr="006F1DE8">
        <w:rPr>
          <w:lang w:val="et-EE"/>
        </w:rPr>
        <w:t>Fresenius Kabi Austria GmbH</w:t>
      </w:r>
    </w:p>
    <w:p w14:paraId="2A1B7BDE" w14:textId="77777777" w:rsidR="007B59F9" w:rsidRPr="006F1DE8" w:rsidRDefault="007B59F9" w:rsidP="007B59F9">
      <w:pPr>
        <w:pStyle w:val="BodyText"/>
        <w:keepNext/>
        <w:widowControl/>
        <w:rPr>
          <w:lang w:val="et-EE"/>
        </w:rPr>
      </w:pPr>
      <w:r w:rsidRPr="006F1DE8">
        <w:rPr>
          <w:lang w:val="et-EE"/>
        </w:rPr>
        <w:t>Hafnerstraße 36</w:t>
      </w:r>
    </w:p>
    <w:p w14:paraId="7B6BB79B" w14:textId="77777777" w:rsidR="007B59F9" w:rsidRPr="006F1DE8" w:rsidRDefault="007B59F9" w:rsidP="007B59F9">
      <w:pPr>
        <w:pStyle w:val="BodyText"/>
        <w:rPr>
          <w:lang w:val="et-EE"/>
        </w:rPr>
      </w:pPr>
      <w:r w:rsidRPr="006F1DE8">
        <w:rPr>
          <w:lang w:val="et-EE"/>
        </w:rPr>
        <w:t>8055 Graz</w:t>
      </w:r>
    </w:p>
    <w:p w14:paraId="6E6FABD8" w14:textId="77777777" w:rsidR="007B59F9" w:rsidRPr="006F1DE8" w:rsidRDefault="007B59F9" w:rsidP="007B59F9">
      <w:pPr>
        <w:pStyle w:val="BodyText"/>
        <w:rPr>
          <w:lang w:val="et-EE"/>
        </w:rPr>
      </w:pPr>
      <w:r w:rsidRPr="006F1DE8">
        <w:rPr>
          <w:lang w:val="et-EE"/>
        </w:rPr>
        <w:t>Austria</w:t>
      </w:r>
    </w:p>
    <w:p w14:paraId="4D206518" w14:textId="77777777" w:rsidR="000917D2" w:rsidRPr="006F1DE8" w:rsidRDefault="000917D2" w:rsidP="000917D2">
      <w:pPr>
        <w:spacing w:after="0" w:line="240" w:lineRule="auto"/>
        <w:rPr>
          <w:rFonts w:ascii="Times New Roman" w:eastAsia="Times New Roman" w:hAnsi="Times New Roman" w:cs="Times New Roman"/>
          <w:bCs/>
          <w:lang w:val="et-EE"/>
        </w:rPr>
      </w:pPr>
    </w:p>
    <w:p w14:paraId="6ED32BA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Infoleht on viimati uuendatud</w:t>
      </w:r>
    </w:p>
    <w:p w14:paraId="363E68A8" w14:textId="77777777" w:rsidR="00BC68EA" w:rsidRPr="006F1DE8" w:rsidRDefault="00BC68EA" w:rsidP="000917D2">
      <w:pPr>
        <w:spacing w:after="0" w:line="240" w:lineRule="auto"/>
        <w:rPr>
          <w:rFonts w:ascii="Times New Roman" w:hAnsi="Times New Roman" w:cs="Times New Roman"/>
          <w:lang w:val="et-EE"/>
        </w:rPr>
      </w:pPr>
    </w:p>
    <w:p w14:paraId="1341B77F" w14:textId="0CB8BE29"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Täpne teave selle ravimi kohta on Euroopa Ravimiameti kodulehel </w:t>
      </w:r>
      <w:r w:rsidR="007B59F9">
        <w:fldChar w:fldCharType="begin"/>
      </w:r>
      <w:r w:rsidR="007B59F9" w:rsidRPr="00B805DF">
        <w:rPr>
          <w:lang w:val="et-EE"/>
          <w:rPrChange w:id="4504" w:author="Saurabh Dudhewar" w:date="2026-03-20T12:05:00Z" w16du:dateUtc="2026-03-20T11:05:00Z">
            <w:rPr/>
          </w:rPrChange>
        </w:rPr>
        <w:instrText>HYPERLINK "https://www.ema.europa.eu."</w:instrText>
      </w:r>
      <w:r w:rsidR="007B59F9">
        <w:fldChar w:fldCharType="separate"/>
      </w:r>
      <w:r w:rsidR="007B59F9" w:rsidRPr="006F1DE8">
        <w:rPr>
          <w:rStyle w:val="Hyperlink"/>
          <w:rFonts w:ascii="Times New Roman" w:eastAsia="Times New Roman" w:hAnsi="Times New Roman" w:cs="Times New Roman"/>
          <w:lang w:val="et-EE"/>
        </w:rPr>
        <w:t>https://www.ema.europa.eu</w:t>
      </w:r>
      <w:r w:rsidR="007B59F9">
        <w:fldChar w:fldCharType="end"/>
      </w:r>
    </w:p>
    <w:p w14:paraId="5B293B08" w14:textId="77777777" w:rsidR="00BC68EA" w:rsidRPr="006F1DE8" w:rsidRDefault="00BC68EA" w:rsidP="000917D2">
      <w:pPr>
        <w:spacing w:after="0" w:line="240" w:lineRule="auto"/>
        <w:rPr>
          <w:rFonts w:ascii="Times New Roman" w:hAnsi="Times New Roman" w:cs="Times New Roman"/>
          <w:lang w:val="et-EE"/>
        </w:rPr>
      </w:pPr>
    </w:p>
    <w:p w14:paraId="57CA8F13" w14:textId="77777777" w:rsidR="00A53C50" w:rsidRDefault="00A53C50" w:rsidP="000917D2">
      <w:pPr>
        <w:spacing w:after="0" w:line="240" w:lineRule="auto"/>
        <w:rPr>
          <w:rFonts w:ascii="Times New Roman" w:eastAsia="Times New Roman" w:hAnsi="Times New Roman" w:cs="Times New Roman"/>
          <w:lang w:val="et-EE"/>
        </w:rPr>
      </w:pPr>
    </w:p>
    <w:p w14:paraId="10DFBEB2" w14:textId="77777777" w:rsidR="00A53C50" w:rsidRDefault="00A53C50">
      <w:pPr>
        <w:rPr>
          <w:rFonts w:ascii="Times New Roman" w:eastAsia="Times New Roman" w:hAnsi="Times New Roman" w:cs="Times New Roman"/>
          <w:lang w:val="et-EE"/>
        </w:rPr>
      </w:pPr>
      <w:r>
        <w:rPr>
          <w:rFonts w:ascii="Times New Roman" w:eastAsia="Times New Roman" w:hAnsi="Times New Roman" w:cs="Times New Roman"/>
          <w:lang w:val="et-EE"/>
        </w:rPr>
        <w:br w:type="page"/>
      </w:r>
    </w:p>
    <w:p w14:paraId="72A370A1" w14:textId="77777777" w:rsidR="006871AD" w:rsidRPr="006F1DE8" w:rsidRDefault="006871AD" w:rsidP="000917D2">
      <w:pPr>
        <w:spacing w:after="0" w:line="240" w:lineRule="auto"/>
        <w:rPr>
          <w:rFonts w:ascii="Times New Roman" w:eastAsia="Times New Roman" w:hAnsi="Times New Roman" w:cs="Times New Roman"/>
          <w:lang w:val="et-EE"/>
        </w:rPr>
      </w:pPr>
    </w:p>
    <w:p w14:paraId="0324B2A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Järgmine teave on ainult tervishoiutöötajatele:</w:t>
      </w:r>
    </w:p>
    <w:p w14:paraId="31E63BFC" w14:textId="77777777" w:rsidR="00BC68EA" w:rsidRPr="006F1DE8" w:rsidRDefault="00BC68EA" w:rsidP="000917D2">
      <w:pPr>
        <w:spacing w:after="0" w:line="240" w:lineRule="auto"/>
        <w:rPr>
          <w:rFonts w:ascii="Times New Roman" w:hAnsi="Times New Roman" w:cs="Times New Roman"/>
          <w:lang w:val="et-EE"/>
        </w:rPr>
      </w:pPr>
    </w:p>
    <w:p w14:paraId="6897F66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Jälgitavus</w:t>
      </w:r>
    </w:p>
    <w:p w14:paraId="28D5E089" w14:textId="77777777" w:rsidR="00BC68EA" w:rsidRPr="006F1DE8" w:rsidRDefault="00BC68EA" w:rsidP="000917D2">
      <w:pPr>
        <w:spacing w:after="0" w:line="240" w:lineRule="auto"/>
        <w:rPr>
          <w:rFonts w:ascii="Times New Roman" w:hAnsi="Times New Roman" w:cs="Times New Roman"/>
          <w:lang w:val="et-EE"/>
        </w:rPr>
      </w:pPr>
    </w:p>
    <w:p w14:paraId="3013A3F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Bioloogiliste ravimpreparaatide jälgitavuse parandamiseks tuleb manustatava ravimi nimi ja partii number selgelt dokumenteerida.</w:t>
      </w:r>
    </w:p>
    <w:p w14:paraId="7C85028E" w14:textId="77777777" w:rsidR="00BC68EA" w:rsidRPr="006F1DE8" w:rsidRDefault="00BC68EA" w:rsidP="000917D2">
      <w:pPr>
        <w:spacing w:after="0" w:line="240" w:lineRule="auto"/>
        <w:rPr>
          <w:rFonts w:ascii="Times New Roman" w:hAnsi="Times New Roman" w:cs="Times New Roman"/>
          <w:lang w:val="et-EE"/>
        </w:rPr>
      </w:pPr>
    </w:p>
    <w:p w14:paraId="15BFEFA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Juhised lahjendamiseks:</w:t>
      </w:r>
    </w:p>
    <w:p w14:paraId="7F59D36C" w14:textId="77777777" w:rsidR="00BC68EA" w:rsidRPr="006F1DE8" w:rsidRDefault="00BC68EA" w:rsidP="000917D2">
      <w:pPr>
        <w:spacing w:after="0" w:line="240" w:lineRule="auto"/>
        <w:rPr>
          <w:rFonts w:ascii="Times New Roman" w:hAnsi="Times New Roman" w:cs="Times New Roman"/>
          <w:lang w:val="et-EE"/>
        </w:rPr>
      </w:pPr>
    </w:p>
    <w:p w14:paraId="3410DCCE" w14:textId="77777777" w:rsidR="00BC68EA" w:rsidRPr="006F1DE8" w:rsidRDefault="00C541C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infusioonilahuse kontsentraadi lahjendamine ja ettevalmistamine peab toimuma aseptika reegleid järgides tervishoiutöötaja poolt.</w:t>
      </w:r>
    </w:p>
    <w:p w14:paraId="05F3AD5F" w14:textId="77777777" w:rsidR="00BC68EA" w:rsidRPr="006F1DE8" w:rsidRDefault="00BC68EA" w:rsidP="000917D2">
      <w:pPr>
        <w:spacing w:after="0" w:line="240" w:lineRule="auto"/>
        <w:rPr>
          <w:rFonts w:ascii="Times New Roman" w:hAnsi="Times New Roman" w:cs="Times New Roman"/>
          <w:lang w:val="et-EE"/>
        </w:rPr>
      </w:pPr>
    </w:p>
    <w:p w14:paraId="704EC384" w14:textId="77777777" w:rsidR="00BC68EA" w:rsidRPr="006F1DE8" w:rsidRDefault="007A3E4B" w:rsidP="00DC2C1F">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Pr="006F1DE8">
        <w:rPr>
          <w:rFonts w:ascii="Times New Roman" w:eastAsia="Times New Roman" w:hAnsi="Times New Roman" w:cs="Times New Roman"/>
          <w:lang w:val="et-EE"/>
        </w:rPr>
        <w:tab/>
        <w:t xml:space="preserve">Patsiendi kehakaalu alusel arvutage välja annus ja vajalik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viaalide arv (vt lõik</w:t>
      </w:r>
      <w:r w:rsidR="00DC2C1F" w:rsidRPr="006F1DE8">
        <w:rPr>
          <w:rFonts w:ascii="Times New Roman" w:eastAsia="Times New Roman" w:hAnsi="Times New Roman" w:cs="Times New Roman"/>
          <w:lang w:val="et-EE"/>
        </w:rPr>
        <w:t> </w:t>
      </w:r>
      <w:r w:rsidR="00AF1A86" w:rsidRPr="006F1DE8">
        <w:rPr>
          <w:rFonts w:ascii="Times New Roman" w:eastAsia="Times New Roman" w:hAnsi="Times New Roman" w:cs="Times New Roman"/>
          <w:lang w:val="et-EE"/>
        </w:rPr>
        <w:t>3</w:t>
      </w:r>
      <w:r w:rsidRPr="006F1DE8">
        <w:rPr>
          <w:rFonts w:ascii="Times New Roman" w:eastAsia="Times New Roman" w:hAnsi="Times New Roman" w:cs="Times New Roman"/>
          <w:lang w:val="et-EE"/>
        </w:rPr>
        <w:t>, tabel</w:t>
      </w:r>
      <w:r w:rsidR="00DC2C1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w:t>
      </w:r>
      <w:r w:rsidR="00176D54">
        <w:rPr>
          <w:rFonts w:ascii="Times New Roman" w:eastAsia="Times New Roman" w:hAnsi="Times New Roman" w:cs="Times New Roman"/>
          <w:lang w:val="et-EE"/>
        </w:rPr>
        <w:t>, tabel 2</w:t>
      </w:r>
      <w:r w:rsidRPr="006F1DE8">
        <w:rPr>
          <w:rFonts w:ascii="Times New Roman" w:eastAsia="Times New Roman" w:hAnsi="Times New Roman" w:cs="Times New Roman"/>
          <w:lang w:val="et-EE"/>
        </w:rPr>
        <w:t>). Üks 2</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ml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viaal sisaldab 13</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ustekinumabi.</w:t>
      </w:r>
    </w:p>
    <w:p w14:paraId="18AF8D07" w14:textId="77777777" w:rsidR="00BC68EA" w:rsidRPr="006F1DE8" w:rsidRDefault="007A3E4B" w:rsidP="00DC2C1F">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Pr="006F1DE8">
        <w:rPr>
          <w:rFonts w:ascii="Times New Roman" w:eastAsia="Times New Roman" w:hAnsi="Times New Roman" w:cs="Times New Roman"/>
          <w:lang w:val="et-EE"/>
        </w:rPr>
        <w:tab/>
        <w:t>Tõmmake 25</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ml infusioonikotist välja ja visake minema </w:t>
      </w:r>
      <w:r w:rsidR="000917D2" w:rsidRPr="006F1DE8">
        <w:rPr>
          <w:rFonts w:ascii="Times New Roman" w:eastAsia="Times New Roman" w:hAnsi="Times New Roman" w:cs="Times New Roman"/>
          <w:lang w:val="et-EE"/>
        </w:rPr>
        <w:t>9 </w:t>
      </w:r>
      <w:r w:rsidRPr="006F1DE8">
        <w:rPr>
          <w:rFonts w:ascii="Times New Roman" w:eastAsia="Times New Roman" w:hAnsi="Times New Roman" w:cs="Times New Roman"/>
          <w:lang w:val="et-EE"/>
        </w:rPr>
        <w:t>mg/ml (0,9%) naatriumkloriidi lahuse kogus, mis vastab lisatava</w:t>
      </w:r>
      <w:r w:rsidR="00AF1A86" w:rsidRPr="006F1DE8">
        <w:rPr>
          <w:rFonts w:ascii="Times New Roman" w:eastAsia="Times New Roman" w:hAnsi="Times New Roman" w:cs="Times New Roman"/>
          <w:lang w:val="et-EE"/>
        </w:rPr>
        <w:t>le</w:t>
      </w:r>
      <w:r w:rsidRPr="006F1DE8">
        <w:rPr>
          <w:rFonts w:ascii="Times New Roman" w:eastAsia="Times New Roman" w:hAnsi="Times New Roman" w:cs="Times New Roman"/>
          <w:lang w:val="et-EE"/>
        </w:rPr>
        <w:t xml:space="preserve">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kogusele (iga vajamineva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viaali kohta</w:t>
      </w:r>
      <w:r w:rsidR="00DC2C1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tuleb infusioonikotist eemaldada 2</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ml naatriumkloriidi lahust, st kui kasutatakse </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viaali, tuleb eemaldada 5</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ml, </w:t>
      </w:r>
      <w:r w:rsidR="000917D2" w:rsidRPr="006F1DE8">
        <w:rPr>
          <w:rFonts w:ascii="Times New Roman" w:eastAsia="Times New Roman" w:hAnsi="Times New Roman" w:cs="Times New Roman"/>
          <w:lang w:val="et-EE"/>
        </w:rPr>
        <w:t>3 </w:t>
      </w:r>
      <w:r w:rsidRPr="006F1DE8">
        <w:rPr>
          <w:rFonts w:ascii="Times New Roman" w:eastAsia="Times New Roman" w:hAnsi="Times New Roman" w:cs="Times New Roman"/>
          <w:lang w:val="et-EE"/>
        </w:rPr>
        <w:t>viaali kasutamisel 7</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 xml:space="preserve">ml ja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viaali kasutamisel 10</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ml).</w:t>
      </w:r>
    </w:p>
    <w:p w14:paraId="21C1F294" w14:textId="77777777" w:rsidR="00BC68EA" w:rsidRPr="006F1DE8" w:rsidRDefault="007A3E4B" w:rsidP="004E356D">
      <w:pPr>
        <w:widowControl/>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Pr="006F1DE8">
        <w:rPr>
          <w:rFonts w:ascii="Times New Roman" w:eastAsia="Times New Roman" w:hAnsi="Times New Roman" w:cs="Times New Roman"/>
          <w:lang w:val="et-EE"/>
        </w:rPr>
        <w:tab/>
        <w:t>Tõmmake igast viaalist süstlasse 2</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ml </w:t>
      </w:r>
      <w:r w:rsidR="00C541CB"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ning lisage ravim 25</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ml infusioonikotti.</w:t>
      </w:r>
      <w:r w:rsidR="004E356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Infusioonikoti lõplik maht peab olema 25</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ml. Segage ettevaatlikult.</w:t>
      </w:r>
    </w:p>
    <w:p w14:paraId="2883D19D" w14:textId="77777777" w:rsidR="00BC68EA" w:rsidRPr="006F1DE8" w:rsidRDefault="007A3E4B" w:rsidP="00DC2C1F">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Pr="006F1DE8">
        <w:rPr>
          <w:rFonts w:ascii="Times New Roman" w:eastAsia="Times New Roman" w:hAnsi="Times New Roman" w:cs="Times New Roman"/>
          <w:lang w:val="et-EE"/>
        </w:rPr>
        <w:tab/>
        <w:t>Enne manustamist kontrollige lahjendatud lahust visuaalselt. Ärge kasutage ravimit, kui selles on läbipaistmatuid osakesi või võõrkehasid või kui lahuse värvus on muutunud.</w:t>
      </w:r>
    </w:p>
    <w:p w14:paraId="640D3033" w14:textId="77777777" w:rsidR="00BC68EA" w:rsidRPr="006F1DE8" w:rsidRDefault="007A3E4B" w:rsidP="00DC2C1F">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Pr="006F1DE8">
        <w:rPr>
          <w:rFonts w:ascii="Times New Roman" w:eastAsia="Times New Roman" w:hAnsi="Times New Roman" w:cs="Times New Roman"/>
          <w:lang w:val="et-EE"/>
        </w:rPr>
        <w:tab/>
        <w:t xml:space="preserve">Lahjendatud lahus tuleb manustada vähemalt üks tund kestva infusioonina. Lahjendatud ravimi infundeerimine peab olema lõpetatud </w:t>
      </w:r>
      <w:r w:rsidR="007A1E14" w:rsidRPr="006F1DE8">
        <w:rPr>
          <w:rFonts w:ascii="Times New Roman" w:eastAsia="Times New Roman" w:hAnsi="Times New Roman" w:cs="Times New Roman"/>
          <w:lang w:val="et-EE"/>
        </w:rPr>
        <w:t>24 </w:t>
      </w:r>
      <w:r w:rsidRPr="006F1DE8">
        <w:rPr>
          <w:rFonts w:ascii="Times New Roman" w:eastAsia="Times New Roman" w:hAnsi="Times New Roman" w:cs="Times New Roman"/>
          <w:lang w:val="et-EE"/>
        </w:rPr>
        <w:t>tunni jooksul alates infusioonikotis lahjendamisest.</w:t>
      </w:r>
    </w:p>
    <w:p w14:paraId="68FF0F42" w14:textId="77777777" w:rsidR="00BC68EA" w:rsidRPr="006F1DE8" w:rsidRDefault="007A3E4B" w:rsidP="00DC2C1F">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Pr="006F1DE8">
        <w:rPr>
          <w:rFonts w:ascii="Times New Roman" w:eastAsia="Times New Roman" w:hAnsi="Times New Roman" w:cs="Times New Roman"/>
          <w:lang w:val="et-EE"/>
        </w:rPr>
        <w:tab/>
        <w:t>Kasutage üksnes sisseehitatud steriilse mittepürogeense madala valgusiduvusega filtriga (poori suurus 0,</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mikromeetrit) infusioonisüsteemi.</w:t>
      </w:r>
    </w:p>
    <w:p w14:paraId="1BF9450C" w14:textId="77777777" w:rsidR="00BC68EA" w:rsidRPr="006F1DE8" w:rsidRDefault="007A3E4B" w:rsidP="00DC2C1F">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7.</w:t>
      </w:r>
      <w:r w:rsidRPr="006F1DE8">
        <w:rPr>
          <w:rFonts w:ascii="Times New Roman" w:eastAsia="Times New Roman" w:hAnsi="Times New Roman" w:cs="Times New Roman"/>
          <w:lang w:val="et-EE"/>
        </w:rPr>
        <w:tab/>
        <w:t>Iga viaal on ainult ühekordseks kasutamiseks. Kasutamata ravimpreparaat tuleb hävitada vastavalt kohalikele nõuetele.</w:t>
      </w:r>
    </w:p>
    <w:p w14:paraId="44DAB0AE" w14:textId="77777777" w:rsidR="00BC68EA" w:rsidRPr="006F1DE8" w:rsidRDefault="00BC68EA" w:rsidP="000917D2">
      <w:pPr>
        <w:spacing w:after="0" w:line="240" w:lineRule="auto"/>
        <w:rPr>
          <w:rFonts w:ascii="Times New Roman" w:hAnsi="Times New Roman" w:cs="Times New Roman"/>
          <w:lang w:val="et-EE"/>
        </w:rPr>
      </w:pPr>
    </w:p>
    <w:p w14:paraId="14B8DC7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u w:val="single" w:color="000000"/>
          <w:lang w:val="et-EE"/>
        </w:rPr>
        <w:t>Säilitamine</w:t>
      </w:r>
    </w:p>
    <w:p w14:paraId="12EE0E6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Vajadusel tohib lahjendatud infusioonilahust säilitada toatemperatuuril. Infusioon peab olema lõpetatud </w:t>
      </w:r>
      <w:r w:rsidR="0039468E" w:rsidRPr="006F1DE8">
        <w:rPr>
          <w:rFonts w:ascii="Times New Roman" w:eastAsia="Times New Roman" w:hAnsi="Times New Roman" w:cs="Times New Roman"/>
          <w:lang w:val="et-EE"/>
        </w:rPr>
        <w:t>24</w:t>
      </w:r>
      <w:r w:rsidR="000917D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tunni jooksul alates infusioonikotis lahjendamisest. Mitte lasta külmuda.</w:t>
      </w:r>
    </w:p>
    <w:p w14:paraId="51AC65F4" w14:textId="77777777" w:rsidR="000917D2" w:rsidRPr="006F1DE8" w:rsidRDefault="000917D2" w:rsidP="000917D2">
      <w:pPr>
        <w:spacing w:after="0" w:line="240" w:lineRule="auto"/>
        <w:rPr>
          <w:rFonts w:ascii="Times New Roman" w:hAnsi="Times New Roman" w:cs="Times New Roman"/>
          <w:lang w:val="et-EE"/>
        </w:rPr>
      </w:pPr>
    </w:p>
    <w:p w14:paraId="5DD0333B" w14:textId="77777777" w:rsidR="004228D3" w:rsidRPr="006F1DE8" w:rsidRDefault="004228D3" w:rsidP="004228D3">
      <w:pPr>
        <w:rPr>
          <w:rFonts w:ascii="Times New Roman" w:hAnsi="Times New Roman" w:cs="Times New Roman"/>
          <w:lang w:val="et-EE"/>
        </w:rPr>
      </w:pPr>
      <w:r w:rsidRPr="006F1DE8">
        <w:rPr>
          <w:rFonts w:ascii="Times New Roman" w:hAnsi="Times New Roman" w:cs="Times New Roman"/>
          <w:lang w:val="et-EE"/>
        </w:rPr>
        <w:br w:type="page"/>
      </w:r>
    </w:p>
    <w:p w14:paraId="174A465D" w14:textId="77777777" w:rsidR="004228D3" w:rsidRPr="006F1DE8" w:rsidRDefault="004228D3" w:rsidP="004228D3">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Pakendi infoleht: teave kasutajale</w:t>
      </w:r>
    </w:p>
    <w:p w14:paraId="177A0ECB" w14:textId="77777777" w:rsidR="004228D3" w:rsidRPr="006F1DE8" w:rsidRDefault="004228D3" w:rsidP="004228D3">
      <w:pPr>
        <w:spacing w:after="0" w:line="240" w:lineRule="auto"/>
        <w:jc w:val="center"/>
        <w:rPr>
          <w:rFonts w:ascii="Times New Roman" w:hAnsi="Times New Roman" w:cs="Times New Roman"/>
          <w:lang w:val="et-EE"/>
        </w:rPr>
      </w:pPr>
    </w:p>
    <w:p w14:paraId="40962D48" w14:textId="77777777" w:rsidR="004228D3" w:rsidRPr="006F1DE8" w:rsidRDefault="004228D3" w:rsidP="004228D3">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Otulfi 45 mg süstelahus</w:t>
      </w:r>
    </w:p>
    <w:p w14:paraId="5C53EB16" w14:textId="77777777" w:rsidR="004228D3" w:rsidRPr="006F1DE8" w:rsidRDefault="004228D3" w:rsidP="004228D3">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 (</w:t>
      </w:r>
      <w:r w:rsidRPr="006F1DE8">
        <w:rPr>
          <w:rFonts w:ascii="Times New Roman" w:eastAsia="Times New Roman" w:hAnsi="Times New Roman" w:cs="Times New Roman"/>
          <w:i/>
          <w:lang w:val="et-EE"/>
        </w:rPr>
        <w:t>ustekinumabum</w:t>
      </w:r>
      <w:r w:rsidRPr="006F1DE8">
        <w:rPr>
          <w:rFonts w:ascii="Times New Roman" w:eastAsia="Times New Roman" w:hAnsi="Times New Roman" w:cs="Times New Roman"/>
          <w:lang w:val="et-EE"/>
        </w:rPr>
        <w:t>)</w:t>
      </w:r>
    </w:p>
    <w:p w14:paraId="1A6E9338" w14:textId="77777777" w:rsidR="004228D3" w:rsidRPr="006F1DE8" w:rsidRDefault="004228D3" w:rsidP="004228D3">
      <w:pPr>
        <w:spacing w:after="0" w:line="240" w:lineRule="auto"/>
        <w:rPr>
          <w:rFonts w:ascii="Times New Roman" w:hAnsi="Times New Roman" w:cs="Times New Roman"/>
          <w:lang w:val="et-EE"/>
        </w:rPr>
      </w:pPr>
    </w:p>
    <w:p w14:paraId="1F129839" w14:textId="77777777" w:rsidR="004228D3" w:rsidRPr="006F1DE8" w:rsidRDefault="004228D3" w:rsidP="004228D3">
      <w:pPr>
        <w:spacing w:after="0" w:line="240" w:lineRule="auto"/>
        <w:rPr>
          <w:rFonts w:ascii="Times New Roman" w:hAnsi="Times New Roman" w:cs="Times New Roman"/>
          <w:lang w:val="et-EE"/>
        </w:rPr>
      </w:pPr>
      <w:r w:rsidRPr="006F1DE8">
        <w:rPr>
          <w:rFonts w:ascii="Times New Roman" w:eastAsia="Times New Roman" w:hAnsi="Times New Roman" w:cs="Times New Roman"/>
          <w:noProof/>
          <w:szCs w:val="20"/>
          <w:lang w:val="et-EE" w:eastAsia="en-GB"/>
        </w:rPr>
        <w:drawing>
          <wp:inline distT="0" distB="0" distL="0" distR="0" wp14:anchorId="2C68EB92" wp14:editId="50220280">
            <wp:extent cx="196850" cy="171450"/>
            <wp:effectExtent l="0" t="0" r="0" b="0"/>
            <wp:docPr id="314820125" name="Picture 31482012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25020" name="Picture 2" descr="BT_1000x858px"/>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6F1DE8">
        <w:rPr>
          <w:rFonts w:ascii="Times New Roman" w:eastAsia="Times New Roman" w:hAnsi="Times New Roman" w:cs="Times New Roman"/>
          <w:noProof/>
          <w:szCs w:val="20"/>
          <w:lang w:val="et-EE" w:eastAsia="et-EE"/>
        </w:rPr>
        <w:t>Sellele</w:t>
      </w:r>
      <w:r w:rsidRPr="006F1DE8">
        <w:rPr>
          <w:rFonts w:ascii="Times New Roman" w:eastAsia="Times New Roman" w:hAnsi="Times New Roman" w:cs="Times New Roman"/>
          <w:szCs w:val="20"/>
          <w:lang w:val="et-EE" w:eastAsia="et-EE" w:bidi="et-EE"/>
        </w:rPr>
        <w:t xml:space="preserve"> ravimile kohaldatakse täiendavat järelevalvet, mis võimaldab kiiresti tuvastada uut ohutusteavet. Te saate sellele kaasa aidata, teatades ravimi kõigist võimalikest kõrvaltoimetest. Kõrvaltoimetest teatamise kohta vt lõik 4.</w:t>
      </w:r>
    </w:p>
    <w:p w14:paraId="2766841F" w14:textId="77777777" w:rsidR="004228D3" w:rsidRPr="006F1DE8" w:rsidRDefault="004228D3" w:rsidP="004228D3">
      <w:pPr>
        <w:spacing w:after="0" w:line="240" w:lineRule="auto"/>
        <w:rPr>
          <w:rFonts w:ascii="Times New Roman" w:eastAsia="Times New Roman" w:hAnsi="Times New Roman" w:cs="Times New Roman"/>
          <w:b/>
          <w:bCs/>
          <w:lang w:val="et-EE"/>
        </w:rPr>
      </w:pPr>
    </w:p>
    <w:p w14:paraId="22E762B2"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Enne ravimi kasutamist lugege hoolikalt infolehte, sest siin on teile vajalikku teavet.</w:t>
      </w:r>
    </w:p>
    <w:p w14:paraId="21C1FA71" w14:textId="77777777" w:rsidR="004228D3" w:rsidRPr="006F1DE8" w:rsidRDefault="004228D3" w:rsidP="004228D3">
      <w:pPr>
        <w:spacing w:after="0" w:line="240" w:lineRule="auto"/>
        <w:rPr>
          <w:rFonts w:ascii="Times New Roman" w:hAnsi="Times New Roman" w:cs="Times New Roman"/>
          <w:lang w:val="et-EE"/>
        </w:rPr>
      </w:pPr>
    </w:p>
    <w:p w14:paraId="29B1883C"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See infoleht on kirjutatud ravimit saavale isikule. Kui te olete lapsevanem või hooldaja, kes manustab Otulfi’t lapsele, lugege seda teavet hoolikalt.</w:t>
      </w:r>
    </w:p>
    <w:p w14:paraId="1AC42EB4" w14:textId="77777777" w:rsidR="004228D3" w:rsidRPr="006F1DE8" w:rsidRDefault="004228D3" w:rsidP="004228D3">
      <w:pPr>
        <w:spacing w:after="0" w:line="240" w:lineRule="auto"/>
        <w:rPr>
          <w:rFonts w:ascii="Times New Roman" w:hAnsi="Times New Roman" w:cs="Times New Roman"/>
          <w:lang w:val="et-EE"/>
        </w:rPr>
      </w:pPr>
    </w:p>
    <w:p w14:paraId="73407F1D" w14:textId="77777777" w:rsidR="004228D3" w:rsidRPr="006F1DE8" w:rsidRDefault="004228D3" w:rsidP="004228D3">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Hoidke infoleht alles, et seda vajadusel uuesti lugeda.</w:t>
      </w:r>
    </w:p>
    <w:p w14:paraId="0C595F91" w14:textId="77777777" w:rsidR="004228D3" w:rsidRPr="006F1DE8" w:rsidRDefault="004228D3" w:rsidP="004228D3">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teil on lisaküsimusi, pidage nõu oma arsti või apteekriga.</w:t>
      </w:r>
    </w:p>
    <w:p w14:paraId="5BB40408" w14:textId="77777777" w:rsidR="004228D3" w:rsidRPr="006F1DE8" w:rsidRDefault="004228D3" w:rsidP="004228D3">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Ravim on välja kirjutatud üksnes teile. Ärge andke seda kellelegi teisele. Ravim võib olla neile kahjulik, isegi kui haigusnähud on sarnased.</w:t>
      </w:r>
    </w:p>
    <w:p w14:paraId="240B9640" w14:textId="77777777" w:rsidR="004228D3" w:rsidRPr="006F1DE8" w:rsidRDefault="004228D3" w:rsidP="004228D3">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teil tekib ükskõik milline kõrvaltoime, pidage nõu oma arsti või apteekriga. Kõrvaltoime võib olla ka selline, mida selles infolehes ei ole nimetatud. Vt lõik 4.</w:t>
      </w:r>
    </w:p>
    <w:p w14:paraId="6B8FEBF1" w14:textId="77777777" w:rsidR="004228D3" w:rsidRPr="006F1DE8" w:rsidRDefault="004228D3" w:rsidP="004228D3">
      <w:pPr>
        <w:spacing w:after="0" w:line="240" w:lineRule="auto"/>
        <w:rPr>
          <w:rFonts w:ascii="Times New Roman" w:hAnsi="Times New Roman" w:cs="Times New Roman"/>
          <w:lang w:val="et-EE"/>
        </w:rPr>
      </w:pPr>
    </w:p>
    <w:p w14:paraId="0B5B5C76"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Infolehe sisukord</w:t>
      </w:r>
    </w:p>
    <w:p w14:paraId="4AF6E186" w14:textId="77777777" w:rsidR="004228D3" w:rsidRPr="006F1DE8" w:rsidRDefault="004228D3" w:rsidP="004228D3">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Pr="006F1DE8">
        <w:rPr>
          <w:rFonts w:ascii="Times New Roman" w:eastAsia="Times New Roman" w:hAnsi="Times New Roman" w:cs="Times New Roman"/>
          <w:lang w:val="et-EE"/>
        </w:rPr>
        <w:tab/>
        <w:t>Mis ravim on Otulfi ja milleks seda kasutatakse</w:t>
      </w:r>
    </w:p>
    <w:p w14:paraId="7C36B688" w14:textId="77777777" w:rsidR="004228D3" w:rsidRPr="006F1DE8" w:rsidRDefault="004228D3" w:rsidP="004228D3">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Pr="006F1DE8">
        <w:rPr>
          <w:rFonts w:ascii="Times New Roman" w:eastAsia="Times New Roman" w:hAnsi="Times New Roman" w:cs="Times New Roman"/>
          <w:lang w:val="et-EE"/>
        </w:rPr>
        <w:tab/>
        <w:t>Mida on vaja teada enne Otulfi kasutamist</w:t>
      </w:r>
    </w:p>
    <w:p w14:paraId="5A056BFA" w14:textId="77777777" w:rsidR="004228D3" w:rsidRPr="006F1DE8" w:rsidRDefault="004228D3" w:rsidP="004228D3">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Pr="006F1DE8">
        <w:rPr>
          <w:rFonts w:ascii="Times New Roman" w:eastAsia="Times New Roman" w:hAnsi="Times New Roman" w:cs="Times New Roman"/>
          <w:lang w:val="et-EE"/>
        </w:rPr>
        <w:tab/>
        <w:t>Kuidas Otulfi’t kasutada</w:t>
      </w:r>
    </w:p>
    <w:p w14:paraId="1D0C374E" w14:textId="77777777" w:rsidR="004228D3" w:rsidRPr="006F1DE8" w:rsidRDefault="004228D3" w:rsidP="004228D3">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Pr="006F1DE8">
        <w:rPr>
          <w:rFonts w:ascii="Times New Roman" w:eastAsia="Times New Roman" w:hAnsi="Times New Roman" w:cs="Times New Roman"/>
          <w:lang w:val="et-EE"/>
        </w:rPr>
        <w:tab/>
        <w:t>Võimalikud kõrvaltoimed</w:t>
      </w:r>
    </w:p>
    <w:p w14:paraId="78B26ADF" w14:textId="77777777" w:rsidR="004228D3" w:rsidRPr="006F1DE8" w:rsidRDefault="004228D3" w:rsidP="004228D3">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Pr="006F1DE8">
        <w:rPr>
          <w:rFonts w:ascii="Times New Roman" w:eastAsia="Times New Roman" w:hAnsi="Times New Roman" w:cs="Times New Roman"/>
          <w:lang w:val="et-EE"/>
        </w:rPr>
        <w:tab/>
        <w:t>Kuidas Otulfi’t säilitada</w:t>
      </w:r>
    </w:p>
    <w:p w14:paraId="6FBAEE69" w14:textId="77777777" w:rsidR="004228D3" w:rsidRPr="006F1DE8" w:rsidRDefault="004228D3" w:rsidP="004228D3">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Pr="006F1DE8">
        <w:rPr>
          <w:rFonts w:ascii="Times New Roman" w:eastAsia="Times New Roman" w:hAnsi="Times New Roman" w:cs="Times New Roman"/>
          <w:lang w:val="et-EE"/>
        </w:rPr>
        <w:tab/>
        <w:t>Pakendi sisu ja muu teave</w:t>
      </w:r>
    </w:p>
    <w:p w14:paraId="715926A8" w14:textId="77777777" w:rsidR="004228D3" w:rsidRPr="006F1DE8" w:rsidRDefault="004228D3" w:rsidP="004228D3">
      <w:pPr>
        <w:spacing w:after="0" w:line="240" w:lineRule="auto"/>
        <w:rPr>
          <w:rFonts w:ascii="Times New Roman" w:hAnsi="Times New Roman" w:cs="Times New Roman"/>
          <w:lang w:val="et-EE"/>
        </w:rPr>
      </w:pPr>
    </w:p>
    <w:p w14:paraId="042CE642" w14:textId="77777777" w:rsidR="004228D3" w:rsidRPr="006F1DE8" w:rsidRDefault="004228D3" w:rsidP="004228D3">
      <w:pPr>
        <w:spacing w:after="0" w:line="240" w:lineRule="auto"/>
        <w:rPr>
          <w:rFonts w:ascii="Times New Roman" w:hAnsi="Times New Roman" w:cs="Times New Roman"/>
          <w:lang w:val="et-EE"/>
        </w:rPr>
      </w:pPr>
    </w:p>
    <w:p w14:paraId="498A22C1" w14:textId="77777777" w:rsidR="004228D3" w:rsidRPr="006F1DE8" w:rsidRDefault="004228D3" w:rsidP="004228D3">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Mis ravim on Otulfi ja milleks seda kasutatakse</w:t>
      </w:r>
    </w:p>
    <w:p w14:paraId="53642978" w14:textId="77777777" w:rsidR="004228D3" w:rsidRPr="006F1DE8" w:rsidRDefault="004228D3" w:rsidP="004228D3">
      <w:pPr>
        <w:spacing w:after="0" w:line="240" w:lineRule="auto"/>
        <w:rPr>
          <w:rFonts w:ascii="Times New Roman" w:hAnsi="Times New Roman" w:cs="Times New Roman"/>
          <w:lang w:val="et-EE"/>
        </w:rPr>
      </w:pPr>
    </w:p>
    <w:p w14:paraId="4497B4E3"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Mis ravim on Otulfi</w:t>
      </w:r>
    </w:p>
    <w:p w14:paraId="0B034F92"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 sisaldab toimeainena ustekinumabi, mis on monoklonaalne antikeha. Monoklonaalsed antikehad on valgud, mis tunnevad teatud valgud organismis ära ja seonduvad spetsiifiliselt nendega.</w:t>
      </w:r>
    </w:p>
    <w:p w14:paraId="1910451F" w14:textId="77777777" w:rsidR="004228D3" w:rsidRPr="006F1DE8" w:rsidRDefault="004228D3" w:rsidP="004228D3">
      <w:pPr>
        <w:spacing w:after="0" w:line="240" w:lineRule="auto"/>
        <w:rPr>
          <w:rFonts w:ascii="Times New Roman" w:hAnsi="Times New Roman" w:cs="Times New Roman"/>
          <w:lang w:val="et-EE"/>
        </w:rPr>
      </w:pPr>
    </w:p>
    <w:p w14:paraId="203868C4"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 kuulub ravimite rühma, mida nimetatakse immunosupressantideks. Nende ravimite toime nõrgestab teatud osa immuunsüsteemist.</w:t>
      </w:r>
    </w:p>
    <w:p w14:paraId="2F17EB04" w14:textId="77777777" w:rsidR="004228D3" w:rsidRPr="006F1DE8" w:rsidRDefault="004228D3" w:rsidP="004228D3">
      <w:pPr>
        <w:spacing w:after="0" w:line="240" w:lineRule="auto"/>
        <w:rPr>
          <w:rFonts w:ascii="Times New Roman" w:hAnsi="Times New Roman" w:cs="Times New Roman"/>
          <w:lang w:val="et-EE"/>
        </w:rPr>
      </w:pPr>
    </w:p>
    <w:p w14:paraId="439FBAB1"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Milleks Otulfi’t kasutatakse</w:t>
      </w:r>
    </w:p>
    <w:p w14:paraId="61C9E1A7"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Otulfi’t kasutatakse järgmiste põletikuliste haiguste raviks:</w:t>
      </w:r>
    </w:p>
    <w:p w14:paraId="18E2BD34" w14:textId="77777777" w:rsidR="004228D3" w:rsidRPr="006F1DE8" w:rsidRDefault="004228D3" w:rsidP="004228D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naastuline psoriaas – täiskasvanutel ning 6</w:t>
      </w:r>
      <w:r w:rsidRPr="006F1DE8">
        <w:rPr>
          <w:rFonts w:ascii="Times New Roman" w:eastAsia="Times New Roman" w:hAnsi="Times New Roman" w:cs="Times New Roman"/>
          <w:lang w:val="et-EE"/>
        </w:rPr>
        <w:noBreakHyphen/>
        <w:t>aastastel ja vanematel lastel;</w:t>
      </w:r>
    </w:p>
    <w:p w14:paraId="4D813F31" w14:textId="77777777" w:rsidR="004228D3" w:rsidRPr="006F1DE8" w:rsidRDefault="004228D3" w:rsidP="004228D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psoriaatiline artriit – täiskasvanutel;</w:t>
      </w:r>
    </w:p>
    <w:p w14:paraId="726229B1" w14:textId="77777777" w:rsidR="004228D3" w:rsidRPr="006F1DE8" w:rsidRDefault="004228D3" w:rsidP="004228D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mõõdukas kuni raskekujuline Crohni tõbi – täiskasvanutel</w:t>
      </w:r>
      <w:r w:rsidR="006D30BE" w:rsidRPr="00D024B2">
        <w:rPr>
          <w:rFonts w:ascii="Times New Roman" w:eastAsia="Times New Roman" w:hAnsi="Times New Roman" w:cs="Times New Roman"/>
          <w:lang w:val="et-EE"/>
        </w:rPr>
        <w:t xml:space="preserve"> ja lastel kehakaaluga vähemalt 40 kg</w:t>
      </w:r>
      <w:r w:rsidRPr="006F1DE8">
        <w:rPr>
          <w:rFonts w:ascii="Times New Roman" w:eastAsia="Times New Roman" w:hAnsi="Times New Roman" w:cs="Times New Roman"/>
          <w:lang w:val="et-EE"/>
        </w:rPr>
        <w:t>.</w:t>
      </w:r>
    </w:p>
    <w:p w14:paraId="3AE664E9" w14:textId="77777777" w:rsidR="004228D3" w:rsidRPr="006F1DE8" w:rsidRDefault="004228D3" w:rsidP="004228D3">
      <w:pPr>
        <w:spacing w:after="0" w:line="240" w:lineRule="auto"/>
        <w:rPr>
          <w:rFonts w:ascii="Times New Roman" w:hAnsi="Times New Roman" w:cs="Times New Roman"/>
          <w:lang w:val="et-EE"/>
        </w:rPr>
      </w:pPr>
    </w:p>
    <w:p w14:paraId="33BA10FE"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Naastuline psoriaas</w:t>
      </w:r>
    </w:p>
    <w:p w14:paraId="042AABA8"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Naastuline psoriaas on nahahaigus, mis põhjustab naha ja küünte põletikku. Otulfi vähendab põletikku ja teisi haigusnähte.</w:t>
      </w:r>
    </w:p>
    <w:p w14:paraId="7407F52A" w14:textId="77777777" w:rsidR="004228D3" w:rsidRPr="006F1DE8" w:rsidRDefault="004228D3" w:rsidP="004228D3">
      <w:pPr>
        <w:spacing w:after="0" w:line="240" w:lineRule="auto"/>
        <w:rPr>
          <w:rFonts w:ascii="Times New Roman" w:hAnsi="Times New Roman" w:cs="Times New Roman"/>
          <w:lang w:val="et-EE"/>
        </w:rPr>
      </w:pPr>
    </w:p>
    <w:p w14:paraId="705541BE"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Otulfi’t kasutatakse täiskasvanud patsientidel, kellel on mõõdukas kuni raske naastuline psoriaas, kes ei saa kasutada tsüklosporiini, metotreksaati või fototeraapiat või kellel need ravimeetodid ei toimi.</w:t>
      </w:r>
    </w:p>
    <w:p w14:paraId="11C80F09" w14:textId="77777777" w:rsidR="004228D3" w:rsidRPr="006F1DE8" w:rsidRDefault="004228D3" w:rsidP="004228D3">
      <w:pPr>
        <w:spacing w:after="0" w:line="240" w:lineRule="auto"/>
        <w:rPr>
          <w:rFonts w:ascii="Times New Roman" w:hAnsi="Times New Roman" w:cs="Times New Roman"/>
          <w:lang w:val="et-EE"/>
        </w:rPr>
      </w:pPr>
    </w:p>
    <w:p w14:paraId="42F58D3C" w14:textId="36EE4F31"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Otulfi’t kasutatakse mõõduka kuni raske naastulise psoriaasiga 6</w:t>
      </w:r>
      <w:ins w:id="4505" w:author="Author">
        <w:r w:rsidR="00450B89">
          <w:rPr>
            <w:rFonts w:ascii="Times New Roman" w:eastAsia="Times New Roman" w:hAnsi="Times New Roman" w:cs="Times New Roman"/>
            <w:lang w:val="et-EE"/>
          </w:rPr>
          <w:noBreakHyphen/>
        </w:r>
      </w:ins>
      <w:del w:id="4506" w:author="Author">
        <w:r w:rsidRPr="006F1DE8" w:rsidDel="00450B89">
          <w:rPr>
            <w:rFonts w:ascii="Times New Roman" w:eastAsia="Times New Roman" w:hAnsi="Times New Roman" w:cs="Times New Roman"/>
            <w:lang w:val="et-EE"/>
          </w:rPr>
          <w:delText>-</w:delText>
        </w:r>
      </w:del>
      <w:r w:rsidRPr="006F1DE8">
        <w:rPr>
          <w:rFonts w:ascii="Times New Roman" w:eastAsia="Times New Roman" w:hAnsi="Times New Roman" w:cs="Times New Roman"/>
          <w:lang w:val="et-EE"/>
        </w:rPr>
        <w:t>aastastel ja vanematel lastel ja noorukitel, kes ei talu fototeraapiat või teisi süsteemseid raviviise, või nendel, kellel need raviviisid ei toimi.</w:t>
      </w:r>
    </w:p>
    <w:p w14:paraId="6137FCC7" w14:textId="77777777" w:rsidR="004228D3" w:rsidRPr="006F1DE8" w:rsidRDefault="004228D3" w:rsidP="004228D3">
      <w:pPr>
        <w:spacing w:after="0" w:line="240" w:lineRule="auto"/>
        <w:rPr>
          <w:rFonts w:ascii="Times New Roman" w:hAnsi="Times New Roman" w:cs="Times New Roman"/>
          <w:lang w:val="et-EE"/>
        </w:rPr>
      </w:pPr>
    </w:p>
    <w:p w14:paraId="3BE95129" w14:textId="77777777" w:rsidR="004228D3" w:rsidRPr="006F1DE8" w:rsidRDefault="004228D3" w:rsidP="004228D3">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Psoriaatiline artriit</w:t>
      </w:r>
    </w:p>
    <w:p w14:paraId="00DB56D5" w14:textId="77777777" w:rsidR="004228D3" w:rsidRPr="006F1DE8" w:rsidRDefault="004228D3" w:rsidP="004228D3">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Psoriaatiline artriit on liigeste põletikuline haigus, millega tavaliselt kaasneb psoriaas. Kui teil on aktiivne psoriaatiline artriit, antakse teile enne teisi ravimeid. Kui teil ei teki piisavat ravivastust nendele ravimitele, võidakse teile anda Otulfi’t, et:</w:t>
      </w:r>
    </w:p>
    <w:p w14:paraId="799EE10C" w14:textId="77777777" w:rsidR="004228D3" w:rsidRPr="006F1DE8" w:rsidRDefault="004228D3" w:rsidP="004228D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vähendada teie haiguse nähte ja sümptomeid;</w:t>
      </w:r>
    </w:p>
    <w:p w14:paraId="5F2C87FD" w14:textId="77777777" w:rsidR="004228D3" w:rsidRPr="006F1DE8" w:rsidRDefault="004228D3" w:rsidP="004228D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parandada teie füüsilist funktsiooni;</w:t>
      </w:r>
    </w:p>
    <w:p w14:paraId="4A69D93D" w14:textId="77777777" w:rsidR="004228D3" w:rsidRPr="006F1DE8" w:rsidRDefault="004228D3" w:rsidP="004228D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pärssida kahjustusi teie liigestele.</w:t>
      </w:r>
    </w:p>
    <w:p w14:paraId="59BFDB51" w14:textId="77777777" w:rsidR="004228D3" w:rsidRPr="006F1DE8" w:rsidRDefault="004228D3" w:rsidP="004228D3">
      <w:pPr>
        <w:spacing w:after="0" w:line="240" w:lineRule="auto"/>
        <w:rPr>
          <w:rFonts w:ascii="Times New Roman" w:hAnsi="Times New Roman" w:cs="Times New Roman"/>
          <w:lang w:val="et-EE"/>
        </w:rPr>
      </w:pPr>
    </w:p>
    <w:p w14:paraId="304D8A51"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Crohni tõbi</w:t>
      </w:r>
    </w:p>
    <w:p w14:paraId="29C021BD"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Crohni tõbi on põletikuline soolehaigus. Kui teil on Crohni tõbi, siis antakse teile kõigepealt teisi ravimeid. Kui teie haigus ei allu piisavalt ravile või kui te ei talu neid ravimeid, siis manustatakse teile Otulfi’t, et vähendada teie haiguse nähtusid ja sümptomeid.</w:t>
      </w:r>
    </w:p>
    <w:p w14:paraId="4ADB211B" w14:textId="77777777" w:rsidR="004228D3" w:rsidRPr="006F1DE8" w:rsidRDefault="004228D3" w:rsidP="004228D3">
      <w:pPr>
        <w:spacing w:after="0" w:line="240" w:lineRule="auto"/>
        <w:rPr>
          <w:rFonts w:ascii="Times New Roman" w:hAnsi="Times New Roman" w:cs="Times New Roman"/>
          <w:lang w:val="et-EE"/>
        </w:rPr>
      </w:pPr>
    </w:p>
    <w:p w14:paraId="5391F3A8" w14:textId="77777777" w:rsidR="004228D3" w:rsidRPr="006F1DE8" w:rsidRDefault="004228D3" w:rsidP="004228D3">
      <w:pPr>
        <w:spacing w:after="0" w:line="240" w:lineRule="auto"/>
        <w:rPr>
          <w:rFonts w:ascii="Times New Roman" w:hAnsi="Times New Roman" w:cs="Times New Roman"/>
          <w:lang w:val="et-EE"/>
        </w:rPr>
      </w:pPr>
    </w:p>
    <w:p w14:paraId="213D4E9F" w14:textId="77777777" w:rsidR="004228D3" w:rsidRPr="006F1DE8" w:rsidRDefault="004228D3" w:rsidP="004228D3">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Mida on vaja teada enne Otulfi kasutamist</w:t>
      </w:r>
    </w:p>
    <w:p w14:paraId="47FDF464" w14:textId="77777777" w:rsidR="004228D3" w:rsidRPr="006F1DE8" w:rsidRDefault="004228D3" w:rsidP="004228D3">
      <w:pPr>
        <w:spacing w:after="0" w:line="240" w:lineRule="auto"/>
        <w:rPr>
          <w:rFonts w:ascii="Times New Roman" w:hAnsi="Times New Roman" w:cs="Times New Roman"/>
          <w:lang w:val="et-EE"/>
        </w:rPr>
      </w:pPr>
    </w:p>
    <w:p w14:paraId="749576DE"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Otulfi’t ei tohi kasutada</w:t>
      </w:r>
    </w:p>
    <w:p w14:paraId="24FE1AFC" w14:textId="77777777" w:rsidR="004228D3" w:rsidRPr="006F1DE8" w:rsidRDefault="004228D3" w:rsidP="004228D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olete ustekinumabi </w:t>
      </w:r>
      <w:r w:rsidRPr="006F1DE8">
        <w:rPr>
          <w:rFonts w:ascii="Times New Roman" w:eastAsia="Times New Roman" w:hAnsi="Times New Roman" w:cs="Times New Roman"/>
          <w:lang w:val="et-EE"/>
        </w:rPr>
        <w:t xml:space="preserve">või selle ravimi mis tahes koostisosa (loetletud lõigus 6) </w:t>
      </w:r>
      <w:r w:rsidRPr="006F1DE8">
        <w:rPr>
          <w:rFonts w:ascii="Times New Roman" w:eastAsia="Times New Roman" w:hAnsi="Times New Roman" w:cs="Times New Roman"/>
          <w:b/>
          <w:bCs/>
          <w:lang w:val="et-EE"/>
        </w:rPr>
        <w:t>suhtes allergiline,</w:t>
      </w:r>
    </w:p>
    <w:p w14:paraId="435E0499" w14:textId="77777777" w:rsidR="004228D3" w:rsidRPr="006F1DE8" w:rsidRDefault="004228D3" w:rsidP="004228D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teil on aktiivne infektsioon</w:t>
      </w:r>
      <w:r w:rsidRPr="006F1DE8">
        <w:rPr>
          <w:rFonts w:ascii="Times New Roman" w:eastAsia="Times New Roman" w:hAnsi="Times New Roman" w:cs="Times New Roman"/>
          <w:lang w:val="et-EE"/>
        </w:rPr>
        <w:t>, mis on teie arsti arvates oluline.</w:t>
      </w:r>
    </w:p>
    <w:p w14:paraId="08E32D43" w14:textId="77777777" w:rsidR="004228D3" w:rsidRPr="006F1DE8" w:rsidRDefault="004228D3" w:rsidP="004228D3">
      <w:pPr>
        <w:spacing w:after="0" w:line="240" w:lineRule="auto"/>
        <w:rPr>
          <w:rFonts w:ascii="Times New Roman" w:hAnsi="Times New Roman" w:cs="Times New Roman"/>
          <w:lang w:val="et-EE"/>
        </w:rPr>
      </w:pPr>
    </w:p>
    <w:p w14:paraId="0E4C285A"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Kui te ei ole kindel, kas midagi ülaltoodust kehtib teie kohta, palun rääkige sellest enne Otulfi kasutamist oma arstile või apteekrile.</w:t>
      </w:r>
    </w:p>
    <w:p w14:paraId="1AB4C357" w14:textId="77777777" w:rsidR="004228D3" w:rsidRPr="006F1DE8" w:rsidRDefault="004228D3" w:rsidP="004228D3">
      <w:pPr>
        <w:spacing w:after="0" w:line="240" w:lineRule="auto"/>
        <w:rPr>
          <w:rFonts w:ascii="Times New Roman" w:hAnsi="Times New Roman" w:cs="Times New Roman"/>
          <w:lang w:val="et-EE"/>
        </w:rPr>
      </w:pPr>
    </w:p>
    <w:p w14:paraId="23B68E64"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Hoiatused ja ettevaatusabinõud</w:t>
      </w:r>
    </w:p>
    <w:p w14:paraId="2D814522"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Enne Otulfi kasutamist pidage nõu oma arsti või apteekriga. Teie arst hindab, kui terve te olete enne iga ravi. Rääkige enne iga ravi oma arstile kindlasti kõigist haigustest, mis teil on. Samuti rääkige oma arstile, kui te olete hiljuti viibinud kellegagi koos, kellel võib olla tuberkuloos. Teie arst vaatab teid läbi ja teeb tuberkuloositesti, enne kui teile manustatakse Otulfi’t. Kui teie arst arvab, et teil on risk nakatuda tuberkuloosi, võidakse teile anda tuberkuloosivastaseid ravimeid.</w:t>
      </w:r>
    </w:p>
    <w:p w14:paraId="5345E2AC" w14:textId="77777777" w:rsidR="004228D3" w:rsidRPr="006F1DE8" w:rsidRDefault="004228D3" w:rsidP="004228D3">
      <w:pPr>
        <w:spacing w:after="0" w:line="240" w:lineRule="auto"/>
        <w:rPr>
          <w:rFonts w:ascii="Times New Roman" w:hAnsi="Times New Roman" w:cs="Times New Roman"/>
          <w:lang w:val="et-EE"/>
        </w:rPr>
      </w:pPr>
    </w:p>
    <w:p w14:paraId="3B15B89A"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Olge tähelepanelik tõsiste kõrvaltoimete suhtes</w:t>
      </w:r>
    </w:p>
    <w:p w14:paraId="4B57B6CC"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 võib põhjustada tõsiseid kõrvaltoimeid, sh allergilisi reaktsioone ja infektsioone. Te peate Otulfi kasutamise ajal olema tähelepanelik teatud haigusnähtude suhtes. Nende kõrvaltoimete täielikku nimekirja vaadake peatükist „Tõsised kõrvaltoimed“, lõigus 4.</w:t>
      </w:r>
    </w:p>
    <w:p w14:paraId="7F0C9B8E" w14:textId="77777777" w:rsidR="004228D3" w:rsidRPr="006F1DE8" w:rsidRDefault="004228D3" w:rsidP="004228D3">
      <w:pPr>
        <w:spacing w:after="0" w:line="240" w:lineRule="auto"/>
        <w:rPr>
          <w:rFonts w:ascii="Times New Roman" w:hAnsi="Times New Roman" w:cs="Times New Roman"/>
          <w:lang w:val="et-EE"/>
        </w:rPr>
      </w:pPr>
    </w:p>
    <w:p w14:paraId="21B8828F"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Öelge enne Otulfi kasutamist oma arstile:</w:t>
      </w:r>
    </w:p>
    <w:p w14:paraId="3E75780C" w14:textId="77777777" w:rsidR="004228D3" w:rsidRPr="006F1DE8" w:rsidRDefault="004228D3" w:rsidP="004228D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teil on kunagi esinenud allergilist reaktsiooni ustekinumabile</w:t>
      </w:r>
      <w:r w:rsidRPr="006F1DE8">
        <w:rPr>
          <w:rFonts w:ascii="Times New Roman" w:eastAsia="Times New Roman" w:hAnsi="Times New Roman" w:cs="Times New Roman"/>
          <w:lang w:val="et-EE"/>
        </w:rPr>
        <w:t>. Küsige oma arstilt, kui te ei ole kindel.</w:t>
      </w:r>
    </w:p>
    <w:p w14:paraId="3B8B44DE" w14:textId="77777777" w:rsidR="004228D3" w:rsidRPr="006F1DE8" w:rsidRDefault="004228D3" w:rsidP="004228D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teil on kunagi olnud mingit tüüpi kasvajaid</w:t>
      </w:r>
      <w:r w:rsidRPr="006F1DE8">
        <w:rPr>
          <w:rFonts w:ascii="Times New Roman" w:eastAsia="Times New Roman" w:hAnsi="Times New Roman" w:cs="Times New Roman"/>
          <w:lang w:val="et-EE"/>
        </w:rPr>
        <w:t>, sest immunosupressandid nagu Otulfi nõrgestavad teatud osa immuunsüsteemist. See võib kasvaja tekkeohtu suurendada.</w:t>
      </w:r>
    </w:p>
    <w:p w14:paraId="68DDD0B0" w14:textId="77777777" w:rsidR="004228D3" w:rsidRPr="006F1DE8" w:rsidRDefault="004228D3" w:rsidP="004228D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olete saanud psoriaasi raviks teisi bioloogilisi ravimeid (bioloogilisest algmaterjalist valmistatud ravim, mida tavaliselt manustatakse süstena) </w:t>
      </w:r>
      <w:r w:rsidRPr="006F1DE8">
        <w:rPr>
          <w:rFonts w:ascii="Times New Roman" w:eastAsia="Times New Roman" w:hAnsi="Times New Roman" w:cs="Times New Roman"/>
          <w:lang w:val="et-EE"/>
        </w:rPr>
        <w:t>– vähirisk võib olla suurem.</w:t>
      </w:r>
    </w:p>
    <w:p w14:paraId="209BDA30" w14:textId="77777777" w:rsidR="004228D3" w:rsidRPr="006F1DE8" w:rsidRDefault="004228D3" w:rsidP="004228D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teil on või on hiljuti olnud infektsioon</w:t>
      </w:r>
      <w:r w:rsidRPr="006F1DE8">
        <w:rPr>
          <w:rFonts w:ascii="Times New Roman" w:eastAsia="Times New Roman" w:hAnsi="Times New Roman" w:cs="Times New Roman"/>
          <w:lang w:val="et-EE"/>
        </w:rPr>
        <w:t>.</w:t>
      </w:r>
    </w:p>
    <w:p w14:paraId="160E2CA5" w14:textId="77777777" w:rsidR="004228D3" w:rsidRPr="006F1DE8" w:rsidRDefault="004228D3" w:rsidP="004228D3">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teil on mis tahes uusi või muutuvaid nahakahjustusi </w:t>
      </w:r>
      <w:r w:rsidRPr="006F1DE8">
        <w:rPr>
          <w:rFonts w:ascii="Times New Roman" w:eastAsia="Times New Roman" w:hAnsi="Times New Roman" w:cs="Times New Roman"/>
          <w:lang w:val="et-EE"/>
        </w:rPr>
        <w:t>kas seoses psoriaasiga või tervel nahal.</w:t>
      </w:r>
    </w:p>
    <w:p w14:paraId="38D37B2D" w14:textId="4FC8A27A" w:rsidR="004228D3" w:rsidRPr="006F1DE8" w:rsidRDefault="004228D3" w:rsidP="004228D3">
      <w:pPr>
        <w:pStyle w:val="ListParagraph"/>
        <w:widowControl/>
        <w:numPr>
          <w:ilvl w:val="0"/>
          <w:numId w:val="3"/>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 saate mõnda muud psoriaasi ja/või psoriaatilise artriidi ravi</w:t>
      </w:r>
      <w:r w:rsidRPr="006F1DE8">
        <w:rPr>
          <w:rFonts w:ascii="Times New Roman" w:eastAsia="Times New Roman" w:hAnsi="Times New Roman" w:cs="Times New Roman"/>
          <w:lang w:val="et-EE"/>
        </w:rPr>
        <w:t>, näiteks teist immunosupressanti või fototeraapiat (teie organismi ravitakse spetsiifilise ultraviolett-(UV-) valgusega). Need ravimeetodid võivad samuti nõrgestada osa immuunsüsteemist. Nende ravi</w:t>
      </w:r>
      <w:ins w:id="4507" w:author="Author">
        <w:r w:rsidR="005C1576">
          <w:rPr>
            <w:rFonts w:ascii="Times New Roman" w:eastAsia="Times New Roman" w:hAnsi="Times New Roman" w:cs="Times New Roman"/>
            <w:lang w:val="et-EE"/>
          </w:rPr>
          <w:t>d</w:t>
        </w:r>
      </w:ins>
      <w:del w:id="4508" w:author="Author">
        <w:r w:rsidRPr="006F1DE8" w:rsidDel="005C1576">
          <w:rPr>
            <w:rFonts w:ascii="Times New Roman" w:eastAsia="Times New Roman" w:hAnsi="Times New Roman" w:cs="Times New Roman"/>
            <w:lang w:val="et-EE"/>
          </w:rPr>
          <w:delText>mit</w:delText>
        </w:r>
      </w:del>
      <w:r w:rsidRPr="006F1DE8">
        <w:rPr>
          <w:rFonts w:ascii="Times New Roman" w:eastAsia="Times New Roman" w:hAnsi="Times New Roman" w:cs="Times New Roman"/>
          <w:lang w:val="et-EE"/>
        </w:rPr>
        <w:t>e samaaegset kasutamist Otulfi’ga ei ole uuritud. Samas on võimalik, et see võib suurendada nõrgema immuunsüsteemiga seostatavate haiguste esinemissagedust.</w:t>
      </w:r>
    </w:p>
    <w:p w14:paraId="242940E5" w14:textId="77777777" w:rsidR="004228D3" w:rsidRPr="006F1DE8" w:rsidRDefault="004228D3" w:rsidP="004228D3">
      <w:pPr>
        <w:pStyle w:val="ListParagraph"/>
        <w:numPr>
          <w:ilvl w:val="0"/>
          <w:numId w:val="3"/>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saate või olete kunagi saanud süste allergiate raviks </w:t>
      </w:r>
      <w:r w:rsidRPr="006F1DE8">
        <w:rPr>
          <w:rFonts w:ascii="Times New Roman" w:eastAsia="Times New Roman" w:hAnsi="Times New Roman" w:cs="Times New Roman"/>
          <w:lang w:val="et-EE"/>
        </w:rPr>
        <w:t>– ei ole teada, kas Otulfi võib neid allergiaid mõjutada.</w:t>
      </w:r>
    </w:p>
    <w:p w14:paraId="5DAB58F9" w14:textId="77777777" w:rsidR="004228D3" w:rsidRPr="006F1DE8" w:rsidRDefault="004228D3" w:rsidP="004228D3">
      <w:pPr>
        <w:pStyle w:val="ListParagraph"/>
        <w:numPr>
          <w:ilvl w:val="0"/>
          <w:numId w:val="3"/>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 olete 65</w:t>
      </w:r>
      <w:r w:rsidRPr="006F1DE8">
        <w:rPr>
          <w:rFonts w:ascii="Times New Roman" w:eastAsia="Times New Roman" w:hAnsi="Times New Roman" w:cs="Times New Roman"/>
          <w:b/>
          <w:bCs/>
          <w:lang w:val="et-EE"/>
        </w:rPr>
        <w:noBreakHyphen/>
        <w:t xml:space="preserve">aastane või vanem </w:t>
      </w:r>
      <w:r w:rsidRPr="006F1DE8">
        <w:rPr>
          <w:rFonts w:ascii="Times New Roman" w:eastAsia="Times New Roman" w:hAnsi="Times New Roman" w:cs="Times New Roman"/>
          <w:lang w:val="et-EE"/>
        </w:rPr>
        <w:t>– teil võib suurema tõenäosusega infektsioone esineda.</w:t>
      </w:r>
    </w:p>
    <w:p w14:paraId="118122C0" w14:textId="77777777" w:rsidR="004228D3" w:rsidRPr="006F1DE8" w:rsidRDefault="004228D3" w:rsidP="004228D3">
      <w:pPr>
        <w:spacing w:after="0" w:line="240" w:lineRule="auto"/>
        <w:rPr>
          <w:rFonts w:ascii="Times New Roman" w:hAnsi="Times New Roman" w:cs="Times New Roman"/>
          <w:lang w:val="et-EE"/>
        </w:rPr>
      </w:pPr>
    </w:p>
    <w:p w14:paraId="221ECE82" w14:textId="77777777" w:rsidR="004228D3" w:rsidRPr="006F1DE8" w:rsidRDefault="004228D3" w:rsidP="00935E51">
      <w:pPr>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Kui te ei ole kindel, kas midagi ülaltoodust kehtib teie kohta, rääkige sellest enne Otulfi kasutamist oma arstile või apteekrile.</w:t>
      </w:r>
    </w:p>
    <w:p w14:paraId="12E511E5" w14:textId="77777777" w:rsidR="004228D3" w:rsidRPr="006F1DE8" w:rsidRDefault="004228D3" w:rsidP="004228D3">
      <w:pPr>
        <w:spacing w:after="0" w:line="240" w:lineRule="auto"/>
        <w:rPr>
          <w:rFonts w:ascii="Times New Roman" w:hAnsi="Times New Roman" w:cs="Times New Roman"/>
          <w:lang w:val="et-EE"/>
        </w:rPr>
      </w:pPr>
    </w:p>
    <w:p w14:paraId="78EC284C"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Mõnedel patsientidel on esinenud ravi ajal ustekinumabiga luupusesarnaseid reaktsioone, sh nahaluupus või luupusesarnane sündroom. Rääkige kohe oma arstiga, kui teil tekib nahapiirkondades, mis on päikese eest kaitsmata, punane nahapinnast kõrgem ketendav lööve, millel võib mõnikord olla tumedam äär, või lööve koos liigesevaluga.</w:t>
      </w:r>
    </w:p>
    <w:p w14:paraId="16D2EEF6" w14:textId="77777777" w:rsidR="004228D3" w:rsidRPr="006F1DE8" w:rsidRDefault="004228D3" w:rsidP="004228D3">
      <w:pPr>
        <w:spacing w:after="0" w:line="240" w:lineRule="auto"/>
        <w:rPr>
          <w:rFonts w:ascii="Times New Roman" w:hAnsi="Times New Roman" w:cs="Times New Roman"/>
          <w:lang w:val="et-EE"/>
        </w:rPr>
      </w:pPr>
    </w:p>
    <w:p w14:paraId="352616E1"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Südameinfarkt ja insuldid</w:t>
      </w:r>
    </w:p>
    <w:p w14:paraId="11488278" w14:textId="7DBB8C55"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Ühes uuringus psoriaasiga patsientidel, kes said ravi</w:t>
      </w:r>
      <w:del w:id="4509" w:author="Author">
        <w:r w:rsidRPr="006F1DE8" w:rsidDel="005F5FDF">
          <w:rPr>
            <w:rFonts w:ascii="Times New Roman" w:eastAsia="Times New Roman" w:hAnsi="Times New Roman" w:cs="Times New Roman"/>
            <w:lang w:val="et-EE"/>
          </w:rPr>
          <w:delText xml:space="preserve"> </w:delText>
        </w:r>
      </w:del>
      <w:r w:rsidRPr="006F1DE8">
        <w:rPr>
          <w:rFonts w:ascii="Times New Roman" w:eastAsia="Times New Roman" w:hAnsi="Times New Roman" w:cs="Times New Roman"/>
          <w:lang w:val="et-EE"/>
        </w:rPr>
        <w:t>, täheldati südameinfarkte ja insulte. Teie arst kontrollib regulaarselt teie südamehaiguse ja insuldi riskitegureid, et tagada nende õige ravi. Pöörduge kohe abi saamiseks arsti poole, kui teil tekib valu rinnus, nõrkus või ebanormaalne tunne ühel kehapoolel, ühe näopoole allavajumine, kõne- või nägemishäired.</w:t>
      </w:r>
    </w:p>
    <w:p w14:paraId="25C1E912" w14:textId="77777777" w:rsidR="004228D3" w:rsidRPr="006F1DE8" w:rsidRDefault="004228D3" w:rsidP="004228D3">
      <w:pPr>
        <w:spacing w:after="0" w:line="240" w:lineRule="auto"/>
        <w:rPr>
          <w:rFonts w:ascii="Times New Roman" w:hAnsi="Times New Roman" w:cs="Times New Roman"/>
          <w:lang w:val="et-EE"/>
        </w:rPr>
      </w:pPr>
    </w:p>
    <w:p w14:paraId="1B172937"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Lapsed ja noorukid</w:t>
      </w:r>
    </w:p>
    <w:p w14:paraId="6294D601" w14:textId="2663EC89"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Otulfi’t ei soovitata kasutada psoriaasiga alla 6</w:t>
      </w:r>
      <w:r w:rsidR="00ED4284">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aastastel lastel</w:t>
      </w:r>
      <w:r w:rsidR="00907FE0">
        <w:rPr>
          <w:rFonts w:ascii="Times New Roman" w:eastAsia="Times New Roman" w:hAnsi="Times New Roman" w:cs="Times New Roman"/>
          <w:lang w:val="et-EE"/>
        </w:rPr>
        <w:t xml:space="preserve">, </w:t>
      </w:r>
      <w:r w:rsidR="00907FE0" w:rsidRPr="00D024B2">
        <w:rPr>
          <w:rFonts w:ascii="Times New Roman" w:eastAsia="Times New Roman" w:hAnsi="Times New Roman" w:cs="Times New Roman"/>
          <w:lang w:val="et-EE"/>
        </w:rPr>
        <w:t>Crohni tõvega lastel kehakaaluga alla 40 kg</w:t>
      </w:r>
      <w:r w:rsidRPr="006F1DE8">
        <w:rPr>
          <w:rFonts w:ascii="Times New Roman" w:eastAsia="Times New Roman" w:hAnsi="Times New Roman" w:cs="Times New Roman"/>
          <w:lang w:val="et-EE"/>
        </w:rPr>
        <w:t xml:space="preserve"> ning psoriaatilise artriidiga alla 18</w:t>
      </w:r>
      <w:r w:rsidR="003F7F15">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aastastel lastel, sest seda ravimit ei ole selles vanusegrupis uuritud.</w:t>
      </w:r>
    </w:p>
    <w:p w14:paraId="02E2D8F5" w14:textId="77777777" w:rsidR="004228D3" w:rsidRPr="006F1DE8" w:rsidRDefault="004228D3" w:rsidP="004228D3">
      <w:pPr>
        <w:spacing w:after="0" w:line="240" w:lineRule="auto"/>
        <w:rPr>
          <w:rFonts w:ascii="Times New Roman" w:hAnsi="Times New Roman" w:cs="Times New Roman"/>
          <w:lang w:val="et-EE"/>
        </w:rPr>
      </w:pPr>
    </w:p>
    <w:p w14:paraId="53A9D464"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Muud ravimid, vaktsiinid ja Otulfi</w:t>
      </w:r>
    </w:p>
    <w:p w14:paraId="3545F2AC"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Teatage oma arstile või apteekrile:</w:t>
      </w:r>
    </w:p>
    <w:p w14:paraId="577B8201" w14:textId="77777777" w:rsidR="004228D3" w:rsidRPr="006F1DE8" w:rsidRDefault="004228D3" w:rsidP="004228D3">
      <w:pPr>
        <w:pStyle w:val="ListParagraph"/>
        <w:numPr>
          <w:ilvl w:val="0"/>
          <w:numId w:val="3"/>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 kasutate, olete hiljuti kasutanud või kavatsete kasutada mis tahes teisi ravimeid.</w:t>
      </w:r>
    </w:p>
    <w:p w14:paraId="3837522E" w14:textId="77777777" w:rsidR="004228D3" w:rsidRPr="006F1DE8" w:rsidRDefault="004228D3" w:rsidP="004228D3">
      <w:pPr>
        <w:pStyle w:val="ListParagraph"/>
        <w:numPr>
          <w:ilvl w:val="0"/>
          <w:numId w:val="3"/>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teid on hiljuti vaktsineeritud või teid vaktsineeritakse lähimal ajal. Otulfi kasutamise ajal ei tohi manustada teatud tüüpi vaktsiine (elusvaktsiinid),</w:t>
      </w:r>
    </w:p>
    <w:p w14:paraId="3D58852E"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saite Otulfi’t raseduse ajal, rääkige oma lapse arstile oma ravist Otulfi’ga, enne kui lapsele manustatakse mis tahes vaktsiine, sh elusvaktsiine nagu BCG vaktsiin (kasutatakse tuberkuloosi ennetamiseks). Kui saite raseduse ajal ravi Otulfi’ga, siis ei ole teie lapsele soovitatav manustada elusvaktsiine esimesel </w:t>
      </w:r>
      <w:r w:rsidRPr="005D6FBC">
        <w:rPr>
          <w:rFonts w:ascii="Times New Roman" w:eastAsia="Times New Roman" w:hAnsi="Times New Roman" w:cs="Times New Roman"/>
          <w:lang w:val="et-EE"/>
        </w:rPr>
        <w:t>kaheteistkümnel</w:t>
      </w:r>
      <w:r>
        <w:rPr>
          <w:rFonts w:ascii="Times New Roman" w:eastAsia="Times New Roman" w:hAnsi="Times New Roman" w:cs="Times New Roman"/>
          <w:lang w:val="et-EE"/>
        </w:rPr>
        <w:t> </w:t>
      </w:r>
      <w:r w:rsidRPr="006F1DE8">
        <w:rPr>
          <w:rFonts w:ascii="Times New Roman" w:eastAsia="Times New Roman" w:hAnsi="Times New Roman" w:cs="Times New Roman"/>
          <w:lang w:val="et-EE"/>
        </w:rPr>
        <w:t>kuul pärast sündi, välja arvatud juhul kui teie lapse arst soovitab teisiti.</w:t>
      </w:r>
    </w:p>
    <w:p w14:paraId="07FA00B8" w14:textId="77777777" w:rsidR="004228D3" w:rsidRPr="006F1DE8" w:rsidRDefault="004228D3" w:rsidP="004228D3">
      <w:pPr>
        <w:spacing w:after="0" w:line="240" w:lineRule="auto"/>
        <w:rPr>
          <w:rFonts w:ascii="Times New Roman" w:hAnsi="Times New Roman" w:cs="Times New Roman"/>
          <w:lang w:val="et-EE"/>
        </w:rPr>
      </w:pPr>
    </w:p>
    <w:p w14:paraId="1CFA3F81"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Rasedus ja imetamine</w:t>
      </w:r>
    </w:p>
    <w:p w14:paraId="4762F53B" w14:textId="77777777" w:rsidR="004228D3" w:rsidRPr="006F1DE8" w:rsidRDefault="004228D3" w:rsidP="004228D3">
      <w:pPr>
        <w:widowControl/>
        <w:numPr>
          <w:ilvl w:val="1"/>
          <w:numId w:val="14"/>
        </w:numPr>
        <w:tabs>
          <w:tab w:val="left" w:pos="567"/>
        </w:tabs>
        <w:spacing w:after="0" w:line="240" w:lineRule="auto"/>
        <w:ind w:left="567" w:hanging="567"/>
        <w:rPr>
          <w:rFonts w:ascii="Times New Roman" w:eastAsia="Times New Roman" w:hAnsi="Times New Roman" w:cs="Times New Roman"/>
          <w:lang w:val="et-EE" w:eastAsia="et-EE"/>
        </w:rPr>
      </w:pPr>
      <w:r w:rsidRPr="006F1DE8">
        <w:rPr>
          <w:rFonts w:ascii="Times New Roman" w:eastAsia="Times New Roman" w:hAnsi="Times New Roman" w:cs="Times New Roman"/>
          <w:noProof/>
          <w:szCs w:val="24"/>
          <w:lang w:val="et-EE" w:eastAsia="et-EE"/>
        </w:rPr>
        <w:t>Kui te olete rase, arvate end olevat rase või kavatsete rasestuda, pidage enne selle ravimi kasutamist nõu oma arstiga.</w:t>
      </w:r>
    </w:p>
    <w:p w14:paraId="3A66A935" w14:textId="77777777" w:rsidR="004228D3" w:rsidRPr="006F1DE8" w:rsidRDefault="004228D3" w:rsidP="004228D3">
      <w:pPr>
        <w:widowControl/>
        <w:numPr>
          <w:ilvl w:val="1"/>
          <w:numId w:val="14"/>
        </w:numPr>
        <w:tabs>
          <w:tab w:val="left" w:pos="567"/>
        </w:tabs>
        <w:spacing w:after="0" w:line="240" w:lineRule="auto"/>
        <w:ind w:left="567" w:hanging="567"/>
        <w:rPr>
          <w:rFonts w:ascii="Times New Roman" w:eastAsia="Times New Roman" w:hAnsi="Times New Roman" w:cs="Times New Roman"/>
          <w:lang w:val="et-EE" w:eastAsia="et-EE"/>
        </w:rPr>
      </w:pPr>
      <w:r w:rsidRPr="006F1DE8">
        <w:rPr>
          <w:rFonts w:ascii="Times New Roman" w:eastAsia="Times New Roman" w:hAnsi="Times New Roman" w:cs="Times New Roman"/>
          <w:lang w:val="et-EE" w:eastAsia="et-EE"/>
        </w:rPr>
        <w:t xml:space="preserve">Üsasiseselt </w:t>
      </w:r>
      <w:r w:rsidRPr="00A86B3F">
        <w:rPr>
          <w:rFonts w:ascii="Times New Roman" w:eastAsia="Times New Roman" w:hAnsi="Times New Roman" w:cs="Times New Roman"/>
          <w:lang w:val="et-EE"/>
        </w:rPr>
        <w:t>ustekinumabiga</w:t>
      </w:r>
      <w:r w:rsidRPr="00A86B3F">
        <w:rPr>
          <w:rFonts w:ascii="Times New Roman" w:eastAsia="Times New Roman" w:hAnsi="Times New Roman" w:cs="Times New Roman"/>
          <w:lang w:val="et-EE" w:eastAsia="et-EE"/>
        </w:rPr>
        <w:t xml:space="preserve"> kokku puutunud lastel ei ole täheldatud suurenenud riski sünnidefektide tekkeks, kuid kogemus </w:t>
      </w:r>
      <w:r w:rsidRPr="00A86B3F">
        <w:rPr>
          <w:rFonts w:ascii="Times New Roman" w:eastAsia="Times New Roman" w:hAnsi="Times New Roman" w:cs="Times New Roman"/>
          <w:lang w:val="et-EE"/>
        </w:rPr>
        <w:t>ustekinumabi</w:t>
      </w:r>
      <w:r>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eastAsia="et-EE"/>
        </w:rPr>
        <w:t xml:space="preserve">kasutamisest raseduse ajal on piiratud. Seetõttu on parem vältida </w:t>
      </w:r>
      <w:r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eastAsia="et-EE"/>
        </w:rPr>
        <w:t xml:space="preserve"> kasutamist raseduse ajal.</w:t>
      </w:r>
    </w:p>
    <w:p w14:paraId="0F7628C1"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 olete rasestumisvõimeline naine, on soovitatav rasestumist vältida ning te peate Otulfi’ga ravi ajal ja vähemalt 15 nädalat pärast Otulfi’ga ravi lõppu kasutama efektiivseid rasestumisvastaseid meetodeid.</w:t>
      </w:r>
    </w:p>
    <w:p w14:paraId="43062711"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 võib levida läbi platsenta sündimata lapseni. Kui te saite raseduse ajal ravi Otulfi’ga, võib teie lapsel olla suurem risk infektsiooni tekkeks.</w:t>
      </w:r>
    </w:p>
    <w:p w14:paraId="5E157E6E"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On tähtis rääkida oma lapse arstidele ja teistele tervishoiutöötajatele, kui te saite raseduse ajal ravi Otulfi’ga, enne kui lapsele manustatakse mis tahes vaktsiine. Elusvaktsiine nagu BCG vaktsiin (kasutatakse tuberkuloosi ennetamiseks) ei ole soovitatav manustada teie lapsele esimesel </w:t>
      </w:r>
      <w:r w:rsidRPr="005D6FBC">
        <w:rPr>
          <w:rFonts w:ascii="Times New Roman" w:eastAsia="Times New Roman" w:hAnsi="Times New Roman" w:cs="Times New Roman"/>
          <w:lang w:val="et-EE"/>
        </w:rPr>
        <w:t>kaheteistkümnel</w:t>
      </w:r>
      <w:r>
        <w:rPr>
          <w:rFonts w:ascii="Times New Roman" w:eastAsia="Times New Roman" w:hAnsi="Times New Roman" w:cs="Times New Roman"/>
          <w:lang w:val="et-EE"/>
        </w:rPr>
        <w:t> </w:t>
      </w:r>
      <w:r w:rsidRPr="006F1DE8">
        <w:rPr>
          <w:rFonts w:ascii="Times New Roman" w:eastAsia="Times New Roman" w:hAnsi="Times New Roman" w:cs="Times New Roman"/>
          <w:lang w:val="et-EE"/>
        </w:rPr>
        <w:t>kuul pärast sündi, kui te saite raseduse ajal ravi Otulfi’ga, välja arvatud juhul kui teie lapse arst soovitab teisiti.</w:t>
      </w:r>
    </w:p>
    <w:p w14:paraId="79A03832"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 võib erituda väga väikestes kogustes rinnapiima. Rääkige oma arstiga, kui te toidate last rinnapiimaga või plaanite last rinnapiimaga toita. Teie ja teie arst peate otsustama, kas te toidate last rinnapiimaga või kasutate Otulfi’t. Te ei tohi teha mõlemat.</w:t>
      </w:r>
    </w:p>
    <w:p w14:paraId="1298C822" w14:textId="77777777" w:rsidR="004228D3" w:rsidRPr="006F1DE8" w:rsidRDefault="004228D3" w:rsidP="004228D3">
      <w:pPr>
        <w:spacing w:after="0" w:line="240" w:lineRule="auto"/>
        <w:rPr>
          <w:rFonts w:ascii="Times New Roman" w:hAnsi="Times New Roman" w:cs="Times New Roman"/>
          <w:lang w:val="et-EE"/>
        </w:rPr>
      </w:pPr>
    </w:p>
    <w:p w14:paraId="0A427E79" w14:textId="77777777" w:rsidR="004228D3" w:rsidRPr="006F1DE8" w:rsidRDefault="004228D3" w:rsidP="004228D3">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Autojuhtimine ja masinatega töötamine</w:t>
      </w:r>
    </w:p>
    <w:p w14:paraId="33FA8B53"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Otulfi’l ei ole või on ebaoluline toime autojuhtimise ja masinate käsitsemise võimele.</w:t>
      </w:r>
    </w:p>
    <w:p w14:paraId="2DBFBECD" w14:textId="77777777" w:rsidR="008E3586" w:rsidRDefault="008E3586" w:rsidP="008E3586">
      <w:pPr>
        <w:spacing w:after="0" w:line="240" w:lineRule="auto"/>
        <w:rPr>
          <w:rFonts w:ascii="Times New Roman" w:hAnsi="Times New Roman" w:cs="Times New Roman"/>
          <w:lang w:val="et-EE"/>
        </w:rPr>
      </w:pPr>
    </w:p>
    <w:p w14:paraId="30079B89" w14:textId="6275FBBD" w:rsidR="008E3586" w:rsidRPr="00944520" w:rsidRDefault="008E3586" w:rsidP="008E3586">
      <w:pPr>
        <w:spacing w:after="0" w:line="240" w:lineRule="auto"/>
        <w:rPr>
          <w:rFonts w:ascii="Times New Roman" w:hAnsi="Times New Roman" w:cs="Times New Roman"/>
          <w:b/>
          <w:bCs/>
          <w:lang w:val="et-EE"/>
        </w:rPr>
      </w:pPr>
      <w:r w:rsidRPr="00944520">
        <w:rPr>
          <w:rFonts w:ascii="Times New Roman" w:hAnsi="Times New Roman" w:cs="Times New Roman"/>
          <w:b/>
          <w:bCs/>
          <w:lang w:val="et-EE"/>
        </w:rPr>
        <w:t>Otulfi sisaldab polüsorbaat</w:t>
      </w:r>
      <w:r w:rsidR="00907FE0">
        <w:rPr>
          <w:rFonts w:ascii="Times New Roman" w:hAnsi="Times New Roman" w:cs="Times New Roman"/>
          <w:b/>
          <w:bCs/>
          <w:lang w:val="et-EE"/>
        </w:rPr>
        <w:t> 80 (E433)</w:t>
      </w:r>
    </w:p>
    <w:p w14:paraId="2EE6A12D" w14:textId="77777777" w:rsidR="008E3586" w:rsidRDefault="008E3586" w:rsidP="008E3586">
      <w:pPr>
        <w:spacing w:after="0" w:line="240" w:lineRule="auto"/>
        <w:rPr>
          <w:rFonts w:ascii="Times New Roman" w:hAnsi="Times New Roman" w:cs="Times New Roman"/>
          <w:lang w:val="et-EE"/>
        </w:rPr>
      </w:pPr>
      <w:r w:rsidRPr="007E16DF">
        <w:rPr>
          <w:rFonts w:ascii="Times New Roman" w:hAnsi="Times New Roman" w:cs="Times New Roman"/>
          <w:lang w:val="et-EE"/>
        </w:rPr>
        <w:t xml:space="preserve">Ravim sisaldab </w:t>
      </w:r>
      <w:r>
        <w:rPr>
          <w:rFonts w:ascii="Times New Roman" w:hAnsi="Times New Roman" w:cs="Times New Roman"/>
          <w:lang w:val="et-EE"/>
        </w:rPr>
        <w:t>0,02 </w:t>
      </w:r>
      <w:r w:rsidRPr="007E16DF">
        <w:rPr>
          <w:rFonts w:ascii="Times New Roman" w:hAnsi="Times New Roman" w:cs="Times New Roman"/>
          <w:lang w:val="et-EE"/>
        </w:rPr>
        <w:t>mg polüsorbaat</w:t>
      </w:r>
      <w:r>
        <w:rPr>
          <w:rFonts w:ascii="Times New Roman" w:hAnsi="Times New Roman" w:cs="Times New Roman"/>
          <w:lang w:val="et-EE"/>
        </w:rPr>
        <w:t> 80</w:t>
      </w:r>
      <w:r w:rsidRPr="007E16DF">
        <w:rPr>
          <w:rFonts w:ascii="Times New Roman" w:hAnsi="Times New Roman" w:cs="Times New Roman"/>
          <w:lang w:val="et-EE"/>
        </w:rPr>
        <w:t xml:space="preserve"> ühes </w:t>
      </w:r>
      <w:r>
        <w:rPr>
          <w:rFonts w:ascii="Times New Roman" w:hAnsi="Times New Roman" w:cs="Times New Roman"/>
          <w:lang w:val="et-EE"/>
        </w:rPr>
        <w:t xml:space="preserve">0,5 ml viaalis, </w:t>
      </w:r>
      <w:r w:rsidRPr="007E16DF">
        <w:rPr>
          <w:rFonts w:ascii="Times New Roman" w:hAnsi="Times New Roman" w:cs="Times New Roman"/>
          <w:lang w:val="et-EE"/>
        </w:rPr>
        <w:t xml:space="preserve">mis vastab </w:t>
      </w:r>
      <w:r>
        <w:rPr>
          <w:rFonts w:ascii="Times New Roman" w:hAnsi="Times New Roman" w:cs="Times New Roman"/>
          <w:lang w:val="et-EE"/>
        </w:rPr>
        <w:t>0,04 mg/ml</w:t>
      </w:r>
      <w:r w:rsidRPr="007E16DF">
        <w:rPr>
          <w:rFonts w:ascii="Times New Roman" w:hAnsi="Times New Roman" w:cs="Times New Roman"/>
          <w:lang w:val="et-EE"/>
        </w:rPr>
        <w:t>. Polüsorbaadid võivad põhjustada allergilisi reaktsioone. Teavitage oma arsti, kui teil on teadaolevaid allergiaid.</w:t>
      </w:r>
    </w:p>
    <w:p w14:paraId="60C1FCFC" w14:textId="77777777" w:rsidR="004228D3" w:rsidRPr="006F1DE8" w:rsidRDefault="004228D3" w:rsidP="004228D3">
      <w:pPr>
        <w:spacing w:after="0" w:line="240" w:lineRule="auto"/>
        <w:rPr>
          <w:rFonts w:ascii="Times New Roman" w:hAnsi="Times New Roman" w:cs="Times New Roman"/>
          <w:lang w:val="et-EE"/>
        </w:rPr>
      </w:pPr>
    </w:p>
    <w:p w14:paraId="0D132DE3" w14:textId="77777777" w:rsidR="004228D3" w:rsidRPr="006F1DE8" w:rsidRDefault="004228D3" w:rsidP="004228D3">
      <w:pPr>
        <w:spacing w:after="0" w:line="240" w:lineRule="auto"/>
        <w:rPr>
          <w:rFonts w:ascii="Times New Roman" w:hAnsi="Times New Roman" w:cs="Times New Roman"/>
          <w:lang w:val="et-EE"/>
        </w:rPr>
      </w:pPr>
    </w:p>
    <w:p w14:paraId="33D404E1" w14:textId="77777777" w:rsidR="004228D3" w:rsidRPr="006F1DE8" w:rsidRDefault="004228D3" w:rsidP="004228D3">
      <w:pPr>
        <w:keepNext/>
        <w:widowControl/>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Kuidas Otulfi’t kasutada</w:t>
      </w:r>
    </w:p>
    <w:p w14:paraId="67CBF40B" w14:textId="77777777" w:rsidR="004228D3" w:rsidRPr="006F1DE8" w:rsidRDefault="004228D3" w:rsidP="004228D3">
      <w:pPr>
        <w:keepNext/>
        <w:widowControl/>
        <w:spacing w:after="0" w:line="240" w:lineRule="auto"/>
        <w:rPr>
          <w:rFonts w:ascii="Times New Roman" w:hAnsi="Times New Roman" w:cs="Times New Roman"/>
          <w:lang w:val="et-EE"/>
        </w:rPr>
      </w:pPr>
    </w:p>
    <w:p w14:paraId="165E2EB4"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 on mõeldud kasutamiseks nende seisundite ravimise kogemusega arsti juhendamise ja jälgimise all, mille puhul on näidustatud ravi Otulfi’ga.</w:t>
      </w:r>
    </w:p>
    <w:p w14:paraId="363267AA" w14:textId="77777777" w:rsidR="004228D3" w:rsidRPr="006F1DE8" w:rsidRDefault="004228D3" w:rsidP="004228D3">
      <w:pPr>
        <w:spacing w:after="0" w:line="240" w:lineRule="auto"/>
        <w:rPr>
          <w:rFonts w:ascii="Times New Roman" w:hAnsi="Times New Roman" w:cs="Times New Roman"/>
          <w:lang w:val="et-EE"/>
        </w:rPr>
      </w:pPr>
    </w:p>
    <w:p w14:paraId="46BFA80B"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Kasutage seda ravimit alati täpselt nii, nagu arst on teile selgitanud. Kui te ei ole milleski kindel, pidage nõu oma arstiga. Rääkige oma arstiga, millal te peate oma süsteid saama ja kordusvisiitidele tulema.</w:t>
      </w:r>
    </w:p>
    <w:p w14:paraId="419E8C2E" w14:textId="77777777" w:rsidR="004228D3" w:rsidRPr="006F1DE8" w:rsidRDefault="004228D3" w:rsidP="004228D3">
      <w:pPr>
        <w:spacing w:after="0" w:line="240" w:lineRule="auto"/>
        <w:rPr>
          <w:rFonts w:ascii="Times New Roman" w:hAnsi="Times New Roman" w:cs="Times New Roman"/>
          <w:lang w:val="et-EE"/>
        </w:rPr>
      </w:pPr>
    </w:p>
    <w:p w14:paraId="7A74A6E9"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palju Otulfi’t manustatakse</w:t>
      </w:r>
    </w:p>
    <w:p w14:paraId="68342F8E"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Teie arst otsustab, kui palju Otulfi’t te peate kasutama ja kui kaua te peate seda tegema.</w:t>
      </w:r>
    </w:p>
    <w:p w14:paraId="35113E9E" w14:textId="77777777" w:rsidR="004228D3" w:rsidRPr="006F1DE8" w:rsidRDefault="004228D3" w:rsidP="004228D3">
      <w:pPr>
        <w:spacing w:after="0" w:line="240" w:lineRule="auto"/>
        <w:rPr>
          <w:rFonts w:ascii="Times New Roman" w:hAnsi="Times New Roman" w:cs="Times New Roman"/>
          <w:lang w:val="et-EE"/>
        </w:rPr>
      </w:pPr>
    </w:p>
    <w:p w14:paraId="719BF9AE"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18</w:t>
      </w:r>
      <w:r w:rsidRPr="006F1DE8">
        <w:rPr>
          <w:rFonts w:ascii="Times New Roman" w:eastAsia="Times New Roman" w:hAnsi="Times New Roman" w:cs="Times New Roman"/>
          <w:b/>
          <w:bCs/>
          <w:lang w:val="et-EE"/>
        </w:rPr>
        <w:noBreakHyphen/>
        <w:t>aastased ja vanemad täiskasvanud</w:t>
      </w:r>
    </w:p>
    <w:p w14:paraId="07C67097"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Psoriaas või psoriaatiline artriit</w:t>
      </w:r>
    </w:p>
    <w:p w14:paraId="62DA0561"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Soovitatav algannus on 45 mg Otulfi’t. Patsientidel, kes kaaluvad rohkem kui 100 kg, võib 45 mg annuse asemel alustada ravi 90 mg annusega.</w:t>
      </w:r>
    </w:p>
    <w:p w14:paraId="610D40BD"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Järgmine annus manustatakse 4 nädala pärast, seejärel iga 12 nädala järel. Järgnevad annused on tavaliselt sama suured nagu algannus.</w:t>
      </w:r>
    </w:p>
    <w:p w14:paraId="54797F15" w14:textId="77777777" w:rsidR="004228D3" w:rsidRPr="006F1DE8" w:rsidRDefault="004228D3" w:rsidP="004228D3">
      <w:pPr>
        <w:spacing w:after="0" w:line="240" w:lineRule="auto"/>
        <w:rPr>
          <w:rFonts w:ascii="Times New Roman" w:hAnsi="Times New Roman" w:cs="Times New Roman"/>
          <w:lang w:val="et-EE"/>
        </w:rPr>
      </w:pPr>
    </w:p>
    <w:p w14:paraId="540D1C19"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Crohni tõbi</w:t>
      </w:r>
    </w:p>
    <w:p w14:paraId="15FBD243"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Ravi ajal manustab arst teile tilkinfusioonina käeveeni kaudu Otulfi esimese annuse, mis on ligikaudu 6 mg/kg (intravenoosne infusioon). 8 nädalat pärast algannust manustatakse teile nahaaluse süstena (subkutaanselt) järgmine Otulfi annus 90 mg ning seejärel jätkatakse annuste manustamist iga 12 nädala järel.</w:t>
      </w:r>
    </w:p>
    <w:p w14:paraId="78BE0C62"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Mõnedel patsientidel manustatakse pärast esimest nahaalust süstet Otulfi 90 mg annuseid iga 8 nädala järel. Teie arst otsustab, millal peate saama järgmise annuse.</w:t>
      </w:r>
    </w:p>
    <w:p w14:paraId="2DEE06B6" w14:textId="77777777" w:rsidR="004228D3" w:rsidRPr="006F1DE8" w:rsidRDefault="004228D3" w:rsidP="004228D3">
      <w:pPr>
        <w:spacing w:after="0" w:line="240" w:lineRule="auto"/>
        <w:rPr>
          <w:rFonts w:ascii="Times New Roman" w:hAnsi="Times New Roman" w:cs="Times New Roman"/>
          <w:lang w:val="et-EE"/>
        </w:rPr>
      </w:pPr>
    </w:p>
    <w:p w14:paraId="1F843861"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noBreakHyphen/>
        <w:t>aastased ja vanemad lapsed ja noorukid</w:t>
      </w:r>
    </w:p>
    <w:p w14:paraId="2E73A6EC"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Psoriaas</w:t>
      </w:r>
    </w:p>
    <w:p w14:paraId="25D782BA"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Arst määrab teile vajaliku annuse, sealhulgas Otulfi koguse, mille peate süstima, et saada õige annus. Õige annus sõltub teie kehakaalust annuse manustamise hetkel.</w:t>
      </w:r>
    </w:p>
    <w:p w14:paraId="57BEEEFD"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 kaalute vähem kui 60 k</w:t>
      </w:r>
      <w:r w:rsidR="000C2A4F" w:rsidRPr="00935E51">
        <w:rPr>
          <w:rFonts w:ascii="Times New Roman" w:eastAsia="Times New Roman" w:hAnsi="Times New Roman" w:cs="Times New Roman"/>
          <w:lang w:val="et-EE"/>
        </w:rPr>
        <w:t>g, on soovitatav annus 0,75 mg Otulfi’t keha kilogrammi kohta</w:t>
      </w:r>
      <w:r w:rsidRPr="006F1DE8">
        <w:rPr>
          <w:rFonts w:ascii="Times New Roman" w:eastAsia="Times New Roman" w:hAnsi="Times New Roman" w:cs="Times New Roman"/>
          <w:lang w:val="et-EE"/>
        </w:rPr>
        <w:t>.</w:t>
      </w:r>
    </w:p>
    <w:p w14:paraId="52E33C72"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 kaalute 60…100 kg, on soovitatav annus 45 mg Otulfi’t.</w:t>
      </w:r>
    </w:p>
    <w:p w14:paraId="7292C7C3"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 kaalute rohkem kui 100 kg, on soovitatav annus 90 mg Otulfi’t.</w:t>
      </w:r>
    </w:p>
    <w:p w14:paraId="040688B1"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Pärast esimest annust saate te järgmise annuse 4 nädala pärast ja seejärel iga 12 nädala järel.</w:t>
      </w:r>
    </w:p>
    <w:p w14:paraId="09B6A3BA" w14:textId="77777777" w:rsidR="004228D3" w:rsidRDefault="004228D3" w:rsidP="004228D3">
      <w:pPr>
        <w:spacing w:after="0" w:line="240" w:lineRule="auto"/>
        <w:rPr>
          <w:rFonts w:ascii="Times New Roman" w:hAnsi="Times New Roman" w:cs="Times New Roman"/>
          <w:lang w:val="et-EE"/>
        </w:rPr>
      </w:pPr>
    </w:p>
    <w:p w14:paraId="3EB3DD9A" w14:textId="77777777" w:rsidR="00907FE0" w:rsidRPr="00D024B2" w:rsidRDefault="00907FE0" w:rsidP="00907FE0">
      <w:pPr>
        <w:keepNext/>
        <w:autoSpaceDE w:val="0"/>
        <w:autoSpaceDN w:val="0"/>
        <w:spacing w:after="0" w:line="240" w:lineRule="auto"/>
        <w:rPr>
          <w:rFonts w:ascii="Times New Roman" w:eastAsia="Times New Roman" w:hAnsi="Times New Roman" w:cs="Times New Roman"/>
          <w:b/>
          <w:bCs/>
          <w:lang w:val="et-EE"/>
        </w:rPr>
      </w:pPr>
      <w:r w:rsidRPr="00D024B2">
        <w:rPr>
          <w:rFonts w:ascii="Times New Roman" w:eastAsia="Times New Roman" w:hAnsi="Times New Roman" w:cs="Times New Roman"/>
          <w:b/>
          <w:bCs/>
          <w:lang w:val="et-EE"/>
        </w:rPr>
        <w:t>Lapsed kehakaaluga vähemalt 40 kg</w:t>
      </w:r>
    </w:p>
    <w:p w14:paraId="15493E48" w14:textId="77777777" w:rsidR="00907FE0" w:rsidRPr="00D024B2" w:rsidRDefault="00907FE0" w:rsidP="00907FE0">
      <w:pPr>
        <w:keepNext/>
        <w:autoSpaceDE w:val="0"/>
        <w:autoSpaceDN w:val="0"/>
        <w:spacing w:after="0" w:line="240" w:lineRule="auto"/>
        <w:rPr>
          <w:rFonts w:ascii="Times New Roman" w:eastAsia="Times New Roman" w:hAnsi="Times New Roman" w:cs="Times New Roman"/>
          <w:b/>
          <w:bCs/>
          <w:lang w:val="et-EE"/>
        </w:rPr>
      </w:pPr>
      <w:r w:rsidRPr="00D024B2">
        <w:rPr>
          <w:rFonts w:ascii="Times New Roman" w:eastAsia="Times New Roman" w:hAnsi="Times New Roman" w:cs="Times New Roman"/>
          <w:b/>
          <w:bCs/>
          <w:lang w:val="et-EE"/>
        </w:rPr>
        <w:t>Crohni tõbi</w:t>
      </w:r>
    </w:p>
    <w:p w14:paraId="35E701C2" w14:textId="77777777" w:rsidR="00907FE0" w:rsidRPr="00D024B2" w:rsidRDefault="00907FE0" w:rsidP="00907FE0">
      <w:pPr>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D024B2">
        <w:rPr>
          <w:rFonts w:ascii="Times New Roman" w:eastAsia="Times New Roman" w:hAnsi="Times New Roman" w:cs="Times New Roman"/>
          <w:lang w:val="et-EE"/>
        </w:rPr>
        <w:t xml:space="preserve">Ravi ajal manustab arst teile tilkinfusioonina käeveeni kaudu </w:t>
      </w:r>
      <w:r w:rsidR="006D3B95" w:rsidRPr="00D024B2">
        <w:rPr>
          <w:rFonts w:ascii="Times New Roman" w:eastAsia="Times New Roman" w:hAnsi="Times New Roman" w:cs="Times New Roman"/>
          <w:lang w:val="et-EE"/>
        </w:rPr>
        <w:t>Otulfi</w:t>
      </w:r>
      <w:r w:rsidRPr="00D024B2">
        <w:rPr>
          <w:rFonts w:ascii="Times New Roman" w:eastAsia="Times New Roman" w:hAnsi="Times New Roman" w:cs="Times New Roman"/>
          <w:lang w:val="et-EE"/>
        </w:rPr>
        <w:t xml:space="preserve"> esimese annuse, mis on ligikaudu 6 mg/kg (intravenoosne infusioon). 8 nädalat pärast algannust manustatakse teile nahaaluse süstena (subkutaanselt) järgmine Otulfi 90 mg annus ning seejärel jätkatakse nahaaluste annuste manustamist iga 12 nädala järel.</w:t>
      </w:r>
    </w:p>
    <w:p w14:paraId="7A3B52C1" w14:textId="77777777" w:rsidR="00907FE0" w:rsidRPr="00D024B2" w:rsidRDefault="00907FE0" w:rsidP="00907FE0">
      <w:pPr>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D024B2">
        <w:rPr>
          <w:rFonts w:ascii="Times New Roman" w:eastAsia="Times New Roman" w:hAnsi="Times New Roman" w:cs="Times New Roman"/>
          <w:lang w:val="et-EE"/>
        </w:rPr>
        <w:t>Mõnedel patsientidel manustatakse pärast esimest nahaalust süstet Otulfi 90 mg annuseid iga 8 nädala järel. Teie arst otsustab, millal peate saama järgmise annuse.</w:t>
      </w:r>
    </w:p>
    <w:p w14:paraId="50E2A9CD" w14:textId="77777777" w:rsidR="00907FE0" w:rsidRPr="006F1DE8" w:rsidRDefault="00907FE0" w:rsidP="004228D3">
      <w:pPr>
        <w:spacing w:after="0" w:line="240" w:lineRule="auto"/>
        <w:rPr>
          <w:rFonts w:ascii="Times New Roman" w:hAnsi="Times New Roman" w:cs="Times New Roman"/>
          <w:lang w:val="et-EE"/>
        </w:rPr>
      </w:pPr>
    </w:p>
    <w:p w14:paraId="229908B2"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Kuidas Otulfi’t manustatakse</w:t>
      </w:r>
    </w:p>
    <w:p w14:paraId="63EF6BBB"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Otulfi’t manustatakse süstena naha alla (subkutaanselt). Teie ravi alguses võib Otulfi’t süstida haigla- või põetuspersonal.</w:t>
      </w:r>
    </w:p>
    <w:p w14:paraId="7304C151" w14:textId="7C6267AD"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Samas võite te arstiga otsustada, et te võite Otulfi’t ise süstida. Sel juhul läbite te koolituse</w:t>
      </w:r>
      <w:ins w:id="4510" w:author="Author">
        <w:r w:rsidR="00D762F8">
          <w:rPr>
            <w:rFonts w:ascii="Times New Roman" w:eastAsia="Times New Roman" w:hAnsi="Times New Roman" w:cs="Times New Roman"/>
            <w:lang w:val="et-EE"/>
          </w:rPr>
          <w:t xml:space="preserve"> selle kohta</w:t>
        </w:r>
      </w:ins>
      <w:r w:rsidRPr="006F1DE8">
        <w:rPr>
          <w:rFonts w:ascii="Times New Roman" w:eastAsia="Times New Roman" w:hAnsi="Times New Roman" w:cs="Times New Roman"/>
          <w:lang w:val="et-EE"/>
        </w:rPr>
        <w:t>, kuidas Otulfi’t ise süstida.</w:t>
      </w:r>
    </w:p>
    <w:p w14:paraId="18793F35"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Vaadake selle infolehe lõpust lõiku „Manustamisjuhised“, et saada juhiseid Otulfi süstimise kohta.</w:t>
      </w:r>
    </w:p>
    <w:p w14:paraId="7E7A949D"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Rääkige oma arstiga, kui teil on mingeid küsimusi selle kohta, kuidas ravimit endale süstida.</w:t>
      </w:r>
    </w:p>
    <w:p w14:paraId="3FA44C5D" w14:textId="77777777" w:rsidR="004228D3" w:rsidRPr="006F1DE8" w:rsidRDefault="004228D3" w:rsidP="004228D3">
      <w:pPr>
        <w:spacing w:after="0" w:line="240" w:lineRule="auto"/>
        <w:rPr>
          <w:rFonts w:ascii="Times New Roman" w:hAnsi="Times New Roman" w:cs="Times New Roman"/>
          <w:lang w:val="et-EE"/>
        </w:rPr>
      </w:pPr>
    </w:p>
    <w:p w14:paraId="1D12530B"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 kasutate Otulfi’t rohkem, kui ette nähtud</w:t>
      </w:r>
    </w:p>
    <w:p w14:paraId="63089CDE"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Kui te olete manustanud või kui teile on manustatud Otulfi’t rohkem kui ette nähtud, rääkige sellest kohe oma arstile või apteekrile. Võtke endaga alati kaasa ravimi välispakend, isegi juhul kui see on tühi.</w:t>
      </w:r>
    </w:p>
    <w:p w14:paraId="5C76E29D" w14:textId="77777777" w:rsidR="004228D3" w:rsidRPr="006F1DE8" w:rsidRDefault="004228D3" w:rsidP="004228D3">
      <w:pPr>
        <w:spacing w:after="0" w:line="240" w:lineRule="auto"/>
        <w:rPr>
          <w:rFonts w:ascii="Times New Roman" w:hAnsi="Times New Roman" w:cs="Times New Roman"/>
          <w:lang w:val="et-EE"/>
        </w:rPr>
      </w:pPr>
    </w:p>
    <w:p w14:paraId="57E08570" w14:textId="77777777" w:rsidR="004228D3" w:rsidRPr="006F1DE8" w:rsidRDefault="004228D3" w:rsidP="004228D3">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 unustate Otulfi’t kasutada</w:t>
      </w:r>
    </w:p>
    <w:p w14:paraId="5B6C02CF"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Kui te unustate annuse manustamata, rääkige sellest oma arstile või apteekrile. Ärge manustage kahekordset annust, kui annus jäi eelmisel korral manustamata.</w:t>
      </w:r>
    </w:p>
    <w:p w14:paraId="59B4B955" w14:textId="77777777" w:rsidR="004228D3" w:rsidRPr="006F1DE8" w:rsidRDefault="004228D3" w:rsidP="004228D3">
      <w:pPr>
        <w:spacing w:after="0" w:line="240" w:lineRule="auto"/>
        <w:rPr>
          <w:rFonts w:ascii="Times New Roman" w:hAnsi="Times New Roman" w:cs="Times New Roman"/>
          <w:lang w:val="et-EE"/>
        </w:rPr>
      </w:pPr>
    </w:p>
    <w:p w14:paraId="0536CE92"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 lõpetate Otulfi kasutamise</w:t>
      </w:r>
    </w:p>
    <w:p w14:paraId="229F5E9A"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 kasutamise lõpetamine ei ole ohtlik. Samas võivad ravi katkestamisel sümptomid tagasi tulla.</w:t>
      </w:r>
    </w:p>
    <w:p w14:paraId="56FD1030" w14:textId="77777777" w:rsidR="004228D3" w:rsidRPr="006F1DE8" w:rsidRDefault="004228D3" w:rsidP="004228D3">
      <w:pPr>
        <w:spacing w:after="0" w:line="240" w:lineRule="auto"/>
        <w:rPr>
          <w:rFonts w:ascii="Times New Roman" w:eastAsia="Times New Roman" w:hAnsi="Times New Roman" w:cs="Times New Roman"/>
          <w:lang w:val="et-EE"/>
        </w:rPr>
      </w:pPr>
    </w:p>
    <w:p w14:paraId="4562DDE6"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Kui teil on lisaküsimusi selle ravimi kasutamise kohta, pidage nõu oma arsti või apteekriga.</w:t>
      </w:r>
    </w:p>
    <w:p w14:paraId="7CE79FEF" w14:textId="77777777" w:rsidR="004228D3" w:rsidRPr="006F1DE8" w:rsidRDefault="004228D3" w:rsidP="004228D3">
      <w:pPr>
        <w:spacing w:after="0" w:line="240" w:lineRule="auto"/>
        <w:rPr>
          <w:rFonts w:ascii="Times New Roman" w:hAnsi="Times New Roman" w:cs="Times New Roman"/>
          <w:lang w:val="et-EE"/>
        </w:rPr>
      </w:pPr>
    </w:p>
    <w:p w14:paraId="5CEF9CCB" w14:textId="77777777" w:rsidR="004228D3" w:rsidRPr="006F1DE8" w:rsidRDefault="004228D3" w:rsidP="004228D3">
      <w:pPr>
        <w:spacing w:after="0" w:line="240" w:lineRule="auto"/>
        <w:rPr>
          <w:rFonts w:ascii="Times New Roman" w:hAnsi="Times New Roman" w:cs="Times New Roman"/>
          <w:lang w:val="et-EE"/>
        </w:rPr>
      </w:pPr>
    </w:p>
    <w:p w14:paraId="6F5EF315" w14:textId="77777777" w:rsidR="004228D3" w:rsidRPr="006F1DE8" w:rsidRDefault="004228D3" w:rsidP="004228D3">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Võimalikud kõrvaltoimed</w:t>
      </w:r>
    </w:p>
    <w:p w14:paraId="28A05694" w14:textId="77777777" w:rsidR="004228D3" w:rsidRPr="006F1DE8" w:rsidRDefault="004228D3" w:rsidP="004228D3">
      <w:pPr>
        <w:spacing w:after="0" w:line="240" w:lineRule="auto"/>
        <w:rPr>
          <w:rFonts w:ascii="Times New Roman" w:hAnsi="Times New Roman" w:cs="Times New Roman"/>
          <w:lang w:val="et-EE"/>
        </w:rPr>
      </w:pPr>
    </w:p>
    <w:p w14:paraId="2A263F9D"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Nagu kõik ravimid, võib ka see ravim põhjustada kõrvaltoimeid, kuigi kõigil neid ei teki.</w:t>
      </w:r>
    </w:p>
    <w:p w14:paraId="18632754" w14:textId="77777777" w:rsidR="004228D3" w:rsidRPr="006F1DE8" w:rsidRDefault="004228D3" w:rsidP="004228D3">
      <w:pPr>
        <w:spacing w:after="0" w:line="240" w:lineRule="auto"/>
        <w:rPr>
          <w:rFonts w:ascii="Times New Roman" w:hAnsi="Times New Roman" w:cs="Times New Roman"/>
          <w:lang w:val="et-EE"/>
        </w:rPr>
      </w:pPr>
    </w:p>
    <w:p w14:paraId="2EE88B52"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Tõsised kõrvaltoimed</w:t>
      </w:r>
    </w:p>
    <w:p w14:paraId="2A359F68"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Mõnel patsiendil võivad tekkida tõsised kõrvaltoimed, mis võivad vajada kohest ravi.</w:t>
      </w:r>
    </w:p>
    <w:p w14:paraId="663131B8" w14:textId="77777777" w:rsidR="004228D3" w:rsidRPr="006F1DE8" w:rsidRDefault="004228D3" w:rsidP="004228D3">
      <w:pPr>
        <w:spacing w:after="0" w:line="240" w:lineRule="auto"/>
        <w:rPr>
          <w:rFonts w:ascii="Times New Roman" w:hAnsi="Times New Roman" w:cs="Times New Roman"/>
          <w:lang w:val="et-EE"/>
        </w:rPr>
      </w:pPr>
    </w:p>
    <w:p w14:paraId="084D50FD"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Allergilised reaktsioonid võivad vajada kohest ravi. Pöörduge kohe oma arsti või kiirabi poole, kui te märkate mõnda järgnevatest nähtudest.</w:t>
      </w:r>
    </w:p>
    <w:p w14:paraId="1928B807"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Tõsiseid allergilisi reaktsioone (anafülaksiat) esineb ustekinumabi kasutavatel inimestel harva (võib tekkida kuni 1 kasutajal 1000</w:t>
      </w:r>
      <w:r w:rsidRPr="006F1DE8">
        <w:rPr>
          <w:rFonts w:ascii="Times New Roman" w:eastAsia="Times New Roman" w:hAnsi="Times New Roman" w:cs="Times New Roman"/>
          <w:lang w:val="et-EE"/>
        </w:rPr>
        <w:noBreakHyphen/>
        <w:t>st). Nähtude hulka kuuluvad:</w:t>
      </w:r>
    </w:p>
    <w:p w14:paraId="4A28AE46" w14:textId="77777777" w:rsidR="004228D3" w:rsidRPr="006F1DE8" w:rsidRDefault="004228D3" w:rsidP="004228D3">
      <w:pPr>
        <w:pStyle w:val="ListParagraph"/>
        <w:numPr>
          <w:ilvl w:val="1"/>
          <w:numId w:val="4"/>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hingamis- või neelamisraskused;</w:t>
      </w:r>
    </w:p>
    <w:p w14:paraId="15B28315" w14:textId="77777777" w:rsidR="004228D3" w:rsidRPr="006F1DE8" w:rsidRDefault="004228D3" w:rsidP="004228D3">
      <w:pPr>
        <w:pStyle w:val="ListParagraph"/>
        <w:numPr>
          <w:ilvl w:val="1"/>
          <w:numId w:val="4"/>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madal vererõhk, mis võib põhjustada pearinglust või uimasust;</w:t>
      </w:r>
    </w:p>
    <w:p w14:paraId="7C5B7353" w14:textId="77777777" w:rsidR="004228D3" w:rsidRPr="006F1DE8" w:rsidRDefault="004228D3" w:rsidP="004228D3">
      <w:pPr>
        <w:pStyle w:val="ListParagraph"/>
        <w:numPr>
          <w:ilvl w:val="1"/>
          <w:numId w:val="4"/>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näo, huulte, suu või kõri turse.</w:t>
      </w:r>
    </w:p>
    <w:p w14:paraId="5B6427EB"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Allergilise reaktsiooni sagedaste nähtude hulka kuuluvad nahalööve ja nõgestõbi (need võivad tekkida kuni 1 inimesel 100</w:t>
      </w:r>
      <w:r w:rsidRPr="006F1DE8">
        <w:rPr>
          <w:rFonts w:ascii="Times New Roman" w:eastAsia="Times New Roman" w:hAnsi="Times New Roman" w:cs="Times New Roman"/>
          <w:lang w:val="et-EE"/>
        </w:rPr>
        <w:noBreakHyphen/>
        <w:t>st).</w:t>
      </w:r>
    </w:p>
    <w:p w14:paraId="2C5C4A73" w14:textId="77777777" w:rsidR="004228D3" w:rsidRPr="006F1DE8" w:rsidRDefault="004228D3" w:rsidP="004228D3">
      <w:pPr>
        <w:spacing w:after="0" w:line="240" w:lineRule="auto"/>
        <w:rPr>
          <w:rFonts w:ascii="Times New Roman" w:hAnsi="Times New Roman" w:cs="Times New Roman"/>
          <w:lang w:val="et-EE"/>
        </w:rPr>
      </w:pPr>
    </w:p>
    <w:p w14:paraId="6BA0DCB7"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Harvadel juhtudel on ustekinumabi saavatel patsientidel teatatud allergilistest kopsureaktsioonidest ja kopsupõletikust. Kui teil tekivad sellised sümptomid, nagu köha, hingeldus ja palavik, rääkige sellest kohe oma arstile.</w:t>
      </w:r>
    </w:p>
    <w:p w14:paraId="15404880" w14:textId="77777777" w:rsidR="004228D3" w:rsidRPr="006F1DE8" w:rsidRDefault="004228D3" w:rsidP="004228D3">
      <w:pPr>
        <w:spacing w:after="0" w:line="240" w:lineRule="auto"/>
        <w:rPr>
          <w:rFonts w:ascii="Times New Roman" w:hAnsi="Times New Roman" w:cs="Times New Roman"/>
          <w:lang w:val="et-EE"/>
        </w:rPr>
      </w:pPr>
    </w:p>
    <w:p w14:paraId="5E2A1F41"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Kui teil tekib tõsine allergiline reaktsioon, võib teie arst otsustada, et te ei tohi enam Otulfi’t kasutada.</w:t>
      </w:r>
    </w:p>
    <w:p w14:paraId="10FDE8C4" w14:textId="77777777" w:rsidR="004228D3" w:rsidRPr="006F1DE8" w:rsidRDefault="004228D3" w:rsidP="004228D3">
      <w:pPr>
        <w:spacing w:after="0" w:line="240" w:lineRule="auto"/>
        <w:rPr>
          <w:rFonts w:ascii="Times New Roman" w:hAnsi="Times New Roman" w:cs="Times New Roman"/>
          <w:lang w:val="et-EE"/>
        </w:rPr>
      </w:pPr>
    </w:p>
    <w:p w14:paraId="77D76D1C" w14:textId="77777777" w:rsidR="004228D3" w:rsidRPr="006F1DE8" w:rsidRDefault="004228D3" w:rsidP="004228D3">
      <w:pPr>
        <w:spacing w:after="0" w:line="240" w:lineRule="auto"/>
        <w:rPr>
          <w:rFonts w:ascii="Times New Roman" w:eastAsia="Times New Roman" w:hAnsi="Times New Roman" w:cs="Times New Roman"/>
          <w:b/>
          <w:bCs/>
          <w:lang w:val="et-EE"/>
        </w:rPr>
      </w:pPr>
      <w:r w:rsidRPr="006F1DE8">
        <w:rPr>
          <w:rFonts w:ascii="Times New Roman" w:eastAsia="Times New Roman" w:hAnsi="Times New Roman" w:cs="Times New Roman"/>
          <w:b/>
          <w:bCs/>
          <w:lang w:val="et-EE"/>
        </w:rPr>
        <w:t>Infektsioonid võivad vajada kohest ravi. Pöörduge kohe oma arsti poole, kui te märkate mõnda järgnevatest nähtudest.</w:t>
      </w:r>
    </w:p>
    <w:p w14:paraId="1E81B712" w14:textId="77777777" w:rsidR="004228D3" w:rsidRPr="006F1DE8" w:rsidRDefault="004228D3" w:rsidP="004228D3">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Nina- ja kurgupiirkonna infektsioonid ja külmetusnähud, mida esineb sageli (võivad tekkida kuni 1 kasutajal 10</w:t>
      </w:r>
      <w:r w:rsidRPr="006F1DE8">
        <w:rPr>
          <w:rFonts w:ascii="Times New Roman" w:eastAsia="Times New Roman" w:hAnsi="Times New Roman" w:cs="Times New Roman"/>
          <w:lang w:val="et-EE"/>
        </w:rPr>
        <w:noBreakHyphen/>
        <w:t>st).</w:t>
      </w:r>
    </w:p>
    <w:p w14:paraId="7158F697" w14:textId="77777777" w:rsidR="004228D3" w:rsidRPr="006F1DE8" w:rsidRDefault="004228D3" w:rsidP="004228D3">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Rindkereinfektsioonid, mida esineb aeg-ajalt (võivad tekkida kuni 1 kasutajal 100</w:t>
      </w:r>
      <w:r w:rsidRPr="006F1DE8">
        <w:rPr>
          <w:rFonts w:ascii="Times New Roman" w:eastAsia="Times New Roman" w:hAnsi="Times New Roman" w:cs="Times New Roman"/>
          <w:lang w:val="et-EE"/>
        </w:rPr>
        <w:noBreakHyphen/>
        <w:t>st).</w:t>
      </w:r>
    </w:p>
    <w:p w14:paraId="7CF902E0" w14:textId="77777777" w:rsidR="004228D3" w:rsidRPr="006F1DE8" w:rsidRDefault="004228D3" w:rsidP="004228D3">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Nahaaluskoe põletik (tselluliit), mida esineb aeg-ajalt (võib tekkida kuni 1 kasutajal 100</w:t>
      </w:r>
      <w:r w:rsidRPr="006F1DE8">
        <w:rPr>
          <w:rFonts w:ascii="Times New Roman" w:eastAsia="Times New Roman" w:hAnsi="Times New Roman" w:cs="Times New Roman"/>
          <w:lang w:val="et-EE"/>
        </w:rPr>
        <w:noBreakHyphen/>
        <w:t>st).</w:t>
      </w:r>
    </w:p>
    <w:p w14:paraId="77F04DAC" w14:textId="77777777" w:rsidR="004228D3" w:rsidRPr="006F1DE8" w:rsidRDefault="004228D3" w:rsidP="004228D3">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Vöötohatis (teatud valulik villiline lööve), mida esineb aeg-ajalt (võib tekkida kuni 1 kasutajal 100</w:t>
      </w:r>
      <w:r w:rsidRPr="006F1DE8">
        <w:rPr>
          <w:rFonts w:ascii="Times New Roman" w:eastAsia="Times New Roman" w:hAnsi="Times New Roman" w:cs="Times New Roman"/>
          <w:lang w:val="et-EE"/>
        </w:rPr>
        <w:noBreakHyphen/>
        <w:t>st).</w:t>
      </w:r>
    </w:p>
    <w:p w14:paraId="58E0BAE4" w14:textId="77777777" w:rsidR="004228D3" w:rsidRPr="006F1DE8" w:rsidRDefault="004228D3" w:rsidP="004228D3">
      <w:pPr>
        <w:spacing w:after="0" w:line="240" w:lineRule="auto"/>
        <w:rPr>
          <w:rFonts w:ascii="Times New Roman" w:hAnsi="Times New Roman" w:cs="Times New Roman"/>
          <w:lang w:val="et-EE"/>
        </w:rPr>
      </w:pPr>
    </w:p>
    <w:p w14:paraId="406E9CF6"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 võib nõrgendada teie vastupanuvõimet infektsioonidele. Mõned infektsioonid võivad muutuda tõsisteks ja nende hulka võivad kuuluda viiruste, seente, bakterite (sh tuberkuloos) või parasiitide poolt põhjustatud infektsioonid, sh infektsioonid, mis tekivad peamiselt nõrgenenud immuunsüsteemiga inimestel (oportunistlikud infektsioonid). Ustekinumabiga ravi saavatel patsientidel on teatatud aju (entsefaliit, meningiit), kopsude ja silmade oportunistlikest infektsioonidest.</w:t>
      </w:r>
    </w:p>
    <w:p w14:paraId="6E8864ED" w14:textId="77777777" w:rsidR="004228D3" w:rsidRPr="006F1DE8" w:rsidRDefault="004228D3" w:rsidP="004228D3">
      <w:pPr>
        <w:spacing w:after="0" w:line="240" w:lineRule="auto"/>
        <w:rPr>
          <w:rFonts w:ascii="Times New Roman" w:hAnsi="Times New Roman" w:cs="Times New Roman"/>
          <w:lang w:val="et-EE"/>
        </w:rPr>
      </w:pPr>
    </w:p>
    <w:p w14:paraId="0194D6F5"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Te peate Otulfi kasutamise ajal infektsiooni nähtude suhtes tähelepanelik olema. Nende hulka kuuluvad:</w:t>
      </w:r>
    </w:p>
    <w:p w14:paraId="4607160C"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palavik, gripitaolised sümptomid, öine higistamine, kehakaalu vähenemine;</w:t>
      </w:r>
    </w:p>
    <w:p w14:paraId="18E5A82C"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väsimus- või hingeldustunne; köha, mis ei taandu;</w:t>
      </w:r>
    </w:p>
    <w:p w14:paraId="3D716ECF"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soe, punetav ja valulik nahk või valulik nahalööve koos villidega;</w:t>
      </w:r>
    </w:p>
    <w:p w14:paraId="43B4D856"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kõrvetustunne urineerimisel;</w:t>
      </w:r>
    </w:p>
    <w:p w14:paraId="0BDC2C9E"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kõhulahtisus;</w:t>
      </w:r>
    </w:p>
    <w:p w14:paraId="18A866EB" w14:textId="6A3C264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nägemishäired või nägemis</w:t>
      </w:r>
      <w:ins w:id="4511" w:author="Author">
        <w:r w:rsidR="00702E3C">
          <w:rPr>
            <w:rFonts w:ascii="Times New Roman" w:eastAsia="Times New Roman" w:hAnsi="Times New Roman" w:cs="Times New Roman"/>
            <w:lang w:val="et-EE"/>
          </w:rPr>
          <w:t xml:space="preserve">e </w:t>
        </w:r>
      </w:ins>
      <w:r w:rsidRPr="006F1DE8">
        <w:rPr>
          <w:rFonts w:ascii="Times New Roman" w:eastAsia="Times New Roman" w:hAnsi="Times New Roman" w:cs="Times New Roman"/>
          <w:lang w:val="et-EE"/>
        </w:rPr>
        <w:t>k</w:t>
      </w:r>
      <w:del w:id="4512" w:author="Author">
        <w:r w:rsidRPr="006F1DE8" w:rsidDel="00702E3C">
          <w:rPr>
            <w:rFonts w:ascii="Times New Roman" w:eastAsia="Times New Roman" w:hAnsi="Times New Roman" w:cs="Times New Roman"/>
            <w:lang w:val="et-EE"/>
          </w:rPr>
          <w:delText>a</w:delText>
        </w:r>
      </w:del>
      <w:ins w:id="4513" w:author="Author">
        <w:r w:rsidR="00702E3C">
          <w:rPr>
            <w:rFonts w:ascii="Times New Roman" w:eastAsia="Times New Roman" w:hAnsi="Times New Roman" w:cs="Times New Roman"/>
            <w:lang w:val="et-EE"/>
          </w:rPr>
          <w:t>ot</w:t>
        </w:r>
      </w:ins>
      <w:del w:id="4514" w:author="Author">
        <w:r w:rsidRPr="006F1DE8" w:rsidDel="00702E3C">
          <w:rPr>
            <w:rFonts w:ascii="Times New Roman" w:eastAsia="Times New Roman" w:hAnsi="Times New Roman" w:cs="Times New Roman"/>
            <w:lang w:val="et-EE"/>
          </w:rPr>
          <w:delText>d</w:delText>
        </w:r>
      </w:del>
      <w:r w:rsidRPr="006F1DE8">
        <w:rPr>
          <w:rFonts w:ascii="Times New Roman" w:eastAsia="Times New Roman" w:hAnsi="Times New Roman" w:cs="Times New Roman"/>
          <w:lang w:val="et-EE"/>
        </w:rPr>
        <w:t>u</w:t>
      </w:r>
      <w:ins w:id="4515" w:author="Author">
        <w:r w:rsidR="00702E3C">
          <w:rPr>
            <w:rFonts w:ascii="Times New Roman" w:eastAsia="Times New Roman" w:hAnsi="Times New Roman" w:cs="Times New Roman"/>
            <w:lang w:val="et-EE"/>
          </w:rPr>
          <w:t>s</w:t>
        </w:r>
      </w:ins>
      <w:r w:rsidRPr="006F1DE8">
        <w:rPr>
          <w:rFonts w:ascii="Times New Roman" w:eastAsia="Times New Roman" w:hAnsi="Times New Roman" w:cs="Times New Roman"/>
          <w:lang w:val="et-EE"/>
        </w:rPr>
        <w:t>;</w:t>
      </w:r>
    </w:p>
    <w:p w14:paraId="0F80FDB8"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peavalu, kaelakangestus, valgustundlikkus, iiveldus või segasus.</w:t>
      </w:r>
    </w:p>
    <w:p w14:paraId="62924619" w14:textId="77777777" w:rsidR="004228D3" w:rsidRPr="006F1DE8" w:rsidRDefault="004228D3" w:rsidP="004228D3">
      <w:pPr>
        <w:spacing w:after="0" w:line="240" w:lineRule="auto"/>
        <w:rPr>
          <w:rFonts w:ascii="Times New Roman" w:hAnsi="Times New Roman" w:cs="Times New Roman"/>
          <w:lang w:val="et-EE"/>
        </w:rPr>
      </w:pPr>
    </w:p>
    <w:p w14:paraId="20980726"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Pöörduge kohe oma arsti poole, kui te märkate mõnda infektsiooninähtu. Need võivad olla selliste infektsioonide nähud, nagu rindkereinfektsioonid, nahainfektsioonid, vöötohatis või oportunistlikud infektsioonid, millel võivad olla tõsised tüsistused. Öelge oma arstile, kui teil on mingi infektsioon, mis ei kao või tuleb korduvalt tagasi. Teie arst võib otsustada, et te ei tohi Otulfi’t kasutada seni, kuni infektsioon on taandunud. Öelge oma arstile, kui teil on lahtisi haavu või lamatisi, sest nendes võib tekkida infektsioon.</w:t>
      </w:r>
    </w:p>
    <w:p w14:paraId="0356FD06" w14:textId="77777777" w:rsidR="004228D3" w:rsidRPr="006F1DE8" w:rsidRDefault="004228D3" w:rsidP="004228D3">
      <w:pPr>
        <w:spacing w:after="0" w:line="240" w:lineRule="auto"/>
        <w:rPr>
          <w:rFonts w:ascii="Times New Roman" w:hAnsi="Times New Roman" w:cs="Times New Roman"/>
          <w:lang w:val="et-EE"/>
        </w:rPr>
      </w:pPr>
    </w:p>
    <w:p w14:paraId="3B3575D8" w14:textId="72258CB4"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Naha koorumine – suurte kehapindade suurenenud nahapunetus ja naha koorumine võivad olla raskete nahahaiguste</w:t>
      </w:r>
      <w:del w:id="4516" w:author="Author">
        <w:r w:rsidR="002E4A7A" w:rsidDel="00BD1BF4">
          <w:rPr>
            <w:rFonts w:ascii="Times New Roman" w:eastAsia="Times New Roman" w:hAnsi="Times New Roman" w:cs="Times New Roman"/>
            <w:b/>
            <w:bCs/>
            <w:lang w:val="et-EE"/>
          </w:rPr>
          <w:delText>,</w:delText>
        </w:r>
        <w:r w:rsidRPr="006F1DE8" w:rsidDel="00BD1BF4">
          <w:rPr>
            <w:rFonts w:ascii="Times New Roman" w:eastAsia="Times New Roman" w:hAnsi="Times New Roman" w:cs="Times New Roman"/>
            <w:b/>
            <w:bCs/>
            <w:lang w:val="et-EE"/>
          </w:rPr>
          <w:delText xml:space="preserve"> nii</w:delText>
        </w:r>
      </w:del>
      <w:r w:rsidRPr="006F1DE8">
        <w:rPr>
          <w:rFonts w:ascii="Times New Roman" w:eastAsia="Times New Roman" w:hAnsi="Times New Roman" w:cs="Times New Roman"/>
          <w:b/>
          <w:bCs/>
          <w:lang w:val="et-EE"/>
        </w:rPr>
        <w:t xml:space="preserve"> erütrodermilise psoriaasi </w:t>
      </w:r>
      <w:del w:id="4517" w:author="Author">
        <w:r w:rsidRPr="006F1DE8" w:rsidDel="00BD1BF4">
          <w:rPr>
            <w:rFonts w:ascii="Times New Roman" w:eastAsia="Times New Roman" w:hAnsi="Times New Roman" w:cs="Times New Roman"/>
            <w:b/>
            <w:bCs/>
            <w:lang w:val="et-EE"/>
          </w:rPr>
          <w:delText xml:space="preserve">kui </w:delText>
        </w:r>
      </w:del>
      <w:ins w:id="4518" w:author="Author">
        <w:r w:rsidR="00BD1BF4">
          <w:rPr>
            <w:rFonts w:ascii="Times New Roman" w:eastAsia="Times New Roman" w:hAnsi="Times New Roman" w:cs="Times New Roman"/>
            <w:b/>
            <w:bCs/>
            <w:lang w:val="et-EE"/>
          </w:rPr>
          <w:t>või</w:t>
        </w:r>
        <w:r w:rsidR="00BD1BF4" w:rsidRPr="006F1DE8">
          <w:rPr>
            <w:rFonts w:ascii="Times New Roman" w:eastAsia="Times New Roman" w:hAnsi="Times New Roman" w:cs="Times New Roman"/>
            <w:b/>
            <w:bCs/>
            <w:lang w:val="et-EE"/>
          </w:rPr>
          <w:t xml:space="preserve"> </w:t>
        </w:r>
      </w:ins>
      <w:r w:rsidRPr="006F1DE8">
        <w:rPr>
          <w:rFonts w:ascii="Times New Roman" w:eastAsia="Times New Roman" w:hAnsi="Times New Roman" w:cs="Times New Roman"/>
          <w:b/>
          <w:bCs/>
          <w:lang w:val="et-EE"/>
        </w:rPr>
        <w:t>eksfoliatiivse dermatiidi sümptomiteks. Kui te märkate mõnda nendest sümptomitest, peate kohe võtma ühendust oma arstiga.</w:t>
      </w:r>
    </w:p>
    <w:p w14:paraId="0CF6AED2" w14:textId="77777777" w:rsidR="004228D3" w:rsidRPr="006F1DE8" w:rsidRDefault="004228D3" w:rsidP="004228D3">
      <w:pPr>
        <w:spacing w:after="0" w:line="240" w:lineRule="auto"/>
        <w:rPr>
          <w:rFonts w:ascii="Times New Roman" w:hAnsi="Times New Roman" w:cs="Times New Roman"/>
          <w:lang w:val="et-EE"/>
        </w:rPr>
      </w:pPr>
    </w:p>
    <w:p w14:paraId="6E9D6F79"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Muud kõrvaltoimed</w:t>
      </w:r>
    </w:p>
    <w:p w14:paraId="28CA7636" w14:textId="77777777" w:rsidR="004228D3" w:rsidRPr="006F1DE8" w:rsidRDefault="004228D3" w:rsidP="004228D3">
      <w:pPr>
        <w:spacing w:after="0" w:line="240" w:lineRule="auto"/>
        <w:rPr>
          <w:rFonts w:ascii="Times New Roman" w:hAnsi="Times New Roman" w:cs="Times New Roman"/>
          <w:lang w:val="et-EE"/>
        </w:rPr>
      </w:pPr>
    </w:p>
    <w:p w14:paraId="7A25B5D4"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Sageli esinevad kõrvaltoimed </w:t>
      </w:r>
      <w:r w:rsidRPr="006F1DE8">
        <w:rPr>
          <w:rFonts w:ascii="Times New Roman" w:eastAsia="Times New Roman" w:hAnsi="Times New Roman" w:cs="Times New Roman"/>
          <w:lang w:val="et-EE"/>
        </w:rPr>
        <w:t>(võivad tekkida kuni 1 kasutajal 10</w:t>
      </w:r>
      <w:r w:rsidRPr="006F1DE8">
        <w:rPr>
          <w:rFonts w:ascii="Times New Roman" w:eastAsia="Times New Roman" w:hAnsi="Times New Roman" w:cs="Times New Roman"/>
          <w:lang w:val="et-EE"/>
        </w:rPr>
        <w:noBreakHyphen/>
        <w:t>st)</w:t>
      </w:r>
      <w:r w:rsidRPr="006F1DE8">
        <w:rPr>
          <w:rFonts w:ascii="Times New Roman" w:eastAsia="Times New Roman" w:hAnsi="Times New Roman" w:cs="Times New Roman"/>
          <w:b/>
          <w:bCs/>
          <w:lang w:val="et-EE"/>
        </w:rPr>
        <w:t>:</w:t>
      </w:r>
    </w:p>
    <w:p w14:paraId="13BD7969"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kõhulahtisus;</w:t>
      </w:r>
    </w:p>
    <w:p w14:paraId="66E75A21"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iiveldus;</w:t>
      </w:r>
    </w:p>
    <w:p w14:paraId="54798B8A"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oksendamine;</w:t>
      </w:r>
    </w:p>
    <w:p w14:paraId="55EB0805"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väsimustunne;</w:t>
      </w:r>
    </w:p>
    <w:p w14:paraId="349F8E52"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pearingluse tunne;</w:t>
      </w:r>
    </w:p>
    <w:p w14:paraId="6823A5D8"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peavalu;</w:t>
      </w:r>
    </w:p>
    <w:p w14:paraId="3A9E494E"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kihelus (pruuritus);</w:t>
      </w:r>
    </w:p>
    <w:p w14:paraId="656EF626"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selja-, lihase- või liigesevalu;</w:t>
      </w:r>
    </w:p>
    <w:p w14:paraId="6CE5EE36"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kurguvalu;</w:t>
      </w:r>
    </w:p>
    <w:p w14:paraId="4BF088B9"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punetus ja valu süstekohal;</w:t>
      </w:r>
    </w:p>
    <w:p w14:paraId="65BA0BD4"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ninakõrvalkoobaste infektsioon.</w:t>
      </w:r>
    </w:p>
    <w:p w14:paraId="2D64B010" w14:textId="77777777" w:rsidR="004228D3" w:rsidRPr="006F1DE8" w:rsidRDefault="004228D3" w:rsidP="004228D3">
      <w:pPr>
        <w:spacing w:after="0" w:line="240" w:lineRule="auto"/>
        <w:rPr>
          <w:rFonts w:ascii="Times New Roman" w:hAnsi="Times New Roman" w:cs="Times New Roman"/>
          <w:lang w:val="et-EE"/>
        </w:rPr>
      </w:pPr>
    </w:p>
    <w:p w14:paraId="0AC32CCF"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Aeg-ajalt esinevad kõrvaltoimed </w:t>
      </w:r>
      <w:r w:rsidRPr="006F1DE8">
        <w:rPr>
          <w:rFonts w:ascii="Times New Roman" w:eastAsia="Times New Roman" w:hAnsi="Times New Roman" w:cs="Times New Roman"/>
          <w:lang w:val="et-EE"/>
        </w:rPr>
        <w:t>(võivad tekkida kuni 1 kasutajal 100</w:t>
      </w:r>
      <w:r w:rsidRPr="006F1DE8">
        <w:rPr>
          <w:rFonts w:ascii="Times New Roman" w:eastAsia="Times New Roman" w:hAnsi="Times New Roman" w:cs="Times New Roman"/>
          <w:lang w:val="et-EE"/>
        </w:rPr>
        <w:noBreakHyphen/>
        <w:t>st)</w:t>
      </w:r>
      <w:r w:rsidRPr="006F1DE8">
        <w:rPr>
          <w:rFonts w:ascii="Times New Roman" w:eastAsia="Times New Roman" w:hAnsi="Times New Roman" w:cs="Times New Roman"/>
          <w:b/>
          <w:bCs/>
          <w:lang w:val="et-EE"/>
        </w:rPr>
        <w:t>:</w:t>
      </w:r>
    </w:p>
    <w:p w14:paraId="7C9AB040"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hammaste infektsioonid;</w:t>
      </w:r>
    </w:p>
    <w:p w14:paraId="55688A26"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tupe pärmseeneinfektsioon;</w:t>
      </w:r>
    </w:p>
    <w:p w14:paraId="2688BA3C"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depressioon;</w:t>
      </w:r>
    </w:p>
    <w:p w14:paraId="665D4EE2"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ninakinnisus;</w:t>
      </w:r>
    </w:p>
    <w:p w14:paraId="24A8320F"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veritsus, verevalumid, kõvastumine, turse ja sügelus süstekohal;</w:t>
      </w:r>
    </w:p>
    <w:p w14:paraId="639529E3"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nõrkustunne;</w:t>
      </w:r>
    </w:p>
    <w:p w14:paraId="6C74CB65"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silmalau allavaje või lihaste lõtvumine ühel näopoolel (näo halvatus või Belli paralüüs), mis on tavaliselt mööduv;</w:t>
      </w:r>
    </w:p>
    <w:p w14:paraId="57ABCB0A"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muudatused psoriaasi kulus koos punaste ja uute väikeste kollaste või valgete villide tekkimisega nahal, millega mõnikord kaasneb palavik (pustuloosne psoriaas);</w:t>
      </w:r>
    </w:p>
    <w:p w14:paraId="74992774"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naha koorumine;</w:t>
      </w:r>
    </w:p>
    <w:p w14:paraId="328B91C4"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akne.</w:t>
      </w:r>
    </w:p>
    <w:p w14:paraId="2F63D329" w14:textId="77777777" w:rsidR="004228D3" w:rsidRPr="006F1DE8" w:rsidRDefault="004228D3" w:rsidP="004228D3">
      <w:pPr>
        <w:spacing w:after="0" w:line="240" w:lineRule="auto"/>
        <w:rPr>
          <w:rFonts w:ascii="Times New Roman" w:hAnsi="Times New Roman" w:cs="Times New Roman"/>
          <w:lang w:val="et-EE"/>
        </w:rPr>
      </w:pPr>
    </w:p>
    <w:p w14:paraId="23A8A643"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Harva esinevad kõrvaltoimed </w:t>
      </w:r>
      <w:r w:rsidRPr="006F1DE8">
        <w:rPr>
          <w:rFonts w:ascii="Times New Roman" w:eastAsia="Times New Roman" w:hAnsi="Times New Roman" w:cs="Times New Roman"/>
          <w:lang w:val="et-EE"/>
        </w:rPr>
        <w:t>(võivad tekkida kuni 1 kasutajal 1000</w:t>
      </w:r>
      <w:r w:rsidRPr="006F1DE8">
        <w:rPr>
          <w:rFonts w:ascii="Times New Roman" w:eastAsia="Times New Roman" w:hAnsi="Times New Roman" w:cs="Times New Roman"/>
          <w:lang w:val="et-EE"/>
        </w:rPr>
        <w:noBreakHyphen/>
        <w:t>st):</w:t>
      </w:r>
    </w:p>
    <w:p w14:paraId="17FF0E11"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naha punetus ja naha koorumine suurtelt kehapindadelt, mis võivad olla sügelevad või valusad (eksfoliatiivne dermatiit). Sarnased sümptomid tekivad mõnikord ka loomuliku muutusena teatud tüüpi psoriaasi sümptomites (erütrodermiline psoriaas)</w:t>
      </w:r>
      <w:r>
        <w:rPr>
          <w:rFonts w:ascii="Times New Roman" w:eastAsia="Times New Roman" w:hAnsi="Times New Roman" w:cs="Times New Roman"/>
          <w:lang w:val="et-EE"/>
        </w:rPr>
        <w:t>.</w:t>
      </w:r>
    </w:p>
    <w:p w14:paraId="2ECB5EB8"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väikeste veresoonte põletik, mis võib põhjustada väikeste punaste või lillade muhkudega nahalöövet, palavikku või liigesevalu (vaskuliit).</w:t>
      </w:r>
    </w:p>
    <w:p w14:paraId="4AFD89B1" w14:textId="77777777" w:rsidR="004228D3" w:rsidRPr="006F1DE8" w:rsidRDefault="004228D3" w:rsidP="004228D3">
      <w:pPr>
        <w:spacing w:after="0" w:line="240" w:lineRule="auto"/>
        <w:rPr>
          <w:rFonts w:ascii="Times New Roman" w:hAnsi="Times New Roman" w:cs="Times New Roman"/>
          <w:lang w:val="et-EE"/>
        </w:rPr>
      </w:pPr>
    </w:p>
    <w:p w14:paraId="7B9824C3"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Väga harva esinevad kõrvaltoimed </w:t>
      </w:r>
      <w:r w:rsidRPr="006F1DE8">
        <w:rPr>
          <w:rFonts w:ascii="Times New Roman" w:eastAsia="Times New Roman" w:hAnsi="Times New Roman" w:cs="Times New Roman"/>
          <w:lang w:val="et-EE"/>
        </w:rPr>
        <w:t>(võivad tekkida kuni 1 kasutajal 10 000</w:t>
      </w:r>
      <w:r w:rsidRPr="006F1DE8">
        <w:rPr>
          <w:rFonts w:ascii="Times New Roman" w:eastAsia="Times New Roman" w:hAnsi="Times New Roman" w:cs="Times New Roman"/>
          <w:lang w:val="et-EE"/>
        </w:rPr>
        <w:noBreakHyphen/>
        <w:t>st):</w:t>
      </w:r>
    </w:p>
    <w:p w14:paraId="16C74866"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villid nahal, mis võivad olla punased, sügelevad ja valulikud (bulloosne pemfigoid)</w:t>
      </w:r>
      <w:r>
        <w:rPr>
          <w:rFonts w:ascii="Times New Roman" w:eastAsia="Times New Roman" w:hAnsi="Times New Roman" w:cs="Times New Roman"/>
          <w:lang w:val="et-EE"/>
        </w:rPr>
        <w:t>.</w:t>
      </w:r>
    </w:p>
    <w:p w14:paraId="763138C2"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nahaluupus või luupusesarnane sündroom (punased nahapinnast kõrgemad ketendavad alad naha piirkondades, mis on päikese eest kaitsmata, võimalik et koos liigesevaluga).</w:t>
      </w:r>
    </w:p>
    <w:p w14:paraId="595B6429" w14:textId="77777777" w:rsidR="004228D3" w:rsidRPr="006F1DE8" w:rsidRDefault="004228D3" w:rsidP="004228D3">
      <w:pPr>
        <w:spacing w:after="0" w:line="240" w:lineRule="auto"/>
        <w:rPr>
          <w:rFonts w:ascii="Times New Roman" w:hAnsi="Times New Roman" w:cs="Times New Roman"/>
          <w:lang w:val="et-EE"/>
        </w:rPr>
      </w:pPr>
    </w:p>
    <w:p w14:paraId="221E5223"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Kõrvaltoimetest teatamine</w:t>
      </w:r>
    </w:p>
    <w:p w14:paraId="0041C902"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teil tekib ükskõik milline kõrvaltoime, pidage nõu oma arsti või apteekriga. Kõrvaltoime võib olla ka selline, mida selles infolehes ei ole nimetatud. Kõrvaltoimetest võite ka ise teatada </w:t>
      </w:r>
      <w:r w:rsidRPr="006F1DE8">
        <w:rPr>
          <w:rFonts w:ascii="Times New Roman" w:eastAsia="Times New Roman" w:hAnsi="Times New Roman" w:cs="Times New Roman"/>
          <w:highlight w:val="lightGray"/>
          <w:lang w:val="et-EE"/>
        </w:rPr>
        <w:t>riikliku</w:t>
      </w:r>
      <w:r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highlight w:val="lightGray"/>
          <w:lang w:val="et-EE"/>
        </w:rPr>
        <w:t xml:space="preserve">teavitussüsteemi (vt </w:t>
      </w:r>
      <w:r>
        <w:fldChar w:fldCharType="begin"/>
      </w:r>
      <w:r w:rsidRPr="00CA6E77">
        <w:rPr>
          <w:lang w:val="et-EE"/>
          <w:rPrChange w:id="4519" w:author="FK" w:date="2026-02-12T17:04:00Z" w16du:dateUtc="2026-02-12T11:34:00Z">
            <w:rPr/>
          </w:rPrChange>
        </w:rPr>
        <w:instrText>HYPERLINK "https://www.ema.europa.eu/documents/template-form/qrd-appendix-v-adverse-drug-reaction-reporting-details_en.docx"</w:instrText>
      </w:r>
      <w:r>
        <w:fldChar w:fldCharType="separate"/>
      </w:r>
      <w:r w:rsidRPr="006F1DE8">
        <w:rPr>
          <w:rStyle w:val="Hyperlink"/>
          <w:rFonts w:ascii="Times New Roman" w:eastAsia="Times New Roman" w:hAnsi="Times New Roman" w:cs="Times New Roman"/>
          <w:highlight w:val="lightGray"/>
          <w:lang w:val="et-EE"/>
        </w:rPr>
        <w:t>V lisa</w:t>
      </w:r>
      <w:r>
        <w:fldChar w:fldCharType="end"/>
      </w:r>
      <w:r w:rsidRPr="006F1DE8">
        <w:rPr>
          <w:rFonts w:ascii="Times New Roman" w:eastAsia="Times New Roman" w:hAnsi="Times New Roman" w:cs="Times New Roman"/>
          <w:highlight w:val="lightGray"/>
          <w:lang w:val="et-EE"/>
        </w:rPr>
        <w:t>)</w:t>
      </w:r>
      <w:r w:rsidRPr="006F1DE8">
        <w:rPr>
          <w:rFonts w:ascii="Times New Roman" w:eastAsia="Times New Roman" w:hAnsi="Times New Roman" w:cs="Times New Roman"/>
          <w:lang w:val="et-EE"/>
        </w:rPr>
        <w:t xml:space="preserve"> kaudu. Teatades aitate saada rohkem infot ravimi ohutusest.</w:t>
      </w:r>
    </w:p>
    <w:p w14:paraId="76C8FF5B" w14:textId="77777777" w:rsidR="004228D3" w:rsidRPr="006F1DE8" w:rsidRDefault="004228D3" w:rsidP="004228D3">
      <w:pPr>
        <w:spacing w:after="0" w:line="240" w:lineRule="auto"/>
        <w:rPr>
          <w:rFonts w:ascii="Times New Roman" w:hAnsi="Times New Roman" w:cs="Times New Roman"/>
          <w:lang w:val="et-EE"/>
        </w:rPr>
      </w:pPr>
    </w:p>
    <w:p w14:paraId="17F937A7" w14:textId="77777777" w:rsidR="004228D3" w:rsidRPr="006F1DE8" w:rsidRDefault="004228D3" w:rsidP="004228D3">
      <w:pPr>
        <w:spacing w:after="0" w:line="240" w:lineRule="auto"/>
        <w:rPr>
          <w:rFonts w:ascii="Times New Roman" w:hAnsi="Times New Roman" w:cs="Times New Roman"/>
          <w:lang w:val="et-EE"/>
        </w:rPr>
      </w:pPr>
    </w:p>
    <w:p w14:paraId="4ED8D19E" w14:textId="77777777" w:rsidR="004228D3" w:rsidRPr="006F1DE8" w:rsidRDefault="004228D3" w:rsidP="00935E51">
      <w:pPr>
        <w:keepNext/>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Kuidas Otulfi’t säilitada</w:t>
      </w:r>
    </w:p>
    <w:p w14:paraId="6EEE6CF8" w14:textId="77777777" w:rsidR="004228D3" w:rsidRPr="006F1DE8" w:rsidRDefault="004228D3" w:rsidP="004228D3">
      <w:pPr>
        <w:spacing w:after="0" w:line="240" w:lineRule="auto"/>
        <w:rPr>
          <w:rFonts w:ascii="Times New Roman" w:hAnsi="Times New Roman" w:cs="Times New Roman"/>
          <w:lang w:val="et-EE"/>
        </w:rPr>
      </w:pPr>
    </w:p>
    <w:p w14:paraId="4BD74660"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Hoidke seda ravimit laste eest varjatud ja kättesaamatus kohas.</w:t>
      </w:r>
    </w:p>
    <w:p w14:paraId="1CB3BA74"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Hoida külmkapis (2 °C...8 °C). Mitte lasta külmuda.</w:t>
      </w:r>
    </w:p>
    <w:p w14:paraId="3604A4FF"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Hoida </w:t>
      </w:r>
      <w:r w:rsidR="002E4A7A">
        <w:rPr>
          <w:rFonts w:ascii="Times New Roman" w:eastAsia="Times New Roman" w:hAnsi="Times New Roman" w:cs="Times New Roman"/>
          <w:lang w:val="et-EE"/>
        </w:rPr>
        <w:t>viaa</w:t>
      </w:r>
      <w:r w:rsidRPr="006F1DE8">
        <w:rPr>
          <w:rFonts w:ascii="Times New Roman" w:eastAsia="Times New Roman" w:hAnsi="Times New Roman" w:cs="Times New Roman"/>
          <w:lang w:val="et-EE"/>
        </w:rPr>
        <w:t>l välispakendis, valguse eest kaitstult.</w:t>
      </w:r>
    </w:p>
    <w:p w14:paraId="6B3A8E98"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Ärge loksutage Otulfi </w:t>
      </w:r>
      <w:r w:rsidR="002E4A7A">
        <w:rPr>
          <w:rFonts w:ascii="Times New Roman" w:eastAsia="Times New Roman" w:hAnsi="Times New Roman" w:cs="Times New Roman"/>
          <w:lang w:val="et-EE"/>
        </w:rPr>
        <w:t>viaale</w:t>
      </w:r>
      <w:r w:rsidRPr="006F1DE8">
        <w:rPr>
          <w:rFonts w:ascii="Times New Roman" w:eastAsia="Times New Roman" w:hAnsi="Times New Roman" w:cs="Times New Roman"/>
          <w:lang w:val="et-EE"/>
        </w:rPr>
        <w:t>. Pikaajaline ja tugev loksutamine võib ravimit kahjustada.</w:t>
      </w:r>
    </w:p>
    <w:p w14:paraId="407D53C1" w14:textId="77777777" w:rsidR="004228D3" w:rsidRPr="006F1DE8" w:rsidRDefault="004228D3" w:rsidP="004228D3">
      <w:pPr>
        <w:spacing w:after="0" w:line="240" w:lineRule="auto"/>
        <w:rPr>
          <w:rFonts w:ascii="Times New Roman" w:hAnsi="Times New Roman" w:cs="Times New Roman"/>
          <w:lang w:val="et-EE"/>
        </w:rPr>
      </w:pPr>
    </w:p>
    <w:p w14:paraId="2302FABE"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Ärge kasutage seda ravimit:</w:t>
      </w:r>
    </w:p>
    <w:p w14:paraId="445A0684"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pärast kõlblikkusaega, mis on märgitud sildil ja karbil pärast „EXP“. Kõlblikkusaeg viitab selle kuu viimasele päevale;</w:t>
      </w:r>
    </w:p>
    <w:p w14:paraId="4CB8D855" w14:textId="1BE7F26B"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lahus on teistsugust värvi, hägune või kui lahuses leidub teisi silmaga nähtavaid võõrkehasid (vt </w:t>
      </w:r>
      <w:del w:id="4520" w:author="Author">
        <w:r w:rsidRPr="006F1DE8" w:rsidDel="002C1A42">
          <w:rPr>
            <w:rFonts w:ascii="Times New Roman" w:eastAsia="Times New Roman" w:hAnsi="Times New Roman" w:cs="Times New Roman"/>
            <w:lang w:val="et-EE"/>
          </w:rPr>
          <w:delText xml:space="preserve">allpool </w:delText>
        </w:r>
      </w:del>
      <w:r w:rsidRPr="006F1DE8">
        <w:rPr>
          <w:rFonts w:ascii="Times New Roman" w:eastAsia="Times New Roman" w:hAnsi="Times New Roman" w:cs="Times New Roman"/>
          <w:lang w:val="et-EE"/>
        </w:rPr>
        <w:t>lõik 6 „Kuidas Otulfi välja näeb ja pakendi sisu”);</w:t>
      </w:r>
    </w:p>
    <w:p w14:paraId="6A5021AC" w14:textId="77777777" w:rsidR="002E4A7A" w:rsidRPr="00935E51"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 teate või arvate, et ravimit on hoitud äärmuslikel temperatuuridel (nt kogemata külmutatud või kuumutatud)</w:t>
      </w:r>
      <w:r w:rsidR="002E4A7A" w:rsidRPr="00935E51">
        <w:rPr>
          <w:rFonts w:ascii="Times New Roman" w:eastAsia="Times New Roman" w:hAnsi="Times New Roman" w:cs="Times New Roman"/>
          <w:lang w:val="et-EE"/>
        </w:rPr>
        <w:t>;</w:t>
      </w:r>
    </w:p>
    <w:p w14:paraId="1F28B9CC" w14:textId="77777777" w:rsidR="002E4A7A" w:rsidRDefault="004228D3" w:rsidP="002E4A7A">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ravimit on tugevalt loksutatud</w:t>
      </w:r>
      <w:r w:rsidR="002E4A7A">
        <w:rPr>
          <w:rFonts w:ascii="Times New Roman" w:eastAsia="Times New Roman" w:hAnsi="Times New Roman" w:cs="Times New Roman"/>
          <w:lang w:val="et-EE"/>
        </w:rPr>
        <w:t>;</w:t>
      </w:r>
    </w:p>
    <w:p w14:paraId="786C99AD" w14:textId="77777777" w:rsidR="004228D3" w:rsidRPr="002E4A7A" w:rsidRDefault="002E4A7A" w:rsidP="002E4A7A">
      <w:pPr>
        <w:pStyle w:val="ListParagraph"/>
        <w:numPr>
          <w:ilvl w:val="0"/>
          <w:numId w:val="4"/>
        </w:numPr>
        <w:spacing w:after="0" w:line="240" w:lineRule="auto"/>
        <w:ind w:left="567" w:hanging="567"/>
        <w:rPr>
          <w:rFonts w:ascii="Times New Roman" w:eastAsia="Times New Roman" w:hAnsi="Times New Roman" w:cs="Times New Roman"/>
          <w:lang w:val="et-EE"/>
        </w:rPr>
      </w:pPr>
      <w:proofErr w:type="spellStart"/>
      <w:r w:rsidRPr="002E4A7A">
        <w:rPr>
          <w:rFonts w:ascii="Times New Roman" w:eastAsia="Times New Roman" w:hAnsi="Times New Roman" w:cs="Times New Roman"/>
        </w:rPr>
        <w:t>kui</w:t>
      </w:r>
      <w:proofErr w:type="spellEnd"/>
      <w:r w:rsidRPr="002E4A7A">
        <w:rPr>
          <w:rFonts w:ascii="Times New Roman" w:eastAsia="Times New Roman" w:hAnsi="Times New Roman" w:cs="Times New Roman"/>
        </w:rPr>
        <w:t xml:space="preserve"> </w:t>
      </w:r>
      <w:proofErr w:type="spellStart"/>
      <w:r w:rsidRPr="002E4A7A">
        <w:rPr>
          <w:rFonts w:ascii="Times New Roman" w:eastAsia="Times New Roman" w:hAnsi="Times New Roman" w:cs="Times New Roman"/>
        </w:rPr>
        <w:t>sulgur</w:t>
      </w:r>
      <w:proofErr w:type="spellEnd"/>
      <w:r w:rsidRPr="002E4A7A">
        <w:rPr>
          <w:rFonts w:ascii="Times New Roman" w:eastAsia="Times New Roman" w:hAnsi="Times New Roman" w:cs="Times New Roman"/>
        </w:rPr>
        <w:t xml:space="preserve"> on </w:t>
      </w:r>
      <w:proofErr w:type="spellStart"/>
      <w:r w:rsidRPr="002E4A7A">
        <w:rPr>
          <w:rFonts w:ascii="Times New Roman" w:eastAsia="Times New Roman" w:hAnsi="Times New Roman" w:cs="Times New Roman"/>
        </w:rPr>
        <w:t>katki</w:t>
      </w:r>
      <w:proofErr w:type="spellEnd"/>
      <w:r>
        <w:rPr>
          <w:rFonts w:ascii="Times New Roman" w:eastAsia="Times New Roman" w:hAnsi="Times New Roman" w:cs="Times New Roman"/>
        </w:rPr>
        <w:t>.</w:t>
      </w:r>
    </w:p>
    <w:p w14:paraId="7950887E" w14:textId="77777777" w:rsidR="004228D3" w:rsidRPr="006F1DE8" w:rsidRDefault="004228D3" w:rsidP="004228D3">
      <w:pPr>
        <w:spacing w:after="0" w:line="240" w:lineRule="auto"/>
        <w:rPr>
          <w:rFonts w:ascii="Times New Roman" w:hAnsi="Times New Roman" w:cs="Times New Roman"/>
          <w:lang w:val="et-EE"/>
        </w:rPr>
      </w:pPr>
    </w:p>
    <w:p w14:paraId="21913359" w14:textId="77777777" w:rsidR="004228D3" w:rsidRPr="002E4A7A" w:rsidRDefault="004228D3" w:rsidP="004228D3">
      <w:pPr>
        <w:spacing w:after="0" w:line="240" w:lineRule="auto"/>
        <w:rPr>
          <w:rFonts w:ascii="Times New Roman" w:eastAsia="Times New Roman" w:hAnsi="Times New Roman" w:cs="Times New Roman"/>
          <w:lang w:val="et-EE"/>
        </w:rPr>
      </w:pPr>
      <w:r w:rsidRPr="002E4A7A">
        <w:rPr>
          <w:rFonts w:ascii="Times New Roman" w:eastAsia="Times New Roman" w:hAnsi="Times New Roman" w:cs="Times New Roman"/>
          <w:lang w:val="et-EE"/>
        </w:rPr>
        <w:t xml:space="preserve">Otulfi on ainult ühekordseks kasutamiseks. </w:t>
      </w:r>
      <w:r w:rsidR="002E4A7A" w:rsidRPr="00935E51">
        <w:rPr>
          <w:rFonts w:ascii="Times New Roman" w:eastAsia="Times New Roman" w:hAnsi="Times New Roman" w:cs="Times New Roman"/>
          <w:lang w:val="et-EE"/>
        </w:rPr>
        <w:t>Viaali ja süstlasse jäänud kasutamata ravim tuleb hävitada. Ärge visake ravimeid kanalisatsiooni ega olmejäätmete hulka. Küsige oma apteekrilt, kuidas hävitada ravimeid, mida te enam ei kasuta. Need meetmed aitavad kaitsta keskkonda</w:t>
      </w:r>
      <w:r w:rsidRPr="002E4A7A">
        <w:rPr>
          <w:rFonts w:ascii="Times New Roman" w:eastAsia="Times New Roman" w:hAnsi="Times New Roman" w:cs="Times New Roman"/>
          <w:lang w:val="et-EE"/>
        </w:rPr>
        <w:t>.</w:t>
      </w:r>
    </w:p>
    <w:p w14:paraId="5A6BB49F" w14:textId="77777777" w:rsidR="004228D3" w:rsidRPr="002E4A7A" w:rsidRDefault="004228D3" w:rsidP="004228D3">
      <w:pPr>
        <w:spacing w:after="0" w:line="240" w:lineRule="auto"/>
        <w:rPr>
          <w:rFonts w:ascii="Times New Roman" w:hAnsi="Times New Roman" w:cs="Times New Roman"/>
          <w:lang w:val="et-EE"/>
        </w:rPr>
      </w:pPr>
    </w:p>
    <w:p w14:paraId="70FD290D" w14:textId="77777777" w:rsidR="004228D3" w:rsidRPr="002E4A7A" w:rsidRDefault="004228D3" w:rsidP="004228D3">
      <w:pPr>
        <w:spacing w:after="0" w:line="240" w:lineRule="auto"/>
        <w:rPr>
          <w:rFonts w:ascii="Times New Roman" w:hAnsi="Times New Roman" w:cs="Times New Roman"/>
          <w:lang w:val="et-EE"/>
        </w:rPr>
      </w:pPr>
    </w:p>
    <w:p w14:paraId="3B1CCA24" w14:textId="77777777" w:rsidR="004228D3" w:rsidRPr="006F1DE8" w:rsidRDefault="004228D3" w:rsidP="004228D3">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Pakendi sisu ja muu teave</w:t>
      </w:r>
    </w:p>
    <w:p w14:paraId="5A8388A4" w14:textId="77777777" w:rsidR="004228D3" w:rsidRPr="006F1DE8" w:rsidRDefault="004228D3" w:rsidP="004228D3">
      <w:pPr>
        <w:spacing w:after="0" w:line="240" w:lineRule="auto"/>
        <w:rPr>
          <w:rFonts w:ascii="Times New Roman" w:hAnsi="Times New Roman" w:cs="Times New Roman"/>
          <w:lang w:val="et-EE"/>
        </w:rPr>
      </w:pPr>
    </w:p>
    <w:p w14:paraId="031DD2F3"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Mida Otulfi sisaldab</w:t>
      </w:r>
    </w:p>
    <w:p w14:paraId="2A325FD0"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Toimeaine on ustekinumab. Üks </w:t>
      </w:r>
      <w:r w:rsidR="002E4A7A">
        <w:rPr>
          <w:rFonts w:ascii="Times New Roman" w:eastAsia="Times New Roman" w:hAnsi="Times New Roman" w:cs="Times New Roman"/>
          <w:lang w:val="et-EE"/>
        </w:rPr>
        <w:t>viaa</w:t>
      </w:r>
      <w:r w:rsidRPr="006F1DE8">
        <w:rPr>
          <w:rFonts w:ascii="Times New Roman" w:eastAsia="Times New Roman" w:hAnsi="Times New Roman" w:cs="Times New Roman"/>
          <w:lang w:val="et-EE"/>
        </w:rPr>
        <w:t>l sisaldab 45 mg ustekinumabi 0,5 ml lahuses.</w:t>
      </w:r>
    </w:p>
    <w:p w14:paraId="6992767E" w14:textId="77777777" w:rsidR="004228D3" w:rsidRPr="006F1DE8" w:rsidRDefault="004228D3" w:rsidP="004228D3">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Abiained on L</w:t>
      </w:r>
      <w:r w:rsidR="008834EA">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histidiin, polüsorbaat 80 (E433), sahharoos, süstevesi ja vesinikkloriidhape (pH reguleerimiseks).</w:t>
      </w:r>
    </w:p>
    <w:p w14:paraId="32D8BF01" w14:textId="77777777" w:rsidR="004228D3" w:rsidRPr="006F1DE8" w:rsidRDefault="004228D3" w:rsidP="004228D3">
      <w:pPr>
        <w:spacing w:after="0" w:line="240" w:lineRule="auto"/>
        <w:rPr>
          <w:rFonts w:ascii="Times New Roman" w:hAnsi="Times New Roman" w:cs="Times New Roman"/>
          <w:lang w:val="et-EE"/>
        </w:rPr>
      </w:pPr>
    </w:p>
    <w:p w14:paraId="40244D2C"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Kuidas Otulfi välja näeb ja pakendi sisu</w:t>
      </w:r>
    </w:p>
    <w:p w14:paraId="4BB17995"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Otulfi on selge ja värvitu kuni veidi pruunikaskollane süstelahus. Lahus on saadaval pakendites, milles on 1 klaasist ühekordse annuse </w:t>
      </w:r>
      <w:r w:rsidR="00BF0D3A">
        <w:rPr>
          <w:rFonts w:ascii="Times New Roman" w:eastAsia="Times New Roman" w:hAnsi="Times New Roman" w:cs="Times New Roman"/>
          <w:lang w:val="et-EE"/>
        </w:rPr>
        <w:t>3</w:t>
      </w:r>
      <w:r w:rsidRPr="006F1DE8">
        <w:rPr>
          <w:rFonts w:ascii="Times New Roman" w:eastAsia="Times New Roman" w:hAnsi="Times New Roman" w:cs="Times New Roman"/>
          <w:lang w:val="et-EE"/>
        </w:rPr>
        <w:t xml:space="preserve"> ml </w:t>
      </w:r>
      <w:r w:rsidR="00BF0D3A">
        <w:rPr>
          <w:rFonts w:ascii="Times New Roman" w:eastAsia="Times New Roman" w:hAnsi="Times New Roman" w:cs="Times New Roman"/>
          <w:lang w:val="et-EE"/>
        </w:rPr>
        <w:t>viaal</w:t>
      </w:r>
      <w:r w:rsidRPr="006F1DE8">
        <w:rPr>
          <w:rFonts w:ascii="Times New Roman" w:eastAsia="Times New Roman" w:hAnsi="Times New Roman" w:cs="Times New Roman"/>
          <w:lang w:val="et-EE"/>
        </w:rPr>
        <w:t xml:space="preserve">. Üks </w:t>
      </w:r>
      <w:r w:rsidR="00BF0D3A">
        <w:rPr>
          <w:rFonts w:ascii="Times New Roman" w:eastAsia="Times New Roman" w:hAnsi="Times New Roman" w:cs="Times New Roman"/>
          <w:lang w:val="et-EE"/>
        </w:rPr>
        <w:t>viaa</w:t>
      </w:r>
      <w:r w:rsidRPr="006F1DE8">
        <w:rPr>
          <w:rFonts w:ascii="Times New Roman" w:eastAsia="Times New Roman" w:hAnsi="Times New Roman" w:cs="Times New Roman"/>
          <w:lang w:val="et-EE"/>
        </w:rPr>
        <w:t>l sisaldab 45 mg ustekinumabi 0,5 ml süstelahuses.</w:t>
      </w:r>
    </w:p>
    <w:p w14:paraId="729238D8" w14:textId="77777777" w:rsidR="004228D3" w:rsidRPr="006F1DE8" w:rsidRDefault="004228D3" w:rsidP="004228D3">
      <w:pPr>
        <w:spacing w:after="0" w:line="240" w:lineRule="auto"/>
        <w:rPr>
          <w:rFonts w:ascii="Times New Roman" w:hAnsi="Times New Roman" w:cs="Times New Roman"/>
          <w:lang w:val="et-EE"/>
        </w:rPr>
      </w:pPr>
    </w:p>
    <w:p w14:paraId="6E9BB000"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Müügiloa hoidja</w:t>
      </w:r>
    </w:p>
    <w:p w14:paraId="65BBE1D0" w14:textId="77777777" w:rsidR="004228D3" w:rsidRPr="006F1DE8" w:rsidRDefault="004228D3" w:rsidP="004228D3">
      <w:pPr>
        <w:spacing w:after="0" w:line="240" w:lineRule="auto"/>
        <w:rPr>
          <w:rFonts w:ascii="Times New Roman" w:hAnsi="Times New Roman" w:cs="Times New Roman"/>
          <w:lang w:val="et-EE"/>
        </w:rPr>
      </w:pPr>
      <w:r w:rsidRPr="006F1DE8">
        <w:rPr>
          <w:rFonts w:ascii="Times New Roman" w:hAnsi="Times New Roman" w:cs="Times New Roman"/>
          <w:lang w:val="et-EE"/>
        </w:rPr>
        <w:t>Fresenius Kabi Deutschland GmbH</w:t>
      </w:r>
    </w:p>
    <w:p w14:paraId="73D2E577" w14:textId="77777777" w:rsidR="004228D3" w:rsidRPr="006F1DE8" w:rsidRDefault="004228D3" w:rsidP="004228D3">
      <w:pPr>
        <w:spacing w:after="0" w:line="240" w:lineRule="auto"/>
        <w:rPr>
          <w:rFonts w:ascii="Times New Roman" w:hAnsi="Times New Roman" w:cs="Times New Roman"/>
          <w:lang w:val="et-EE"/>
        </w:rPr>
      </w:pPr>
      <w:r w:rsidRPr="006F1DE8">
        <w:rPr>
          <w:rFonts w:ascii="Times New Roman" w:hAnsi="Times New Roman" w:cs="Times New Roman"/>
          <w:lang w:val="et-EE"/>
        </w:rPr>
        <w:t>Else-Kroener-Strasse 1</w:t>
      </w:r>
    </w:p>
    <w:p w14:paraId="7CB9FE90" w14:textId="77777777" w:rsidR="004228D3" w:rsidRPr="006F1DE8" w:rsidRDefault="004228D3" w:rsidP="004228D3">
      <w:pPr>
        <w:spacing w:after="0" w:line="240" w:lineRule="auto"/>
        <w:rPr>
          <w:rFonts w:ascii="Times New Roman" w:hAnsi="Times New Roman" w:cs="Times New Roman"/>
          <w:lang w:val="et-EE"/>
        </w:rPr>
      </w:pPr>
      <w:r w:rsidRPr="006F1DE8">
        <w:rPr>
          <w:rFonts w:ascii="Times New Roman" w:hAnsi="Times New Roman" w:cs="Times New Roman"/>
          <w:lang w:val="et-EE"/>
        </w:rPr>
        <w:t>61352 Bad Homburg v.d.Hoehe</w:t>
      </w:r>
    </w:p>
    <w:p w14:paraId="0667CFBB" w14:textId="77777777" w:rsidR="004228D3" w:rsidRPr="006F1DE8" w:rsidRDefault="004228D3" w:rsidP="004228D3">
      <w:pPr>
        <w:spacing w:after="0" w:line="240" w:lineRule="auto"/>
        <w:rPr>
          <w:rFonts w:ascii="Times New Roman" w:hAnsi="Times New Roman" w:cs="Times New Roman"/>
          <w:lang w:val="et-EE"/>
        </w:rPr>
      </w:pPr>
      <w:r w:rsidRPr="006F1DE8">
        <w:rPr>
          <w:rFonts w:ascii="Times New Roman" w:hAnsi="Times New Roman" w:cs="Times New Roman"/>
          <w:lang w:val="et-EE"/>
        </w:rPr>
        <w:t>Saksamaa</w:t>
      </w:r>
    </w:p>
    <w:p w14:paraId="5798DE52" w14:textId="77777777" w:rsidR="004228D3" w:rsidRPr="006F1DE8" w:rsidRDefault="004228D3" w:rsidP="004228D3">
      <w:pPr>
        <w:spacing w:after="0" w:line="240" w:lineRule="auto"/>
        <w:rPr>
          <w:rFonts w:ascii="Times New Roman" w:hAnsi="Times New Roman" w:cs="Times New Roman"/>
          <w:lang w:val="et-EE"/>
        </w:rPr>
      </w:pPr>
    </w:p>
    <w:p w14:paraId="1E95E222" w14:textId="77777777" w:rsidR="004228D3" w:rsidRPr="006F1DE8" w:rsidRDefault="004228D3" w:rsidP="004228D3">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Tootja</w:t>
      </w:r>
    </w:p>
    <w:p w14:paraId="7710ECDE" w14:textId="77777777" w:rsidR="004228D3" w:rsidRPr="006F1DE8" w:rsidRDefault="004228D3" w:rsidP="004228D3">
      <w:pPr>
        <w:spacing w:after="0" w:line="240" w:lineRule="auto"/>
        <w:rPr>
          <w:rFonts w:ascii="Times New Roman" w:eastAsia="Times New Roman" w:hAnsi="Times New Roman" w:cs="Times New Roman"/>
          <w:bCs/>
          <w:lang w:val="et-EE"/>
        </w:rPr>
      </w:pPr>
      <w:r w:rsidRPr="006F1DE8">
        <w:rPr>
          <w:rFonts w:ascii="Times New Roman" w:eastAsia="Times New Roman" w:hAnsi="Times New Roman" w:cs="Times New Roman"/>
          <w:bCs/>
          <w:lang w:val="et-EE"/>
        </w:rPr>
        <w:t>Fresenius Kabi Austria GmbH</w:t>
      </w:r>
    </w:p>
    <w:p w14:paraId="5F5BFB87" w14:textId="77777777" w:rsidR="004228D3" w:rsidRPr="006F1DE8" w:rsidRDefault="004228D3" w:rsidP="004228D3">
      <w:pPr>
        <w:spacing w:after="0" w:line="240" w:lineRule="auto"/>
        <w:rPr>
          <w:rFonts w:ascii="Times New Roman" w:eastAsia="Times New Roman" w:hAnsi="Times New Roman" w:cs="Times New Roman"/>
          <w:bCs/>
          <w:lang w:val="et-EE"/>
        </w:rPr>
      </w:pPr>
      <w:r w:rsidRPr="006F1DE8">
        <w:rPr>
          <w:rFonts w:ascii="Times New Roman" w:eastAsia="Times New Roman" w:hAnsi="Times New Roman" w:cs="Times New Roman"/>
          <w:bCs/>
          <w:lang w:val="et-EE"/>
        </w:rPr>
        <w:t>Hafnerstraße 36</w:t>
      </w:r>
    </w:p>
    <w:p w14:paraId="66CD660C" w14:textId="77777777" w:rsidR="004228D3" w:rsidRPr="006F1DE8" w:rsidRDefault="004228D3" w:rsidP="004228D3">
      <w:pPr>
        <w:spacing w:after="0" w:line="240" w:lineRule="auto"/>
        <w:rPr>
          <w:rFonts w:ascii="Times New Roman" w:eastAsia="Times New Roman" w:hAnsi="Times New Roman" w:cs="Times New Roman"/>
          <w:bCs/>
          <w:lang w:val="et-EE"/>
        </w:rPr>
      </w:pPr>
      <w:r w:rsidRPr="006F1DE8">
        <w:rPr>
          <w:rFonts w:ascii="Times New Roman" w:eastAsia="Times New Roman" w:hAnsi="Times New Roman" w:cs="Times New Roman"/>
          <w:bCs/>
          <w:lang w:val="et-EE"/>
        </w:rPr>
        <w:t>8055 Graz</w:t>
      </w:r>
    </w:p>
    <w:p w14:paraId="70D0CBCC" w14:textId="77777777" w:rsidR="004228D3" w:rsidRPr="006F1DE8" w:rsidRDefault="004228D3" w:rsidP="004228D3">
      <w:pPr>
        <w:spacing w:after="0" w:line="240" w:lineRule="auto"/>
        <w:rPr>
          <w:rFonts w:ascii="Times New Roman" w:eastAsia="Times New Roman" w:hAnsi="Times New Roman" w:cs="Times New Roman"/>
          <w:bCs/>
          <w:lang w:val="et-EE"/>
        </w:rPr>
      </w:pPr>
      <w:r w:rsidRPr="006F1DE8">
        <w:rPr>
          <w:rFonts w:ascii="Times New Roman" w:eastAsia="Times New Roman" w:hAnsi="Times New Roman" w:cs="Times New Roman"/>
          <w:bCs/>
          <w:lang w:val="et-EE"/>
        </w:rPr>
        <w:t>Austria</w:t>
      </w:r>
    </w:p>
    <w:p w14:paraId="15275177" w14:textId="77777777" w:rsidR="004228D3" w:rsidRPr="006F1DE8" w:rsidRDefault="004228D3" w:rsidP="004228D3">
      <w:pPr>
        <w:spacing w:after="0" w:line="240" w:lineRule="auto"/>
        <w:rPr>
          <w:rFonts w:ascii="Times New Roman" w:eastAsia="Times New Roman" w:hAnsi="Times New Roman" w:cs="Times New Roman"/>
          <w:bCs/>
          <w:lang w:val="et-EE"/>
        </w:rPr>
      </w:pPr>
    </w:p>
    <w:p w14:paraId="206CFB8E" w14:textId="77777777" w:rsidR="004228D3" w:rsidRPr="006F1DE8" w:rsidRDefault="004228D3" w:rsidP="004228D3">
      <w:pPr>
        <w:spacing w:after="0" w:line="240" w:lineRule="auto"/>
        <w:rPr>
          <w:rFonts w:ascii="Times New Roman" w:eastAsia="Times New Roman" w:hAnsi="Times New Roman" w:cs="Times New Roman"/>
          <w:bCs/>
          <w:lang w:val="et-EE"/>
        </w:rPr>
      </w:pPr>
    </w:p>
    <w:p w14:paraId="0FFB2857" w14:textId="77777777" w:rsidR="004228D3" w:rsidRPr="006F1DE8" w:rsidRDefault="004228D3" w:rsidP="004228D3">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Infoleht on viimati uuendatud</w:t>
      </w:r>
    </w:p>
    <w:p w14:paraId="31475C76" w14:textId="77777777" w:rsidR="004228D3" w:rsidRPr="006F1DE8" w:rsidRDefault="004228D3" w:rsidP="004228D3">
      <w:pPr>
        <w:keepNext/>
        <w:widowControl/>
        <w:spacing w:after="0" w:line="240" w:lineRule="auto"/>
        <w:rPr>
          <w:rFonts w:ascii="Times New Roman" w:hAnsi="Times New Roman" w:cs="Times New Roman"/>
          <w:lang w:val="et-EE"/>
        </w:rPr>
      </w:pPr>
    </w:p>
    <w:p w14:paraId="19B2DFF4" w14:textId="77777777" w:rsidR="004228D3" w:rsidRPr="006F1DE8" w:rsidRDefault="004228D3" w:rsidP="004228D3">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Täpne teave selle ravimi kohta on Euroopa Ravimiameti kodulehel </w:t>
      </w:r>
      <w:r>
        <w:fldChar w:fldCharType="begin"/>
      </w:r>
      <w:r w:rsidRPr="00B805DF">
        <w:rPr>
          <w:lang w:val="et-EE"/>
          <w:rPrChange w:id="4521" w:author="Saurabh Dudhewar" w:date="2026-03-20T12:05:00Z" w16du:dateUtc="2026-03-20T11:05:00Z">
            <w:rPr/>
          </w:rPrChange>
        </w:rPr>
        <w:instrText>HYPERLINK "https://www.ema.europa.eu."</w:instrText>
      </w:r>
      <w:r>
        <w:fldChar w:fldCharType="separate"/>
      </w:r>
      <w:r w:rsidRPr="006F1DE8">
        <w:rPr>
          <w:rStyle w:val="Hyperlink"/>
          <w:rFonts w:ascii="Times New Roman" w:eastAsia="Times New Roman" w:hAnsi="Times New Roman" w:cs="Times New Roman"/>
          <w:lang w:val="et-EE"/>
        </w:rPr>
        <w:t>https://www.ema.europa.eu.</w:t>
      </w:r>
      <w:r>
        <w:fldChar w:fldCharType="end"/>
      </w:r>
    </w:p>
    <w:p w14:paraId="7E46593F" w14:textId="77777777" w:rsidR="00FA6126" w:rsidRDefault="00FA6126" w:rsidP="00935E51">
      <w:pPr>
        <w:spacing w:after="0" w:line="240" w:lineRule="auto"/>
        <w:rPr>
          <w:rFonts w:ascii="Times New Roman" w:eastAsia="Times New Roman" w:hAnsi="Times New Roman" w:cs="Times New Roman"/>
          <w:b/>
          <w:bCs/>
          <w:lang w:val="et-EE"/>
        </w:rPr>
      </w:pPr>
    </w:p>
    <w:p w14:paraId="6BDABC45" w14:textId="77777777" w:rsidR="00FA6126" w:rsidRDefault="00FA6126">
      <w:pPr>
        <w:rPr>
          <w:rFonts w:ascii="Times New Roman" w:eastAsia="Times New Roman" w:hAnsi="Times New Roman" w:cs="Times New Roman"/>
          <w:b/>
          <w:bCs/>
          <w:lang w:val="et-EE"/>
        </w:rPr>
      </w:pPr>
      <w:r>
        <w:rPr>
          <w:rFonts w:ascii="Times New Roman" w:eastAsia="Times New Roman" w:hAnsi="Times New Roman" w:cs="Times New Roman"/>
          <w:b/>
          <w:bCs/>
          <w:lang w:val="et-EE"/>
        </w:rPr>
        <w:br w:type="page"/>
      </w:r>
    </w:p>
    <w:p w14:paraId="4175A2F8" w14:textId="77777777" w:rsidR="00BD3545" w:rsidRPr="00944520" w:rsidRDefault="00BD3545" w:rsidP="00BD3545">
      <w:pPr>
        <w:autoSpaceDE w:val="0"/>
        <w:autoSpaceDN w:val="0"/>
        <w:spacing w:after="0" w:line="240" w:lineRule="auto"/>
        <w:rPr>
          <w:rFonts w:ascii="Times New Roman" w:eastAsia="Times New Roman" w:hAnsi="Times New Roman" w:cs="Times New Roman"/>
          <w:b/>
          <w:lang w:val="et-EE"/>
        </w:rPr>
      </w:pPr>
      <w:r w:rsidRPr="00DC4B6B">
        <w:rPr>
          <w:rFonts w:ascii="Times New Roman" w:eastAsia="Times New Roman" w:hAnsi="Times New Roman" w:cs="Times New Roman"/>
          <w:b/>
          <w:bCs/>
          <w:lang w:val="et-EE"/>
        </w:rPr>
        <w:lastRenderedPageBreak/>
        <w:t>Manustamisjuhised</w:t>
      </w:r>
    </w:p>
    <w:p w14:paraId="58F9E054"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051FE75D"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r w:rsidRPr="00944520">
        <w:rPr>
          <w:rFonts w:ascii="Times New Roman" w:eastAsia="Times New Roman" w:hAnsi="Times New Roman" w:cs="Times New Roman"/>
          <w:lang w:val="et-EE"/>
        </w:rPr>
        <w:t>Ravikuuri alguses aitab teie tervishoiutöötaja teil esimest süstet teha. Samas võite teie ja teie arst otsustada, et võite Otulfi’t ise süstida. Sellisel juhul läbite koolituse, kuidas Otulf</w:t>
      </w:r>
      <w:r w:rsidRPr="00DC4B6B">
        <w:rPr>
          <w:rFonts w:ascii="Times New Roman" w:eastAsia="Times New Roman" w:hAnsi="Times New Roman" w:cs="Times New Roman"/>
          <w:lang w:val="et-EE"/>
        </w:rPr>
        <w:t>i</w:t>
      </w:r>
      <w:r w:rsidRPr="00944520">
        <w:rPr>
          <w:rFonts w:ascii="Times New Roman" w:eastAsia="Times New Roman" w:hAnsi="Times New Roman" w:cs="Times New Roman"/>
          <w:lang w:val="et-EE"/>
        </w:rPr>
        <w:t>’t süstida. Rääkige oma arstiga, kui teil on mingeid küsimusi selle kohta, kuidas ravimit endale süstida.</w:t>
      </w:r>
    </w:p>
    <w:p w14:paraId="33FB7D07"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Ärge segage Otulfi’t ühegi teise süstelahusega.</w:t>
      </w:r>
    </w:p>
    <w:p w14:paraId="51F84FC2"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Ärge loksutage Otulfi viaale. Tugev loksutamine võib ravimit kahjustada. Ärge kasutage ravimit, kui seda on tugevalt loksutatud.</w:t>
      </w:r>
    </w:p>
    <w:p w14:paraId="3E1893A1"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4FE44C46" w14:textId="77777777" w:rsidR="00BD3545" w:rsidRPr="00944520" w:rsidRDefault="00BD3545" w:rsidP="00BD3545">
      <w:pPr>
        <w:keepNext/>
        <w:autoSpaceDE w:val="0"/>
        <w:autoSpaceDN w:val="0"/>
        <w:spacing w:after="0" w:line="240" w:lineRule="auto"/>
        <w:rPr>
          <w:rFonts w:ascii="Times New Roman" w:eastAsia="Times New Roman" w:hAnsi="Times New Roman" w:cs="Times New Roman"/>
          <w:b/>
          <w:lang w:val="et-EE"/>
        </w:rPr>
      </w:pPr>
      <w:r w:rsidRPr="00944520">
        <w:rPr>
          <w:rFonts w:ascii="Times New Roman" w:eastAsia="Times New Roman" w:hAnsi="Times New Roman" w:cs="Times New Roman"/>
          <w:b/>
          <w:lang w:val="et-EE"/>
        </w:rPr>
        <w:t>1. Kontrollige viaalide arvu ja valmistage ette vahendid:</w:t>
      </w:r>
    </w:p>
    <w:p w14:paraId="044EE988"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r w:rsidRPr="00944520">
        <w:rPr>
          <w:rFonts w:ascii="Times New Roman" w:eastAsia="Times New Roman" w:hAnsi="Times New Roman" w:cs="Times New Roman"/>
          <w:lang w:val="et-EE"/>
        </w:rPr>
        <w:t>Võtke viaali(d) külmkapist välja. Laske viaalil ligikaudu pool tundi seista. Sellega jõuab vedelik süstimiseks sobiva temperatuurini (toatemperatuur).</w:t>
      </w:r>
    </w:p>
    <w:p w14:paraId="6261C08D"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5B24B943"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r w:rsidRPr="00944520">
        <w:rPr>
          <w:rFonts w:ascii="Times New Roman" w:eastAsia="Times New Roman" w:hAnsi="Times New Roman" w:cs="Times New Roman"/>
          <w:lang w:val="et-EE"/>
        </w:rPr>
        <w:t>Kontrollige viaali (viaale), et teha kindlaks:</w:t>
      </w:r>
    </w:p>
    <w:p w14:paraId="2AE42997"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kas viaalide arv ja tugevus on õige;</w:t>
      </w:r>
    </w:p>
    <w:p w14:paraId="0E1C4F10" w14:textId="77777777" w:rsidR="00BD3545" w:rsidRPr="00944520" w:rsidRDefault="00BD3545" w:rsidP="00BD3545">
      <w:pPr>
        <w:numPr>
          <w:ilvl w:val="1"/>
          <w:numId w:val="26"/>
        </w:numPr>
        <w:tabs>
          <w:tab w:val="left" w:pos="567"/>
        </w:tabs>
        <w:autoSpaceDE w:val="0"/>
        <w:autoSpaceDN w:val="0"/>
        <w:spacing w:after="0" w:line="240" w:lineRule="auto"/>
        <w:ind w:left="1134"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 xml:space="preserve">kui teie annus on 45 mg või vähem, võtate ühe 45 mg </w:t>
      </w:r>
      <w:r w:rsidRPr="00DC4B6B">
        <w:rPr>
          <w:rFonts w:ascii="Times New Roman" w:eastAsia="Times New Roman" w:hAnsi="Times New Roman" w:cs="Times New Roman"/>
          <w:lang w:val="et-EE"/>
        </w:rPr>
        <w:t>Otulfi</w:t>
      </w:r>
      <w:r w:rsidRPr="00944520">
        <w:rPr>
          <w:rFonts w:ascii="Times New Roman" w:eastAsia="Times New Roman" w:hAnsi="Times New Roman" w:cs="Times New Roman"/>
          <w:lang w:val="et-EE"/>
        </w:rPr>
        <w:t xml:space="preserve"> viaali.</w:t>
      </w:r>
    </w:p>
    <w:p w14:paraId="6F11DE0B" w14:textId="77777777" w:rsidR="00BD3545" w:rsidRPr="00944520" w:rsidRDefault="00BD3545" w:rsidP="00BD3545">
      <w:pPr>
        <w:numPr>
          <w:ilvl w:val="1"/>
          <w:numId w:val="26"/>
        </w:numPr>
        <w:tabs>
          <w:tab w:val="left" w:pos="540"/>
          <w:tab w:val="left" w:pos="567"/>
        </w:tabs>
        <w:autoSpaceDE w:val="0"/>
        <w:autoSpaceDN w:val="0"/>
        <w:spacing w:after="0" w:line="240" w:lineRule="auto"/>
        <w:ind w:left="1134"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kui teie annus on 90 mg, võtate kaks 45 mg Otulfi viaali ning peate ennast kaks korda järjest süstima. Valige kaks erinevat süstekohta (näiteks üks süst paremasse reide ja teine süst vasakusse reide) ja tehke süsted üksteise järel. Kasutage iga süstimise jaoks uut nõela ja süstalt.</w:t>
      </w:r>
    </w:p>
    <w:p w14:paraId="1B8045E8"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kas tegemist on õige ravimiga;</w:t>
      </w:r>
    </w:p>
    <w:p w14:paraId="23069D24"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kas kõlblikkusaeg ei ole möödas;</w:t>
      </w:r>
    </w:p>
    <w:p w14:paraId="4FC728F9"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kas viaal ei ole kahjustatud ja sulgur ei ole katki;</w:t>
      </w:r>
    </w:p>
    <w:p w14:paraId="267BA975"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kas lahus viaalis on selge, värvitu kuni hele pruunikaskollane;</w:t>
      </w:r>
    </w:p>
    <w:p w14:paraId="7120AE8A"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kas lahuse värvus ei ole muutunud ega ole hägune ega sisalda võõrkehadest osakesi;</w:t>
      </w:r>
    </w:p>
    <w:p w14:paraId="0DD4D773"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kas lahus ei ole külmunud.</w:t>
      </w:r>
    </w:p>
    <w:p w14:paraId="395A1F3C" w14:textId="77777777" w:rsidR="00BD3545" w:rsidRPr="00944520" w:rsidRDefault="00BD3545" w:rsidP="00BD3545">
      <w:pPr>
        <w:autoSpaceDE w:val="0"/>
        <w:autoSpaceDN w:val="0"/>
        <w:adjustRightInd w:val="0"/>
        <w:spacing w:after="0" w:line="240" w:lineRule="auto"/>
        <w:rPr>
          <w:rFonts w:ascii="Times New Roman" w:eastAsia="Times New Roman" w:hAnsi="Times New Roman" w:cs="Times New Roman"/>
          <w:lang w:val="et-EE"/>
        </w:rPr>
      </w:pPr>
    </w:p>
    <w:p w14:paraId="516D0D13" w14:textId="77777777" w:rsidR="00BD3545" w:rsidRPr="00944520" w:rsidRDefault="00BD3545" w:rsidP="00BD3545">
      <w:pPr>
        <w:autoSpaceDE w:val="0"/>
        <w:autoSpaceDN w:val="0"/>
        <w:adjustRightInd w:val="0"/>
        <w:spacing w:after="0" w:line="240" w:lineRule="auto"/>
        <w:rPr>
          <w:rFonts w:ascii="Times New Roman" w:eastAsia="Times New Roman" w:hAnsi="Times New Roman" w:cs="Times New Roman"/>
          <w:lang w:val="et-EE"/>
        </w:rPr>
      </w:pPr>
      <w:r w:rsidRPr="00944520">
        <w:rPr>
          <w:rFonts w:ascii="Times New Roman" w:eastAsia="Times New Roman" w:hAnsi="Times New Roman" w:cs="Times New Roman"/>
          <w:lang w:val="et-EE"/>
        </w:rPr>
        <w:t xml:space="preserve">Alla 60 kg kehakaaluga </w:t>
      </w:r>
      <w:r w:rsidR="00375174" w:rsidRPr="00D024B2">
        <w:rPr>
          <w:rFonts w:ascii="Times New Roman" w:eastAsia="Times New Roman" w:hAnsi="Times New Roman" w:cs="Times New Roman"/>
          <w:lang w:val="et-EE"/>
        </w:rPr>
        <w:t xml:space="preserve">pediaatrilise psoriaasiga </w:t>
      </w:r>
      <w:r w:rsidRPr="00944520">
        <w:rPr>
          <w:rFonts w:ascii="Times New Roman" w:eastAsia="Times New Roman" w:hAnsi="Times New Roman" w:cs="Times New Roman"/>
          <w:lang w:val="et-EE"/>
        </w:rPr>
        <w:t>laste annus on väiksem kui 45 mg. Veenduge, et te teate õiget kogust, mis te peate viaalist võtma, ja kasutate annustamiseks õiget süstalt. Kui te ei tea kogust või vajalikku süstla tüüpi, võtke teabe saamiseks ühendust tervishoiutöötajaga.</w:t>
      </w:r>
    </w:p>
    <w:p w14:paraId="5F9B684B"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67FCEFA4"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r w:rsidRPr="00944520">
        <w:rPr>
          <w:rFonts w:ascii="Times New Roman" w:eastAsia="Times New Roman" w:hAnsi="Times New Roman" w:cs="Times New Roman"/>
          <w:lang w:val="et-EE"/>
        </w:rPr>
        <w:t>Koguge kõik vajalikud vahendid kokku ja asetage need puhtale pinnale. See hõlmab süstalt, nõela, antiseptilisi lapikesi, vatipalli või marlit ning teravate esemete konteinerit (vt joonis 1).</w:t>
      </w:r>
    </w:p>
    <w:p w14:paraId="6D826415"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3E465CFC" w14:textId="77777777" w:rsidR="00BD3545" w:rsidRPr="00944520" w:rsidRDefault="00BD3545" w:rsidP="00BD3545">
      <w:pPr>
        <w:keepNext/>
        <w:autoSpaceDE w:val="0"/>
        <w:autoSpaceDN w:val="0"/>
        <w:spacing w:after="0" w:line="240" w:lineRule="auto"/>
        <w:jc w:val="center"/>
        <w:rPr>
          <w:rFonts w:ascii="Times New Roman" w:eastAsia="Times New Roman" w:hAnsi="Times New Roman" w:cs="Times New Roman"/>
          <w:noProof/>
          <w:lang w:val="et-EE"/>
        </w:rPr>
      </w:pPr>
      <w:r w:rsidRPr="00944520">
        <w:rPr>
          <w:rFonts w:ascii="Times New Roman" w:eastAsia="Times New Roman" w:hAnsi="Times New Roman" w:cs="Times New Roman"/>
          <w:noProof/>
          <w:lang w:val="et-EE"/>
        </w:rPr>
        <w:drawing>
          <wp:inline distT="0" distB="0" distL="0" distR="0" wp14:anchorId="43C6C6C3" wp14:editId="3BC3EDA6">
            <wp:extent cx="3961698" cy="2439572"/>
            <wp:effectExtent l="0" t="0" r="1270" b="0"/>
            <wp:docPr id="5" name="Picture 5" descr="A close-up of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pe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961698" cy="2439572"/>
                    </a:xfrm>
                    <a:prstGeom prst="rect">
                      <a:avLst/>
                    </a:prstGeom>
                    <a:noFill/>
                    <a:ln>
                      <a:noFill/>
                    </a:ln>
                  </pic:spPr>
                </pic:pic>
              </a:graphicData>
            </a:graphic>
          </wp:inline>
        </w:drawing>
      </w:r>
    </w:p>
    <w:p w14:paraId="2C6A03FE" w14:textId="77777777" w:rsidR="00BD3545" w:rsidRPr="00944520" w:rsidRDefault="00BD3545" w:rsidP="00BD3545">
      <w:pPr>
        <w:keepNext/>
        <w:autoSpaceDE w:val="0"/>
        <w:autoSpaceDN w:val="0"/>
        <w:spacing w:after="0" w:line="240" w:lineRule="auto"/>
        <w:jc w:val="center"/>
        <w:rPr>
          <w:rFonts w:ascii="Times New Roman" w:eastAsia="Times New Roman" w:hAnsi="Times New Roman" w:cs="Times New Roman"/>
          <w:lang w:val="et-EE"/>
        </w:rPr>
      </w:pPr>
    </w:p>
    <w:p w14:paraId="7A27F5F2" w14:textId="77777777" w:rsidR="00BD3545" w:rsidRPr="00944520" w:rsidRDefault="00BD3545" w:rsidP="00BD3545">
      <w:pPr>
        <w:keepNext/>
        <w:tabs>
          <w:tab w:val="left" w:pos="1710"/>
        </w:tabs>
        <w:autoSpaceDE w:val="0"/>
        <w:autoSpaceDN w:val="0"/>
        <w:spacing w:after="0" w:line="240" w:lineRule="auto"/>
        <w:jc w:val="center"/>
        <w:rPr>
          <w:rFonts w:ascii="Times New Roman" w:eastAsia="Times New Roman" w:hAnsi="Times New Roman" w:cs="Times New Roman"/>
          <w:b/>
          <w:bCs/>
          <w:lang w:val="et-EE"/>
        </w:rPr>
      </w:pPr>
    </w:p>
    <w:p w14:paraId="6A133A79" w14:textId="77777777" w:rsidR="00BD3545" w:rsidRPr="00944520" w:rsidRDefault="00BD3545" w:rsidP="00BD3545">
      <w:pPr>
        <w:tabs>
          <w:tab w:val="left" w:pos="1710"/>
        </w:tabs>
        <w:autoSpaceDE w:val="0"/>
        <w:autoSpaceDN w:val="0"/>
        <w:spacing w:after="0" w:line="240" w:lineRule="auto"/>
        <w:jc w:val="center"/>
        <w:rPr>
          <w:rFonts w:ascii="Times New Roman" w:eastAsia="Times New Roman" w:hAnsi="Times New Roman" w:cs="Times New Roman"/>
          <w:lang w:val="et-EE"/>
        </w:rPr>
      </w:pPr>
      <w:r w:rsidRPr="00944520">
        <w:rPr>
          <w:rFonts w:ascii="Times New Roman" w:eastAsia="Times New Roman" w:hAnsi="Times New Roman" w:cs="Times New Roman"/>
          <w:lang w:val="et-EE"/>
        </w:rPr>
        <w:t>Joonis 1</w:t>
      </w:r>
    </w:p>
    <w:p w14:paraId="7EB73402" w14:textId="77777777" w:rsidR="00BD3545" w:rsidRPr="00944520" w:rsidRDefault="00BD3545" w:rsidP="00BD3545">
      <w:pPr>
        <w:tabs>
          <w:tab w:val="left" w:pos="1710"/>
        </w:tabs>
        <w:autoSpaceDE w:val="0"/>
        <w:autoSpaceDN w:val="0"/>
        <w:spacing w:after="0" w:line="240" w:lineRule="auto"/>
        <w:rPr>
          <w:rFonts w:ascii="Times New Roman" w:eastAsia="Times New Roman" w:hAnsi="Times New Roman" w:cs="Times New Roman"/>
          <w:bCs/>
          <w:lang w:val="et-EE"/>
        </w:rPr>
      </w:pPr>
    </w:p>
    <w:p w14:paraId="55531AD3" w14:textId="77777777" w:rsidR="00BD3545" w:rsidRPr="00944520" w:rsidRDefault="00BD3545" w:rsidP="00BD3545">
      <w:pPr>
        <w:keepNext/>
        <w:tabs>
          <w:tab w:val="left" w:pos="1710"/>
        </w:tabs>
        <w:autoSpaceDE w:val="0"/>
        <w:autoSpaceDN w:val="0"/>
        <w:spacing w:after="0" w:line="240" w:lineRule="auto"/>
        <w:rPr>
          <w:rFonts w:ascii="Times New Roman" w:eastAsia="Times New Roman" w:hAnsi="Times New Roman" w:cs="Times New Roman"/>
          <w:b/>
          <w:bCs/>
          <w:lang w:val="et-EE"/>
        </w:rPr>
      </w:pPr>
      <w:r w:rsidRPr="00944520">
        <w:rPr>
          <w:rFonts w:ascii="Times New Roman" w:eastAsia="Times New Roman" w:hAnsi="Times New Roman" w:cs="Times New Roman"/>
          <w:b/>
          <w:bCs/>
          <w:lang w:val="et-EE"/>
        </w:rPr>
        <w:t>2.</w:t>
      </w:r>
      <w:r w:rsidRPr="00944520">
        <w:rPr>
          <w:lang w:val="et-EE"/>
        </w:rPr>
        <w:t xml:space="preserve"> </w:t>
      </w:r>
      <w:r w:rsidRPr="00944520">
        <w:rPr>
          <w:rFonts w:ascii="Times New Roman" w:eastAsia="Times New Roman" w:hAnsi="Times New Roman" w:cs="Times New Roman"/>
          <w:b/>
          <w:bCs/>
          <w:lang w:val="et-EE"/>
        </w:rPr>
        <w:t>Valige välja ja valmistage ette süstekoht:</w:t>
      </w:r>
    </w:p>
    <w:p w14:paraId="7038F248"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r w:rsidRPr="00944520">
        <w:rPr>
          <w:rFonts w:ascii="Times New Roman" w:eastAsia="Times New Roman" w:hAnsi="Times New Roman" w:cs="Times New Roman"/>
          <w:lang w:val="et-EE"/>
        </w:rPr>
        <w:t>Valige välja süstekoht (vt joonis 2)</w:t>
      </w:r>
    </w:p>
    <w:p w14:paraId="53B3A7FF"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Otulfi’t manustatakse süstena naha alla (subkutaanselt).</w:t>
      </w:r>
    </w:p>
    <w:p w14:paraId="2E40B495"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lastRenderedPageBreak/>
        <w:t>Headeks süstekohtadeks on reie ülaosa ja kõhupiirkond, mis jääb nabast vähemalt 5</w:t>
      </w:r>
      <w:r w:rsidR="00DF5326">
        <w:rPr>
          <w:rFonts w:ascii="Times New Roman" w:eastAsia="Times New Roman" w:hAnsi="Times New Roman" w:cs="Times New Roman"/>
          <w:lang w:val="et-EE"/>
        </w:rPr>
        <w:t> </w:t>
      </w:r>
      <w:r w:rsidRPr="00944520">
        <w:rPr>
          <w:rFonts w:ascii="Times New Roman" w:eastAsia="Times New Roman" w:hAnsi="Times New Roman" w:cs="Times New Roman"/>
          <w:lang w:val="et-EE"/>
        </w:rPr>
        <w:t>cm kaugusele.</w:t>
      </w:r>
    </w:p>
    <w:p w14:paraId="035C94E5"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Võimalusel ärge kasutage nahapiirkondi, kus esineb psoriaasinähte.</w:t>
      </w:r>
    </w:p>
    <w:p w14:paraId="11C8C3BA"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Kui keegi aitab teil süstida, võib ta süstekohaks valida õlavarre.</w:t>
      </w:r>
    </w:p>
    <w:p w14:paraId="5E096254" w14:textId="77777777" w:rsidR="00BD3545" w:rsidRPr="00944520" w:rsidRDefault="00BD3545" w:rsidP="00BD3545">
      <w:pPr>
        <w:autoSpaceDE w:val="0"/>
        <w:autoSpaceDN w:val="0"/>
        <w:spacing w:after="0" w:line="240" w:lineRule="auto"/>
        <w:ind w:left="1134"/>
        <w:rPr>
          <w:rFonts w:ascii="Times New Roman" w:eastAsia="Times New Roman" w:hAnsi="Times New Roman" w:cs="Times New Roman"/>
          <w:lang w:val="et-EE"/>
        </w:rPr>
      </w:pPr>
      <w:r w:rsidRPr="00944520">
        <w:rPr>
          <w:rFonts w:ascii="Times New Roman" w:eastAsia="Times New Roman" w:hAnsi="Times New Roman" w:cs="Times New Roman"/>
          <w:noProof/>
          <w:lang w:val="et-EE"/>
        </w:rPr>
        <w:drawing>
          <wp:inline distT="0" distB="0" distL="0" distR="0" wp14:anchorId="6680C5BB" wp14:editId="752E7B42">
            <wp:extent cx="3833165" cy="1836116"/>
            <wp:effectExtent l="0" t="0" r="0" b="0"/>
            <wp:docPr id="823383198" name="Grafik 34" descr="A drawing of a person's body&#10;&#10;AI-generated content may be incorrect."/>
            <wp:cNvGraphicFramePr/>
            <a:graphic xmlns:a="http://schemas.openxmlformats.org/drawingml/2006/main">
              <a:graphicData uri="http://schemas.openxmlformats.org/drawingml/2006/picture">
                <pic:pic xmlns:pic="http://schemas.openxmlformats.org/drawingml/2006/picture">
                  <pic:nvPicPr>
                    <pic:cNvPr id="823383198" name="Grafik 34" descr="A drawing of a person's body&#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33165" cy="1836116"/>
                    </a:xfrm>
                    <a:prstGeom prst="rect">
                      <a:avLst/>
                    </a:prstGeom>
                    <a:noFill/>
                  </pic:spPr>
                </pic:pic>
              </a:graphicData>
            </a:graphic>
          </wp:inline>
        </w:drawing>
      </w:r>
    </w:p>
    <w:p w14:paraId="290E0D5A"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r w:rsidRPr="00944520">
        <w:rPr>
          <w:rFonts w:ascii="Times New Roman" w:eastAsia="Times New Roman" w:hAnsi="Times New Roman" w:cs="Times New Roman"/>
          <w:noProof/>
          <w:lang w:val="et-EE"/>
        </w:rPr>
        <mc:AlternateContent>
          <mc:Choice Requires="wps">
            <w:drawing>
              <wp:anchor distT="0" distB="0" distL="114300" distR="114300" simplePos="0" relativeHeight="251693056" behindDoc="0" locked="0" layoutInCell="1" allowOverlap="1" wp14:anchorId="133B9B80" wp14:editId="7C9A53C2">
                <wp:simplePos x="0" y="0"/>
                <wp:positionH relativeFrom="column">
                  <wp:posOffset>1109980</wp:posOffset>
                </wp:positionH>
                <wp:positionV relativeFrom="paragraph">
                  <wp:posOffset>9525</wp:posOffset>
                </wp:positionV>
                <wp:extent cx="4057650" cy="266700"/>
                <wp:effectExtent l="0" t="0" r="0" b="0"/>
                <wp:wrapNone/>
                <wp:docPr id="192605657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645D5" w14:textId="77777777" w:rsidR="00BD3545" w:rsidRPr="00944520" w:rsidRDefault="00BD3545" w:rsidP="00BD3545">
                            <w:pPr>
                              <w:keepNext/>
                              <w:ind w:left="567"/>
                              <w:rPr>
                                <w:sz w:val="20"/>
                                <w:lang w:val="et-EE"/>
                              </w:rPr>
                            </w:pPr>
                            <w:r w:rsidRPr="00944520">
                              <w:rPr>
                                <w:sz w:val="20"/>
                                <w:lang w:val="et-EE"/>
                              </w:rPr>
                              <w:t>*Halliga on märgistatud soovitatavad süstekohad</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3B9B80" id="_x0000_t202" coordsize="21600,21600" o:spt="202" path="m,l,21600r21600,l21600,xe">
                <v:stroke joinstyle="miter"/>
                <v:path gradientshapeok="t" o:connecttype="rect"/>
              </v:shapetype>
              <v:shape id="Text Box 68" o:spid="_x0000_s1026" type="#_x0000_t202" style="position:absolute;margin-left:87.4pt;margin-top:.75pt;width:319.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" stroked="f">
                <v:textbox>
                  <w:txbxContent>
                    <w:p w14:paraId="6AD645D5" w14:textId="77777777" w:rsidR="00BD3545" w:rsidRPr="00944520" w:rsidRDefault="00BD3545" w:rsidP="00BD3545">
                      <w:pPr>
                        <w:keepNext/>
                        <w:ind w:left="567"/>
                        <w:rPr>
                          <w:sz w:val="20"/>
                          <w:lang w:val="et-EE"/>
                        </w:rPr>
                      </w:pPr>
                      <w:r w:rsidRPr="00944520">
                        <w:rPr>
                          <w:sz w:val="20"/>
                          <w:lang w:val="et-EE"/>
                        </w:rPr>
                        <w:t>*Halliga on märgistatud soovitatavad süstekohad</w:t>
                      </w:r>
                    </w:p>
                  </w:txbxContent>
                </v:textbox>
              </v:shape>
            </w:pict>
          </mc:Fallback>
        </mc:AlternateContent>
      </w:r>
    </w:p>
    <w:p w14:paraId="1B23118F"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2B6568F3" w14:textId="77777777" w:rsidR="00BD3545" w:rsidRPr="00944520" w:rsidRDefault="00BD3545" w:rsidP="00BD3545">
      <w:pPr>
        <w:autoSpaceDE w:val="0"/>
        <w:autoSpaceDN w:val="0"/>
        <w:spacing w:after="0" w:line="240" w:lineRule="auto"/>
        <w:jc w:val="center"/>
        <w:rPr>
          <w:rFonts w:ascii="Times New Roman" w:eastAsia="Times New Roman" w:hAnsi="Times New Roman" w:cs="Times New Roman"/>
          <w:lang w:val="et-EE"/>
        </w:rPr>
      </w:pPr>
      <w:r w:rsidRPr="00944520">
        <w:rPr>
          <w:rFonts w:ascii="Times New Roman" w:eastAsia="Times New Roman" w:hAnsi="Times New Roman" w:cs="Times New Roman"/>
          <w:lang w:val="et-EE"/>
        </w:rPr>
        <w:t>Joonis 2</w:t>
      </w:r>
    </w:p>
    <w:p w14:paraId="6C780F7C"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54F706C0"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r w:rsidRPr="00944520">
        <w:rPr>
          <w:rFonts w:ascii="Times New Roman" w:eastAsia="Times New Roman" w:hAnsi="Times New Roman" w:cs="Times New Roman"/>
          <w:lang w:val="et-EE"/>
        </w:rPr>
        <w:t>Valmistage süstekoht ette</w:t>
      </w:r>
    </w:p>
    <w:p w14:paraId="23CAD396"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Peske oma käsi väga hoolikalt seebi ja sooja veega.</w:t>
      </w:r>
    </w:p>
    <w:p w14:paraId="3723E12F"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Puhastage süstekoht nahal antiseptilise lapikesega.</w:t>
      </w:r>
    </w:p>
    <w:p w14:paraId="76828AAF"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Ärge puudutage seda piirkonda enne ravimi süstimist.</w:t>
      </w:r>
    </w:p>
    <w:p w14:paraId="090F47C6"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2A41357F" w14:textId="77777777" w:rsidR="00BD3545" w:rsidRPr="00944520" w:rsidRDefault="00BD3545" w:rsidP="00BD3545">
      <w:pPr>
        <w:keepNext/>
        <w:autoSpaceDE w:val="0"/>
        <w:autoSpaceDN w:val="0"/>
        <w:spacing w:after="0" w:line="240" w:lineRule="auto"/>
        <w:rPr>
          <w:rFonts w:ascii="Times New Roman" w:eastAsia="Times New Roman" w:hAnsi="Times New Roman" w:cs="Times New Roman"/>
          <w:b/>
          <w:bCs/>
          <w:lang w:val="et-EE"/>
        </w:rPr>
      </w:pPr>
      <w:r w:rsidRPr="00944520">
        <w:rPr>
          <w:rFonts w:ascii="Times New Roman" w:eastAsia="Times New Roman" w:hAnsi="Times New Roman" w:cs="Times New Roman"/>
          <w:b/>
          <w:bCs/>
          <w:lang w:val="et-EE"/>
        </w:rPr>
        <w:t>3. Valmistage ette annus:</w:t>
      </w:r>
    </w:p>
    <w:p w14:paraId="22AE1651"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Eemaldage viaalilt kate (</w:t>
      </w:r>
      <w:r w:rsidRPr="004960CD">
        <w:rPr>
          <w:rFonts w:ascii="Times New Roman" w:eastAsia="Times New Roman" w:hAnsi="Times New Roman" w:cs="Times New Roman"/>
          <w:lang w:val="et-EE"/>
        </w:rPr>
        <w:t>vt joonis</w:t>
      </w:r>
      <w:r w:rsidRPr="00944520">
        <w:rPr>
          <w:rFonts w:ascii="Times New Roman" w:eastAsia="Times New Roman" w:hAnsi="Times New Roman" w:cs="Times New Roman"/>
          <w:lang w:val="et-EE"/>
        </w:rPr>
        <w:t> 3)</w:t>
      </w:r>
      <w:r w:rsidR="00965FA2">
        <w:rPr>
          <w:rFonts w:ascii="Times New Roman" w:eastAsia="Times New Roman" w:hAnsi="Times New Roman" w:cs="Times New Roman"/>
          <w:lang w:val="et-EE"/>
        </w:rPr>
        <w:t>.</w:t>
      </w:r>
    </w:p>
    <w:p w14:paraId="0B9AD85A" w14:textId="77777777" w:rsidR="00BD3545" w:rsidRPr="00944520" w:rsidRDefault="00BD3545" w:rsidP="00BD3545">
      <w:pPr>
        <w:keepNext/>
        <w:autoSpaceDE w:val="0"/>
        <w:autoSpaceDN w:val="0"/>
        <w:spacing w:after="0" w:line="240" w:lineRule="auto"/>
        <w:jc w:val="center"/>
        <w:rPr>
          <w:rFonts w:ascii="Times New Roman" w:eastAsia="Times New Roman" w:hAnsi="Times New Roman" w:cs="Times New Roman"/>
          <w:lang w:val="et-EE"/>
        </w:rPr>
      </w:pPr>
      <w:r w:rsidRPr="00944520">
        <w:rPr>
          <w:rFonts w:ascii="Times New Roman" w:eastAsia="Times New Roman" w:hAnsi="Times New Roman" w:cs="Times New Roman"/>
          <w:noProof/>
          <w:lang w:val="et-EE"/>
        </w:rPr>
        <w:drawing>
          <wp:inline distT="0" distB="0" distL="0" distR="0" wp14:anchorId="7123BB98" wp14:editId="02E0A5F1">
            <wp:extent cx="1541584" cy="1269118"/>
            <wp:effectExtent l="0" t="0" r="1905" b="7620"/>
            <wp:docPr id="7" name="Picture 7" descr="A close-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bottle&#10;&#10;AI-generated content may be incorrect."/>
                    <pic:cNvPicPr/>
                  </pic:nvPicPr>
                  <pic:blipFill>
                    <a:blip r:embed="rId15"/>
                    <a:stretch>
                      <a:fillRect/>
                    </a:stretch>
                  </pic:blipFill>
                  <pic:spPr>
                    <a:xfrm>
                      <a:off x="0" y="0"/>
                      <a:ext cx="1541584" cy="1269118"/>
                    </a:xfrm>
                    <a:prstGeom prst="rect">
                      <a:avLst/>
                    </a:prstGeom>
                  </pic:spPr>
                </pic:pic>
              </a:graphicData>
            </a:graphic>
          </wp:inline>
        </w:drawing>
      </w:r>
    </w:p>
    <w:p w14:paraId="4E6AADA4" w14:textId="77777777" w:rsidR="00BD3545" w:rsidRPr="00944520" w:rsidRDefault="00BD3545" w:rsidP="00BD3545">
      <w:pPr>
        <w:keepNext/>
        <w:autoSpaceDE w:val="0"/>
        <w:autoSpaceDN w:val="0"/>
        <w:spacing w:after="0" w:line="240" w:lineRule="auto"/>
        <w:jc w:val="center"/>
        <w:rPr>
          <w:rFonts w:ascii="Times New Roman" w:eastAsia="Times New Roman" w:hAnsi="Times New Roman" w:cs="Times New Roman"/>
          <w:lang w:val="et-EE"/>
        </w:rPr>
      </w:pPr>
    </w:p>
    <w:p w14:paraId="6D944837" w14:textId="77777777" w:rsidR="00BD3545" w:rsidRPr="00944520" w:rsidRDefault="00BD3545" w:rsidP="00BD3545">
      <w:pPr>
        <w:autoSpaceDE w:val="0"/>
        <w:autoSpaceDN w:val="0"/>
        <w:spacing w:after="0" w:line="240" w:lineRule="auto"/>
        <w:jc w:val="center"/>
        <w:rPr>
          <w:rFonts w:ascii="Times New Roman" w:eastAsia="Times New Roman" w:hAnsi="Times New Roman" w:cs="Times New Roman"/>
          <w:lang w:val="et-EE"/>
        </w:rPr>
      </w:pPr>
      <w:r w:rsidRPr="00944520">
        <w:rPr>
          <w:rFonts w:ascii="Times New Roman" w:eastAsia="Times New Roman" w:hAnsi="Times New Roman" w:cs="Times New Roman"/>
          <w:lang w:val="et-EE"/>
        </w:rPr>
        <w:t>Joonis 3</w:t>
      </w:r>
    </w:p>
    <w:p w14:paraId="6CA34570"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4EABC369"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 xml:space="preserve">Ärge eemaldage </w:t>
      </w:r>
      <w:r w:rsidR="00965FA2">
        <w:rPr>
          <w:rFonts w:ascii="Times New Roman" w:eastAsia="Times New Roman" w:hAnsi="Times New Roman" w:cs="Times New Roman"/>
          <w:lang w:val="et-EE"/>
        </w:rPr>
        <w:t>punn</w:t>
      </w:r>
      <w:r w:rsidRPr="00944520">
        <w:rPr>
          <w:rFonts w:ascii="Times New Roman" w:eastAsia="Times New Roman" w:hAnsi="Times New Roman" w:cs="Times New Roman"/>
          <w:lang w:val="et-EE"/>
        </w:rPr>
        <w:t>korki.</w:t>
      </w:r>
    </w:p>
    <w:p w14:paraId="2E747860"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 xml:space="preserve">Puhastage </w:t>
      </w:r>
      <w:r w:rsidR="00965FA2">
        <w:rPr>
          <w:rFonts w:ascii="Times New Roman" w:eastAsia="Times New Roman" w:hAnsi="Times New Roman" w:cs="Times New Roman"/>
          <w:lang w:val="et-EE"/>
        </w:rPr>
        <w:t>punn</w:t>
      </w:r>
      <w:r w:rsidRPr="00944520">
        <w:rPr>
          <w:rFonts w:ascii="Times New Roman" w:eastAsia="Times New Roman" w:hAnsi="Times New Roman" w:cs="Times New Roman"/>
          <w:lang w:val="et-EE"/>
        </w:rPr>
        <w:t>korki antiseptilise tampooniga.</w:t>
      </w:r>
    </w:p>
    <w:p w14:paraId="453ABD90"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Asetage viaal tasasele pinnale.</w:t>
      </w:r>
    </w:p>
    <w:p w14:paraId="79870A1C"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Võtke süstal kätte ja eemaldage nõelalt kate.</w:t>
      </w:r>
    </w:p>
    <w:p w14:paraId="4C9BDB58"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Ärge puudutage nõela ega laske nõelal millegi vastu puutuda.</w:t>
      </w:r>
    </w:p>
    <w:p w14:paraId="123A8C86"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 xml:space="preserve">Suruge nõel läbi kummist </w:t>
      </w:r>
      <w:r w:rsidR="00965FA2">
        <w:rPr>
          <w:rFonts w:ascii="Times New Roman" w:eastAsia="Times New Roman" w:hAnsi="Times New Roman" w:cs="Times New Roman"/>
          <w:lang w:val="et-EE"/>
        </w:rPr>
        <w:t>punn</w:t>
      </w:r>
      <w:r w:rsidRPr="00944520">
        <w:rPr>
          <w:rFonts w:ascii="Times New Roman" w:eastAsia="Times New Roman" w:hAnsi="Times New Roman" w:cs="Times New Roman"/>
          <w:lang w:val="et-EE"/>
        </w:rPr>
        <w:t>korgi.</w:t>
      </w:r>
    </w:p>
    <w:p w14:paraId="6B2DA414"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Pöörake viaal ja süstal tagurpidi.</w:t>
      </w:r>
    </w:p>
    <w:p w14:paraId="50FC8455"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Tõmmake süstlakolbi, et täita süstal kogu vedelikukogusega, nagu teie arst on määranud.</w:t>
      </w:r>
    </w:p>
    <w:p w14:paraId="026D8E78"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On oluline, et nõel jääks alati vedeliku sisse. See takistab süstlas õhumullide moodustumist (</w:t>
      </w:r>
      <w:r w:rsidRPr="004960CD">
        <w:rPr>
          <w:rFonts w:ascii="Times New Roman" w:eastAsia="Times New Roman" w:hAnsi="Times New Roman" w:cs="Times New Roman"/>
          <w:lang w:val="et-EE"/>
        </w:rPr>
        <w:t>vt joonis</w:t>
      </w:r>
      <w:r w:rsidRPr="00944520">
        <w:rPr>
          <w:rFonts w:ascii="Times New Roman" w:eastAsia="Times New Roman" w:hAnsi="Times New Roman" w:cs="Times New Roman"/>
          <w:lang w:val="et-EE"/>
        </w:rPr>
        <w:t> 4)</w:t>
      </w:r>
      <w:r w:rsidR="00965FA2">
        <w:rPr>
          <w:rFonts w:ascii="Times New Roman" w:eastAsia="Times New Roman" w:hAnsi="Times New Roman" w:cs="Times New Roman"/>
          <w:lang w:val="et-EE"/>
        </w:rPr>
        <w:t>.</w:t>
      </w:r>
    </w:p>
    <w:p w14:paraId="3FFF400D"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3E48FDE1" w14:textId="77777777" w:rsidR="00BD3545" w:rsidRPr="00944520" w:rsidRDefault="00BD3545" w:rsidP="00BD3545">
      <w:pPr>
        <w:autoSpaceDE w:val="0"/>
        <w:autoSpaceDN w:val="0"/>
        <w:spacing w:after="0" w:line="240" w:lineRule="auto"/>
        <w:ind w:left="2835"/>
        <w:rPr>
          <w:rFonts w:ascii="Times New Roman" w:eastAsia="Times New Roman" w:hAnsi="Times New Roman" w:cs="Times New Roman"/>
          <w:lang w:val="et-EE"/>
        </w:rPr>
      </w:pPr>
      <w:r w:rsidRPr="00944520">
        <w:rPr>
          <w:rFonts w:ascii="Times New Roman" w:eastAsia="Times New Roman" w:hAnsi="Times New Roman" w:cs="Times New Roman"/>
          <w:noProof/>
          <w:lang w:val="et-EE"/>
        </w:rPr>
        <w:lastRenderedPageBreak/>
        <w:drawing>
          <wp:inline distT="0" distB="0" distL="0" distR="0" wp14:anchorId="7F4ABB6E" wp14:editId="71056398">
            <wp:extent cx="1668780" cy="1531892"/>
            <wp:effectExtent l="0" t="0" r="7620" b="0"/>
            <wp:docPr id="8" name="Picture 8" descr="A drawing of a syring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rawing of a syringe and a needl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11407257"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706F1FA9"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721E8F1A"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1964CA44" w14:textId="77777777" w:rsidR="00BD3545" w:rsidRPr="00944520" w:rsidRDefault="00BD3545" w:rsidP="00BD3545">
      <w:pPr>
        <w:autoSpaceDE w:val="0"/>
        <w:autoSpaceDN w:val="0"/>
        <w:spacing w:after="0" w:line="240" w:lineRule="auto"/>
        <w:jc w:val="center"/>
        <w:rPr>
          <w:rFonts w:ascii="Times New Roman" w:eastAsia="Times New Roman" w:hAnsi="Times New Roman" w:cs="Times New Roman"/>
          <w:lang w:val="et-EE"/>
        </w:rPr>
      </w:pPr>
      <w:r w:rsidRPr="00944520">
        <w:rPr>
          <w:rFonts w:ascii="Times New Roman" w:eastAsia="Times New Roman" w:hAnsi="Times New Roman" w:cs="Times New Roman"/>
          <w:lang w:val="et-EE"/>
        </w:rPr>
        <w:t>Joonis 4</w:t>
      </w:r>
    </w:p>
    <w:p w14:paraId="4AB042E2"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6702AA12"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Tõmmake nõel viaalist välja.</w:t>
      </w:r>
    </w:p>
    <w:p w14:paraId="6C4369CD"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Hoidke süstalt nii, et nõel osutaks üles, et näha, kas süstla sees on õhumulle.</w:t>
      </w:r>
    </w:p>
    <w:p w14:paraId="713EC193"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Kui seal on õhumulle, koputage kergelt süstla küljele, kuni õhumullid kogunevad süstla ülaossa (</w:t>
      </w:r>
      <w:r w:rsidRPr="00A364D9">
        <w:rPr>
          <w:rFonts w:ascii="Times New Roman" w:eastAsia="Times New Roman" w:hAnsi="Times New Roman" w:cs="Times New Roman"/>
          <w:lang w:val="et-EE"/>
        </w:rPr>
        <w:t>vt joonis</w:t>
      </w:r>
      <w:r w:rsidRPr="00944520">
        <w:rPr>
          <w:rFonts w:ascii="Times New Roman" w:eastAsia="Times New Roman" w:hAnsi="Times New Roman" w:cs="Times New Roman"/>
          <w:lang w:val="et-EE"/>
        </w:rPr>
        <w:t> 5)</w:t>
      </w:r>
      <w:r w:rsidR="00965FA2">
        <w:rPr>
          <w:rFonts w:ascii="Times New Roman" w:eastAsia="Times New Roman" w:hAnsi="Times New Roman" w:cs="Times New Roman"/>
          <w:lang w:val="et-EE"/>
        </w:rPr>
        <w:t>.</w:t>
      </w:r>
    </w:p>
    <w:p w14:paraId="0F951805"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65C735C8" w14:textId="77777777" w:rsidR="00BD3545" w:rsidRPr="00944520" w:rsidRDefault="00BD3545" w:rsidP="00BD3545">
      <w:pPr>
        <w:autoSpaceDE w:val="0"/>
        <w:autoSpaceDN w:val="0"/>
        <w:spacing w:after="0" w:line="240" w:lineRule="auto"/>
        <w:ind w:left="2835"/>
        <w:rPr>
          <w:rFonts w:ascii="Times New Roman" w:eastAsia="Times New Roman" w:hAnsi="Times New Roman" w:cs="Times New Roman"/>
          <w:lang w:val="et-EE"/>
        </w:rPr>
      </w:pPr>
      <w:r w:rsidRPr="00944520">
        <w:rPr>
          <w:rFonts w:ascii="Times New Roman" w:eastAsia="Times New Roman" w:hAnsi="Times New Roman" w:cs="Times New Roman"/>
          <w:noProof/>
          <w:lang w:val="et-EE"/>
        </w:rPr>
        <w:drawing>
          <wp:inline distT="0" distB="0" distL="0" distR="0" wp14:anchorId="76CAC011" wp14:editId="5B374422">
            <wp:extent cx="1661160" cy="1524900"/>
            <wp:effectExtent l="0" t="0" r="0" b="0"/>
            <wp:docPr id="6" name="Picture 6" descr="A black and white illustration of hands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illustration of hands holding a syring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70369" cy="1533353"/>
                    </a:xfrm>
                    <a:prstGeom prst="rect">
                      <a:avLst/>
                    </a:prstGeom>
                    <a:noFill/>
                    <a:ln>
                      <a:noFill/>
                    </a:ln>
                  </pic:spPr>
                </pic:pic>
              </a:graphicData>
            </a:graphic>
          </wp:inline>
        </w:drawing>
      </w:r>
    </w:p>
    <w:p w14:paraId="26671BD0"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5CA2D274"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6D708873" w14:textId="77777777" w:rsidR="00BD3545" w:rsidRPr="00944520" w:rsidRDefault="00BD3545" w:rsidP="00BD3545">
      <w:pPr>
        <w:autoSpaceDE w:val="0"/>
        <w:autoSpaceDN w:val="0"/>
        <w:spacing w:after="0" w:line="240" w:lineRule="auto"/>
        <w:jc w:val="center"/>
        <w:rPr>
          <w:rFonts w:ascii="Times New Roman" w:eastAsia="Times New Roman" w:hAnsi="Times New Roman" w:cs="Times New Roman"/>
          <w:lang w:val="et-EE"/>
        </w:rPr>
      </w:pPr>
      <w:r w:rsidRPr="00944520">
        <w:rPr>
          <w:rFonts w:ascii="Times New Roman" w:eastAsia="Times New Roman" w:hAnsi="Times New Roman" w:cs="Times New Roman"/>
          <w:lang w:val="et-EE"/>
        </w:rPr>
        <w:t>Joonis 5</w:t>
      </w:r>
    </w:p>
    <w:p w14:paraId="112F9B97"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6A70B46A"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Seejärel vajutage süstlakolbi, kuni õhk (aga mitte lahus) süstlast välja tuleb.</w:t>
      </w:r>
    </w:p>
    <w:p w14:paraId="00C62812"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Ärge pange süstalt käest ära ega laske nõelal millegi vastu puutuda.</w:t>
      </w:r>
    </w:p>
    <w:p w14:paraId="4CFBDAAF" w14:textId="77777777" w:rsidR="00BD3545" w:rsidRPr="00944520" w:rsidRDefault="00BD3545" w:rsidP="00BD3545">
      <w:pPr>
        <w:autoSpaceDE w:val="0"/>
        <w:autoSpaceDN w:val="0"/>
        <w:adjustRightInd w:val="0"/>
        <w:spacing w:after="0" w:line="240" w:lineRule="auto"/>
        <w:rPr>
          <w:rFonts w:ascii="Times New Roman" w:eastAsia="Times New Roman" w:hAnsi="Times New Roman" w:cs="Times New Roman"/>
          <w:bCs/>
          <w:lang w:val="et-EE"/>
        </w:rPr>
      </w:pPr>
    </w:p>
    <w:p w14:paraId="7501427D" w14:textId="77777777" w:rsidR="00BD3545" w:rsidRPr="00944520" w:rsidRDefault="00BD3545" w:rsidP="00BD3545">
      <w:pPr>
        <w:keepNext/>
        <w:autoSpaceDE w:val="0"/>
        <w:autoSpaceDN w:val="0"/>
        <w:adjustRightInd w:val="0"/>
        <w:spacing w:after="0" w:line="240" w:lineRule="auto"/>
        <w:rPr>
          <w:rFonts w:ascii="Times New Roman" w:eastAsia="Times New Roman" w:hAnsi="Times New Roman" w:cs="Times New Roman"/>
          <w:b/>
          <w:bCs/>
          <w:lang w:val="et-EE"/>
        </w:rPr>
      </w:pPr>
      <w:r w:rsidRPr="00944520">
        <w:rPr>
          <w:rFonts w:ascii="Times New Roman" w:eastAsia="Times New Roman" w:hAnsi="Times New Roman" w:cs="Times New Roman"/>
          <w:b/>
          <w:bCs/>
          <w:lang w:val="et-EE"/>
        </w:rPr>
        <w:t>4. Süstige annus:</w:t>
      </w:r>
    </w:p>
    <w:p w14:paraId="4C60B5B0"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Võtke puhastatud nahapiirkond õrnalt pöidla ja nimetissõrme vahele. Ärge pigistage seda liiga tugevalt.</w:t>
      </w:r>
    </w:p>
    <w:p w14:paraId="3526F994"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Suruge nõel naha sisse, millest kinni hoiate.</w:t>
      </w:r>
    </w:p>
    <w:p w14:paraId="33417809"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Vajutage kogu vedeliku süstimiseks süstlakolb pöidlaga nii kaugele alla kui võimalik. Vajutage seda aeglaselt ja ühtlaselt, hoides nahka endiselt sõrmede vahel.</w:t>
      </w:r>
    </w:p>
    <w:p w14:paraId="71A6BFDE"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Kui süstlakolb on lõpuni vajutatud, tõmmake nõel välja ja laske nahast lahti</w:t>
      </w:r>
      <w:r w:rsidR="00965FA2">
        <w:rPr>
          <w:rFonts w:ascii="Times New Roman" w:eastAsia="Times New Roman" w:hAnsi="Times New Roman" w:cs="Times New Roman"/>
          <w:lang w:val="et-EE"/>
        </w:rPr>
        <w:t>.</w:t>
      </w:r>
    </w:p>
    <w:p w14:paraId="251B963F" w14:textId="77777777" w:rsidR="00BD3545" w:rsidRPr="00944520" w:rsidRDefault="00BD3545" w:rsidP="00BD3545">
      <w:pPr>
        <w:autoSpaceDE w:val="0"/>
        <w:autoSpaceDN w:val="0"/>
        <w:adjustRightInd w:val="0"/>
        <w:spacing w:after="0" w:line="240" w:lineRule="auto"/>
        <w:rPr>
          <w:rFonts w:ascii="Times New Roman" w:eastAsia="Times New Roman" w:hAnsi="Times New Roman" w:cs="Times New Roman"/>
          <w:lang w:val="et-EE"/>
        </w:rPr>
      </w:pPr>
    </w:p>
    <w:p w14:paraId="2E5FA643" w14:textId="77777777" w:rsidR="00BD3545" w:rsidRPr="00944520" w:rsidRDefault="00BD3545" w:rsidP="00BD3545">
      <w:pPr>
        <w:keepNext/>
        <w:autoSpaceDE w:val="0"/>
        <w:autoSpaceDN w:val="0"/>
        <w:adjustRightInd w:val="0"/>
        <w:spacing w:after="0" w:line="240" w:lineRule="auto"/>
        <w:rPr>
          <w:rFonts w:ascii="Times New Roman" w:eastAsia="Times New Roman" w:hAnsi="Times New Roman" w:cs="Times New Roman"/>
          <w:b/>
          <w:bCs/>
          <w:lang w:val="et-EE"/>
        </w:rPr>
      </w:pPr>
      <w:r w:rsidRPr="00944520">
        <w:rPr>
          <w:rFonts w:ascii="Times New Roman" w:eastAsia="Times New Roman" w:hAnsi="Times New Roman" w:cs="Times New Roman"/>
          <w:b/>
          <w:bCs/>
          <w:lang w:val="et-EE"/>
        </w:rPr>
        <w:t>5. Pärast süstet:</w:t>
      </w:r>
    </w:p>
    <w:p w14:paraId="267A14BC"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Suruge antiseptiline lapike pärast süstimist süstekohale ja hoidke seda seal paari sekundi jooksul.</w:t>
      </w:r>
    </w:p>
    <w:p w14:paraId="347A3335"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Süstekohal võib olla väike kogus verd või vedelikku. See on normaalne.</w:t>
      </w:r>
    </w:p>
    <w:p w14:paraId="4F0B59F6"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Võite suruda vatipalli või marli süstekohale ja hoida seda seal 10</w:t>
      </w:r>
      <w:r w:rsidR="00965FA2">
        <w:rPr>
          <w:rFonts w:ascii="Times New Roman" w:eastAsia="Times New Roman" w:hAnsi="Times New Roman" w:cs="Times New Roman"/>
          <w:lang w:val="et-EE"/>
        </w:rPr>
        <w:t> </w:t>
      </w:r>
      <w:r w:rsidRPr="00944520">
        <w:rPr>
          <w:rFonts w:ascii="Times New Roman" w:eastAsia="Times New Roman" w:hAnsi="Times New Roman" w:cs="Times New Roman"/>
          <w:lang w:val="et-EE"/>
        </w:rPr>
        <w:t>sekundit.</w:t>
      </w:r>
    </w:p>
    <w:p w14:paraId="018706D1"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Ärge hõõruge nahka süstekohas. Vajaduse korral võite süstekoha katta väikese plaastriga.</w:t>
      </w:r>
    </w:p>
    <w:p w14:paraId="341D283D" w14:textId="77777777" w:rsidR="00BD3545" w:rsidRPr="00944520" w:rsidRDefault="00BD3545" w:rsidP="00BD3545">
      <w:pPr>
        <w:autoSpaceDE w:val="0"/>
        <w:autoSpaceDN w:val="0"/>
        <w:spacing w:after="0" w:line="240" w:lineRule="auto"/>
        <w:rPr>
          <w:rFonts w:ascii="Times New Roman" w:eastAsia="Times New Roman" w:hAnsi="Times New Roman" w:cs="Times New Roman"/>
          <w:lang w:val="et-EE"/>
        </w:rPr>
      </w:pPr>
    </w:p>
    <w:p w14:paraId="5D9D7B5C" w14:textId="77777777" w:rsidR="00BD3545" w:rsidRPr="00944520" w:rsidRDefault="00BD3545" w:rsidP="00BD3545">
      <w:pPr>
        <w:keepNext/>
        <w:autoSpaceDE w:val="0"/>
        <w:autoSpaceDN w:val="0"/>
        <w:spacing w:after="0" w:line="240" w:lineRule="auto"/>
        <w:rPr>
          <w:rFonts w:ascii="Times New Roman" w:eastAsia="Times New Roman" w:hAnsi="Times New Roman" w:cs="Times New Roman"/>
          <w:b/>
          <w:lang w:val="et-EE"/>
        </w:rPr>
      </w:pPr>
      <w:r w:rsidRPr="00944520">
        <w:rPr>
          <w:rFonts w:ascii="Times New Roman" w:eastAsia="Times New Roman" w:hAnsi="Times New Roman" w:cs="Times New Roman"/>
          <w:b/>
          <w:lang w:val="et-EE"/>
        </w:rPr>
        <w:t>6. Hävitamine:</w:t>
      </w:r>
    </w:p>
    <w:p w14:paraId="7D925D89" w14:textId="77777777" w:rsidR="00BD3545" w:rsidRPr="00944520"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t>Kasutatud süstlad ja nõelad tuleb panna torkekindlasse mahutisse, nt teravate esemete konteinerisse. Enda ohutuse ja tervise ning teiste ohutuse huvides ärge kunagi kasutage nõelu ega süstlaid korduvalt. Teravate esemete konteiner tuleb ära visata vastavalt kohalikele nõuetele</w:t>
      </w:r>
      <w:r>
        <w:rPr>
          <w:rFonts w:ascii="Times New Roman" w:eastAsia="Times New Roman" w:hAnsi="Times New Roman" w:cs="Times New Roman"/>
          <w:lang w:val="et-EE"/>
        </w:rPr>
        <w:t>.</w:t>
      </w:r>
    </w:p>
    <w:p w14:paraId="731B4282" w14:textId="77777777" w:rsidR="00BD3545" w:rsidRDefault="00BD3545" w:rsidP="00BD3545">
      <w:pPr>
        <w:widowControl/>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944520">
        <w:rPr>
          <w:rFonts w:ascii="Times New Roman" w:eastAsia="Times New Roman" w:hAnsi="Times New Roman" w:cs="Times New Roman"/>
          <w:lang w:val="et-EE"/>
        </w:rPr>
        <w:lastRenderedPageBreak/>
        <w:t>Tühjad viaalid, antiseptilised lapikesed ja teised vahendid võib visata olmeprügi hulka.</w:t>
      </w:r>
    </w:p>
    <w:p w14:paraId="77D36B3C" w14:textId="77777777" w:rsidR="00BD3545" w:rsidRPr="00944520" w:rsidRDefault="00BD3545" w:rsidP="00BD3545">
      <w:pPr>
        <w:widowControl/>
        <w:tabs>
          <w:tab w:val="left" w:pos="567"/>
        </w:tabs>
        <w:autoSpaceDE w:val="0"/>
        <w:autoSpaceDN w:val="0"/>
        <w:spacing w:after="0" w:line="240" w:lineRule="auto"/>
        <w:rPr>
          <w:rFonts w:ascii="Times New Roman" w:eastAsia="Times New Roman" w:hAnsi="Times New Roman" w:cs="Times New Roman"/>
          <w:lang w:val="et-EE"/>
        </w:rPr>
      </w:pPr>
    </w:p>
    <w:p w14:paraId="04C5E04D" w14:textId="77777777" w:rsidR="000D4849" w:rsidRPr="006F1DE8" w:rsidRDefault="000D4849" w:rsidP="00935E51">
      <w:pPr>
        <w:spacing w:after="0" w:line="240" w:lineRule="auto"/>
        <w:rPr>
          <w:rFonts w:ascii="Times New Roman" w:hAnsi="Times New Roman" w:cs="Times New Roman"/>
          <w:lang w:val="et-EE"/>
        </w:rPr>
      </w:pPr>
      <w:r w:rsidRPr="006F1DE8">
        <w:rPr>
          <w:rFonts w:ascii="Times New Roman" w:hAnsi="Times New Roman" w:cs="Times New Roman"/>
          <w:lang w:val="et-EE"/>
        </w:rPr>
        <w:br w:type="page"/>
      </w:r>
    </w:p>
    <w:p w14:paraId="363A950F" w14:textId="77777777" w:rsidR="00BC68EA" w:rsidRPr="006F1DE8" w:rsidRDefault="007A3E4B" w:rsidP="000D484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Pakendi infoleht: teave kasutajale</w:t>
      </w:r>
    </w:p>
    <w:p w14:paraId="007524F0" w14:textId="77777777" w:rsidR="00BC68EA" w:rsidRPr="006F1DE8" w:rsidRDefault="00BC68EA" w:rsidP="000D4849">
      <w:pPr>
        <w:spacing w:after="0" w:line="240" w:lineRule="auto"/>
        <w:jc w:val="center"/>
        <w:rPr>
          <w:rFonts w:ascii="Times New Roman" w:hAnsi="Times New Roman" w:cs="Times New Roman"/>
          <w:lang w:val="et-EE"/>
        </w:rPr>
      </w:pPr>
    </w:p>
    <w:p w14:paraId="2916BF6A" w14:textId="77777777" w:rsidR="00BC68EA" w:rsidRPr="006F1DE8" w:rsidRDefault="00C541CB" w:rsidP="000D484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Otulfi</w:t>
      </w:r>
      <w:r w:rsidR="007A3E4B" w:rsidRPr="006F1DE8">
        <w:rPr>
          <w:rFonts w:ascii="Times New Roman" w:eastAsia="Times New Roman" w:hAnsi="Times New Roman" w:cs="Times New Roman"/>
          <w:b/>
          <w:bCs/>
          <w:lang w:val="et-EE"/>
        </w:rPr>
        <w:t xml:space="preserve"> 4</w:t>
      </w:r>
      <w:r w:rsidR="000917D2" w:rsidRPr="006F1DE8">
        <w:rPr>
          <w:rFonts w:ascii="Times New Roman" w:eastAsia="Times New Roman" w:hAnsi="Times New Roman" w:cs="Times New Roman"/>
          <w:b/>
          <w:bCs/>
          <w:lang w:val="et-EE"/>
        </w:rPr>
        <w:t>5 </w:t>
      </w:r>
      <w:r w:rsidR="007A3E4B" w:rsidRPr="006F1DE8">
        <w:rPr>
          <w:rFonts w:ascii="Times New Roman" w:eastAsia="Times New Roman" w:hAnsi="Times New Roman" w:cs="Times New Roman"/>
          <w:b/>
          <w:bCs/>
          <w:lang w:val="et-EE"/>
        </w:rPr>
        <w:t>mg süstelahus süstlis</w:t>
      </w:r>
    </w:p>
    <w:p w14:paraId="68BA1023" w14:textId="77777777" w:rsidR="00BC68EA" w:rsidRPr="006F1DE8" w:rsidRDefault="007A3E4B" w:rsidP="000D4849">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 (</w:t>
      </w:r>
      <w:r w:rsidRPr="006F1DE8">
        <w:rPr>
          <w:rFonts w:ascii="Times New Roman" w:eastAsia="Times New Roman" w:hAnsi="Times New Roman" w:cs="Times New Roman"/>
          <w:i/>
          <w:lang w:val="et-EE"/>
        </w:rPr>
        <w:t>ustekinumabum</w:t>
      </w:r>
      <w:r w:rsidRPr="006F1DE8">
        <w:rPr>
          <w:rFonts w:ascii="Times New Roman" w:eastAsia="Times New Roman" w:hAnsi="Times New Roman" w:cs="Times New Roman"/>
          <w:lang w:val="et-EE"/>
        </w:rPr>
        <w:t>)</w:t>
      </w:r>
    </w:p>
    <w:p w14:paraId="4509F0C2" w14:textId="77777777" w:rsidR="00BC68EA" w:rsidRPr="006F1DE8" w:rsidRDefault="00BC68EA" w:rsidP="000917D2">
      <w:pPr>
        <w:spacing w:after="0" w:line="240" w:lineRule="auto"/>
        <w:rPr>
          <w:rFonts w:ascii="Times New Roman" w:hAnsi="Times New Roman" w:cs="Times New Roman"/>
          <w:lang w:val="et-EE"/>
        </w:rPr>
      </w:pPr>
    </w:p>
    <w:p w14:paraId="29662323" w14:textId="77777777" w:rsidR="007A1E14" w:rsidRPr="006F1DE8" w:rsidRDefault="007A1E14" w:rsidP="000917D2">
      <w:pPr>
        <w:spacing w:after="0" w:line="240" w:lineRule="auto"/>
        <w:rPr>
          <w:rFonts w:ascii="Times New Roman" w:hAnsi="Times New Roman" w:cs="Times New Roman"/>
          <w:lang w:val="et-EE"/>
        </w:rPr>
      </w:pPr>
      <w:r w:rsidRPr="006F1DE8">
        <w:rPr>
          <w:rFonts w:ascii="Times New Roman" w:eastAsia="Times New Roman" w:hAnsi="Times New Roman" w:cs="Times New Roman"/>
          <w:noProof/>
          <w:szCs w:val="20"/>
          <w:lang w:val="et-EE" w:eastAsia="en-GB"/>
        </w:rPr>
        <w:drawing>
          <wp:inline distT="0" distB="0" distL="0" distR="0" wp14:anchorId="723DC535" wp14:editId="46C381EE">
            <wp:extent cx="196850"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25020" name="Picture 2" descr="BT_1000x858px"/>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6F1DE8">
        <w:rPr>
          <w:rFonts w:ascii="Times New Roman" w:eastAsia="Times New Roman" w:hAnsi="Times New Roman" w:cs="Times New Roman"/>
          <w:noProof/>
          <w:szCs w:val="20"/>
          <w:lang w:val="et-EE" w:eastAsia="et-EE"/>
        </w:rPr>
        <w:t>Sellele</w:t>
      </w:r>
      <w:r w:rsidRPr="006F1DE8">
        <w:rPr>
          <w:rFonts w:ascii="Times New Roman" w:eastAsia="Times New Roman" w:hAnsi="Times New Roman" w:cs="Times New Roman"/>
          <w:szCs w:val="20"/>
          <w:lang w:val="et-EE" w:eastAsia="et-EE" w:bidi="et-EE"/>
        </w:rPr>
        <w:t xml:space="preserve"> ravimile kohaldatakse täiendavat järelevalvet, mis võimaldab kiiresti tuvastada uut ohutusteavet. Te saate sellele kaasa aidata, teatades ravimi kõigist võimalikest kõrvaltoimetest. Kõrvaltoimetest teatamise kohta vt lõik 4.</w:t>
      </w:r>
    </w:p>
    <w:p w14:paraId="4E5EB554" w14:textId="77777777" w:rsidR="007A1E14" w:rsidRPr="006F1DE8" w:rsidRDefault="007A1E14" w:rsidP="000917D2">
      <w:pPr>
        <w:spacing w:after="0" w:line="240" w:lineRule="auto"/>
        <w:rPr>
          <w:rFonts w:ascii="Times New Roman" w:eastAsia="Times New Roman" w:hAnsi="Times New Roman" w:cs="Times New Roman"/>
          <w:b/>
          <w:bCs/>
          <w:lang w:val="et-EE"/>
        </w:rPr>
      </w:pPr>
    </w:p>
    <w:p w14:paraId="225F398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Enne ravimi kasutamist lugege hoolikalt infolehte, sest siin on teile vajalikku teavet.</w:t>
      </w:r>
    </w:p>
    <w:p w14:paraId="3A2E93A2" w14:textId="77777777" w:rsidR="00BC68EA" w:rsidRPr="006F1DE8" w:rsidRDefault="00BC68EA" w:rsidP="000917D2">
      <w:pPr>
        <w:spacing w:after="0" w:line="240" w:lineRule="auto"/>
        <w:rPr>
          <w:rFonts w:ascii="Times New Roman" w:hAnsi="Times New Roman" w:cs="Times New Roman"/>
          <w:lang w:val="et-EE"/>
        </w:rPr>
      </w:pPr>
    </w:p>
    <w:p w14:paraId="27E2926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See infoleht on kirjutatud ravimit saavale isikule. Kui te olete lapsevanem või hooldaja, kes manustab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lapsele, lugege seda teavet hoolikalt.</w:t>
      </w:r>
    </w:p>
    <w:p w14:paraId="3A17707B" w14:textId="77777777" w:rsidR="00BC68EA" w:rsidRPr="006F1DE8" w:rsidRDefault="00BC68EA" w:rsidP="000917D2">
      <w:pPr>
        <w:spacing w:after="0" w:line="240" w:lineRule="auto"/>
        <w:rPr>
          <w:rFonts w:ascii="Times New Roman" w:hAnsi="Times New Roman" w:cs="Times New Roman"/>
          <w:lang w:val="et-EE"/>
        </w:rPr>
      </w:pPr>
    </w:p>
    <w:p w14:paraId="3042EA36" w14:textId="77777777" w:rsidR="00BC68EA" w:rsidRPr="006F1DE8" w:rsidRDefault="007A3E4B" w:rsidP="004855BE">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Hoidke infoleht alles, et seda vajadusel uuesti lugeda.</w:t>
      </w:r>
    </w:p>
    <w:p w14:paraId="121FF70E" w14:textId="77777777" w:rsidR="00BC68EA" w:rsidRPr="006F1DE8" w:rsidRDefault="007A3E4B" w:rsidP="004855BE">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teil on lisaküsimusi, pidage nõu oma arsti või apteekriga.</w:t>
      </w:r>
    </w:p>
    <w:p w14:paraId="6F559AF7" w14:textId="77777777" w:rsidR="00BC68EA" w:rsidRPr="006F1DE8" w:rsidRDefault="007A3E4B" w:rsidP="004855BE">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Ravim on välja kirjutatud üksnes teile. Ärge andke seda kellelegi teisele. Ravim võib olla neile kahjulik, isegi kui haigusnähud on sarnased.</w:t>
      </w:r>
    </w:p>
    <w:p w14:paraId="4226EF7D" w14:textId="77777777" w:rsidR="00BC68EA" w:rsidRPr="006F1DE8" w:rsidRDefault="007A3E4B" w:rsidP="004855BE">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teil tekib ükskõik milline kõrvaltoime, pidage nõu oma arsti või apteekriga. Kõrvaltoime</w:t>
      </w:r>
      <w:r w:rsidR="007863B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võib olla ka selline, mida selles infolehes ei ole nimetatud. Vt lõik</w:t>
      </w:r>
      <w:r w:rsidR="0088020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w:t>
      </w:r>
    </w:p>
    <w:p w14:paraId="6ABE6EB1" w14:textId="77777777" w:rsidR="00BC68EA" w:rsidRPr="006F1DE8" w:rsidRDefault="00BC68EA" w:rsidP="000917D2">
      <w:pPr>
        <w:spacing w:after="0" w:line="240" w:lineRule="auto"/>
        <w:rPr>
          <w:rFonts w:ascii="Times New Roman" w:hAnsi="Times New Roman" w:cs="Times New Roman"/>
          <w:lang w:val="et-EE"/>
        </w:rPr>
      </w:pPr>
    </w:p>
    <w:p w14:paraId="26A965C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Infolehe sisukord</w:t>
      </w:r>
    </w:p>
    <w:p w14:paraId="4BB339B8" w14:textId="77777777" w:rsidR="00BC68EA" w:rsidRPr="006F1DE8" w:rsidRDefault="007A3E4B" w:rsidP="0088020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Pr="006F1DE8">
        <w:rPr>
          <w:rFonts w:ascii="Times New Roman" w:eastAsia="Times New Roman" w:hAnsi="Times New Roman" w:cs="Times New Roman"/>
          <w:lang w:val="et-EE"/>
        </w:rPr>
        <w:tab/>
        <w:t xml:space="preserve">Mis ravim on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ja milleks seda kasutatakse</w:t>
      </w:r>
    </w:p>
    <w:p w14:paraId="35BA364A" w14:textId="77777777" w:rsidR="00BC68EA" w:rsidRPr="006F1DE8" w:rsidRDefault="007A3E4B" w:rsidP="0088020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Pr="006F1DE8">
        <w:rPr>
          <w:rFonts w:ascii="Times New Roman" w:eastAsia="Times New Roman" w:hAnsi="Times New Roman" w:cs="Times New Roman"/>
          <w:lang w:val="et-EE"/>
        </w:rPr>
        <w:tab/>
        <w:t xml:space="preserve">Mida on vaja teada enne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kasutamist</w:t>
      </w:r>
    </w:p>
    <w:p w14:paraId="43C184AE" w14:textId="77777777" w:rsidR="00BC68EA" w:rsidRPr="006F1DE8" w:rsidRDefault="007A3E4B" w:rsidP="0088020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Pr="006F1DE8">
        <w:rPr>
          <w:rFonts w:ascii="Times New Roman" w:eastAsia="Times New Roman" w:hAnsi="Times New Roman" w:cs="Times New Roman"/>
          <w:lang w:val="et-EE"/>
        </w:rPr>
        <w:tab/>
        <w:t xml:space="preserve">Kuidas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kasutada</w:t>
      </w:r>
    </w:p>
    <w:p w14:paraId="720BF235" w14:textId="77777777" w:rsidR="00BC68EA" w:rsidRPr="006F1DE8" w:rsidRDefault="007A3E4B" w:rsidP="0088020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Pr="006F1DE8">
        <w:rPr>
          <w:rFonts w:ascii="Times New Roman" w:eastAsia="Times New Roman" w:hAnsi="Times New Roman" w:cs="Times New Roman"/>
          <w:lang w:val="et-EE"/>
        </w:rPr>
        <w:tab/>
        <w:t>Võimalikud kõrvaltoimed</w:t>
      </w:r>
    </w:p>
    <w:p w14:paraId="4F57C3C7" w14:textId="77777777" w:rsidR="00BC68EA" w:rsidRPr="006F1DE8" w:rsidRDefault="007A3E4B" w:rsidP="0088020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Pr="006F1DE8">
        <w:rPr>
          <w:rFonts w:ascii="Times New Roman" w:eastAsia="Times New Roman" w:hAnsi="Times New Roman" w:cs="Times New Roman"/>
          <w:lang w:val="et-EE"/>
        </w:rPr>
        <w:tab/>
        <w:t xml:space="preserve">Kuidas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säilitada</w:t>
      </w:r>
    </w:p>
    <w:p w14:paraId="74FE921D" w14:textId="77777777" w:rsidR="00BC68EA" w:rsidRPr="006F1DE8" w:rsidRDefault="007A3E4B" w:rsidP="0088020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Pr="006F1DE8">
        <w:rPr>
          <w:rFonts w:ascii="Times New Roman" w:eastAsia="Times New Roman" w:hAnsi="Times New Roman" w:cs="Times New Roman"/>
          <w:lang w:val="et-EE"/>
        </w:rPr>
        <w:tab/>
        <w:t>Pakendi sisu ja muu teave</w:t>
      </w:r>
    </w:p>
    <w:p w14:paraId="65386728" w14:textId="77777777" w:rsidR="00BC68EA" w:rsidRPr="006F1DE8" w:rsidRDefault="00BC68EA" w:rsidP="000917D2">
      <w:pPr>
        <w:spacing w:after="0" w:line="240" w:lineRule="auto"/>
        <w:rPr>
          <w:rFonts w:ascii="Times New Roman" w:hAnsi="Times New Roman" w:cs="Times New Roman"/>
          <w:lang w:val="et-EE"/>
        </w:rPr>
      </w:pPr>
    </w:p>
    <w:p w14:paraId="3FDA56DA" w14:textId="77777777" w:rsidR="00BC68EA" w:rsidRPr="006F1DE8" w:rsidRDefault="00BC68EA" w:rsidP="000917D2">
      <w:pPr>
        <w:spacing w:after="0" w:line="240" w:lineRule="auto"/>
        <w:rPr>
          <w:rFonts w:ascii="Times New Roman" w:hAnsi="Times New Roman" w:cs="Times New Roman"/>
          <w:lang w:val="et-EE"/>
        </w:rPr>
      </w:pPr>
    </w:p>
    <w:p w14:paraId="3642C38F" w14:textId="77777777" w:rsidR="00BC68EA" w:rsidRPr="006F1DE8" w:rsidRDefault="007A3E4B" w:rsidP="00880209">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 xml:space="preserve">Mis ravim on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ja milleks seda kasutatakse</w:t>
      </w:r>
    </w:p>
    <w:p w14:paraId="3A552109" w14:textId="77777777" w:rsidR="00BC68EA" w:rsidRPr="006F1DE8" w:rsidRDefault="00BC68EA" w:rsidP="000917D2">
      <w:pPr>
        <w:spacing w:after="0" w:line="240" w:lineRule="auto"/>
        <w:rPr>
          <w:rFonts w:ascii="Times New Roman" w:hAnsi="Times New Roman" w:cs="Times New Roman"/>
          <w:lang w:val="et-EE"/>
        </w:rPr>
      </w:pPr>
    </w:p>
    <w:p w14:paraId="6EE1392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Mis ravim on </w:t>
      </w:r>
      <w:r w:rsidR="00D611E5" w:rsidRPr="006F1DE8">
        <w:rPr>
          <w:rFonts w:ascii="Times New Roman" w:eastAsia="Times New Roman" w:hAnsi="Times New Roman" w:cs="Times New Roman"/>
          <w:b/>
          <w:bCs/>
          <w:lang w:val="et-EE"/>
        </w:rPr>
        <w:t>Otulfi</w:t>
      </w:r>
    </w:p>
    <w:p w14:paraId="515B4432"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sisaldab toimeainena ustekinumabi, mis on monoklonaalne antikeha. Monoklonaalsed antikehad on valgud, mis tunnevad teatud valgud organismis ära ja seonduvad spetsiifiliselt nendega.</w:t>
      </w:r>
    </w:p>
    <w:p w14:paraId="35540BB4" w14:textId="77777777" w:rsidR="00BC68EA" w:rsidRPr="006F1DE8" w:rsidRDefault="00BC68EA" w:rsidP="000917D2">
      <w:pPr>
        <w:spacing w:after="0" w:line="240" w:lineRule="auto"/>
        <w:rPr>
          <w:rFonts w:ascii="Times New Roman" w:hAnsi="Times New Roman" w:cs="Times New Roman"/>
          <w:lang w:val="et-EE"/>
        </w:rPr>
      </w:pPr>
    </w:p>
    <w:p w14:paraId="7451D48D"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kuulub ravimite rühma, mida nimetatakse immunosupressantideks. Nende ravimite toime nõrgestab teatud osa immuunsüsteemist.</w:t>
      </w:r>
    </w:p>
    <w:p w14:paraId="02540F1A" w14:textId="77777777" w:rsidR="00BC68EA" w:rsidRPr="006F1DE8" w:rsidRDefault="00BC68EA" w:rsidP="000917D2">
      <w:pPr>
        <w:spacing w:after="0" w:line="240" w:lineRule="auto"/>
        <w:rPr>
          <w:rFonts w:ascii="Times New Roman" w:hAnsi="Times New Roman" w:cs="Times New Roman"/>
          <w:lang w:val="et-EE"/>
        </w:rPr>
      </w:pPr>
    </w:p>
    <w:p w14:paraId="6DD3FEE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Milleks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kasutatakse</w:t>
      </w:r>
    </w:p>
    <w:p w14:paraId="78E604E8"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kasutatakse järgmiste põletikuliste haiguste raviks:</w:t>
      </w:r>
    </w:p>
    <w:p w14:paraId="2B574346" w14:textId="77777777" w:rsidR="00BC68EA" w:rsidRPr="006F1DE8" w:rsidRDefault="007A3E4B" w:rsidP="00880209">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naastuline psoriaas – täiskasvanutel ning 6</w:t>
      </w:r>
      <w:r w:rsidR="0088020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aastastel ja vanematel lastel;</w:t>
      </w:r>
    </w:p>
    <w:p w14:paraId="4DBCAC2C" w14:textId="77777777" w:rsidR="00BC68EA" w:rsidRPr="006F1DE8" w:rsidRDefault="007A3E4B" w:rsidP="00880209">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psoriaatiline artriit – täiskasvanutel;</w:t>
      </w:r>
    </w:p>
    <w:p w14:paraId="5A25E25C" w14:textId="77777777" w:rsidR="00BC68EA" w:rsidRPr="006F1DE8" w:rsidRDefault="007A3E4B" w:rsidP="00880209">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mõõdukas kuni raskekujuline Crohni tõbi – täiskasvanutel</w:t>
      </w:r>
      <w:r w:rsidR="007576B7" w:rsidRPr="00D024B2">
        <w:rPr>
          <w:rFonts w:ascii="Times New Roman" w:eastAsia="Times New Roman" w:hAnsi="Times New Roman" w:cs="Times New Roman"/>
          <w:lang w:val="et-EE"/>
        </w:rPr>
        <w:t xml:space="preserve"> ja lastel kehakaaluga vähemalt 40 kg</w:t>
      </w:r>
      <w:r w:rsidR="007A1E14" w:rsidRPr="00392778">
        <w:rPr>
          <w:rFonts w:ascii="Times New Roman" w:eastAsia="Times New Roman" w:hAnsi="Times New Roman" w:cs="Times New Roman"/>
          <w:lang w:val="et-EE"/>
        </w:rPr>
        <w:t>.</w:t>
      </w:r>
    </w:p>
    <w:p w14:paraId="7A69BD1C" w14:textId="77777777" w:rsidR="00BC68EA" w:rsidRPr="006F1DE8" w:rsidRDefault="00BC68EA" w:rsidP="000917D2">
      <w:pPr>
        <w:spacing w:after="0" w:line="240" w:lineRule="auto"/>
        <w:rPr>
          <w:rFonts w:ascii="Times New Roman" w:hAnsi="Times New Roman" w:cs="Times New Roman"/>
          <w:lang w:val="et-EE"/>
        </w:rPr>
      </w:pPr>
    </w:p>
    <w:p w14:paraId="4588C54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Naastuline psoriaas</w:t>
      </w:r>
    </w:p>
    <w:p w14:paraId="2B04C9B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Naastuline psoriaas on nahahaigus, mis põhjustab naha ja küünte põletikku.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vähendab põletikku ja teisi haigusnähte.</w:t>
      </w:r>
    </w:p>
    <w:p w14:paraId="71BAA580" w14:textId="77777777" w:rsidR="00BC68EA" w:rsidRPr="006F1DE8" w:rsidRDefault="00BC68EA" w:rsidP="000917D2">
      <w:pPr>
        <w:spacing w:after="0" w:line="240" w:lineRule="auto"/>
        <w:rPr>
          <w:rFonts w:ascii="Times New Roman" w:hAnsi="Times New Roman" w:cs="Times New Roman"/>
          <w:lang w:val="et-EE"/>
        </w:rPr>
      </w:pPr>
    </w:p>
    <w:p w14:paraId="206C18A9"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kasutatakse täiskasvanud patsientidel, kellel on mõõdukas kuni raske naastuline psoriaas, kes ei saa kasutada tsüklosporiini, metotreksaati või fototeraapiat või kellel need ravimeetodid ei toimi.</w:t>
      </w:r>
    </w:p>
    <w:p w14:paraId="6DFADA4B" w14:textId="77777777" w:rsidR="00BC68EA" w:rsidRPr="006F1DE8" w:rsidRDefault="00BC68EA" w:rsidP="000917D2">
      <w:pPr>
        <w:spacing w:after="0" w:line="240" w:lineRule="auto"/>
        <w:rPr>
          <w:rFonts w:ascii="Times New Roman" w:hAnsi="Times New Roman" w:cs="Times New Roman"/>
          <w:lang w:val="et-EE"/>
        </w:rPr>
      </w:pPr>
    </w:p>
    <w:p w14:paraId="4B95535A" w14:textId="71966C99"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kasutatakse mõõduka kuni raske naastulise psoriaasiga 6</w:t>
      </w:r>
      <w:del w:id="4522" w:author="Author">
        <w:r w:rsidR="007A3E4B" w:rsidRPr="006F1DE8" w:rsidDel="00450B89">
          <w:rPr>
            <w:rFonts w:ascii="Times New Roman" w:eastAsia="Times New Roman" w:hAnsi="Times New Roman" w:cs="Times New Roman"/>
            <w:lang w:val="et-EE"/>
          </w:rPr>
          <w:delText>-</w:delText>
        </w:r>
      </w:del>
      <w:ins w:id="4523" w:author="Author">
        <w:r w:rsidR="00450B89">
          <w:rPr>
            <w:rFonts w:ascii="Times New Roman" w:eastAsia="Times New Roman" w:hAnsi="Times New Roman" w:cs="Times New Roman"/>
            <w:lang w:val="et-EE"/>
          </w:rPr>
          <w:noBreakHyphen/>
        </w:r>
      </w:ins>
      <w:r w:rsidR="007A3E4B" w:rsidRPr="006F1DE8">
        <w:rPr>
          <w:rFonts w:ascii="Times New Roman" w:eastAsia="Times New Roman" w:hAnsi="Times New Roman" w:cs="Times New Roman"/>
          <w:lang w:val="et-EE"/>
        </w:rPr>
        <w:t>aastastel ja vanematel lastel ja noorukitel, kes ei talu fototeraapiat või teisi süsteemseid raviviise, või nendel, kellel need raviviisid ei toimi.</w:t>
      </w:r>
    </w:p>
    <w:p w14:paraId="3AAB70F2" w14:textId="77777777" w:rsidR="00BC68EA" w:rsidRPr="006F1DE8" w:rsidRDefault="00BC68EA" w:rsidP="000917D2">
      <w:pPr>
        <w:spacing w:after="0" w:line="240" w:lineRule="auto"/>
        <w:rPr>
          <w:rFonts w:ascii="Times New Roman" w:hAnsi="Times New Roman" w:cs="Times New Roman"/>
          <w:lang w:val="et-EE"/>
        </w:rPr>
      </w:pPr>
    </w:p>
    <w:p w14:paraId="5E18D82B" w14:textId="77777777" w:rsidR="00BC68EA" w:rsidRPr="006F1DE8" w:rsidRDefault="007A3E4B" w:rsidP="00A61DBC">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Psoriaatiline artriit</w:t>
      </w:r>
    </w:p>
    <w:p w14:paraId="7A29C4CE" w14:textId="77777777" w:rsidR="00BC68EA" w:rsidRPr="006F1DE8" w:rsidRDefault="007A3E4B" w:rsidP="00A61DBC">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Psoriaatiline artriit on liigeste põletikuline haigus, millega tavaliselt kaasneb psoriaas. Kui teil on aktiivne psoriaatiline artriit, antakse teile enne teisi ravimeid. Kui teil ei teki piisavat ravivastust nendele ravimitele, võidakse teile anda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et:</w:t>
      </w:r>
    </w:p>
    <w:p w14:paraId="2F701536" w14:textId="77777777" w:rsidR="00BC68EA" w:rsidRPr="006F1DE8" w:rsidRDefault="007A3E4B" w:rsidP="00741B7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vähendada teie haiguse nähte ja sümptomeid;</w:t>
      </w:r>
    </w:p>
    <w:p w14:paraId="79EA948D" w14:textId="77777777" w:rsidR="00BC68EA" w:rsidRPr="006F1DE8" w:rsidRDefault="007A3E4B" w:rsidP="00741B7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parandada teie füüsilist funktsiooni;</w:t>
      </w:r>
    </w:p>
    <w:p w14:paraId="3751E08E" w14:textId="77777777" w:rsidR="00BC68EA" w:rsidRPr="006F1DE8" w:rsidRDefault="007A3E4B" w:rsidP="00741B76">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pärssida kahjustusi teie liigestele.</w:t>
      </w:r>
    </w:p>
    <w:p w14:paraId="5B2080D3" w14:textId="77777777" w:rsidR="00BC68EA" w:rsidRPr="006F1DE8" w:rsidRDefault="00BC68EA" w:rsidP="000917D2">
      <w:pPr>
        <w:spacing w:after="0" w:line="240" w:lineRule="auto"/>
        <w:rPr>
          <w:rFonts w:ascii="Times New Roman" w:hAnsi="Times New Roman" w:cs="Times New Roman"/>
          <w:lang w:val="et-EE"/>
        </w:rPr>
      </w:pPr>
    </w:p>
    <w:p w14:paraId="08FB054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Crohni tõbi</w:t>
      </w:r>
    </w:p>
    <w:p w14:paraId="2107555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Crohni tõbi on põletikuline soolehaigus. Kui teil on Crohni tõbi, siis antakse teile kõigepealt teisi ravimeid. Kui teie haigus ei allu piisavalt ravile või kui te ei talu neid ravimeid, siis manustatakse teile</w:t>
      </w:r>
      <w:r w:rsidR="00443A77" w:rsidRPr="006F1DE8">
        <w:rPr>
          <w:rFonts w:ascii="Times New Roman" w:eastAsia="Times New Roman" w:hAnsi="Times New Roman" w:cs="Times New Roman"/>
          <w:lang w:val="et-EE"/>
        </w:rPr>
        <w:t xml:space="preserv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et vähendada teie haiguse nähtusid ja sümptomeid.</w:t>
      </w:r>
    </w:p>
    <w:p w14:paraId="3161691C" w14:textId="77777777" w:rsidR="00BC68EA" w:rsidRPr="006F1DE8" w:rsidRDefault="00BC68EA" w:rsidP="000917D2">
      <w:pPr>
        <w:spacing w:after="0" w:line="240" w:lineRule="auto"/>
        <w:rPr>
          <w:rFonts w:ascii="Times New Roman" w:hAnsi="Times New Roman" w:cs="Times New Roman"/>
          <w:lang w:val="et-EE"/>
        </w:rPr>
      </w:pPr>
    </w:p>
    <w:p w14:paraId="010A18BD" w14:textId="77777777" w:rsidR="00BC68EA" w:rsidRPr="006F1DE8" w:rsidRDefault="00BC68EA" w:rsidP="000917D2">
      <w:pPr>
        <w:spacing w:after="0" w:line="240" w:lineRule="auto"/>
        <w:rPr>
          <w:rFonts w:ascii="Times New Roman" w:hAnsi="Times New Roman" w:cs="Times New Roman"/>
          <w:lang w:val="et-EE"/>
        </w:rPr>
      </w:pPr>
    </w:p>
    <w:p w14:paraId="7B63BBA9" w14:textId="77777777" w:rsidR="00BC68EA" w:rsidRPr="006F1DE8" w:rsidRDefault="007A3E4B" w:rsidP="00443A77">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 xml:space="preserve">Mida on vaja teada enne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kasutamist</w:t>
      </w:r>
    </w:p>
    <w:p w14:paraId="3C233AA8" w14:textId="77777777" w:rsidR="00BC68EA" w:rsidRPr="006F1DE8" w:rsidRDefault="00BC68EA" w:rsidP="000917D2">
      <w:pPr>
        <w:spacing w:after="0" w:line="240" w:lineRule="auto"/>
        <w:rPr>
          <w:rFonts w:ascii="Times New Roman" w:hAnsi="Times New Roman" w:cs="Times New Roman"/>
          <w:lang w:val="et-EE"/>
        </w:rPr>
      </w:pPr>
    </w:p>
    <w:p w14:paraId="2E8E1294"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Otulfi</w:t>
      </w:r>
      <w:r w:rsidR="007A3E4B" w:rsidRPr="006F1DE8">
        <w:rPr>
          <w:rFonts w:ascii="Times New Roman" w:eastAsia="Times New Roman" w:hAnsi="Times New Roman" w:cs="Times New Roman"/>
          <w:b/>
          <w:bCs/>
          <w:lang w:val="et-EE"/>
        </w:rPr>
        <w:t>’t ei tohi kasutada</w:t>
      </w:r>
    </w:p>
    <w:p w14:paraId="1B6B7F8D" w14:textId="77777777" w:rsidR="00BC68EA" w:rsidRPr="006F1DE8" w:rsidRDefault="007A3E4B" w:rsidP="00443A77">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olete ustekinumabi </w:t>
      </w:r>
      <w:r w:rsidRPr="006F1DE8">
        <w:rPr>
          <w:rFonts w:ascii="Times New Roman" w:eastAsia="Times New Roman" w:hAnsi="Times New Roman" w:cs="Times New Roman"/>
          <w:lang w:val="et-EE"/>
        </w:rPr>
        <w:t>või selle ravimi mis tahes koostisosa (loetletud lõigus</w:t>
      </w:r>
      <w:r w:rsidR="00D629D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6) </w:t>
      </w:r>
      <w:r w:rsidRPr="006F1DE8">
        <w:rPr>
          <w:rFonts w:ascii="Times New Roman" w:eastAsia="Times New Roman" w:hAnsi="Times New Roman" w:cs="Times New Roman"/>
          <w:b/>
          <w:bCs/>
          <w:lang w:val="et-EE"/>
        </w:rPr>
        <w:t>suhtes allergiline</w:t>
      </w:r>
      <w:r w:rsidR="00FF0F4F" w:rsidRPr="006F1DE8">
        <w:rPr>
          <w:rFonts w:ascii="Times New Roman" w:eastAsia="Times New Roman" w:hAnsi="Times New Roman" w:cs="Times New Roman"/>
          <w:b/>
          <w:bCs/>
          <w:lang w:val="et-EE"/>
        </w:rPr>
        <w:t>,</w:t>
      </w:r>
    </w:p>
    <w:p w14:paraId="0608F827" w14:textId="77777777" w:rsidR="00BC68EA" w:rsidRPr="006F1DE8" w:rsidRDefault="007A3E4B" w:rsidP="00443A77">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teil on aktiivne infektsioon</w:t>
      </w:r>
      <w:r w:rsidRPr="006F1DE8">
        <w:rPr>
          <w:rFonts w:ascii="Times New Roman" w:eastAsia="Times New Roman" w:hAnsi="Times New Roman" w:cs="Times New Roman"/>
          <w:lang w:val="et-EE"/>
        </w:rPr>
        <w:t>, mis on teie arsti arvates oluline.</w:t>
      </w:r>
    </w:p>
    <w:p w14:paraId="21249EED" w14:textId="77777777" w:rsidR="00BC68EA" w:rsidRPr="006F1DE8" w:rsidRDefault="00BC68EA" w:rsidP="000917D2">
      <w:pPr>
        <w:spacing w:after="0" w:line="240" w:lineRule="auto"/>
        <w:rPr>
          <w:rFonts w:ascii="Times New Roman" w:hAnsi="Times New Roman" w:cs="Times New Roman"/>
          <w:lang w:val="et-EE"/>
        </w:rPr>
      </w:pPr>
    </w:p>
    <w:p w14:paraId="14F1AAC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ei ole kindel, kas midagi ülaltoodust kehtib teie kohta, palun rääkige sellest enne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kasutamist oma arstile või apteekrile.</w:t>
      </w:r>
    </w:p>
    <w:p w14:paraId="1630CB51" w14:textId="77777777" w:rsidR="00BC68EA" w:rsidRPr="006F1DE8" w:rsidRDefault="00BC68EA" w:rsidP="000917D2">
      <w:pPr>
        <w:spacing w:after="0" w:line="240" w:lineRule="auto"/>
        <w:rPr>
          <w:rFonts w:ascii="Times New Roman" w:hAnsi="Times New Roman" w:cs="Times New Roman"/>
          <w:lang w:val="et-EE"/>
        </w:rPr>
      </w:pPr>
    </w:p>
    <w:p w14:paraId="68F4990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Hoiatused ja ettevaatusabinõud</w:t>
      </w:r>
    </w:p>
    <w:p w14:paraId="0AA04B2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Enne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kasutamist pidage nõu oma arsti või apteekriga. Teie arst hindab, kui terve te olete enne iga ravi. Rääkige enne iga ravi oma arstile kindlasti kõigist haigustest, mis teil on. Samuti rääkige oma</w:t>
      </w:r>
      <w:r w:rsidR="00D629D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arstile, kui te olete hiljuti viibinud kellegagi koos, kellel võib olla tuberkuloos. Teie arst vaatab teid läbi ja teeb tuberkuloositesti, enne kui teile manustatakse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Kui teie arst arvab, et teil on risk</w:t>
      </w:r>
      <w:r w:rsidR="00D629D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nakatuda tuberkuloosi, võidakse teile anda tuberkuloosivastaseid ravimeid.</w:t>
      </w:r>
    </w:p>
    <w:p w14:paraId="427029A7" w14:textId="77777777" w:rsidR="00BC68EA" w:rsidRPr="006F1DE8" w:rsidRDefault="00BC68EA" w:rsidP="000917D2">
      <w:pPr>
        <w:spacing w:after="0" w:line="240" w:lineRule="auto"/>
        <w:rPr>
          <w:rFonts w:ascii="Times New Roman" w:hAnsi="Times New Roman" w:cs="Times New Roman"/>
          <w:lang w:val="et-EE"/>
        </w:rPr>
      </w:pPr>
    </w:p>
    <w:p w14:paraId="63FAC9A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Olge tähelepanelik tõsiste kõrvaltoimete suhtes</w:t>
      </w:r>
    </w:p>
    <w:p w14:paraId="2715F6CA"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võib põhjustada tõsiseid kõrvaltoimeid, sh allergilisi reaktsioone ja infektsioone. Te peate </w:t>
      </w: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kasutamise ajal olema tähelepanelik teatud haigusnähtude suhtes. Nende kõrvaltoimete täielikku nimekirja vaadake peatükist „</w:t>
      </w:r>
      <w:r w:rsidR="0069019D" w:rsidRPr="006F1DE8">
        <w:rPr>
          <w:rFonts w:ascii="Times New Roman" w:eastAsia="Times New Roman" w:hAnsi="Times New Roman" w:cs="Times New Roman"/>
          <w:lang w:val="et-EE"/>
        </w:rPr>
        <w:t xml:space="preserve">Tõsised </w:t>
      </w:r>
      <w:r w:rsidR="007A3E4B" w:rsidRPr="006F1DE8">
        <w:rPr>
          <w:rFonts w:ascii="Times New Roman" w:eastAsia="Times New Roman" w:hAnsi="Times New Roman" w:cs="Times New Roman"/>
          <w:lang w:val="et-EE"/>
        </w:rPr>
        <w:t>kõrvaltoimed“, lõigus</w:t>
      </w:r>
      <w:r w:rsidR="00D629DE"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4.</w:t>
      </w:r>
    </w:p>
    <w:p w14:paraId="10A959EF" w14:textId="77777777" w:rsidR="00BC68EA" w:rsidRPr="006F1DE8" w:rsidRDefault="00BC68EA" w:rsidP="000917D2">
      <w:pPr>
        <w:spacing w:after="0" w:line="240" w:lineRule="auto"/>
        <w:rPr>
          <w:rFonts w:ascii="Times New Roman" w:hAnsi="Times New Roman" w:cs="Times New Roman"/>
          <w:lang w:val="et-EE"/>
        </w:rPr>
      </w:pPr>
    </w:p>
    <w:p w14:paraId="4BEBE24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Öelge enne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kasutamist oma arstile:</w:t>
      </w:r>
    </w:p>
    <w:p w14:paraId="33552120" w14:textId="77777777" w:rsidR="00BC68EA" w:rsidRPr="006F1DE8" w:rsidRDefault="007A3E4B" w:rsidP="00D629DE">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teil on kunagi esinenud allergilist reaktsiooni </w:t>
      </w:r>
      <w:r w:rsidR="007A1E14" w:rsidRPr="006F1DE8">
        <w:rPr>
          <w:rFonts w:ascii="Times New Roman" w:eastAsia="Times New Roman" w:hAnsi="Times New Roman" w:cs="Times New Roman"/>
          <w:b/>
          <w:bCs/>
          <w:lang w:val="et-EE"/>
        </w:rPr>
        <w:t>ustekinumabi</w:t>
      </w:r>
      <w:r w:rsidRPr="006F1DE8">
        <w:rPr>
          <w:rFonts w:ascii="Times New Roman" w:eastAsia="Times New Roman" w:hAnsi="Times New Roman" w:cs="Times New Roman"/>
          <w:b/>
          <w:bCs/>
          <w:lang w:val="et-EE"/>
        </w:rPr>
        <w:t>le</w:t>
      </w:r>
      <w:r w:rsidRPr="006F1DE8">
        <w:rPr>
          <w:rFonts w:ascii="Times New Roman" w:eastAsia="Times New Roman" w:hAnsi="Times New Roman" w:cs="Times New Roman"/>
          <w:lang w:val="et-EE"/>
        </w:rPr>
        <w:t>. Küsige oma arstilt, kui te ei ole kindel.</w:t>
      </w:r>
    </w:p>
    <w:p w14:paraId="63E4A635" w14:textId="77777777" w:rsidR="00BC68EA" w:rsidRPr="006F1DE8" w:rsidRDefault="007A3E4B" w:rsidP="00D629DE">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teil on kunagi olnud mingit tüüpi kasvajaid</w:t>
      </w:r>
      <w:r w:rsidRPr="006F1DE8">
        <w:rPr>
          <w:rFonts w:ascii="Times New Roman" w:eastAsia="Times New Roman" w:hAnsi="Times New Roman" w:cs="Times New Roman"/>
          <w:lang w:val="et-EE"/>
        </w:rPr>
        <w:t xml:space="preserve">, sest immunosupressandid nagu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nõrgestavad teatud osa immuunsüsteemist. See võib kasvaja tekkeohtu suurendada.</w:t>
      </w:r>
    </w:p>
    <w:p w14:paraId="55C93A6F" w14:textId="77777777" w:rsidR="00BC68EA" w:rsidRPr="006F1DE8" w:rsidRDefault="007A3E4B" w:rsidP="00D629DE">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olete saanud psoriaasi raviks teisi bioloogilisi ravimeid (bioloogilisest algmaterjalist valmistatud ravim, mida tavaliselt manustatakse süstena) </w:t>
      </w:r>
      <w:r w:rsidRPr="006F1DE8">
        <w:rPr>
          <w:rFonts w:ascii="Times New Roman" w:eastAsia="Times New Roman" w:hAnsi="Times New Roman" w:cs="Times New Roman"/>
          <w:lang w:val="et-EE"/>
        </w:rPr>
        <w:t>– vähirisk võib olla suurem.</w:t>
      </w:r>
    </w:p>
    <w:p w14:paraId="23D3A5D8" w14:textId="77777777" w:rsidR="00BC68EA" w:rsidRPr="006F1DE8" w:rsidRDefault="007A3E4B" w:rsidP="00D629DE">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teil on või on hiljuti olnud infektsioon</w:t>
      </w:r>
      <w:r w:rsidRPr="006F1DE8">
        <w:rPr>
          <w:rFonts w:ascii="Times New Roman" w:eastAsia="Times New Roman" w:hAnsi="Times New Roman" w:cs="Times New Roman"/>
          <w:lang w:val="et-EE"/>
        </w:rPr>
        <w:t>.</w:t>
      </w:r>
    </w:p>
    <w:p w14:paraId="098E0A11" w14:textId="77777777" w:rsidR="00BC68EA" w:rsidRPr="006F1DE8" w:rsidRDefault="007A3E4B" w:rsidP="00D629DE">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teil on mis tahes uusi või muutuvaid nahakahjustusi </w:t>
      </w:r>
      <w:r w:rsidRPr="006F1DE8">
        <w:rPr>
          <w:rFonts w:ascii="Times New Roman" w:eastAsia="Times New Roman" w:hAnsi="Times New Roman" w:cs="Times New Roman"/>
          <w:lang w:val="et-EE"/>
        </w:rPr>
        <w:t>kas seoses psoriaasiga või tervel nahal.</w:t>
      </w:r>
    </w:p>
    <w:p w14:paraId="2924E34D" w14:textId="77777777" w:rsidR="00BC68EA" w:rsidRPr="006F1DE8" w:rsidRDefault="007A3E4B" w:rsidP="00177702">
      <w:pPr>
        <w:pStyle w:val="ListParagraph"/>
        <w:numPr>
          <w:ilvl w:val="0"/>
          <w:numId w:val="1"/>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teil on kunagi esinenud allergilist reaktsiooni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süste suhtes </w:t>
      </w:r>
      <w:r w:rsidRPr="006F1DE8">
        <w:rPr>
          <w:rFonts w:ascii="Times New Roman" w:eastAsia="Times New Roman" w:hAnsi="Times New Roman" w:cs="Times New Roman"/>
          <w:lang w:val="et-EE"/>
        </w:rPr>
        <w:t xml:space="preserve">– </w:t>
      </w:r>
      <w:r w:rsidR="00815845" w:rsidRPr="006F1DE8">
        <w:rPr>
          <w:rFonts w:ascii="Times New Roman" w:eastAsia="Times New Roman" w:hAnsi="Times New Roman" w:cs="Times New Roman"/>
          <w:lang w:val="et-EE"/>
        </w:rPr>
        <w:t>a</w:t>
      </w:r>
      <w:r w:rsidRPr="006F1DE8">
        <w:rPr>
          <w:rFonts w:ascii="Times New Roman" w:eastAsia="Times New Roman" w:hAnsi="Times New Roman" w:cs="Times New Roman"/>
          <w:lang w:val="et-EE"/>
        </w:rPr>
        <w:t>llergilise reaktsiooni nähtude kohta vaadake peatükist „Olge tähelepanelik tõsiste kõrvaltoimete suhtes“, lõigus</w:t>
      </w:r>
      <w:r w:rsidR="00B1565C"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w:t>
      </w:r>
    </w:p>
    <w:p w14:paraId="0730D280" w14:textId="4B842B72" w:rsidR="00BC68EA" w:rsidRPr="006F1DE8" w:rsidRDefault="007A3E4B" w:rsidP="004855BE">
      <w:pPr>
        <w:pStyle w:val="ListParagraph"/>
        <w:widowControl/>
        <w:numPr>
          <w:ilvl w:val="0"/>
          <w:numId w:val="3"/>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 saate mõnda muud psoriaasi ja/või psoriaatilise artriidi ravi</w:t>
      </w:r>
      <w:r w:rsidRPr="006F1DE8">
        <w:rPr>
          <w:rFonts w:ascii="Times New Roman" w:eastAsia="Times New Roman" w:hAnsi="Times New Roman" w:cs="Times New Roman"/>
          <w:lang w:val="et-EE"/>
        </w:rPr>
        <w:t xml:space="preserve">, näiteks </w:t>
      </w:r>
      <w:r w:rsidR="005E2535" w:rsidRPr="006F1DE8">
        <w:rPr>
          <w:rFonts w:ascii="Times New Roman" w:eastAsia="Times New Roman" w:hAnsi="Times New Roman" w:cs="Times New Roman"/>
          <w:lang w:val="et-EE"/>
        </w:rPr>
        <w:t xml:space="preserve">teist </w:t>
      </w:r>
      <w:r w:rsidRPr="006F1DE8">
        <w:rPr>
          <w:rFonts w:ascii="Times New Roman" w:eastAsia="Times New Roman" w:hAnsi="Times New Roman" w:cs="Times New Roman"/>
          <w:lang w:val="et-EE"/>
        </w:rPr>
        <w:t>immunosupressanti või fototeraapiat (teie organismi ravitakse spetsiifilise ultraviolett-(UV-) valgusega). Need ravimeetodid võivad samuti nõrgestada osa immuunsüsteemist. Nende ravi</w:t>
      </w:r>
      <w:ins w:id="4524" w:author="Author">
        <w:r w:rsidR="005C1576">
          <w:rPr>
            <w:rFonts w:ascii="Times New Roman" w:eastAsia="Times New Roman" w:hAnsi="Times New Roman" w:cs="Times New Roman"/>
            <w:lang w:val="et-EE"/>
          </w:rPr>
          <w:t>d</w:t>
        </w:r>
      </w:ins>
      <w:del w:id="4525" w:author="Author">
        <w:r w:rsidRPr="006F1DE8" w:rsidDel="005C1576">
          <w:rPr>
            <w:rFonts w:ascii="Times New Roman" w:eastAsia="Times New Roman" w:hAnsi="Times New Roman" w:cs="Times New Roman"/>
            <w:lang w:val="et-EE"/>
          </w:rPr>
          <w:delText>mit</w:delText>
        </w:r>
      </w:del>
      <w:r w:rsidRPr="006F1DE8">
        <w:rPr>
          <w:rFonts w:ascii="Times New Roman" w:eastAsia="Times New Roman" w:hAnsi="Times New Roman" w:cs="Times New Roman"/>
          <w:lang w:val="et-EE"/>
        </w:rPr>
        <w:t xml:space="preserve">e samaaegset kasutamist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ei ole uuritud. Samas on võimalik, et see võib suurendada nõrgema immuunsüsteemiga seostatavate haiguste esinemissagedust.</w:t>
      </w:r>
    </w:p>
    <w:p w14:paraId="77081D96" w14:textId="77777777" w:rsidR="00BC68EA" w:rsidRPr="006F1DE8" w:rsidRDefault="007A3E4B" w:rsidP="004855BE">
      <w:pPr>
        <w:pStyle w:val="ListParagraph"/>
        <w:numPr>
          <w:ilvl w:val="0"/>
          <w:numId w:val="3"/>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saate või olete kunagi saanud süste allergiate raviks </w:t>
      </w:r>
      <w:r w:rsidRPr="006F1DE8">
        <w:rPr>
          <w:rFonts w:ascii="Times New Roman" w:eastAsia="Times New Roman" w:hAnsi="Times New Roman" w:cs="Times New Roman"/>
          <w:lang w:val="et-EE"/>
        </w:rPr>
        <w:t xml:space="preserve">– ei ole teada, kas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võib neid allergiaid mõjutada.</w:t>
      </w:r>
    </w:p>
    <w:p w14:paraId="0D640053" w14:textId="77777777" w:rsidR="00BC68EA" w:rsidRPr="006F1DE8" w:rsidRDefault="007A3E4B" w:rsidP="004855BE">
      <w:pPr>
        <w:pStyle w:val="ListParagraph"/>
        <w:numPr>
          <w:ilvl w:val="0"/>
          <w:numId w:val="3"/>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Kui te olete 65</w:t>
      </w:r>
      <w:r w:rsidR="001242FC" w:rsidRPr="006F1DE8">
        <w:rPr>
          <w:rFonts w:ascii="Times New Roman" w:eastAsia="Times New Roman" w:hAnsi="Times New Roman" w:cs="Times New Roman"/>
          <w:b/>
          <w:bCs/>
          <w:lang w:val="et-EE"/>
        </w:rPr>
        <w:noBreakHyphen/>
      </w:r>
      <w:r w:rsidRPr="006F1DE8">
        <w:rPr>
          <w:rFonts w:ascii="Times New Roman" w:eastAsia="Times New Roman" w:hAnsi="Times New Roman" w:cs="Times New Roman"/>
          <w:b/>
          <w:bCs/>
          <w:lang w:val="et-EE"/>
        </w:rPr>
        <w:t xml:space="preserve">aastane või vanem </w:t>
      </w:r>
      <w:r w:rsidRPr="006F1DE8">
        <w:rPr>
          <w:rFonts w:ascii="Times New Roman" w:eastAsia="Times New Roman" w:hAnsi="Times New Roman" w:cs="Times New Roman"/>
          <w:lang w:val="et-EE"/>
        </w:rPr>
        <w:t>– teil võib suurema tõenäosusega infektsioone esineda.</w:t>
      </w:r>
    </w:p>
    <w:p w14:paraId="506D3B4E" w14:textId="77777777" w:rsidR="00BC68EA" w:rsidRPr="006F1DE8" w:rsidRDefault="00BC68EA" w:rsidP="000917D2">
      <w:pPr>
        <w:spacing w:after="0" w:line="240" w:lineRule="auto"/>
        <w:rPr>
          <w:rFonts w:ascii="Times New Roman" w:hAnsi="Times New Roman" w:cs="Times New Roman"/>
          <w:lang w:val="et-EE"/>
        </w:rPr>
      </w:pPr>
    </w:p>
    <w:p w14:paraId="0989004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ei ole kindel, kas midagi ülaltoodust kehtib teie kohta, rääkige sellest enne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kasutamist oma arstile või apteekrile.</w:t>
      </w:r>
    </w:p>
    <w:p w14:paraId="67DD18BB" w14:textId="77777777" w:rsidR="00BC68EA" w:rsidRPr="006F1DE8" w:rsidRDefault="00BC68EA" w:rsidP="000917D2">
      <w:pPr>
        <w:spacing w:after="0" w:line="240" w:lineRule="auto"/>
        <w:rPr>
          <w:rFonts w:ascii="Times New Roman" w:hAnsi="Times New Roman" w:cs="Times New Roman"/>
          <w:lang w:val="et-EE"/>
        </w:rPr>
      </w:pPr>
    </w:p>
    <w:p w14:paraId="280AB5D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Mõnedel patsientidel on esinenud ravi ajal ustekinumabiga luupusesarnaseid reaktsioone, sh nahaluupus või luupusesarnane sündroom. Rääkige kohe oma arstiga, kui teil tekib nahapiirkondades, mis on päikese eest kaitsmata, punane nahapinnast kõrgem ketendav lööve, millel võib mõnikord olla tumedam äär, või lööve koos liigesevaluga.</w:t>
      </w:r>
    </w:p>
    <w:p w14:paraId="3DEE04BE" w14:textId="77777777" w:rsidR="00BC68EA" w:rsidRPr="006F1DE8" w:rsidRDefault="00BC68EA" w:rsidP="000917D2">
      <w:pPr>
        <w:spacing w:after="0" w:line="240" w:lineRule="auto"/>
        <w:rPr>
          <w:rFonts w:ascii="Times New Roman" w:hAnsi="Times New Roman" w:cs="Times New Roman"/>
          <w:lang w:val="et-EE"/>
        </w:rPr>
      </w:pPr>
    </w:p>
    <w:p w14:paraId="6F38C37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Südameinfarkt ja insuldid</w:t>
      </w:r>
    </w:p>
    <w:p w14:paraId="6FB083C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Ühes uuringus psoriaasiga patsientidel, kes said ravi </w:t>
      </w:r>
      <w:r w:rsidR="00815845"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ga, täheldati südameinfarkte ja insulte. Teie arst kontrollib regulaarselt teie südamehaiguse ja insuldi riskitegureid, et tagada nende õige ravi.</w:t>
      </w:r>
      <w:r w:rsidR="00D51D0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Pöörduge kohe abi saamiseks arsti poole, kui teil tekib valu rinnus, nõrkus või ebanormaalne tunne ühel kehapoolel, ühe näopoole allavajumine, kõne- või nägemishäired.</w:t>
      </w:r>
    </w:p>
    <w:p w14:paraId="61BC3C63" w14:textId="77777777" w:rsidR="00BC68EA" w:rsidRPr="006F1DE8" w:rsidRDefault="00BC68EA" w:rsidP="000917D2">
      <w:pPr>
        <w:spacing w:after="0" w:line="240" w:lineRule="auto"/>
        <w:rPr>
          <w:rFonts w:ascii="Times New Roman" w:hAnsi="Times New Roman" w:cs="Times New Roman"/>
          <w:lang w:val="et-EE"/>
        </w:rPr>
      </w:pPr>
    </w:p>
    <w:p w14:paraId="0D658CB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Lapsed ja noorukid</w:t>
      </w:r>
    </w:p>
    <w:p w14:paraId="0BD50249" w14:textId="6AB8676C"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ei soovitata kasutada psoriaasiga alla 6</w:t>
      </w:r>
      <w:del w:id="4526" w:author="Author">
        <w:r w:rsidR="007A3E4B" w:rsidRPr="006F1DE8" w:rsidDel="005C1576">
          <w:rPr>
            <w:rFonts w:ascii="Times New Roman" w:eastAsia="Times New Roman" w:hAnsi="Times New Roman" w:cs="Times New Roman"/>
            <w:lang w:val="et-EE"/>
          </w:rPr>
          <w:delText>-</w:delText>
        </w:r>
      </w:del>
      <w:ins w:id="4527" w:author="Author">
        <w:r w:rsidR="005C1576">
          <w:rPr>
            <w:rFonts w:ascii="Times New Roman" w:eastAsia="Times New Roman" w:hAnsi="Times New Roman" w:cs="Times New Roman"/>
            <w:lang w:val="et-EE"/>
          </w:rPr>
          <w:noBreakHyphen/>
        </w:r>
      </w:ins>
      <w:r w:rsidR="007A3E4B" w:rsidRPr="006F1DE8">
        <w:rPr>
          <w:rFonts w:ascii="Times New Roman" w:eastAsia="Times New Roman" w:hAnsi="Times New Roman" w:cs="Times New Roman"/>
          <w:lang w:val="et-EE"/>
        </w:rPr>
        <w:t>aastastel lastel</w:t>
      </w:r>
      <w:r w:rsidR="007576B7" w:rsidRPr="00D024B2">
        <w:rPr>
          <w:rFonts w:ascii="Times New Roman" w:eastAsia="Times New Roman" w:hAnsi="Times New Roman" w:cs="Times New Roman"/>
          <w:lang w:val="et-EE"/>
        </w:rPr>
        <w:t>, Crohni tõvega lastel kehakaaluga alla 40 kg</w:t>
      </w:r>
      <w:r w:rsidR="007A3E4B" w:rsidRPr="001E0CF5">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ning psoriaatilise artriidiga</w:t>
      </w:r>
      <w:r w:rsidR="00815845"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alla 18</w:t>
      </w:r>
      <w:del w:id="4528" w:author="Author">
        <w:r w:rsidR="007A3E4B" w:rsidRPr="006F1DE8" w:rsidDel="005C1576">
          <w:rPr>
            <w:rFonts w:ascii="Times New Roman" w:eastAsia="Times New Roman" w:hAnsi="Times New Roman" w:cs="Times New Roman"/>
            <w:lang w:val="et-EE"/>
          </w:rPr>
          <w:delText>-</w:delText>
        </w:r>
      </w:del>
      <w:ins w:id="4529" w:author="Author">
        <w:r w:rsidR="005C1576">
          <w:rPr>
            <w:rFonts w:ascii="Times New Roman" w:eastAsia="Times New Roman" w:hAnsi="Times New Roman" w:cs="Times New Roman"/>
            <w:lang w:val="et-EE"/>
          </w:rPr>
          <w:noBreakHyphen/>
        </w:r>
      </w:ins>
      <w:r w:rsidR="007A3E4B" w:rsidRPr="006F1DE8">
        <w:rPr>
          <w:rFonts w:ascii="Times New Roman" w:eastAsia="Times New Roman" w:hAnsi="Times New Roman" w:cs="Times New Roman"/>
          <w:lang w:val="et-EE"/>
        </w:rPr>
        <w:t>aastastel lastel, sest seda ravimit ei ole selles vanusegrupis</w:t>
      </w:r>
      <w:r w:rsidR="00D51D0B"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uuritud.</w:t>
      </w:r>
    </w:p>
    <w:p w14:paraId="05C552E9" w14:textId="77777777" w:rsidR="00BC68EA" w:rsidRPr="006F1DE8" w:rsidRDefault="00BC68EA" w:rsidP="000917D2">
      <w:pPr>
        <w:spacing w:after="0" w:line="240" w:lineRule="auto"/>
        <w:rPr>
          <w:rFonts w:ascii="Times New Roman" w:hAnsi="Times New Roman" w:cs="Times New Roman"/>
          <w:lang w:val="et-EE"/>
        </w:rPr>
      </w:pPr>
    </w:p>
    <w:p w14:paraId="7E0A647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Muud ravimid, vaktsiinid ja </w:t>
      </w:r>
      <w:r w:rsidR="00D611E5" w:rsidRPr="006F1DE8">
        <w:rPr>
          <w:rFonts w:ascii="Times New Roman" w:eastAsia="Times New Roman" w:hAnsi="Times New Roman" w:cs="Times New Roman"/>
          <w:b/>
          <w:bCs/>
          <w:lang w:val="et-EE"/>
        </w:rPr>
        <w:t>Otulfi</w:t>
      </w:r>
    </w:p>
    <w:p w14:paraId="6FBC654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Teatage oma arstile või apteekrile:</w:t>
      </w:r>
    </w:p>
    <w:p w14:paraId="2985EBA6" w14:textId="77777777" w:rsidR="00BC68EA" w:rsidRPr="006F1DE8" w:rsidRDefault="007A3E4B" w:rsidP="004855BE">
      <w:pPr>
        <w:pStyle w:val="ListParagraph"/>
        <w:numPr>
          <w:ilvl w:val="0"/>
          <w:numId w:val="3"/>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kasutate, olete hiljuti kasutanud või kavatsete kasutada mis tahes </w:t>
      </w:r>
      <w:r w:rsidR="00E23567" w:rsidRPr="006F1DE8">
        <w:rPr>
          <w:rFonts w:ascii="Times New Roman" w:eastAsia="Times New Roman" w:hAnsi="Times New Roman" w:cs="Times New Roman"/>
          <w:lang w:val="et-EE"/>
        </w:rPr>
        <w:t xml:space="preserve">teisi </w:t>
      </w:r>
      <w:r w:rsidRPr="006F1DE8">
        <w:rPr>
          <w:rFonts w:ascii="Times New Roman" w:eastAsia="Times New Roman" w:hAnsi="Times New Roman" w:cs="Times New Roman"/>
          <w:lang w:val="et-EE"/>
        </w:rPr>
        <w:t>ravimeid.</w:t>
      </w:r>
    </w:p>
    <w:p w14:paraId="11AE0238" w14:textId="77777777" w:rsidR="00BC68EA" w:rsidRPr="006F1DE8" w:rsidRDefault="007A3E4B" w:rsidP="004855BE">
      <w:pPr>
        <w:pStyle w:val="ListParagraph"/>
        <w:numPr>
          <w:ilvl w:val="0"/>
          <w:numId w:val="3"/>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teid on hiljuti vaktsineeritud või teid vaktsineeritakse lähimal ajal.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kasutamise ajal ei tohi manustada teatud tüüpi vaktsiine (elusvaktsiinid),</w:t>
      </w:r>
    </w:p>
    <w:p w14:paraId="5B97D9B0"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saite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’t raseduse ajal, rääkige oma lapse arstile oma ravist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enne kui lapsele manustatakse mis tahes vaktsiine, sh elusvaktsiine nagu BCG vaktsiin (kasutatakse</w:t>
      </w:r>
      <w:r w:rsidR="00D51D0B"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tuberkuloosi ennetamiseks). Kui saite raseduse ajal ravi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’ga, siis ei ole teie lapsele soovitatav manustada elusvaktsiine esimesel </w:t>
      </w:r>
      <w:r w:rsidR="005D6FBC" w:rsidRPr="005D6FBC">
        <w:rPr>
          <w:rFonts w:ascii="Times New Roman" w:eastAsia="Times New Roman" w:hAnsi="Times New Roman" w:cs="Times New Roman"/>
          <w:lang w:val="et-EE"/>
        </w:rPr>
        <w:t>kaheteistkümnel</w:t>
      </w:r>
      <w:r w:rsidR="005D6FBC">
        <w:rPr>
          <w:rFonts w:ascii="Times New Roman" w:eastAsia="Times New Roman" w:hAnsi="Times New Roman" w:cs="Times New Roman"/>
          <w:lang w:val="et-EE"/>
        </w:rPr>
        <w:t> </w:t>
      </w:r>
      <w:r w:rsidRPr="006F1DE8">
        <w:rPr>
          <w:rFonts w:ascii="Times New Roman" w:eastAsia="Times New Roman" w:hAnsi="Times New Roman" w:cs="Times New Roman"/>
          <w:lang w:val="et-EE"/>
        </w:rPr>
        <w:t>kuul pärast sündi, välja arvatud juhul kui teie lapse arst soovitab teisiti.</w:t>
      </w:r>
    </w:p>
    <w:p w14:paraId="6B870961" w14:textId="77777777" w:rsidR="00BC68EA" w:rsidRPr="006F1DE8" w:rsidRDefault="00BC68EA" w:rsidP="000917D2">
      <w:pPr>
        <w:spacing w:after="0" w:line="240" w:lineRule="auto"/>
        <w:rPr>
          <w:rFonts w:ascii="Times New Roman" w:hAnsi="Times New Roman" w:cs="Times New Roman"/>
          <w:lang w:val="et-EE"/>
        </w:rPr>
      </w:pPr>
    </w:p>
    <w:p w14:paraId="367FC34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Rasedus ja imetamine</w:t>
      </w:r>
    </w:p>
    <w:p w14:paraId="5E734A24" w14:textId="77777777" w:rsidR="00B87389" w:rsidRPr="006F1DE8" w:rsidRDefault="00B87389" w:rsidP="00B87389">
      <w:pPr>
        <w:widowControl/>
        <w:numPr>
          <w:ilvl w:val="1"/>
          <w:numId w:val="14"/>
        </w:numPr>
        <w:tabs>
          <w:tab w:val="left" w:pos="567"/>
        </w:tabs>
        <w:spacing w:after="0" w:line="240" w:lineRule="auto"/>
        <w:ind w:left="567" w:hanging="567"/>
        <w:rPr>
          <w:rFonts w:ascii="Times New Roman" w:eastAsia="Times New Roman" w:hAnsi="Times New Roman" w:cs="Times New Roman"/>
          <w:lang w:val="et-EE" w:eastAsia="et-EE"/>
        </w:rPr>
      </w:pPr>
      <w:r w:rsidRPr="006F1DE8">
        <w:rPr>
          <w:rFonts w:ascii="Times New Roman" w:eastAsia="Times New Roman" w:hAnsi="Times New Roman" w:cs="Times New Roman"/>
          <w:noProof/>
          <w:szCs w:val="24"/>
          <w:lang w:val="et-EE" w:eastAsia="et-EE"/>
        </w:rPr>
        <w:t>Kui te olete rase, arvate end olevat rase või kavatsete rasestuda, pidage enne selle ravimi kasutamist nõu oma arstiga.</w:t>
      </w:r>
    </w:p>
    <w:p w14:paraId="07F02EA2" w14:textId="77777777" w:rsidR="00B87389" w:rsidRPr="006F1DE8" w:rsidRDefault="00B87389" w:rsidP="00B87389">
      <w:pPr>
        <w:widowControl/>
        <w:numPr>
          <w:ilvl w:val="1"/>
          <w:numId w:val="14"/>
        </w:numPr>
        <w:tabs>
          <w:tab w:val="left" w:pos="567"/>
        </w:tabs>
        <w:spacing w:after="0" w:line="240" w:lineRule="auto"/>
        <w:ind w:left="567" w:hanging="567"/>
        <w:rPr>
          <w:rFonts w:ascii="Times New Roman" w:eastAsia="Times New Roman" w:hAnsi="Times New Roman" w:cs="Times New Roman"/>
          <w:lang w:val="et-EE" w:eastAsia="et-EE"/>
        </w:rPr>
      </w:pPr>
      <w:r w:rsidRPr="006F1DE8">
        <w:rPr>
          <w:rFonts w:ascii="Times New Roman" w:eastAsia="Times New Roman" w:hAnsi="Times New Roman" w:cs="Times New Roman"/>
          <w:lang w:val="et-EE" w:eastAsia="et-EE"/>
        </w:rPr>
        <w:t xml:space="preserve">Üsasiseselt </w:t>
      </w:r>
      <w:r w:rsidR="00014F9A" w:rsidRPr="00A86B3F">
        <w:rPr>
          <w:rFonts w:ascii="Times New Roman" w:eastAsia="Times New Roman" w:hAnsi="Times New Roman" w:cs="Times New Roman"/>
          <w:lang w:val="et-EE"/>
        </w:rPr>
        <w:t>ustekinumabiga</w:t>
      </w:r>
      <w:r w:rsidR="00014F9A" w:rsidRPr="00A86B3F">
        <w:rPr>
          <w:rFonts w:ascii="Times New Roman" w:eastAsia="Times New Roman" w:hAnsi="Times New Roman" w:cs="Times New Roman"/>
          <w:lang w:val="et-EE" w:eastAsia="et-EE"/>
        </w:rPr>
        <w:t xml:space="preserve"> </w:t>
      </w:r>
      <w:r w:rsidRPr="00A86B3F">
        <w:rPr>
          <w:rFonts w:ascii="Times New Roman" w:eastAsia="Times New Roman" w:hAnsi="Times New Roman" w:cs="Times New Roman"/>
          <w:lang w:val="et-EE" w:eastAsia="et-EE"/>
        </w:rPr>
        <w:t xml:space="preserve">kokku puutunud lastel ei ole täheldatud suurenenud riski sünnidefektide tekkeks, kuid kogemus </w:t>
      </w:r>
      <w:r w:rsidR="00014F9A" w:rsidRPr="00A86B3F">
        <w:rPr>
          <w:rFonts w:ascii="Times New Roman" w:eastAsia="Times New Roman" w:hAnsi="Times New Roman" w:cs="Times New Roman"/>
          <w:lang w:val="et-EE"/>
        </w:rPr>
        <w:t>ustekinumabi</w:t>
      </w:r>
      <w:r w:rsidR="00014F9A">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eastAsia="et-EE"/>
        </w:rPr>
        <w:t xml:space="preserve">kasutamisest raseduse ajal on piiratud. Seetõttu on parem vältida </w:t>
      </w:r>
      <w:r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eastAsia="et-EE"/>
        </w:rPr>
        <w:t xml:space="preserve"> kasutamist raseduse ajal.</w:t>
      </w:r>
    </w:p>
    <w:p w14:paraId="2439B161"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olete rasestumisvõimeline naine, on soovitatav rasestumist vältida ning te peate </w:t>
      </w:r>
      <w:r w:rsidR="00815845" w:rsidRPr="006F1DE8">
        <w:rPr>
          <w:rFonts w:ascii="Times New Roman" w:eastAsia="Times New Roman" w:hAnsi="Times New Roman" w:cs="Times New Roman"/>
          <w:lang w:val="et-EE"/>
        </w:rPr>
        <w:t xml:space="preserve">Otulfi’ga </w:t>
      </w:r>
      <w:r w:rsidRPr="006F1DE8">
        <w:rPr>
          <w:rFonts w:ascii="Times New Roman" w:eastAsia="Times New Roman" w:hAnsi="Times New Roman" w:cs="Times New Roman"/>
          <w:lang w:val="et-EE"/>
        </w:rPr>
        <w:t>ravi ajal ja</w:t>
      </w:r>
      <w:r w:rsidR="0054563F" w:rsidRPr="006F1DE8">
        <w:rPr>
          <w:rFonts w:ascii="Times New Roman" w:eastAsia="Times New Roman" w:hAnsi="Times New Roman" w:cs="Times New Roman"/>
          <w:lang w:val="et-EE"/>
        </w:rPr>
        <w:t xml:space="preserve"> </w:t>
      </w:r>
      <w:r w:rsidR="00B1565C" w:rsidRPr="006F1DE8">
        <w:rPr>
          <w:rFonts w:ascii="Times New Roman" w:eastAsia="Times New Roman" w:hAnsi="Times New Roman" w:cs="Times New Roman"/>
          <w:lang w:val="et-EE"/>
        </w:rPr>
        <w:t xml:space="preserve">vähemalt </w:t>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nädalat pärast</w:t>
      </w:r>
      <w:r w:rsidR="00815845" w:rsidRPr="006F1DE8">
        <w:rPr>
          <w:rFonts w:ascii="Times New Roman" w:eastAsia="Times New Roman" w:hAnsi="Times New Roman" w:cs="Times New Roman"/>
          <w:lang w:val="et-EE"/>
        </w:rPr>
        <w:t xml:space="preserve"> Otulfi’ga</w:t>
      </w:r>
      <w:r w:rsidRPr="006F1DE8">
        <w:rPr>
          <w:rFonts w:ascii="Times New Roman" w:eastAsia="Times New Roman" w:hAnsi="Times New Roman" w:cs="Times New Roman"/>
          <w:lang w:val="et-EE"/>
        </w:rPr>
        <w:t xml:space="preserve"> ravi lõppu kasutama efektiivseid rasestumisvastaseid meetodeid.</w:t>
      </w:r>
    </w:p>
    <w:p w14:paraId="54569660" w14:textId="77777777" w:rsidR="00BC68EA" w:rsidRPr="006F1DE8" w:rsidRDefault="00771B77"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w:t>
      </w:r>
      <w:r w:rsidR="007A3E4B" w:rsidRPr="006F1DE8">
        <w:rPr>
          <w:rFonts w:ascii="Times New Roman" w:eastAsia="Times New Roman" w:hAnsi="Times New Roman" w:cs="Times New Roman"/>
          <w:lang w:val="et-EE"/>
        </w:rPr>
        <w:t xml:space="preserve"> võib levida läbi platsenta sündimata lapseni. Kui te saite raseduse ajal ravi </w:t>
      </w:r>
      <w:r w:rsidR="00D611E5"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’ga, võib teie lapsel olla suurem risk infektsiooni tekkeks.</w:t>
      </w:r>
    </w:p>
    <w:p w14:paraId="18D3CD4D"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On tähtis rääkida oma lapse arsti</w:t>
      </w:r>
      <w:r w:rsidR="00B1565C" w:rsidRPr="006F1DE8">
        <w:rPr>
          <w:rFonts w:ascii="Times New Roman" w:eastAsia="Times New Roman" w:hAnsi="Times New Roman" w:cs="Times New Roman"/>
          <w:lang w:val="et-EE"/>
        </w:rPr>
        <w:t>de</w:t>
      </w:r>
      <w:r w:rsidRPr="006F1DE8">
        <w:rPr>
          <w:rFonts w:ascii="Times New Roman" w:eastAsia="Times New Roman" w:hAnsi="Times New Roman" w:cs="Times New Roman"/>
          <w:lang w:val="et-EE"/>
        </w:rPr>
        <w:t xml:space="preserve">le ja teistele tervishoiutöötajatele, kui te saite raseduse ajal ravi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’ga, enne kui lapsele manustatakse mis tahes vaktsiine. Elusvaktsiine nagu BCG vaktsiin (kasutatakse tuberkuloosi ennetamiseks) ei ole soovitatav manustada teie lapsele esimesel </w:t>
      </w:r>
      <w:r w:rsidR="005D6FBC" w:rsidRPr="005D6FBC">
        <w:rPr>
          <w:rFonts w:ascii="Times New Roman" w:eastAsia="Times New Roman" w:hAnsi="Times New Roman" w:cs="Times New Roman"/>
          <w:lang w:val="et-EE"/>
        </w:rPr>
        <w:t>kaheteistkümnel</w:t>
      </w:r>
      <w:r w:rsidR="005D6FBC">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kuul pärast sündi, kui te saite raseduse ajal ravi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välja arvatud juhul kui teie lapse arst soovitab teisiti.</w:t>
      </w:r>
    </w:p>
    <w:p w14:paraId="1077B015"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 võib erituda väga väikestes kogustes rinnapiima. Rääkige oma arstiga, kui te toidate last rinnapiimaga või plaanite last rinnapiimaga toita. Teie ja teie arst peate otsustama, kas te toidate last rinnapiimaga või kasutate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Te ei tohi teha mõlemat.</w:t>
      </w:r>
    </w:p>
    <w:p w14:paraId="5AAAD671" w14:textId="77777777" w:rsidR="00BC68EA" w:rsidRPr="006F1DE8" w:rsidRDefault="00BC68EA" w:rsidP="000917D2">
      <w:pPr>
        <w:spacing w:after="0" w:line="240" w:lineRule="auto"/>
        <w:rPr>
          <w:rFonts w:ascii="Times New Roman" w:hAnsi="Times New Roman" w:cs="Times New Roman"/>
          <w:lang w:val="et-EE"/>
        </w:rPr>
      </w:pPr>
    </w:p>
    <w:p w14:paraId="66F18B75" w14:textId="77777777" w:rsidR="00BC68EA" w:rsidRPr="006F1DE8" w:rsidRDefault="007A3E4B" w:rsidP="00E00DAA">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Autojuhtimine ja masinatega töötamine</w:t>
      </w:r>
    </w:p>
    <w:p w14:paraId="5B80029C"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’l ei ole või on ebaoluline toime autojuhtimise ja masinate käsitsemise võimele.</w:t>
      </w:r>
    </w:p>
    <w:p w14:paraId="58F10538" w14:textId="77777777" w:rsidR="000917D2" w:rsidRDefault="000917D2" w:rsidP="000917D2">
      <w:pPr>
        <w:spacing w:after="0" w:line="240" w:lineRule="auto"/>
        <w:rPr>
          <w:rFonts w:ascii="Times New Roman" w:hAnsi="Times New Roman" w:cs="Times New Roman"/>
          <w:lang w:val="et-EE"/>
        </w:rPr>
      </w:pPr>
    </w:p>
    <w:p w14:paraId="31621A6C" w14:textId="762FFC45" w:rsidR="00295BDC" w:rsidRPr="00935E51" w:rsidRDefault="00295BDC" w:rsidP="000917D2">
      <w:pPr>
        <w:spacing w:after="0" w:line="240" w:lineRule="auto"/>
        <w:rPr>
          <w:rFonts w:ascii="Times New Roman" w:hAnsi="Times New Roman" w:cs="Times New Roman"/>
          <w:b/>
          <w:bCs/>
          <w:lang w:val="et-EE"/>
        </w:rPr>
      </w:pPr>
      <w:r w:rsidRPr="00935E51">
        <w:rPr>
          <w:rFonts w:ascii="Times New Roman" w:hAnsi="Times New Roman" w:cs="Times New Roman"/>
          <w:b/>
          <w:bCs/>
          <w:lang w:val="et-EE"/>
        </w:rPr>
        <w:t>Otulfi sisaldab polüsorbaat</w:t>
      </w:r>
      <w:r w:rsidR="007576B7">
        <w:rPr>
          <w:rFonts w:ascii="Times New Roman" w:hAnsi="Times New Roman" w:cs="Times New Roman"/>
          <w:b/>
          <w:bCs/>
          <w:lang w:val="et-EE"/>
        </w:rPr>
        <w:t> 80</w:t>
      </w:r>
      <w:r w:rsidR="00F11FE3">
        <w:rPr>
          <w:rFonts w:ascii="Times New Roman" w:hAnsi="Times New Roman" w:cs="Times New Roman"/>
          <w:b/>
          <w:bCs/>
          <w:lang w:val="et-EE"/>
        </w:rPr>
        <w:t xml:space="preserve"> (E433)</w:t>
      </w:r>
    </w:p>
    <w:p w14:paraId="1B9C7C5A" w14:textId="77777777" w:rsidR="00295BDC" w:rsidRDefault="00295BDC" w:rsidP="00295BDC">
      <w:pPr>
        <w:spacing w:after="0" w:line="240" w:lineRule="auto"/>
        <w:rPr>
          <w:rFonts w:ascii="Times New Roman" w:hAnsi="Times New Roman" w:cs="Times New Roman"/>
          <w:lang w:val="et-EE"/>
        </w:rPr>
      </w:pPr>
      <w:r w:rsidRPr="00295BDC">
        <w:rPr>
          <w:rFonts w:ascii="Times New Roman" w:hAnsi="Times New Roman" w:cs="Times New Roman"/>
          <w:lang w:val="et-EE"/>
        </w:rPr>
        <w:lastRenderedPageBreak/>
        <w:t xml:space="preserve">Ravim sisaldab </w:t>
      </w:r>
      <w:r>
        <w:rPr>
          <w:rFonts w:ascii="Times New Roman" w:hAnsi="Times New Roman" w:cs="Times New Roman"/>
          <w:lang w:val="et-EE"/>
        </w:rPr>
        <w:t>0,02 </w:t>
      </w:r>
      <w:r w:rsidRPr="00295BDC">
        <w:rPr>
          <w:rFonts w:ascii="Times New Roman" w:hAnsi="Times New Roman" w:cs="Times New Roman"/>
          <w:lang w:val="et-EE"/>
        </w:rPr>
        <w:t>mg polüsorbaat</w:t>
      </w:r>
      <w:r>
        <w:rPr>
          <w:rFonts w:ascii="Times New Roman" w:hAnsi="Times New Roman" w:cs="Times New Roman"/>
          <w:lang w:val="et-EE"/>
        </w:rPr>
        <w:t> 80</w:t>
      </w:r>
      <w:r w:rsidRPr="00295BDC">
        <w:rPr>
          <w:rFonts w:ascii="Times New Roman" w:hAnsi="Times New Roman" w:cs="Times New Roman"/>
          <w:lang w:val="et-EE"/>
        </w:rPr>
        <w:t xml:space="preserve"> ühes </w:t>
      </w:r>
      <w:r w:rsidR="007576B7">
        <w:rPr>
          <w:rFonts w:ascii="Times New Roman" w:hAnsi="Times New Roman" w:cs="Times New Roman"/>
          <w:lang w:val="et-EE"/>
        </w:rPr>
        <w:t xml:space="preserve">0,5 ml </w:t>
      </w:r>
      <w:r>
        <w:rPr>
          <w:rFonts w:ascii="Times New Roman" w:hAnsi="Times New Roman" w:cs="Times New Roman"/>
          <w:lang w:val="et-EE"/>
        </w:rPr>
        <w:t>süstlis</w:t>
      </w:r>
      <w:r w:rsidRPr="00295BDC">
        <w:rPr>
          <w:rFonts w:ascii="Times New Roman" w:hAnsi="Times New Roman" w:cs="Times New Roman"/>
          <w:lang w:val="et-EE"/>
        </w:rPr>
        <w:t xml:space="preserve">, mis vastab </w:t>
      </w:r>
      <w:r>
        <w:rPr>
          <w:rFonts w:ascii="Times New Roman" w:hAnsi="Times New Roman" w:cs="Times New Roman"/>
          <w:lang w:val="et-EE"/>
        </w:rPr>
        <w:t>0,04 </w:t>
      </w:r>
      <w:r w:rsidRPr="00295BDC">
        <w:rPr>
          <w:rFonts w:ascii="Times New Roman" w:hAnsi="Times New Roman" w:cs="Times New Roman"/>
          <w:lang w:val="et-EE"/>
        </w:rPr>
        <w:t>mg/</w:t>
      </w:r>
      <w:r>
        <w:rPr>
          <w:rFonts w:ascii="Times New Roman" w:hAnsi="Times New Roman" w:cs="Times New Roman"/>
          <w:lang w:val="et-EE"/>
        </w:rPr>
        <w:t>ml</w:t>
      </w:r>
      <w:r w:rsidRPr="00295BDC">
        <w:rPr>
          <w:rFonts w:ascii="Times New Roman" w:hAnsi="Times New Roman" w:cs="Times New Roman"/>
          <w:lang w:val="et-EE"/>
        </w:rPr>
        <w:t>. Polüsorbaadid võivad põhjustada allergilisi reaktsioone. Teavitage oma arsti, kui</w:t>
      </w:r>
      <w:r>
        <w:rPr>
          <w:rFonts w:ascii="Times New Roman" w:hAnsi="Times New Roman" w:cs="Times New Roman"/>
          <w:lang w:val="et-EE"/>
        </w:rPr>
        <w:t xml:space="preserve"> </w:t>
      </w:r>
      <w:r w:rsidRPr="00295BDC">
        <w:rPr>
          <w:rFonts w:ascii="Times New Roman" w:hAnsi="Times New Roman" w:cs="Times New Roman"/>
          <w:lang w:val="et-EE"/>
        </w:rPr>
        <w:t>teil on teadaolevaid allergiaid.</w:t>
      </w:r>
    </w:p>
    <w:p w14:paraId="5D5B3760" w14:textId="77777777" w:rsidR="00295BDC" w:rsidRPr="006F1DE8" w:rsidRDefault="00295BDC" w:rsidP="00295BDC">
      <w:pPr>
        <w:spacing w:after="0" w:line="240" w:lineRule="auto"/>
        <w:rPr>
          <w:rFonts w:ascii="Times New Roman" w:hAnsi="Times New Roman" w:cs="Times New Roman"/>
          <w:lang w:val="et-EE"/>
        </w:rPr>
      </w:pPr>
    </w:p>
    <w:p w14:paraId="0F683DF0" w14:textId="77777777" w:rsidR="00E00DAA" w:rsidRPr="006F1DE8" w:rsidRDefault="00E00DAA" w:rsidP="000917D2">
      <w:pPr>
        <w:spacing w:after="0" w:line="240" w:lineRule="auto"/>
        <w:rPr>
          <w:rFonts w:ascii="Times New Roman" w:hAnsi="Times New Roman" w:cs="Times New Roman"/>
          <w:lang w:val="et-EE"/>
        </w:rPr>
      </w:pPr>
    </w:p>
    <w:p w14:paraId="2D1CCE6B" w14:textId="77777777" w:rsidR="00BC68EA" w:rsidRPr="006F1DE8" w:rsidRDefault="007A3E4B" w:rsidP="00B6184F">
      <w:pPr>
        <w:keepNext/>
        <w:widowControl/>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 xml:space="preserve">Kuidas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kasutada</w:t>
      </w:r>
    </w:p>
    <w:p w14:paraId="4527BB7C" w14:textId="77777777" w:rsidR="00BC68EA" w:rsidRPr="006F1DE8" w:rsidRDefault="00BC68EA" w:rsidP="00B6184F">
      <w:pPr>
        <w:keepNext/>
        <w:widowControl/>
        <w:spacing w:after="0" w:line="240" w:lineRule="auto"/>
        <w:rPr>
          <w:rFonts w:ascii="Times New Roman" w:hAnsi="Times New Roman" w:cs="Times New Roman"/>
          <w:lang w:val="et-EE"/>
        </w:rPr>
      </w:pPr>
    </w:p>
    <w:p w14:paraId="20504B02"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on mõeldud kasutamiseks nende seisundite diagnoosimise ja ravimise kogemusega arsti juhendamise ja jälgimise all, mille puhul on näidustatud ravi </w:t>
      </w: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’ga.</w:t>
      </w:r>
    </w:p>
    <w:p w14:paraId="435A3FBA" w14:textId="1AC0674D" w:rsidR="00BC68EA" w:rsidRPr="006F1DE8" w:rsidDel="00B02762" w:rsidRDefault="00BC68EA" w:rsidP="000917D2">
      <w:pPr>
        <w:spacing w:after="0" w:line="240" w:lineRule="auto"/>
        <w:rPr>
          <w:del w:id="4530" w:author="Author"/>
          <w:rFonts w:ascii="Times New Roman" w:hAnsi="Times New Roman" w:cs="Times New Roman"/>
          <w:lang w:val="et-EE"/>
        </w:rPr>
      </w:pPr>
    </w:p>
    <w:p w14:paraId="784B9EA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Kasutage seda ravimit alati täpselt nii, nagu arst on teile selgitanud. Kui te ei ole milleski kindel, pidage nõu oma arstiga. Rääkige oma arstiga, millal te peate oma süsteid saama ja kordusvisiitidele tulema.</w:t>
      </w:r>
    </w:p>
    <w:p w14:paraId="081275F1" w14:textId="77777777" w:rsidR="00BC68EA" w:rsidRPr="006F1DE8" w:rsidRDefault="00BC68EA" w:rsidP="000917D2">
      <w:pPr>
        <w:spacing w:after="0" w:line="240" w:lineRule="auto"/>
        <w:rPr>
          <w:rFonts w:ascii="Times New Roman" w:hAnsi="Times New Roman" w:cs="Times New Roman"/>
          <w:lang w:val="et-EE"/>
        </w:rPr>
      </w:pPr>
    </w:p>
    <w:p w14:paraId="4743490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palju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manustatakse</w:t>
      </w:r>
    </w:p>
    <w:p w14:paraId="7B55B7B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Teie arst otsustab, kui palju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te peate kasutama ja kui kaua te peate seda tegema.</w:t>
      </w:r>
    </w:p>
    <w:p w14:paraId="22767C7E" w14:textId="77777777" w:rsidR="00BC68EA" w:rsidRPr="006F1DE8" w:rsidRDefault="00BC68EA" w:rsidP="000917D2">
      <w:pPr>
        <w:spacing w:after="0" w:line="240" w:lineRule="auto"/>
        <w:rPr>
          <w:rFonts w:ascii="Times New Roman" w:hAnsi="Times New Roman" w:cs="Times New Roman"/>
          <w:lang w:val="et-EE"/>
        </w:rPr>
      </w:pPr>
    </w:p>
    <w:p w14:paraId="3692B57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18</w:t>
      </w:r>
      <w:r w:rsidR="00E00DAA" w:rsidRPr="006F1DE8">
        <w:rPr>
          <w:rFonts w:ascii="Times New Roman" w:eastAsia="Times New Roman" w:hAnsi="Times New Roman" w:cs="Times New Roman"/>
          <w:b/>
          <w:bCs/>
          <w:lang w:val="et-EE"/>
        </w:rPr>
        <w:noBreakHyphen/>
      </w:r>
      <w:r w:rsidRPr="006F1DE8">
        <w:rPr>
          <w:rFonts w:ascii="Times New Roman" w:eastAsia="Times New Roman" w:hAnsi="Times New Roman" w:cs="Times New Roman"/>
          <w:b/>
          <w:bCs/>
          <w:lang w:val="et-EE"/>
        </w:rPr>
        <w:t>aastased ja vanemad täiskasvanud</w:t>
      </w:r>
    </w:p>
    <w:p w14:paraId="3549030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Psoriaas või psoriaatiline artriit</w:t>
      </w:r>
    </w:p>
    <w:p w14:paraId="4D05169A"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Soovitatav algannus on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mg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Patsientidel, kes kaaluvad rohkem kui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võib</w:t>
      </w:r>
      <w:r w:rsidR="00E00DA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annuse asemel alustada ravi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annusega.</w:t>
      </w:r>
    </w:p>
    <w:p w14:paraId="5740F899"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Järgmine annus manustatakse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 pärast, seejärel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 Järgnevad annused on tavaliselt sama suured nagu algannus.</w:t>
      </w:r>
    </w:p>
    <w:p w14:paraId="728DD993" w14:textId="77777777" w:rsidR="00BC68EA" w:rsidRPr="006F1DE8" w:rsidRDefault="00BC68EA" w:rsidP="000917D2">
      <w:pPr>
        <w:spacing w:after="0" w:line="240" w:lineRule="auto"/>
        <w:rPr>
          <w:rFonts w:ascii="Times New Roman" w:hAnsi="Times New Roman" w:cs="Times New Roman"/>
          <w:lang w:val="et-EE"/>
        </w:rPr>
      </w:pPr>
    </w:p>
    <w:p w14:paraId="46E0CDF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Crohni tõbi</w:t>
      </w:r>
    </w:p>
    <w:p w14:paraId="394B7133"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Ravi ajal manustab arst teile tilkinfusioonina käeveeni kaudu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esimese annuse, mis on ligikaudu </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mg/kg (intravenoosne infusioon).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 xml:space="preserve">nädalat pärast algannust manustatakse teile nahaaluse süstena (subkutaanselt) järgmine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annus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ning seejärel jätkatakse annuste manustamist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w:t>
      </w:r>
    </w:p>
    <w:p w14:paraId="1E4288E5"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Mõnedel patsientidel manustatakse pärast esimest nahaalust süstet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annuseid iga</w:t>
      </w:r>
      <w:r w:rsidR="008A49DB" w:rsidRPr="006F1DE8">
        <w:rPr>
          <w:rFonts w:ascii="Times New Roman" w:eastAsia="Times New Roman" w:hAnsi="Times New Roman" w:cs="Times New Roman"/>
          <w:lang w:val="et-EE"/>
        </w:rPr>
        <w:t xml:space="preserve">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järel. Teie arst otsustab, millal peate saama järgmise annuse.</w:t>
      </w:r>
    </w:p>
    <w:p w14:paraId="798A8B16" w14:textId="77777777" w:rsidR="00BC68EA" w:rsidRPr="006F1DE8" w:rsidRDefault="00BC68EA" w:rsidP="000917D2">
      <w:pPr>
        <w:spacing w:after="0" w:line="240" w:lineRule="auto"/>
        <w:rPr>
          <w:rFonts w:ascii="Times New Roman" w:hAnsi="Times New Roman" w:cs="Times New Roman"/>
          <w:lang w:val="et-EE"/>
        </w:rPr>
      </w:pPr>
    </w:p>
    <w:p w14:paraId="5306B94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00E575FD" w:rsidRPr="006F1DE8">
        <w:rPr>
          <w:rFonts w:ascii="Times New Roman" w:eastAsia="Times New Roman" w:hAnsi="Times New Roman" w:cs="Times New Roman"/>
          <w:b/>
          <w:bCs/>
          <w:lang w:val="et-EE"/>
        </w:rPr>
        <w:noBreakHyphen/>
      </w:r>
      <w:r w:rsidRPr="006F1DE8">
        <w:rPr>
          <w:rFonts w:ascii="Times New Roman" w:eastAsia="Times New Roman" w:hAnsi="Times New Roman" w:cs="Times New Roman"/>
          <w:b/>
          <w:bCs/>
          <w:lang w:val="et-EE"/>
        </w:rPr>
        <w:t>aastased ja vanemad lapsed ja noorukid</w:t>
      </w:r>
    </w:p>
    <w:p w14:paraId="43FF0DB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Psoriaas</w:t>
      </w:r>
    </w:p>
    <w:p w14:paraId="2ABF2544"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Arst määrab teile vajaliku annuse, sealhulgas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koguse, mille peate süstima, et saada õige annus. Õige annus sõltub teie kehakaalust annuse manustamise hetkel.</w:t>
      </w:r>
    </w:p>
    <w:p w14:paraId="0205631F"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 kaalute 60…10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on soovitatav annus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mg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w:t>
      </w:r>
    </w:p>
    <w:p w14:paraId="23B83F55"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 kaalute rohkem kui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on soovitatav annus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w:t>
      </w:r>
    </w:p>
    <w:p w14:paraId="6E6253A7"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Pärast esimest annust saate te järgmise annuse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 pärast ja seejärel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nädala </w:t>
      </w:r>
      <w:r w:rsidR="00C6626C" w:rsidRPr="006F1DE8">
        <w:rPr>
          <w:rFonts w:ascii="Times New Roman" w:eastAsia="Times New Roman" w:hAnsi="Times New Roman" w:cs="Times New Roman"/>
          <w:lang w:val="et-EE"/>
        </w:rPr>
        <w:t>järel</w:t>
      </w:r>
      <w:r w:rsidRPr="006F1DE8">
        <w:rPr>
          <w:rFonts w:ascii="Times New Roman" w:eastAsia="Times New Roman" w:hAnsi="Times New Roman" w:cs="Times New Roman"/>
          <w:lang w:val="et-EE"/>
        </w:rPr>
        <w:t>.</w:t>
      </w:r>
    </w:p>
    <w:p w14:paraId="4D303237" w14:textId="77777777" w:rsidR="00BC68EA" w:rsidRDefault="00BC68EA" w:rsidP="000917D2">
      <w:pPr>
        <w:spacing w:after="0" w:line="240" w:lineRule="auto"/>
        <w:rPr>
          <w:rFonts w:ascii="Times New Roman" w:hAnsi="Times New Roman" w:cs="Times New Roman"/>
          <w:lang w:val="et-EE"/>
        </w:rPr>
      </w:pPr>
    </w:p>
    <w:p w14:paraId="4D034E42" w14:textId="77777777" w:rsidR="007576B7" w:rsidRPr="00611CCC" w:rsidRDefault="007576B7" w:rsidP="007576B7">
      <w:pPr>
        <w:keepNext/>
        <w:autoSpaceDE w:val="0"/>
        <w:autoSpaceDN w:val="0"/>
        <w:spacing w:after="0" w:line="240" w:lineRule="auto"/>
        <w:rPr>
          <w:rFonts w:ascii="Times New Roman" w:eastAsia="Times New Roman" w:hAnsi="Times New Roman" w:cs="Times New Roman"/>
          <w:b/>
          <w:bCs/>
          <w:lang w:val="et-EE"/>
        </w:rPr>
      </w:pPr>
      <w:r w:rsidRPr="00A92128">
        <w:rPr>
          <w:rFonts w:ascii="Times New Roman" w:eastAsia="Times New Roman" w:hAnsi="Times New Roman" w:cs="Times New Roman"/>
          <w:b/>
          <w:bCs/>
          <w:lang w:val="et-EE"/>
          <w:rPrChange w:id="4531" w:author="Author">
            <w:rPr>
              <w:rFonts w:ascii="Times New Roman" w:eastAsia="Times New Roman" w:hAnsi="Times New Roman" w:cs="Times New Roman"/>
              <w:lang w:val="et-EE"/>
            </w:rPr>
          </w:rPrChange>
        </w:rPr>
        <w:t>Lapsed kehakaaluga vähemalt 40 kg</w:t>
      </w:r>
    </w:p>
    <w:p w14:paraId="12DE117F" w14:textId="77777777" w:rsidR="007576B7" w:rsidRPr="00611CCC" w:rsidRDefault="007576B7" w:rsidP="007576B7">
      <w:pPr>
        <w:keepNext/>
        <w:autoSpaceDE w:val="0"/>
        <w:autoSpaceDN w:val="0"/>
        <w:spacing w:after="0" w:line="240" w:lineRule="auto"/>
        <w:rPr>
          <w:rFonts w:ascii="Times New Roman" w:eastAsia="Times New Roman" w:hAnsi="Times New Roman" w:cs="Times New Roman"/>
          <w:b/>
          <w:bCs/>
          <w:lang w:val="et-EE"/>
        </w:rPr>
      </w:pPr>
      <w:r w:rsidRPr="00A92128">
        <w:rPr>
          <w:rFonts w:ascii="Times New Roman" w:eastAsia="Times New Roman" w:hAnsi="Times New Roman" w:cs="Times New Roman"/>
          <w:b/>
          <w:bCs/>
          <w:lang w:val="et-EE"/>
          <w:rPrChange w:id="4532" w:author="Author">
            <w:rPr>
              <w:rFonts w:ascii="Times New Roman" w:eastAsia="Times New Roman" w:hAnsi="Times New Roman" w:cs="Times New Roman"/>
              <w:lang w:val="et-EE"/>
            </w:rPr>
          </w:rPrChange>
        </w:rPr>
        <w:t>Crohni tõbi</w:t>
      </w:r>
    </w:p>
    <w:p w14:paraId="6C51EE9B" w14:textId="77777777" w:rsidR="007576B7" w:rsidRPr="00D024B2" w:rsidRDefault="007576B7" w:rsidP="007576B7">
      <w:pPr>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D024B2">
        <w:rPr>
          <w:rFonts w:ascii="Times New Roman" w:eastAsia="Times New Roman" w:hAnsi="Times New Roman" w:cs="Times New Roman"/>
          <w:lang w:val="et-EE"/>
        </w:rPr>
        <w:t>Ravi ajal manustab arst teile tilkinfusioonina käeveeni kaudu Otulfi esimese annuse, mis on ligikaudu 6 mg/kg (intravenoosne infusioon). 8 nädalat pärast algannust manustatakse teile nahaaluse süstena (subkutaanselt) järgmine Otulfi 90 mg annus ning seejärel jätkatakse nahaaluste annuste manustamist iga 12 nädala järel.</w:t>
      </w:r>
    </w:p>
    <w:p w14:paraId="1E3B965D" w14:textId="77777777" w:rsidR="007576B7" w:rsidRPr="00D024B2" w:rsidRDefault="007576B7" w:rsidP="007576B7">
      <w:pPr>
        <w:numPr>
          <w:ilvl w:val="0"/>
          <w:numId w:val="25"/>
        </w:numPr>
        <w:tabs>
          <w:tab w:val="left" w:pos="567"/>
        </w:tabs>
        <w:autoSpaceDE w:val="0"/>
        <w:autoSpaceDN w:val="0"/>
        <w:spacing w:after="0" w:line="240" w:lineRule="auto"/>
        <w:ind w:left="567" w:hanging="567"/>
        <w:rPr>
          <w:rFonts w:ascii="Times New Roman" w:eastAsia="Times New Roman" w:hAnsi="Times New Roman" w:cs="Times New Roman"/>
          <w:lang w:val="et-EE"/>
        </w:rPr>
      </w:pPr>
      <w:r w:rsidRPr="00D024B2">
        <w:rPr>
          <w:rFonts w:ascii="Times New Roman" w:eastAsia="Times New Roman" w:hAnsi="Times New Roman" w:cs="Times New Roman"/>
          <w:lang w:val="et-EE"/>
        </w:rPr>
        <w:t>Mõnedel patsientidel manustatakse pärast esimest nahaalust süstet Otulfi 90 mg annuseid iga 8 nädala järel. Teie arst otsustab, millal peate saama järgmise annuse.</w:t>
      </w:r>
    </w:p>
    <w:p w14:paraId="6F04308B" w14:textId="77777777" w:rsidR="007576B7" w:rsidRPr="006F1DE8" w:rsidRDefault="007576B7" w:rsidP="000917D2">
      <w:pPr>
        <w:spacing w:after="0" w:line="240" w:lineRule="auto"/>
        <w:rPr>
          <w:rFonts w:ascii="Times New Roman" w:hAnsi="Times New Roman" w:cs="Times New Roman"/>
          <w:lang w:val="et-EE"/>
        </w:rPr>
      </w:pPr>
    </w:p>
    <w:p w14:paraId="0EC73EA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Kuidas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manustatakse</w:t>
      </w:r>
    </w:p>
    <w:p w14:paraId="0CBA8354" w14:textId="77777777" w:rsidR="00BC68EA" w:rsidRPr="006F1DE8" w:rsidRDefault="00D611E5"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’t manustatakse süstena naha alla (subkutaanselt). Teie ravi alguses võib </w:t>
      </w: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süstida haigla- või põetuspersonal.</w:t>
      </w:r>
    </w:p>
    <w:p w14:paraId="6A4CE303" w14:textId="1E8B646B"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Samas võite te arstiga otsustada, et te võite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ise süstida. Sel juhul läbite te koolituse</w:t>
      </w:r>
      <w:ins w:id="4533" w:author="Author">
        <w:r w:rsidR="00D762F8">
          <w:rPr>
            <w:rFonts w:ascii="Times New Roman" w:eastAsia="Times New Roman" w:hAnsi="Times New Roman" w:cs="Times New Roman"/>
            <w:lang w:val="et-EE"/>
          </w:rPr>
          <w:t xml:space="preserve"> selle kohta</w:t>
        </w:r>
      </w:ins>
      <w:r w:rsidRPr="006F1DE8">
        <w:rPr>
          <w:rFonts w:ascii="Times New Roman" w:eastAsia="Times New Roman" w:hAnsi="Times New Roman" w:cs="Times New Roman"/>
          <w:lang w:val="et-EE"/>
        </w:rPr>
        <w:t xml:space="preserve">, kuidas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ise süstida.</w:t>
      </w:r>
      <w:r w:rsidR="00D160BD" w:rsidRPr="006F1DE8">
        <w:rPr>
          <w:rFonts w:ascii="Times New Roman" w:eastAsia="Times New Roman" w:hAnsi="Times New Roman" w:cs="Times New Roman"/>
          <w:lang w:val="et-EE"/>
        </w:rPr>
        <w:t xml:space="preserve"> </w:t>
      </w:r>
      <w:r w:rsidR="00A45A48" w:rsidRPr="006F1DE8">
        <w:rPr>
          <w:rFonts w:ascii="Times New Roman" w:eastAsia="Times New Roman" w:hAnsi="Times New Roman" w:cs="Times New Roman"/>
          <w:lang w:val="et-EE"/>
        </w:rPr>
        <w:t xml:space="preserve">On soovitatav, et </w:t>
      </w:r>
      <w:r w:rsidR="00D160BD" w:rsidRPr="006F1DE8">
        <w:rPr>
          <w:rFonts w:ascii="Times New Roman" w:eastAsia="Times New Roman" w:hAnsi="Times New Roman" w:cs="Times New Roman"/>
          <w:lang w:val="et-EE"/>
        </w:rPr>
        <w:t>6</w:t>
      </w:r>
      <w:r w:rsidR="00D160BD" w:rsidRPr="006F1DE8">
        <w:rPr>
          <w:rFonts w:ascii="Times New Roman" w:eastAsia="Times New Roman" w:hAnsi="Times New Roman" w:cs="Times New Roman"/>
          <w:lang w:val="et-EE"/>
        </w:rPr>
        <w:noBreakHyphen/>
        <w:t xml:space="preserve">aastastele ja vanematele lastele </w:t>
      </w:r>
      <w:r w:rsidR="00A45A48" w:rsidRPr="006F1DE8">
        <w:rPr>
          <w:rFonts w:ascii="Times New Roman" w:eastAsia="Times New Roman" w:hAnsi="Times New Roman" w:cs="Times New Roman"/>
          <w:lang w:val="et-EE"/>
        </w:rPr>
        <w:t xml:space="preserve">manustab </w:t>
      </w:r>
      <w:r w:rsidR="00D160BD" w:rsidRPr="006F1DE8">
        <w:rPr>
          <w:rFonts w:ascii="Times New Roman" w:eastAsia="Times New Roman" w:hAnsi="Times New Roman" w:cs="Times New Roman"/>
          <w:lang w:val="et-EE"/>
        </w:rPr>
        <w:t>Otulfi’t tervishoiutöötaja või pärast asjakohase koolituse läbimist</w:t>
      </w:r>
      <w:r w:rsidR="00A45A48" w:rsidRPr="006F1DE8">
        <w:rPr>
          <w:rFonts w:ascii="Times New Roman" w:eastAsia="Times New Roman" w:hAnsi="Times New Roman" w:cs="Times New Roman"/>
          <w:lang w:val="et-EE"/>
        </w:rPr>
        <w:t xml:space="preserve"> hooldaja</w:t>
      </w:r>
      <w:r w:rsidR="00D160BD" w:rsidRPr="006F1DE8">
        <w:rPr>
          <w:rFonts w:ascii="Times New Roman" w:eastAsia="Times New Roman" w:hAnsi="Times New Roman" w:cs="Times New Roman"/>
          <w:lang w:val="et-EE"/>
        </w:rPr>
        <w:t>.</w:t>
      </w:r>
    </w:p>
    <w:p w14:paraId="22ADDE75"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Vaadake selle infolehe lõpust lõiku „Manustamisjuhised“, et saada juhiseid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süstimise kohta.</w:t>
      </w:r>
    </w:p>
    <w:p w14:paraId="033BE55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Rääkige oma arstiga, kui teil on mingeid küsimusi selle kohta, kuidas ravimit endale süstida.</w:t>
      </w:r>
    </w:p>
    <w:p w14:paraId="2BDA860A" w14:textId="77777777" w:rsidR="00BC68EA" w:rsidRPr="006F1DE8" w:rsidRDefault="00BC68EA" w:rsidP="000917D2">
      <w:pPr>
        <w:spacing w:after="0" w:line="240" w:lineRule="auto"/>
        <w:rPr>
          <w:rFonts w:ascii="Times New Roman" w:hAnsi="Times New Roman" w:cs="Times New Roman"/>
          <w:lang w:val="et-EE"/>
        </w:rPr>
      </w:pPr>
    </w:p>
    <w:p w14:paraId="7954E70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kasutate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rohkem, kui ette nähtud</w:t>
      </w:r>
    </w:p>
    <w:p w14:paraId="492FEDA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olete manustanud või kui teile on manustatud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rohkem kui ette nähtud, rääkige sellest kohe oma arstile või apteekrile. Võtke endaga alati kaasa ravimi välispakend, isegi juhul kui see on</w:t>
      </w:r>
      <w:r w:rsidR="00E9634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tühi.</w:t>
      </w:r>
    </w:p>
    <w:p w14:paraId="4EBC1D84" w14:textId="77777777" w:rsidR="00BC68EA" w:rsidRPr="006F1DE8" w:rsidRDefault="00BC68EA" w:rsidP="000917D2">
      <w:pPr>
        <w:spacing w:after="0" w:line="240" w:lineRule="auto"/>
        <w:rPr>
          <w:rFonts w:ascii="Times New Roman" w:hAnsi="Times New Roman" w:cs="Times New Roman"/>
          <w:lang w:val="et-EE"/>
        </w:rPr>
      </w:pPr>
    </w:p>
    <w:p w14:paraId="21C53D9A" w14:textId="77777777" w:rsidR="00BC68EA" w:rsidRPr="006F1DE8" w:rsidRDefault="007A3E4B" w:rsidP="00E96348">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unustate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kasutada</w:t>
      </w:r>
    </w:p>
    <w:p w14:paraId="26D8FEF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Kui te unustate annuse manustamata, rääkige sellest oma arstile või apteekrile. Ärge manustage kahekordset annust, kui annus jäi eelmisel korral manustamata.</w:t>
      </w:r>
    </w:p>
    <w:p w14:paraId="6DB9D7D1" w14:textId="77777777" w:rsidR="000917D2" w:rsidRPr="006F1DE8" w:rsidRDefault="000917D2" w:rsidP="000917D2">
      <w:pPr>
        <w:spacing w:after="0" w:line="240" w:lineRule="auto"/>
        <w:rPr>
          <w:rFonts w:ascii="Times New Roman" w:hAnsi="Times New Roman" w:cs="Times New Roman"/>
          <w:lang w:val="et-EE"/>
        </w:rPr>
      </w:pPr>
    </w:p>
    <w:p w14:paraId="0D994C7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lõpetate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kasutamise</w:t>
      </w:r>
    </w:p>
    <w:p w14:paraId="4D17151F" w14:textId="77777777" w:rsidR="00FF0F4F"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kasutamise lõpetamine ei ole ohtlik. Samas võivad ravi katkestamisel sümptomid tagasi tulla.</w:t>
      </w:r>
    </w:p>
    <w:p w14:paraId="09922054" w14:textId="77777777" w:rsidR="00FF0F4F" w:rsidRPr="006F1DE8" w:rsidRDefault="00FF0F4F" w:rsidP="000917D2">
      <w:pPr>
        <w:spacing w:after="0" w:line="240" w:lineRule="auto"/>
        <w:rPr>
          <w:rFonts w:ascii="Times New Roman" w:eastAsia="Times New Roman" w:hAnsi="Times New Roman" w:cs="Times New Roman"/>
          <w:lang w:val="et-EE"/>
        </w:rPr>
      </w:pPr>
    </w:p>
    <w:p w14:paraId="45EEF6B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Kui teil on lisaküsimusi selle ravimi kasutamise kohta, pidage nõu oma arsti või apteekriga.</w:t>
      </w:r>
    </w:p>
    <w:p w14:paraId="7B7C30F5" w14:textId="77777777" w:rsidR="00BC68EA" w:rsidRPr="006F1DE8" w:rsidRDefault="00BC68EA" w:rsidP="000917D2">
      <w:pPr>
        <w:spacing w:after="0" w:line="240" w:lineRule="auto"/>
        <w:rPr>
          <w:rFonts w:ascii="Times New Roman" w:hAnsi="Times New Roman" w:cs="Times New Roman"/>
          <w:lang w:val="et-EE"/>
        </w:rPr>
      </w:pPr>
    </w:p>
    <w:p w14:paraId="666F1CB7" w14:textId="77777777" w:rsidR="00E96348" w:rsidRPr="006F1DE8" w:rsidRDefault="00E96348" w:rsidP="000917D2">
      <w:pPr>
        <w:spacing w:after="0" w:line="240" w:lineRule="auto"/>
        <w:rPr>
          <w:rFonts w:ascii="Times New Roman" w:hAnsi="Times New Roman" w:cs="Times New Roman"/>
          <w:lang w:val="et-EE"/>
        </w:rPr>
      </w:pPr>
    </w:p>
    <w:p w14:paraId="4FAD801B" w14:textId="77777777" w:rsidR="00BC68EA" w:rsidRPr="006F1DE8" w:rsidRDefault="007A3E4B" w:rsidP="00E96348">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Võimalikud kõrvaltoimed</w:t>
      </w:r>
    </w:p>
    <w:p w14:paraId="4E186DAA" w14:textId="77777777" w:rsidR="00BC68EA" w:rsidRPr="006F1DE8" w:rsidRDefault="00BC68EA" w:rsidP="000917D2">
      <w:pPr>
        <w:spacing w:after="0" w:line="240" w:lineRule="auto"/>
        <w:rPr>
          <w:rFonts w:ascii="Times New Roman" w:hAnsi="Times New Roman" w:cs="Times New Roman"/>
          <w:lang w:val="et-EE"/>
        </w:rPr>
      </w:pPr>
    </w:p>
    <w:p w14:paraId="1A33F52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Nagu kõik ravimid, võib ka see ravim põhjustada kõrvaltoimeid, kuigi kõigil neid ei teki.</w:t>
      </w:r>
    </w:p>
    <w:p w14:paraId="56502C82" w14:textId="77777777" w:rsidR="00BC68EA" w:rsidRPr="006F1DE8" w:rsidRDefault="00BC68EA" w:rsidP="000917D2">
      <w:pPr>
        <w:spacing w:after="0" w:line="240" w:lineRule="auto"/>
        <w:rPr>
          <w:rFonts w:ascii="Times New Roman" w:hAnsi="Times New Roman" w:cs="Times New Roman"/>
          <w:lang w:val="et-EE"/>
        </w:rPr>
      </w:pPr>
    </w:p>
    <w:p w14:paraId="5CC86D89" w14:textId="77777777" w:rsidR="00BC68EA" w:rsidRPr="006F1DE8" w:rsidRDefault="0069019D"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Tõsised </w:t>
      </w:r>
      <w:r w:rsidR="007A3E4B" w:rsidRPr="006F1DE8">
        <w:rPr>
          <w:rFonts w:ascii="Times New Roman" w:eastAsia="Times New Roman" w:hAnsi="Times New Roman" w:cs="Times New Roman"/>
          <w:b/>
          <w:bCs/>
          <w:lang w:val="et-EE"/>
        </w:rPr>
        <w:t>kõrvaltoimed</w:t>
      </w:r>
    </w:p>
    <w:p w14:paraId="101F19B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Mõnel patsiend</w:t>
      </w:r>
      <w:r w:rsidR="00C6626C" w:rsidRPr="006F1DE8">
        <w:rPr>
          <w:rFonts w:ascii="Times New Roman" w:eastAsia="Times New Roman" w:hAnsi="Times New Roman" w:cs="Times New Roman"/>
          <w:lang w:val="et-EE"/>
        </w:rPr>
        <w:t>i</w:t>
      </w:r>
      <w:r w:rsidRPr="006F1DE8">
        <w:rPr>
          <w:rFonts w:ascii="Times New Roman" w:eastAsia="Times New Roman" w:hAnsi="Times New Roman" w:cs="Times New Roman"/>
          <w:lang w:val="et-EE"/>
        </w:rPr>
        <w:t>l võivad tekkida tõsised kõrvaltoimed, mis võivad vajada kohest ravi.</w:t>
      </w:r>
    </w:p>
    <w:p w14:paraId="1429EEAD" w14:textId="77777777" w:rsidR="00BC68EA" w:rsidRPr="006F1DE8" w:rsidRDefault="00BC68EA" w:rsidP="000917D2">
      <w:pPr>
        <w:spacing w:after="0" w:line="240" w:lineRule="auto"/>
        <w:rPr>
          <w:rFonts w:ascii="Times New Roman" w:hAnsi="Times New Roman" w:cs="Times New Roman"/>
          <w:lang w:val="et-EE"/>
        </w:rPr>
      </w:pPr>
    </w:p>
    <w:p w14:paraId="27B625F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Allergilised reaktsioonid võivad vajada kohest ravi. Pöörduge kohe oma arsti või kiirabi poole, kui te märkate mõnda järgnevatest nähtudest.</w:t>
      </w:r>
    </w:p>
    <w:p w14:paraId="11DC04CC"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Tõsiseid allergilisi reaktsioone (anafülaksiat) esineb </w:t>
      </w:r>
      <w:r w:rsidR="00A33CF5"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 xml:space="preserve"> kasutavatel inimestel harva</w:t>
      </w:r>
      <w:r w:rsidR="00E96348"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(võib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1000</w:t>
      </w:r>
      <w:r w:rsidR="00E9634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 Nähtude hulka kuuluvad:</w:t>
      </w:r>
    </w:p>
    <w:p w14:paraId="40B0CE31" w14:textId="77777777" w:rsidR="00BC68EA" w:rsidRPr="006F1DE8" w:rsidRDefault="007A3E4B" w:rsidP="00891E04">
      <w:pPr>
        <w:pStyle w:val="ListParagraph"/>
        <w:numPr>
          <w:ilvl w:val="1"/>
          <w:numId w:val="4"/>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hingamis- või neelamisraskused;</w:t>
      </w:r>
    </w:p>
    <w:p w14:paraId="59E2FD99" w14:textId="77777777" w:rsidR="00BC68EA" w:rsidRPr="006F1DE8" w:rsidRDefault="007A3E4B" w:rsidP="00891E04">
      <w:pPr>
        <w:pStyle w:val="ListParagraph"/>
        <w:numPr>
          <w:ilvl w:val="1"/>
          <w:numId w:val="4"/>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madal vererõhk, mis võib põhjustada pearinglust või uimasust;</w:t>
      </w:r>
    </w:p>
    <w:p w14:paraId="7427C194" w14:textId="77777777" w:rsidR="00BC68EA" w:rsidRPr="006F1DE8" w:rsidRDefault="007A3E4B" w:rsidP="00891E04">
      <w:pPr>
        <w:pStyle w:val="ListParagraph"/>
        <w:numPr>
          <w:ilvl w:val="1"/>
          <w:numId w:val="4"/>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näo, huulte, suu või kõri turse.</w:t>
      </w:r>
    </w:p>
    <w:p w14:paraId="343A334B"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Allergilise reaktsiooni sagedaste nähtude hulka kuuluvad nahalööve ja nõgestõbi (need 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inimesel 100</w:t>
      </w:r>
      <w:r w:rsidR="00E96348"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w:t>
      </w:r>
    </w:p>
    <w:p w14:paraId="37CE86B5" w14:textId="77777777" w:rsidR="00BC68EA" w:rsidRPr="006F1DE8" w:rsidRDefault="00BC68EA" w:rsidP="000917D2">
      <w:pPr>
        <w:spacing w:after="0" w:line="240" w:lineRule="auto"/>
        <w:rPr>
          <w:rFonts w:ascii="Times New Roman" w:hAnsi="Times New Roman" w:cs="Times New Roman"/>
          <w:lang w:val="et-EE"/>
        </w:rPr>
      </w:pPr>
    </w:p>
    <w:p w14:paraId="0912AC0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Harvadel juhtudel on ustekinumabi saavatel patsientidel teatatud allergilistest kopsureaktsioonidest ja kopsupõletikust. Kui teil tekivad sellised sümptomid, nagu köha, hingeldus ja palavik, rääkige sellest kohe oma arstile.</w:t>
      </w:r>
    </w:p>
    <w:p w14:paraId="2C5DDC43" w14:textId="77777777" w:rsidR="00BC68EA" w:rsidRPr="006F1DE8" w:rsidRDefault="00BC68EA" w:rsidP="000917D2">
      <w:pPr>
        <w:spacing w:after="0" w:line="240" w:lineRule="auto"/>
        <w:rPr>
          <w:rFonts w:ascii="Times New Roman" w:hAnsi="Times New Roman" w:cs="Times New Roman"/>
          <w:lang w:val="et-EE"/>
        </w:rPr>
      </w:pPr>
    </w:p>
    <w:p w14:paraId="27D7C2C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teil tekib tõsine allergiline reaktsioon, võib teie arst otsustada, et te ei tohi enam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kasutada.</w:t>
      </w:r>
    </w:p>
    <w:p w14:paraId="1B57BD89" w14:textId="77777777" w:rsidR="00BC68EA" w:rsidRPr="006F1DE8" w:rsidRDefault="00BC68EA" w:rsidP="000917D2">
      <w:pPr>
        <w:spacing w:after="0" w:line="240" w:lineRule="auto"/>
        <w:rPr>
          <w:rFonts w:ascii="Times New Roman" w:hAnsi="Times New Roman" w:cs="Times New Roman"/>
          <w:lang w:val="et-EE"/>
        </w:rPr>
      </w:pPr>
    </w:p>
    <w:p w14:paraId="100EEC91" w14:textId="77777777" w:rsidR="00B94FAC" w:rsidRPr="006F1DE8" w:rsidRDefault="00B94FAC" w:rsidP="00B94FAC">
      <w:pPr>
        <w:spacing w:after="0" w:line="240" w:lineRule="auto"/>
        <w:rPr>
          <w:rFonts w:ascii="Times New Roman" w:eastAsia="Times New Roman" w:hAnsi="Times New Roman" w:cs="Times New Roman"/>
          <w:b/>
          <w:bCs/>
          <w:lang w:val="et-EE"/>
        </w:rPr>
      </w:pPr>
      <w:r w:rsidRPr="006F1DE8">
        <w:rPr>
          <w:rFonts w:ascii="Times New Roman" w:eastAsia="Times New Roman" w:hAnsi="Times New Roman" w:cs="Times New Roman"/>
          <w:b/>
          <w:bCs/>
          <w:lang w:val="et-EE"/>
        </w:rPr>
        <w:t>Infektsioonid võivad vajada kohest ravi. Pöörduge kohe oma arsti poole, kui te märkate mõnda järgnevatest nähtudest.</w:t>
      </w:r>
    </w:p>
    <w:p w14:paraId="27962835" w14:textId="77777777" w:rsidR="005C3447" w:rsidRPr="006F1DE8" w:rsidRDefault="005C3447" w:rsidP="00B94FAC">
      <w:pPr>
        <w:spacing w:after="0" w:line="240" w:lineRule="auto"/>
        <w:rPr>
          <w:rFonts w:ascii="Times New Roman" w:eastAsia="Times New Roman" w:hAnsi="Times New Roman" w:cs="Times New Roman"/>
          <w:lang w:val="et-EE"/>
        </w:rPr>
      </w:pPr>
    </w:p>
    <w:p w14:paraId="46912F34" w14:textId="77777777" w:rsidR="00B94FAC" w:rsidRPr="006F1DE8" w:rsidRDefault="00F84B98" w:rsidP="00B94FAC">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B94FAC" w:rsidRPr="006F1DE8">
        <w:rPr>
          <w:rFonts w:ascii="Times New Roman" w:eastAsia="Times New Roman" w:hAnsi="Times New Roman" w:cs="Times New Roman"/>
          <w:lang w:val="et-EE"/>
        </w:rPr>
        <w:t>ina- ja kurgupiirkonna infektsioonid ja külmetusnähud, mida esineb sageli (võivad tekkida kuni 1 kasutajal 10</w:t>
      </w:r>
      <w:r w:rsidR="00B94FAC" w:rsidRPr="006F1DE8">
        <w:rPr>
          <w:rFonts w:ascii="Times New Roman" w:eastAsia="Times New Roman" w:hAnsi="Times New Roman" w:cs="Times New Roman"/>
          <w:lang w:val="et-EE"/>
        </w:rPr>
        <w:noBreakHyphen/>
        <w:t>st).</w:t>
      </w:r>
    </w:p>
    <w:p w14:paraId="4ACCAF56" w14:textId="77777777" w:rsidR="00B94FAC" w:rsidRPr="006F1DE8" w:rsidRDefault="00F84B98" w:rsidP="00B94FAC">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R</w:t>
      </w:r>
      <w:r w:rsidR="00B94FAC" w:rsidRPr="006F1DE8">
        <w:rPr>
          <w:rFonts w:ascii="Times New Roman" w:eastAsia="Times New Roman" w:hAnsi="Times New Roman" w:cs="Times New Roman"/>
          <w:lang w:val="et-EE"/>
        </w:rPr>
        <w:t>indkereinfektsioonid, mida esineb aeg-ajalt (võivad tekkida kuni 1 kasutajal 100</w:t>
      </w:r>
      <w:r w:rsidR="00B94FAC" w:rsidRPr="006F1DE8">
        <w:rPr>
          <w:rFonts w:ascii="Times New Roman" w:eastAsia="Times New Roman" w:hAnsi="Times New Roman" w:cs="Times New Roman"/>
          <w:lang w:val="et-EE"/>
        </w:rPr>
        <w:noBreakHyphen/>
        <w:t>st).</w:t>
      </w:r>
    </w:p>
    <w:p w14:paraId="296F6117" w14:textId="77777777" w:rsidR="00B94FAC" w:rsidRPr="006F1DE8" w:rsidRDefault="00F84B98" w:rsidP="00B94FAC">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B94FAC" w:rsidRPr="006F1DE8">
        <w:rPr>
          <w:rFonts w:ascii="Times New Roman" w:eastAsia="Times New Roman" w:hAnsi="Times New Roman" w:cs="Times New Roman"/>
          <w:lang w:val="et-EE"/>
        </w:rPr>
        <w:t>ahaaluskoe põletik (tselluliit), mida esineb aeg-ajalt (võib tekkida kuni 1 kasutajal 100</w:t>
      </w:r>
      <w:r w:rsidR="00B94FAC" w:rsidRPr="006F1DE8">
        <w:rPr>
          <w:rFonts w:ascii="Times New Roman" w:eastAsia="Times New Roman" w:hAnsi="Times New Roman" w:cs="Times New Roman"/>
          <w:lang w:val="et-EE"/>
        </w:rPr>
        <w:noBreakHyphen/>
        <w:t>st).</w:t>
      </w:r>
    </w:p>
    <w:p w14:paraId="30EC89F2" w14:textId="77777777" w:rsidR="00B94FAC" w:rsidRPr="006F1DE8" w:rsidRDefault="00F84B98" w:rsidP="00B94FAC">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w:t>
      </w:r>
      <w:r w:rsidR="00B94FAC" w:rsidRPr="006F1DE8">
        <w:rPr>
          <w:rFonts w:ascii="Times New Roman" w:eastAsia="Times New Roman" w:hAnsi="Times New Roman" w:cs="Times New Roman"/>
          <w:lang w:val="et-EE"/>
        </w:rPr>
        <w:t>öötohatis (teatud valulik villiline lööve), mida esineb aeg-ajalt (võib tekkida kuni 1 kasutajal 100</w:t>
      </w:r>
      <w:r w:rsidR="00B94FAC" w:rsidRPr="006F1DE8">
        <w:rPr>
          <w:rFonts w:ascii="Times New Roman" w:eastAsia="Times New Roman" w:hAnsi="Times New Roman" w:cs="Times New Roman"/>
          <w:lang w:val="et-EE"/>
        </w:rPr>
        <w:noBreakHyphen/>
        <w:t>st).</w:t>
      </w:r>
    </w:p>
    <w:p w14:paraId="7D74D38A" w14:textId="77777777" w:rsidR="00BC68EA" w:rsidRPr="006F1DE8" w:rsidRDefault="00BC68EA" w:rsidP="000917D2">
      <w:pPr>
        <w:spacing w:after="0" w:line="240" w:lineRule="auto"/>
        <w:rPr>
          <w:rFonts w:ascii="Times New Roman" w:hAnsi="Times New Roman" w:cs="Times New Roman"/>
          <w:lang w:val="et-EE"/>
        </w:rPr>
      </w:pPr>
    </w:p>
    <w:p w14:paraId="05E4520B"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võib nõrgendada teie vastupanuvõimet infektsioonidele. Mõned infektsioonid võivad muutuda tõsisteks ja nende hulka võivad kuuluda viiruste, seente, bakterite (sh tuberkuloos) või parasiitide poolt põhjustatud infektsioonid, sh infektsioonid, mis tekivad peamiselt nõrgenenud immuunsüsteemiga inimestel (oportunistlikud infektsioonid). Ustekinumabiga ravi saavatel patsientidel on teatatud aju (entsefaliit, meningiit), kopsude ja silmade oportunistlikest infektsioonidest.</w:t>
      </w:r>
    </w:p>
    <w:p w14:paraId="232C1BAE" w14:textId="77777777" w:rsidR="00BC68EA" w:rsidRPr="006F1DE8" w:rsidRDefault="00BC68EA" w:rsidP="000917D2">
      <w:pPr>
        <w:spacing w:after="0" w:line="240" w:lineRule="auto"/>
        <w:rPr>
          <w:rFonts w:ascii="Times New Roman" w:hAnsi="Times New Roman" w:cs="Times New Roman"/>
          <w:lang w:val="et-EE"/>
        </w:rPr>
      </w:pPr>
    </w:p>
    <w:p w14:paraId="6E2EB81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 xml:space="preserve">Te peate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kasutamise ajal infektsiooni nähtude suhtes tähelepanelik olema. Nende hulka kuuluvad:</w:t>
      </w:r>
    </w:p>
    <w:p w14:paraId="1158B740"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palavik, gripitaolised sümptomid, öine higistamine, kehakaalu vähenemine;</w:t>
      </w:r>
    </w:p>
    <w:p w14:paraId="137ADFF4"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väsimus- või hingeldustunne; köha, mis ei taandu;</w:t>
      </w:r>
    </w:p>
    <w:p w14:paraId="6BEE54FA"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soe, punetav ja valulik nahk või valulik nahalööve koos villidega;</w:t>
      </w:r>
    </w:p>
    <w:p w14:paraId="313EE3A5"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kõrvetustunne urineerimisel;</w:t>
      </w:r>
    </w:p>
    <w:p w14:paraId="54B00F46"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kõhulahtisus;</w:t>
      </w:r>
    </w:p>
    <w:p w14:paraId="0146E493" w14:textId="606CE289"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nägemishäired või nägemis</w:t>
      </w:r>
      <w:ins w:id="4534" w:author="Author">
        <w:r w:rsidR="00702E3C">
          <w:rPr>
            <w:rFonts w:ascii="Times New Roman" w:eastAsia="Times New Roman" w:hAnsi="Times New Roman" w:cs="Times New Roman"/>
            <w:lang w:val="et-EE"/>
          </w:rPr>
          <w:t xml:space="preserve">e </w:t>
        </w:r>
      </w:ins>
      <w:r w:rsidRPr="006F1DE8">
        <w:rPr>
          <w:rFonts w:ascii="Times New Roman" w:eastAsia="Times New Roman" w:hAnsi="Times New Roman" w:cs="Times New Roman"/>
          <w:lang w:val="et-EE"/>
        </w:rPr>
        <w:t>ka</w:t>
      </w:r>
      <w:del w:id="4535" w:author="Author">
        <w:r w:rsidRPr="006F1DE8" w:rsidDel="00702E3C">
          <w:rPr>
            <w:rFonts w:ascii="Times New Roman" w:eastAsia="Times New Roman" w:hAnsi="Times New Roman" w:cs="Times New Roman"/>
            <w:lang w:val="et-EE"/>
          </w:rPr>
          <w:delText>d</w:delText>
        </w:r>
      </w:del>
      <w:ins w:id="4536" w:author="Author">
        <w:r w:rsidR="00702E3C">
          <w:rPr>
            <w:rFonts w:ascii="Times New Roman" w:eastAsia="Times New Roman" w:hAnsi="Times New Roman" w:cs="Times New Roman"/>
            <w:lang w:val="et-EE"/>
          </w:rPr>
          <w:t>ot</w:t>
        </w:r>
      </w:ins>
      <w:r w:rsidRPr="006F1DE8">
        <w:rPr>
          <w:rFonts w:ascii="Times New Roman" w:eastAsia="Times New Roman" w:hAnsi="Times New Roman" w:cs="Times New Roman"/>
          <w:lang w:val="et-EE"/>
        </w:rPr>
        <w:t>u</w:t>
      </w:r>
      <w:ins w:id="4537" w:author="Author">
        <w:r w:rsidR="00702E3C">
          <w:rPr>
            <w:rFonts w:ascii="Times New Roman" w:eastAsia="Times New Roman" w:hAnsi="Times New Roman" w:cs="Times New Roman"/>
            <w:lang w:val="et-EE"/>
          </w:rPr>
          <w:t>s</w:t>
        </w:r>
      </w:ins>
      <w:r w:rsidRPr="006F1DE8">
        <w:rPr>
          <w:rFonts w:ascii="Times New Roman" w:eastAsia="Times New Roman" w:hAnsi="Times New Roman" w:cs="Times New Roman"/>
          <w:lang w:val="et-EE"/>
        </w:rPr>
        <w:t>;</w:t>
      </w:r>
    </w:p>
    <w:p w14:paraId="17BB7D59"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peavalu, kaelakangestus, valgustundlikkus, iiveldus või segasus.</w:t>
      </w:r>
    </w:p>
    <w:p w14:paraId="0EC47DAD" w14:textId="77777777" w:rsidR="000917D2" w:rsidRPr="006F1DE8" w:rsidRDefault="000917D2" w:rsidP="000917D2">
      <w:pPr>
        <w:spacing w:after="0" w:line="240" w:lineRule="auto"/>
        <w:rPr>
          <w:rFonts w:ascii="Times New Roman" w:hAnsi="Times New Roman" w:cs="Times New Roman"/>
          <w:lang w:val="et-EE"/>
        </w:rPr>
      </w:pPr>
    </w:p>
    <w:p w14:paraId="2316199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Pöörduge kohe oma arsti poole, kui te märkate mõnda infektsiooninähtu. Need võivad olla selliste infektsioonide nähud, nagu rindkereinfektsioonid, nahainfektsioonid, vöötohatis või oportunistlikud infektsioonid, millel võivad olla tõsised tüsistused. Öelge oma arstile, kui teil on mingi infektsioon, mis ei kao või tuleb korduvalt tagasi. Teie arst võib otsustada, et te ei tohi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kasutada seni, kuni infektsioon on taandunud. Öelge oma arstile, kui teil on lahtisi haavu või lamatisi, sest nendes võib tekkida infektsioon.</w:t>
      </w:r>
    </w:p>
    <w:p w14:paraId="21E1BAB3" w14:textId="77777777" w:rsidR="00BC68EA" w:rsidRPr="006F1DE8" w:rsidRDefault="00BC68EA" w:rsidP="000917D2">
      <w:pPr>
        <w:spacing w:after="0" w:line="240" w:lineRule="auto"/>
        <w:rPr>
          <w:rFonts w:ascii="Times New Roman" w:hAnsi="Times New Roman" w:cs="Times New Roman"/>
          <w:lang w:val="et-EE"/>
        </w:rPr>
      </w:pPr>
    </w:p>
    <w:p w14:paraId="6BC41D42" w14:textId="7335E153"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Naha koorumine – suurte kehapindade suurenenud nahapunetus ja naha koorumine võivad olla raskete nahahaiguste </w:t>
      </w:r>
      <w:del w:id="4538" w:author="Author">
        <w:r w:rsidRPr="006F1DE8" w:rsidDel="00BD1BF4">
          <w:rPr>
            <w:rFonts w:ascii="Times New Roman" w:eastAsia="Times New Roman" w:hAnsi="Times New Roman" w:cs="Times New Roman"/>
            <w:b/>
            <w:bCs/>
            <w:lang w:val="et-EE"/>
          </w:rPr>
          <w:delText xml:space="preserve">nii </w:delText>
        </w:r>
      </w:del>
      <w:r w:rsidRPr="006F1DE8">
        <w:rPr>
          <w:rFonts w:ascii="Times New Roman" w:eastAsia="Times New Roman" w:hAnsi="Times New Roman" w:cs="Times New Roman"/>
          <w:b/>
          <w:bCs/>
          <w:lang w:val="et-EE"/>
        </w:rPr>
        <w:t xml:space="preserve">erütrodermilise psoriaasi </w:t>
      </w:r>
      <w:del w:id="4539" w:author="Author">
        <w:r w:rsidRPr="006F1DE8" w:rsidDel="00BD1BF4">
          <w:rPr>
            <w:rFonts w:ascii="Times New Roman" w:eastAsia="Times New Roman" w:hAnsi="Times New Roman" w:cs="Times New Roman"/>
            <w:b/>
            <w:bCs/>
            <w:lang w:val="et-EE"/>
          </w:rPr>
          <w:delText xml:space="preserve">kui </w:delText>
        </w:r>
      </w:del>
      <w:ins w:id="4540" w:author="Author">
        <w:r w:rsidR="00BD1BF4">
          <w:rPr>
            <w:rFonts w:ascii="Times New Roman" w:eastAsia="Times New Roman" w:hAnsi="Times New Roman" w:cs="Times New Roman"/>
            <w:b/>
            <w:bCs/>
            <w:lang w:val="et-EE"/>
          </w:rPr>
          <w:t>või</w:t>
        </w:r>
        <w:r w:rsidR="00BD1BF4" w:rsidRPr="006F1DE8">
          <w:rPr>
            <w:rFonts w:ascii="Times New Roman" w:eastAsia="Times New Roman" w:hAnsi="Times New Roman" w:cs="Times New Roman"/>
            <w:b/>
            <w:bCs/>
            <w:lang w:val="et-EE"/>
          </w:rPr>
          <w:t xml:space="preserve"> </w:t>
        </w:r>
      </w:ins>
      <w:r w:rsidRPr="006F1DE8">
        <w:rPr>
          <w:rFonts w:ascii="Times New Roman" w:eastAsia="Times New Roman" w:hAnsi="Times New Roman" w:cs="Times New Roman"/>
          <w:b/>
          <w:bCs/>
          <w:lang w:val="et-EE"/>
        </w:rPr>
        <w:t>eksfoliatiivse dermatiidi sümptomiteks. Kui te märkate mõnda nendest sümptomitest, peate kohe võtma ühendust oma arstiga.</w:t>
      </w:r>
    </w:p>
    <w:p w14:paraId="5DA36652" w14:textId="77777777" w:rsidR="00BC68EA" w:rsidRPr="006F1DE8" w:rsidRDefault="00BC68EA" w:rsidP="000917D2">
      <w:pPr>
        <w:spacing w:after="0" w:line="240" w:lineRule="auto"/>
        <w:rPr>
          <w:rFonts w:ascii="Times New Roman" w:hAnsi="Times New Roman" w:cs="Times New Roman"/>
          <w:lang w:val="et-EE"/>
        </w:rPr>
      </w:pPr>
    </w:p>
    <w:p w14:paraId="60994B4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Muud kõrvaltoimed</w:t>
      </w:r>
    </w:p>
    <w:p w14:paraId="73E8D2EE" w14:textId="77777777" w:rsidR="00BC68EA" w:rsidRPr="006F1DE8" w:rsidRDefault="00BC68EA" w:rsidP="000917D2">
      <w:pPr>
        <w:spacing w:after="0" w:line="240" w:lineRule="auto"/>
        <w:rPr>
          <w:rFonts w:ascii="Times New Roman" w:hAnsi="Times New Roman" w:cs="Times New Roman"/>
          <w:lang w:val="et-EE"/>
        </w:rPr>
      </w:pPr>
    </w:p>
    <w:p w14:paraId="45F0D7E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Sageli esinevad kõrvaltoimed </w:t>
      </w:r>
      <w:r w:rsidRPr="006F1DE8">
        <w:rPr>
          <w:rFonts w:ascii="Times New Roman" w:eastAsia="Times New Roman" w:hAnsi="Times New Roman" w:cs="Times New Roman"/>
          <w:lang w:val="et-EE"/>
        </w:rPr>
        <w:t xml:space="preserve">(võivad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10</w:t>
      </w:r>
      <w:r w:rsidR="00603CAF"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w:t>
      </w:r>
      <w:r w:rsidRPr="006F1DE8">
        <w:rPr>
          <w:rFonts w:ascii="Times New Roman" w:eastAsia="Times New Roman" w:hAnsi="Times New Roman" w:cs="Times New Roman"/>
          <w:b/>
          <w:bCs/>
          <w:lang w:val="et-EE"/>
        </w:rPr>
        <w:t>:</w:t>
      </w:r>
    </w:p>
    <w:p w14:paraId="4397212A" w14:textId="77777777" w:rsidR="00BC68EA" w:rsidRPr="006F1DE8" w:rsidRDefault="00C6626C"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w:t>
      </w:r>
      <w:r w:rsidR="007A3E4B" w:rsidRPr="006F1DE8">
        <w:rPr>
          <w:rFonts w:ascii="Times New Roman" w:eastAsia="Times New Roman" w:hAnsi="Times New Roman" w:cs="Times New Roman"/>
          <w:lang w:val="et-EE"/>
        </w:rPr>
        <w:t>õhulahtisus</w:t>
      </w:r>
      <w:r w:rsidRPr="006F1DE8">
        <w:rPr>
          <w:rFonts w:ascii="Times New Roman" w:eastAsia="Times New Roman" w:hAnsi="Times New Roman" w:cs="Times New Roman"/>
          <w:lang w:val="et-EE"/>
        </w:rPr>
        <w:t>;</w:t>
      </w:r>
    </w:p>
    <w:p w14:paraId="17E03236" w14:textId="77777777" w:rsidR="00BC68EA" w:rsidRPr="006F1DE8" w:rsidRDefault="00C6626C"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i</w:t>
      </w:r>
      <w:r w:rsidR="007A3E4B" w:rsidRPr="006F1DE8">
        <w:rPr>
          <w:rFonts w:ascii="Times New Roman" w:eastAsia="Times New Roman" w:hAnsi="Times New Roman" w:cs="Times New Roman"/>
          <w:lang w:val="et-EE"/>
        </w:rPr>
        <w:t>iveldus</w:t>
      </w:r>
      <w:r w:rsidRPr="006F1DE8">
        <w:rPr>
          <w:rFonts w:ascii="Times New Roman" w:eastAsia="Times New Roman" w:hAnsi="Times New Roman" w:cs="Times New Roman"/>
          <w:lang w:val="et-EE"/>
        </w:rPr>
        <w:t>;</w:t>
      </w:r>
    </w:p>
    <w:p w14:paraId="0EF2EEF4" w14:textId="77777777" w:rsidR="00BC68EA" w:rsidRPr="006F1DE8" w:rsidRDefault="00C6626C"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o</w:t>
      </w:r>
      <w:r w:rsidR="007A3E4B" w:rsidRPr="006F1DE8">
        <w:rPr>
          <w:rFonts w:ascii="Times New Roman" w:eastAsia="Times New Roman" w:hAnsi="Times New Roman" w:cs="Times New Roman"/>
          <w:lang w:val="et-EE"/>
        </w:rPr>
        <w:t>ksendamine</w:t>
      </w:r>
      <w:r w:rsidRPr="006F1DE8">
        <w:rPr>
          <w:rFonts w:ascii="Times New Roman" w:eastAsia="Times New Roman" w:hAnsi="Times New Roman" w:cs="Times New Roman"/>
          <w:lang w:val="et-EE"/>
        </w:rPr>
        <w:t>;</w:t>
      </w:r>
    </w:p>
    <w:p w14:paraId="18C5B5FF" w14:textId="77777777" w:rsidR="00BC68EA" w:rsidRPr="006F1DE8" w:rsidRDefault="00C6626C"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w:t>
      </w:r>
      <w:r w:rsidR="007A3E4B" w:rsidRPr="006F1DE8">
        <w:rPr>
          <w:rFonts w:ascii="Times New Roman" w:eastAsia="Times New Roman" w:hAnsi="Times New Roman" w:cs="Times New Roman"/>
          <w:lang w:val="et-EE"/>
        </w:rPr>
        <w:t>äsimustunne</w:t>
      </w:r>
      <w:r w:rsidRPr="006F1DE8">
        <w:rPr>
          <w:rFonts w:ascii="Times New Roman" w:eastAsia="Times New Roman" w:hAnsi="Times New Roman" w:cs="Times New Roman"/>
          <w:lang w:val="et-EE"/>
        </w:rPr>
        <w:t>;</w:t>
      </w:r>
    </w:p>
    <w:p w14:paraId="73E3C9AE" w14:textId="77777777" w:rsidR="00BC68EA" w:rsidRPr="006F1DE8" w:rsidRDefault="00C6626C"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w:t>
      </w:r>
      <w:r w:rsidR="007A3E4B" w:rsidRPr="006F1DE8">
        <w:rPr>
          <w:rFonts w:ascii="Times New Roman" w:eastAsia="Times New Roman" w:hAnsi="Times New Roman" w:cs="Times New Roman"/>
          <w:lang w:val="et-EE"/>
        </w:rPr>
        <w:t>earingluse tunne</w:t>
      </w:r>
      <w:r w:rsidRPr="006F1DE8">
        <w:rPr>
          <w:rFonts w:ascii="Times New Roman" w:eastAsia="Times New Roman" w:hAnsi="Times New Roman" w:cs="Times New Roman"/>
          <w:lang w:val="et-EE"/>
        </w:rPr>
        <w:t>;</w:t>
      </w:r>
    </w:p>
    <w:p w14:paraId="04BD1472" w14:textId="77777777" w:rsidR="00BC68EA" w:rsidRPr="006F1DE8" w:rsidRDefault="00C6626C"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w:t>
      </w:r>
      <w:r w:rsidR="007A3E4B" w:rsidRPr="006F1DE8">
        <w:rPr>
          <w:rFonts w:ascii="Times New Roman" w:eastAsia="Times New Roman" w:hAnsi="Times New Roman" w:cs="Times New Roman"/>
          <w:lang w:val="et-EE"/>
        </w:rPr>
        <w:t>eavalu</w:t>
      </w:r>
      <w:r w:rsidRPr="006F1DE8">
        <w:rPr>
          <w:rFonts w:ascii="Times New Roman" w:eastAsia="Times New Roman" w:hAnsi="Times New Roman" w:cs="Times New Roman"/>
          <w:lang w:val="et-EE"/>
        </w:rPr>
        <w:t>;</w:t>
      </w:r>
    </w:p>
    <w:p w14:paraId="64C6132F" w14:textId="77777777" w:rsidR="00BC68EA" w:rsidRPr="006F1DE8" w:rsidRDefault="00C6626C"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w:t>
      </w:r>
      <w:r w:rsidR="007A3E4B" w:rsidRPr="006F1DE8">
        <w:rPr>
          <w:rFonts w:ascii="Times New Roman" w:eastAsia="Times New Roman" w:hAnsi="Times New Roman" w:cs="Times New Roman"/>
          <w:lang w:val="et-EE"/>
        </w:rPr>
        <w:t>ihelus (pruuritus)</w:t>
      </w:r>
      <w:r w:rsidRPr="006F1DE8">
        <w:rPr>
          <w:rFonts w:ascii="Times New Roman" w:eastAsia="Times New Roman" w:hAnsi="Times New Roman" w:cs="Times New Roman"/>
          <w:lang w:val="et-EE"/>
        </w:rPr>
        <w:t>;</w:t>
      </w:r>
    </w:p>
    <w:p w14:paraId="1DDACDA4" w14:textId="77777777" w:rsidR="00BC68EA" w:rsidRPr="006F1DE8" w:rsidRDefault="00C6626C"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w:t>
      </w:r>
      <w:r w:rsidR="007A3E4B" w:rsidRPr="006F1DE8">
        <w:rPr>
          <w:rFonts w:ascii="Times New Roman" w:eastAsia="Times New Roman" w:hAnsi="Times New Roman" w:cs="Times New Roman"/>
          <w:lang w:val="et-EE"/>
        </w:rPr>
        <w:t>elja-, lihas</w:t>
      </w:r>
      <w:r w:rsidRPr="006F1DE8">
        <w:rPr>
          <w:rFonts w:ascii="Times New Roman" w:eastAsia="Times New Roman" w:hAnsi="Times New Roman" w:cs="Times New Roman"/>
          <w:lang w:val="et-EE"/>
        </w:rPr>
        <w:t>e</w:t>
      </w:r>
      <w:r w:rsidR="007A3E4B" w:rsidRPr="006F1DE8">
        <w:rPr>
          <w:rFonts w:ascii="Times New Roman" w:eastAsia="Times New Roman" w:hAnsi="Times New Roman" w:cs="Times New Roman"/>
          <w:lang w:val="et-EE"/>
        </w:rPr>
        <w:t>- või liigesevalu</w:t>
      </w:r>
      <w:r w:rsidRPr="006F1DE8">
        <w:rPr>
          <w:rFonts w:ascii="Times New Roman" w:eastAsia="Times New Roman" w:hAnsi="Times New Roman" w:cs="Times New Roman"/>
          <w:lang w:val="et-EE"/>
        </w:rPr>
        <w:t>;</w:t>
      </w:r>
    </w:p>
    <w:p w14:paraId="6E0FBEB4"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w:t>
      </w:r>
      <w:r w:rsidR="007A3E4B" w:rsidRPr="006F1DE8">
        <w:rPr>
          <w:rFonts w:ascii="Times New Roman" w:eastAsia="Times New Roman" w:hAnsi="Times New Roman" w:cs="Times New Roman"/>
          <w:lang w:val="et-EE"/>
        </w:rPr>
        <w:t>urguvalu</w:t>
      </w:r>
      <w:r w:rsidRPr="006F1DE8">
        <w:rPr>
          <w:rFonts w:ascii="Times New Roman" w:eastAsia="Times New Roman" w:hAnsi="Times New Roman" w:cs="Times New Roman"/>
          <w:lang w:val="et-EE"/>
        </w:rPr>
        <w:t>;</w:t>
      </w:r>
    </w:p>
    <w:p w14:paraId="6D13ED15"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w:t>
      </w:r>
      <w:r w:rsidR="007A3E4B" w:rsidRPr="006F1DE8">
        <w:rPr>
          <w:rFonts w:ascii="Times New Roman" w:eastAsia="Times New Roman" w:hAnsi="Times New Roman" w:cs="Times New Roman"/>
          <w:lang w:val="et-EE"/>
        </w:rPr>
        <w:t>unetus ja valu süstekohal</w:t>
      </w:r>
      <w:r w:rsidRPr="006F1DE8">
        <w:rPr>
          <w:rFonts w:ascii="Times New Roman" w:eastAsia="Times New Roman" w:hAnsi="Times New Roman" w:cs="Times New Roman"/>
          <w:lang w:val="et-EE"/>
        </w:rPr>
        <w:t>;</w:t>
      </w:r>
    </w:p>
    <w:p w14:paraId="307B3BD6"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inakõrvalkoobaste infektsioon.</w:t>
      </w:r>
    </w:p>
    <w:p w14:paraId="02B3484E" w14:textId="77777777" w:rsidR="00BC68EA" w:rsidRPr="006F1DE8" w:rsidRDefault="00BC68EA" w:rsidP="000917D2">
      <w:pPr>
        <w:spacing w:after="0" w:line="240" w:lineRule="auto"/>
        <w:rPr>
          <w:rFonts w:ascii="Times New Roman" w:hAnsi="Times New Roman" w:cs="Times New Roman"/>
          <w:lang w:val="et-EE"/>
        </w:rPr>
      </w:pPr>
    </w:p>
    <w:p w14:paraId="32E9775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Aeg-ajalt esinevad kõrvaltoimed </w:t>
      </w:r>
      <w:r w:rsidRPr="006F1DE8">
        <w:rPr>
          <w:rFonts w:ascii="Times New Roman" w:eastAsia="Times New Roman" w:hAnsi="Times New Roman" w:cs="Times New Roman"/>
          <w:lang w:val="et-EE"/>
        </w:rPr>
        <w:t xml:space="preserve">(võivad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100</w:t>
      </w:r>
      <w:r w:rsidR="00E54612"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w:t>
      </w:r>
      <w:r w:rsidRPr="006F1DE8">
        <w:rPr>
          <w:rFonts w:ascii="Times New Roman" w:eastAsia="Times New Roman" w:hAnsi="Times New Roman" w:cs="Times New Roman"/>
          <w:b/>
          <w:bCs/>
          <w:lang w:val="et-EE"/>
        </w:rPr>
        <w:t>:</w:t>
      </w:r>
    </w:p>
    <w:p w14:paraId="4194BF8B"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w:t>
      </w:r>
      <w:r w:rsidR="007A3E4B" w:rsidRPr="006F1DE8">
        <w:rPr>
          <w:rFonts w:ascii="Times New Roman" w:eastAsia="Times New Roman" w:hAnsi="Times New Roman" w:cs="Times New Roman"/>
          <w:lang w:val="et-EE"/>
        </w:rPr>
        <w:t>ammaste infektsioonid</w:t>
      </w:r>
      <w:r w:rsidRPr="006F1DE8">
        <w:rPr>
          <w:rFonts w:ascii="Times New Roman" w:eastAsia="Times New Roman" w:hAnsi="Times New Roman" w:cs="Times New Roman"/>
          <w:lang w:val="et-EE"/>
        </w:rPr>
        <w:t>;</w:t>
      </w:r>
    </w:p>
    <w:p w14:paraId="02850E0B"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t</w:t>
      </w:r>
      <w:r w:rsidR="007A3E4B" w:rsidRPr="006F1DE8">
        <w:rPr>
          <w:rFonts w:ascii="Times New Roman" w:eastAsia="Times New Roman" w:hAnsi="Times New Roman" w:cs="Times New Roman"/>
          <w:lang w:val="et-EE"/>
        </w:rPr>
        <w:t>upe pärmseeneinfektsioon</w:t>
      </w:r>
      <w:r w:rsidRPr="006F1DE8">
        <w:rPr>
          <w:rFonts w:ascii="Times New Roman" w:eastAsia="Times New Roman" w:hAnsi="Times New Roman" w:cs="Times New Roman"/>
          <w:lang w:val="et-EE"/>
        </w:rPr>
        <w:t>;</w:t>
      </w:r>
    </w:p>
    <w:p w14:paraId="4578679B"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d</w:t>
      </w:r>
      <w:r w:rsidR="007A3E4B" w:rsidRPr="006F1DE8">
        <w:rPr>
          <w:rFonts w:ascii="Times New Roman" w:eastAsia="Times New Roman" w:hAnsi="Times New Roman" w:cs="Times New Roman"/>
          <w:lang w:val="et-EE"/>
        </w:rPr>
        <w:t>epressioon</w:t>
      </w:r>
      <w:r w:rsidRPr="006F1DE8">
        <w:rPr>
          <w:rFonts w:ascii="Times New Roman" w:eastAsia="Times New Roman" w:hAnsi="Times New Roman" w:cs="Times New Roman"/>
          <w:lang w:val="et-EE"/>
        </w:rPr>
        <w:t>;</w:t>
      </w:r>
    </w:p>
    <w:p w14:paraId="372B7436"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inakinnisus</w:t>
      </w:r>
      <w:r w:rsidRPr="006F1DE8">
        <w:rPr>
          <w:rFonts w:ascii="Times New Roman" w:eastAsia="Times New Roman" w:hAnsi="Times New Roman" w:cs="Times New Roman"/>
          <w:lang w:val="et-EE"/>
        </w:rPr>
        <w:t>;</w:t>
      </w:r>
    </w:p>
    <w:p w14:paraId="1916105D"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w:t>
      </w:r>
      <w:r w:rsidR="007A3E4B" w:rsidRPr="006F1DE8">
        <w:rPr>
          <w:rFonts w:ascii="Times New Roman" w:eastAsia="Times New Roman" w:hAnsi="Times New Roman" w:cs="Times New Roman"/>
          <w:lang w:val="et-EE"/>
        </w:rPr>
        <w:t xml:space="preserve">eritsus, verevalumid, kõvastumine, turse ja </w:t>
      </w:r>
      <w:r w:rsidR="008039B4" w:rsidRPr="006F1DE8">
        <w:rPr>
          <w:rFonts w:ascii="Times New Roman" w:eastAsia="Times New Roman" w:hAnsi="Times New Roman" w:cs="Times New Roman"/>
          <w:lang w:val="et-EE"/>
        </w:rPr>
        <w:t xml:space="preserve">sügelus </w:t>
      </w:r>
      <w:r w:rsidR="007A3E4B" w:rsidRPr="006F1DE8">
        <w:rPr>
          <w:rFonts w:ascii="Times New Roman" w:eastAsia="Times New Roman" w:hAnsi="Times New Roman" w:cs="Times New Roman"/>
          <w:lang w:val="et-EE"/>
        </w:rPr>
        <w:t>süstekohal</w:t>
      </w:r>
      <w:r w:rsidRPr="006F1DE8">
        <w:rPr>
          <w:rFonts w:ascii="Times New Roman" w:eastAsia="Times New Roman" w:hAnsi="Times New Roman" w:cs="Times New Roman"/>
          <w:lang w:val="et-EE"/>
        </w:rPr>
        <w:t>;</w:t>
      </w:r>
    </w:p>
    <w:p w14:paraId="7E7E83F7"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õrkustunne</w:t>
      </w:r>
      <w:r w:rsidRPr="006F1DE8">
        <w:rPr>
          <w:rFonts w:ascii="Times New Roman" w:eastAsia="Times New Roman" w:hAnsi="Times New Roman" w:cs="Times New Roman"/>
          <w:lang w:val="et-EE"/>
        </w:rPr>
        <w:t>;</w:t>
      </w:r>
    </w:p>
    <w:p w14:paraId="5699A62C"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w:t>
      </w:r>
      <w:r w:rsidR="007A3E4B" w:rsidRPr="006F1DE8">
        <w:rPr>
          <w:rFonts w:ascii="Times New Roman" w:eastAsia="Times New Roman" w:hAnsi="Times New Roman" w:cs="Times New Roman"/>
          <w:lang w:val="et-EE"/>
        </w:rPr>
        <w:t>ilmalau allavaje või lihaste lõtvumine ühel näopoolel (näo halvatus või Belli paralüüs), mis on tavaliselt mööduv</w:t>
      </w:r>
      <w:r w:rsidRPr="006F1DE8">
        <w:rPr>
          <w:rFonts w:ascii="Times New Roman" w:eastAsia="Times New Roman" w:hAnsi="Times New Roman" w:cs="Times New Roman"/>
          <w:lang w:val="et-EE"/>
        </w:rPr>
        <w:t>;</w:t>
      </w:r>
    </w:p>
    <w:p w14:paraId="5F88C12C"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m</w:t>
      </w:r>
      <w:r w:rsidR="007A3E4B" w:rsidRPr="006F1DE8">
        <w:rPr>
          <w:rFonts w:ascii="Times New Roman" w:eastAsia="Times New Roman" w:hAnsi="Times New Roman" w:cs="Times New Roman"/>
          <w:lang w:val="et-EE"/>
        </w:rPr>
        <w:t>uudatused psoriaasi kulus koos punaste ja uute väikeste kollaste või valgete villide tekkimisega nahal, millega mõnikord kaasneb palavik (</w:t>
      </w:r>
      <w:r w:rsidR="008039B4" w:rsidRPr="006F1DE8">
        <w:rPr>
          <w:rFonts w:ascii="Times New Roman" w:eastAsia="Times New Roman" w:hAnsi="Times New Roman" w:cs="Times New Roman"/>
          <w:lang w:val="et-EE"/>
        </w:rPr>
        <w:t>pustuloosne</w:t>
      </w:r>
      <w:r w:rsidR="007A3E4B" w:rsidRPr="006F1DE8">
        <w:rPr>
          <w:rFonts w:ascii="Times New Roman" w:eastAsia="Times New Roman" w:hAnsi="Times New Roman" w:cs="Times New Roman"/>
          <w:lang w:val="et-EE"/>
        </w:rPr>
        <w:t xml:space="preserve"> psoriaas)</w:t>
      </w:r>
      <w:r w:rsidRPr="006F1DE8">
        <w:rPr>
          <w:rFonts w:ascii="Times New Roman" w:eastAsia="Times New Roman" w:hAnsi="Times New Roman" w:cs="Times New Roman"/>
          <w:lang w:val="et-EE"/>
        </w:rPr>
        <w:t>;</w:t>
      </w:r>
    </w:p>
    <w:p w14:paraId="1C679100"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aha koorumine</w:t>
      </w:r>
      <w:r w:rsidRPr="006F1DE8">
        <w:rPr>
          <w:rFonts w:ascii="Times New Roman" w:eastAsia="Times New Roman" w:hAnsi="Times New Roman" w:cs="Times New Roman"/>
          <w:lang w:val="et-EE"/>
        </w:rPr>
        <w:t>;</w:t>
      </w:r>
    </w:p>
    <w:p w14:paraId="4C326293"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a</w:t>
      </w:r>
      <w:r w:rsidR="007A3E4B" w:rsidRPr="006F1DE8">
        <w:rPr>
          <w:rFonts w:ascii="Times New Roman" w:eastAsia="Times New Roman" w:hAnsi="Times New Roman" w:cs="Times New Roman"/>
          <w:lang w:val="et-EE"/>
        </w:rPr>
        <w:t>kne</w:t>
      </w:r>
      <w:r w:rsidRPr="006F1DE8">
        <w:rPr>
          <w:rFonts w:ascii="Times New Roman" w:eastAsia="Times New Roman" w:hAnsi="Times New Roman" w:cs="Times New Roman"/>
          <w:lang w:val="et-EE"/>
        </w:rPr>
        <w:t>.</w:t>
      </w:r>
    </w:p>
    <w:p w14:paraId="43FC765F" w14:textId="77777777" w:rsidR="00BC68EA" w:rsidRPr="006F1DE8" w:rsidRDefault="00BC68EA" w:rsidP="000917D2">
      <w:pPr>
        <w:spacing w:after="0" w:line="240" w:lineRule="auto"/>
        <w:rPr>
          <w:rFonts w:ascii="Times New Roman" w:hAnsi="Times New Roman" w:cs="Times New Roman"/>
          <w:lang w:val="et-EE"/>
        </w:rPr>
      </w:pPr>
    </w:p>
    <w:p w14:paraId="4755F39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Harva esinevad kõrvaltoimed </w:t>
      </w:r>
      <w:r w:rsidRPr="006F1DE8">
        <w:rPr>
          <w:rFonts w:ascii="Times New Roman" w:eastAsia="Times New Roman" w:hAnsi="Times New Roman" w:cs="Times New Roman"/>
          <w:lang w:val="et-EE"/>
        </w:rPr>
        <w:t xml:space="preserve">(võivad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1000</w:t>
      </w:r>
      <w:r w:rsidR="009614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w:t>
      </w:r>
    </w:p>
    <w:p w14:paraId="476F33A9"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aha punetus ja naha koorumine suurtelt kehapindadelt, mis võivad olla sügelevad või valusad (eksfoliatiivne dermatiit). Sarnased sümptomid tekivad mõnikord ka loomuliku muutusena teatud tüüpi psoriaasi sümptomites (erütrodermiline psoriaas)</w:t>
      </w:r>
      <w:r w:rsidR="0087138E">
        <w:rPr>
          <w:rFonts w:ascii="Times New Roman" w:eastAsia="Times New Roman" w:hAnsi="Times New Roman" w:cs="Times New Roman"/>
          <w:lang w:val="et-EE"/>
        </w:rPr>
        <w:t>.</w:t>
      </w:r>
    </w:p>
    <w:p w14:paraId="101DB6A2"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v</w:t>
      </w:r>
      <w:r w:rsidR="007A3E4B" w:rsidRPr="006F1DE8">
        <w:rPr>
          <w:rFonts w:ascii="Times New Roman" w:eastAsia="Times New Roman" w:hAnsi="Times New Roman" w:cs="Times New Roman"/>
          <w:lang w:val="et-EE"/>
        </w:rPr>
        <w:t>äikeste veresoonte põletik, mis võib põhjustada väikeste punaste või lillade muhkudega nahalöövet, palavikku või liigesevalu (vaskuliit)</w:t>
      </w:r>
      <w:r w:rsidRPr="006F1DE8">
        <w:rPr>
          <w:rFonts w:ascii="Times New Roman" w:eastAsia="Times New Roman" w:hAnsi="Times New Roman" w:cs="Times New Roman"/>
          <w:lang w:val="et-EE"/>
        </w:rPr>
        <w:t>.</w:t>
      </w:r>
    </w:p>
    <w:p w14:paraId="5EF42F54" w14:textId="77777777" w:rsidR="00BC68EA" w:rsidRPr="006F1DE8" w:rsidRDefault="00BC68EA" w:rsidP="000917D2">
      <w:pPr>
        <w:spacing w:after="0" w:line="240" w:lineRule="auto"/>
        <w:rPr>
          <w:rFonts w:ascii="Times New Roman" w:hAnsi="Times New Roman" w:cs="Times New Roman"/>
          <w:lang w:val="et-EE"/>
        </w:rPr>
      </w:pPr>
    </w:p>
    <w:p w14:paraId="58C8987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Väga harva esinevad kõrvaltoimed </w:t>
      </w:r>
      <w:r w:rsidRPr="006F1DE8">
        <w:rPr>
          <w:rFonts w:ascii="Times New Roman" w:eastAsia="Times New Roman" w:hAnsi="Times New Roman" w:cs="Times New Roman"/>
          <w:lang w:val="et-EE"/>
        </w:rPr>
        <w:t xml:space="preserve">(võivad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000</w:t>
      </w:r>
      <w:r w:rsidR="002C2DDD"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w:t>
      </w:r>
    </w:p>
    <w:p w14:paraId="228EA743"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w:t>
      </w:r>
      <w:r w:rsidR="007A3E4B" w:rsidRPr="006F1DE8">
        <w:rPr>
          <w:rFonts w:ascii="Times New Roman" w:eastAsia="Times New Roman" w:hAnsi="Times New Roman" w:cs="Times New Roman"/>
          <w:lang w:val="et-EE"/>
        </w:rPr>
        <w:t>illid nahal, mis võivad olla punased, sügelevad ja valulikud (bulloosne pemfigoid)</w:t>
      </w:r>
      <w:r w:rsidR="0087138E">
        <w:rPr>
          <w:rFonts w:ascii="Times New Roman" w:eastAsia="Times New Roman" w:hAnsi="Times New Roman" w:cs="Times New Roman"/>
          <w:lang w:val="et-EE"/>
        </w:rPr>
        <w:t>.</w:t>
      </w:r>
    </w:p>
    <w:p w14:paraId="55B3837D" w14:textId="77777777" w:rsidR="00BC68EA" w:rsidRPr="006F1DE8" w:rsidRDefault="00857C33"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ahaluupus või luupusesarnane sündroom (punased nahapinnast kõrgemad ketendavad alad naha piirkondades, mis on päikese eest kaitsmata, võimalik et koos liigesevaluga).</w:t>
      </w:r>
    </w:p>
    <w:p w14:paraId="62C83D8E" w14:textId="77777777" w:rsidR="000917D2" w:rsidRPr="006F1DE8" w:rsidRDefault="000917D2" w:rsidP="000917D2">
      <w:pPr>
        <w:spacing w:after="0" w:line="240" w:lineRule="auto"/>
        <w:rPr>
          <w:rFonts w:ascii="Times New Roman" w:hAnsi="Times New Roman" w:cs="Times New Roman"/>
          <w:lang w:val="et-EE"/>
        </w:rPr>
      </w:pPr>
    </w:p>
    <w:p w14:paraId="36EE670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Kõrvaltoimetest teatamine</w:t>
      </w:r>
    </w:p>
    <w:p w14:paraId="72F417D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teil tekib ükskõik milline kõrvaltoime, pidage nõu oma arsti või apteekriga. Kõrvaltoime võib olla ka selline, mida selles infolehes ei ole nimetatud. Kõrvaltoimetest võite ka ise teatada </w:t>
      </w:r>
      <w:r w:rsidRPr="006F1DE8">
        <w:rPr>
          <w:rFonts w:ascii="Times New Roman" w:eastAsia="Times New Roman" w:hAnsi="Times New Roman" w:cs="Times New Roman"/>
          <w:highlight w:val="lightGray"/>
          <w:lang w:val="et-EE"/>
        </w:rPr>
        <w:t>riikliku</w:t>
      </w:r>
      <w:r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highlight w:val="lightGray"/>
          <w:lang w:val="et-EE"/>
        </w:rPr>
        <w:t xml:space="preserve">teavitussüsteemi (vt </w:t>
      </w:r>
      <w:r>
        <w:fldChar w:fldCharType="begin"/>
      </w:r>
      <w:r w:rsidRPr="00B805DF">
        <w:rPr>
          <w:lang w:val="et-EE"/>
          <w:rPrChange w:id="4541" w:author="Saurabh Dudhewar" w:date="2026-03-20T12:06:00Z" w16du:dateUtc="2026-03-20T11:06:00Z">
            <w:rPr/>
          </w:rPrChange>
        </w:rPr>
        <w:instrText>HYPERLINK "https://www.ema.europa.eu/documents/template-form/qrd-appendix-v-adverse-drug-reaction-reporting-details_en.docx"</w:instrText>
      </w:r>
      <w:r>
        <w:fldChar w:fldCharType="separate"/>
      </w:r>
      <w:r w:rsidRPr="006F1DE8">
        <w:rPr>
          <w:rStyle w:val="Hyperlink"/>
          <w:rFonts w:ascii="Times New Roman" w:eastAsia="Times New Roman" w:hAnsi="Times New Roman" w:cs="Times New Roman"/>
          <w:highlight w:val="lightGray"/>
          <w:lang w:val="et-EE"/>
        </w:rPr>
        <w:t>V</w:t>
      </w:r>
      <w:r w:rsidR="00454282" w:rsidRPr="006F1DE8">
        <w:rPr>
          <w:rStyle w:val="Hyperlink"/>
          <w:rFonts w:ascii="Times New Roman" w:eastAsia="Times New Roman" w:hAnsi="Times New Roman" w:cs="Times New Roman"/>
          <w:highlight w:val="lightGray"/>
          <w:lang w:val="et-EE"/>
        </w:rPr>
        <w:t> </w:t>
      </w:r>
      <w:r w:rsidRPr="006F1DE8">
        <w:rPr>
          <w:rStyle w:val="Hyperlink"/>
          <w:rFonts w:ascii="Times New Roman" w:eastAsia="Times New Roman" w:hAnsi="Times New Roman" w:cs="Times New Roman"/>
          <w:highlight w:val="lightGray"/>
          <w:lang w:val="et-EE"/>
        </w:rPr>
        <w:t>lisa</w:t>
      </w:r>
      <w:r>
        <w:fldChar w:fldCharType="end"/>
      </w:r>
      <w:r w:rsidRPr="006F1DE8">
        <w:rPr>
          <w:rFonts w:ascii="Times New Roman" w:eastAsia="Times New Roman" w:hAnsi="Times New Roman" w:cs="Times New Roman"/>
          <w:highlight w:val="lightGray"/>
          <w:lang w:val="et-EE"/>
        </w:rPr>
        <w:t>)</w:t>
      </w:r>
      <w:r w:rsidRPr="006F1DE8">
        <w:rPr>
          <w:rFonts w:ascii="Times New Roman" w:eastAsia="Times New Roman" w:hAnsi="Times New Roman" w:cs="Times New Roman"/>
          <w:lang w:val="et-EE"/>
        </w:rPr>
        <w:t xml:space="preserve"> kaudu. Teatades aitate saada rohkem infot ravimi ohutusest.</w:t>
      </w:r>
    </w:p>
    <w:p w14:paraId="194477B1" w14:textId="77777777" w:rsidR="00BC68EA" w:rsidRPr="006F1DE8" w:rsidRDefault="00BC68EA" w:rsidP="000917D2">
      <w:pPr>
        <w:spacing w:after="0" w:line="240" w:lineRule="auto"/>
        <w:rPr>
          <w:rFonts w:ascii="Times New Roman" w:hAnsi="Times New Roman" w:cs="Times New Roman"/>
          <w:lang w:val="et-EE"/>
        </w:rPr>
      </w:pPr>
    </w:p>
    <w:p w14:paraId="72B08542" w14:textId="77777777" w:rsidR="00BC68EA" w:rsidRPr="006F1DE8" w:rsidRDefault="00BC68EA" w:rsidP="000917D2">
      <w:pPr>
        <w:spacing w:after="0" w:line="240" w:lineRule="auto"/>
        <w:rPr>
          <w:rFonts w:ascii="Times New Roman" w:hAnsi="Times New Roman" w:cs="Times New Roman"/>
          <w:lang w:val="et-EE"/>
        </w:rPr>
      </w:pPr>
    </w:p>
    <w:p w14:paraId="78F52B83" w14:textId="77777777" w:rsidR="00BC68EA" w:rsidRPr="006F1DE8" w:rsidRDefault="007A3E4B" w:rsidP="005C14C5">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 xml:space="preserve">Kuidas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säilitada</w:t>
      </w:r>
    </w:p>
    <w:p w14:paraId="70932837" w14:textId="77777777" w:rsidR="00BC68EA" w:rsidRPr="006F1DE8" w:rsidRDefault="00BC68EA" w:rsidP="000917D2">
      <w:pPr>
        <w:spacing w:after="0" w:line="240" w:lineRule="auto"/>
        <w:rPr>
          <w:rFonts w:ascii="Times New Roman" w:hAnsi="Times New Roman" w:cs="Times New Roman"/>
          <w:lang w:val="et-EE"/>
        </w:rPr>
      </w:pPr>
    </w:p>
    <w:p w14:paraId="587AA7E9"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Hoidke seda ravimit laste eest varjatud ja kättesaamatus kohas.</w:t>
      </w:r>
    </w:p>
    <w:p w14:paraId="74887F11"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Hoida külmkapis (2</w:t>
      </w:r>
      <w:r w:rsidR="00B33A8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°C...8</w:t>
      </w:r>
      <w:r w:rsidR="00B33A8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 Mitte lasta külmuda.</w:t>
      </w:r>
    </w:p>
    <w:p w14:paraId="337F9ED2"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Hoida süstel välispakendis, valguse eest kaitstult.</w:t>
      </w:r>
    </w:p>
    <w:p w14:paraId="41FCAAA4" w14:textId="1FC3E2A7" w:rsidR="00C47CAD"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Vajadusel võib üksikuid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süstleid hoida ka toatemperatuuril kuni 30</w:t>
      </w:r>
      <w:r w:rsidR="00B33A8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 maksimaalselt ühekordse kuni 30</w:t>
      </w:r>
      <w:del w:id="4542" w:author="Author">
        <w:r w:rsidRPr="006F1DE8" w:rsidDel="002C1A42">
          <w:rPr>
            <w:rFonts w:ascii="Times New Roman" w:eastAsia="Times New Roman" w:hAnsi="Times New Roman" w:cs="Times New Roman"/>
            <w:lang w:val="et-EE"/>
          </w:rPr>
          <w:delText>-</w:delText>
        </w:r>
      </w:del>
      <w:ins w:id="4543" w:author="Author">
        <w:r w:rsidR="002C1A42">
          <w:rPr>
            <w:rFonts w:ascii="Times New Roman" w:eastAsia="Times New Roman" w:hAnsi="Times New Roman" w:cs="Times New Roman"/>
            <w:lang w:val="et-EE"/>
          </w:rPr>
          <w:noBreakHyphen/>
        </w:r>
      </w:ins>
      <w:r w:rsidRPr="006F1DE8">
        <w:rPr>
          <w:rFonts w:ascii="Times New Roman" w:eastAsia="Times New Roman" w:hAnsi="Times New Roman" w:cs="Times New Roman"/>
          <w:lang w:val="et-EE"/>
        </w:rPr>
        <w:t>päevase perioodi jooksul originaalkarbis, valguse eest kaitstult. Kirjutage välis</w:t>
      </w:r>
      <w:ins w:id="4544" w:author="Author">
        <w:r w:rsidR="00044983">
          <w:rPr>
            <w:rFonts w:ascii="Times New Roman" w:eastAsia="Times New Roman" w:hAnsi="Times New Roman" w:cs="Times New Roman"/>
            <w:lang w:val="et-EE"/>
          </w:rPr>
          <w:t>pakendile</w:t>
        </w:r>
      </w:ins>
      <w:del w:id="4545" w:author="Author">
        <w:r w:rsidRPr="006F1DE8" w:rsidDel="00044983">
          <w:rPr>
            <w:rFonts w:ascii="Times New Roman" w:eastAsia="Times New Roman" w:hAnsi="Times New Roman" w:cs="Times New Roman"/>
            <w:lang w:val="et-EE"/>
          </w:rPr>
          <w:delText>karbile</w:delText>
        </w:r>
      </w:del>
      <w:r w:rsidRPr="006F1DE8">
        <w:rPr>
          <w:rFonts w:ascii="Times New Roman" w:eastAsia="Times New Roman" w:hAnsi="Times New Roman" w:cs="Times New Roman"/>
          <w:lang w:val="et-EE"/>
        </w:rPr>
        <w:t xml:space="preserve"> selleks ette nähtud kohta kuupäev, mil süstel võeti esmakordselt külmkapist välja, ning hävitamise kuupäev. Hävitamise kuupäev ei tohi olla hilisem kui karbile trükitud kõlblikkusaeg. Kui süstlit on hoitud toatemperatuuril (kuni 30</w:t>
      </w:r>
      <w:r w:rsidR="00B33A8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 ei tohi seda enam külmkappi tagasi panna. Süstel tuleb hävitada, kui seda ei ole kasutatud 30-päevase toatemperatuuril hoidmise jooksul või kõlblikkusaja saabumiseks, sõltuvalt sellest, kumb neist on varasem.</w:t>
      </w:r>
    </w:p>
    <w:p w14:paraId="152B32F1"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Ärge loksutage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süstleid. Pikaajaline ja tugev loksutamine võib ravimit kahjustada.</w:t>
      </w:r>
    </w:p>
    <w:p w14:paraId="354E0777" w14:textId="77777777" w:rsidR="00BC68EA" w:rsidRPr="006F1DE8" w:rsidRDefault="00BC68EA" w:rsidP="000917D2">
      <w:pPr>
        <w:spacing w:after="0" w:line="240" w:lineRule="auto"/>
        <w:rPr>
          <w:rFonts w:ascii="Times New Roman" w:hAnsi="Times New Roman" w:cs="Times New Roman"/>
          <w:lang w:val="et-EE"/>
        </w:rPr>
      </w:pPr>
    </w:p>
    <w:p w14:paraId="0D8137C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Ärge kasutage seda ravimit:</w:t>
      </w:r>
    </w:p>
    <w:p w14:paraId="31447A39"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pärast kõlblikkusaega, mis on märgitud sildil ja karbil</w:t>
      </w:r>
      <w:r w:rsidR="00AF1A86" w:rsidRPr="006F1DE8">
        <w:rPr>
          <w:rFonts w:ascii="Times New Roman" w:eastAsia="Times New Roman" w:hAnsi="Times New Roman" w:cs="Times New Roman"/>
          <w:lang w:val="et-EE"/>
        </w:rPr>
        <w:t xml:space="preserve"> pärast „EXP“</w:t>
      </w:r>
      <w:r w:rsidRPr="006F1DE8">
        <w:rPr>
          <w:rFonts w:ascii="Times New Roman" w:eastAsia="Times New Roman" w:hAnsi="Times New Roman" w:cs="Times New Roman"/>
          <w:lang w:val="et-EE"/>
        </w:rPr>
        <w:t>. Kõlblikkusaeg viitab selle kuu viimasele päevale;</w:t>
      </w:r>
    </w:p>
    <w:p w14:paraId="2B119C66" w14:textId="2C7E5AD1"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lahus on teistsugust värvi, hägune või kui lahuses leidub </w:t>
      </w:r>
      <w:r w:rsidR="00857C33" w:rsidRPr="006F1DE8">
        <w:rPr>
          <w:rFonts w:ascii="Times New Roman" w:eastAsia="Times New Roman" w:hAnsi="Times New Roman" w:cs="Times New Roman"/>
          <w:lang w:val="et-EE"/>
        </w:rPr>
        <w:t xml:space="preserve">teisi </w:t>
      </w:r>
      <w:r w:rsidRPr="006F1DE8">
        <w:rPr>
          <w:rFonts w:ascii="Times New Roman" w:eastAsia="Times New Roman" w:hAnsi="Times New Roman" w:cs="Times New Roman"/>
          <w:lang w:val="et-EE"/>
        </w:rPr>
        <w:t xml:space="preserve">silmaga nähtavaid võõrkehasid (vt </w:t>
      </w:r>
      <w:del w:id="4546" w:author="Author">
        <w:r w:rsidRPr="006F1DE8" w:rsidDel="002C1A42">
          <w:rPr>
            <w:rFonts w:ascii="Times New Roman" w:eastAsia="Times New Roman" w:hAnsi="Times New Roman" w:cs="Times New Roman"/>
            <w:lang w:val="et-EE"/>
          </w:rPr>
          <w:delText xml:space="preserve">allpool </w:delText>
        </w:r>
      </w:del>
      <w:r w:rsidRPr="006F1DE8">
        <w:rPr>
          <w:rFonts w:ascii="Times New Roman" w:eastAsia="Times New Roman" w:hAnsi="Times New Roman" w:cs="Times New Roman"/>
          <w:lang w:val="et-EE"/>
        </w:rPr>
        <w:t>lõik</w:t>
      </w:r>
      <w:r w:rsidR="009E3EC0"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6</w:t>
      </w:r>
      <w:r w:rsidR="009E3EC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„Kuidas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välja näeb ja pakendi sisu”);</w:t>
      </w:r>
    </w:p>
    <w:p w14:paraId="5DA9B7AA"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 teate või arvate, et ravimit on hoitud äärmuslikel temperatuuridel (nt kogemata külmutatud või kuumutatud);</w:t>
      </w:r>
    </w:p>
    <w:p w14:paraId="52F7E0F4"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ravimit on tugevalt loksutatud.</w:t>
      </w:r>
    </w:p>
    <w:p w14:paraId="0A7DD593" w14:textId="77777777" w:rsidR="00BC68EA" w:rsidRPr="006F1DE8" w:rsidRDefault="00BC68EA" w:rsidP="000917D2">
      <w:pPr>
        <w:spacing w:after="0" w:line="240" w:lineRule="auto"/>
        <w:rPr>
          <w:rFonts w:ascii="Times New Roman" w:hAnsi="Times New Roman" w:cs="Times New Roman"/>
          <w:lang w:val="et-EE"/>
        </w:rPr>
      </w:pPr>
    </w:p>
    <w:p w14:paraId="18770F38"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on ainult ühekordseks kasutamiseks. Süstlasse jäänud kasutamata ravim tuleb hävitada. Ärge visake ravimeid kanalisatsiooni ega olmejäätmete hulka. Küsige oma apteekrilt, kuidas hävitada ravimeid, mida te enam ei kasuta.</w:t>
      </w:r>
      <w:r w:rsidR="00FF6225" w:rsidRPr="006F1DE8">
        <w:rPr>
          <w:lang w:val="et-EE"/>
        </w:rPr>
        <w:t xml:space="preserve"> </w:t>
      </w:r>
      <w:r w:rsidR="00FF6225" w:rsidRPr="006F1DE8">
        <w:rPr>
          <w:rFonts w:ascii="Times New Roman" w:eastAsia="Times New Roman" w:hAnsi="Times New Roman" w:cs="Times New Roman"/>
          <w:lang w:val="et-EE"/>
        </w:rPr>
        <w:t>Need meetmed aitavad kaitsta keskkonda.</w:t>
      </w:r>
    </w:p>
    <w:p w14:paraId="2A8F8E45" w14:textId="77777777" w:rsidR="00BC68EA" w:rsidRPr="006F1DE8" w:rsidRDefault="00BC68EA" w:rsidP="000917D2">
      <w:pPr>
        <w:spacing w:after="0" w:line="240" w:lineRule="auto"/>
        <w:rPr>
          <w:rFonts w:ascii="Times New Roman" w:hAnsi="Times New Roman" w:cs="Times New Roman"/>
          <w:lang w:val="et-EE"/>
        </w:rPr>
      </w:pPr>
    </w:p>
    <w:p w14:paraId="6051A603" w14:textId="77777777" w:rsidR="00BC68EA" w:rsidRPr="006F1DE8" w:rsidRDefault="00BC68EA" w:rsidP="000917D2">
      <w:pPr>
        <w:spacing w:after="0" w:line="240" w:lineRule="auto"/>
        <w:rPr>
          <w:rFonts w:ascii="Times New Roman" w:hAnsi="Times New Roman" w:cs="Times New Roman"/>
          <w:lang w:val="et-EE"/>
        </w:rPr>
      </w:pPr>
    </w:p>
    <w:p w14:paraId="375A9CBA" w14:textId="77777777" w:rsidR="00BC68EA" w:rsidRPr="006F1DE8" w:rsidRDefault="007A3E4B" w:rsidP="009E3EC0">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Pakendi sisu ja muu teave</w:t>
      </w:r>
    </w:p>
    <w:p w14:paraId="2A3B6B08" w14:textId="77777777" w:rsidR="00BC68EA" w:rsidRPr="006F1DE8" w:rsidRDefault="00BC68EA" w:rsidP="000917D2">
      <w:pPr>
        <w:spacing w:after="0" w:line="240" w:lineRule="auto"/>
        <w:rPr>
          <w:rFonts w:ascii="Times New Roman" w:hAnsi="Times New Roman" w:cs="Times New Roman"/>
          <w:lang w:val="et-EE"/>
        </w:rPr>
      </w:pPr>
    </w:p>
    <w:p w14:paraId="4485D51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Mida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sisaldab</w:t>
      </w:r>
    </w:p>
    <w:p w14:paraId="5D4DB71D"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Toimeaine on ustekinumab. Üks süstel sisaldab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ustekinumabi 0,</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ml lahuses.</w:t>
      </w:r>
    </w:p>
    <w:p w14:paraId="0976BDDD"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Abiained on L-histidiin, polüsorbaat</w:t>
      </w:r>
      <w:r w:rsidR="007F70B5"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80</w:t>
      </w:r>
      <w:r w:rsidR="000F4F3C" w:rsidRPr="006F1DE8">
        <w:rPr>
          <w:rFonts w:ascii="Times New Roman" w:eastAsia="Times New Roman" w:hAnsi="Times New Roman" w:cs="Times New Roman"/>
          <w:lang w:val="et-EE"/>
        </w:rPr>
        <w:t xml:space="preserve"> (E433)</w:t>
      </w:r>
      <w:r w:rsidRPr="006F1DE8">
        <w:rPr>
          <w:rFonts w:ascii="Times New Roman" w:eastAsia="Times New Roman" w:hAnsi="Times New Roman" w:cs="Times New Roman"/>
          <w:lang w:val="et-EE"/>
        </w:rPr>
        <w:t>, sahharoos</w:t>
      </w:r>
      <w:r w:rsidR="00B33A8D" w:rsidRPr="006F1DE8">
        <w:rPr>
          <w:rFonts w:ascii="Times New Roman" w:eastAsia="Times New Roman" w:hAnsi="Times New Roman" w:cs="Times New Roman"/>
          <w:lang w:val="et-EE"/>
        </w:rPr>
        <w:t>,</w:t>
      </w:r>
      <w:r w:rsidRPr="006F1DE8">
        <w:rPr>
          <w:rFonts w:ascii="Times New Roman" w:eastAsia="Times New Roman" w:hAnsi="Times New Roman" w:cs="Times New Roman"/>
          <w:lang w:val="et-EE"/>
        </w:rPr>
        <w:t xml:space="preserve"> süstevesi</w:t>
      </w:r>
      <w:r w:rsidR="00B33A8D" w:rsidRPr="006F1DE8">
        <w:rPr>
          <w:rFonts w:ascii="Times New Roman" w:eastAsia="Times New Roman" w:hAnsi="Times New Roman" w:cs="Times New Roman"/>
          <w:lang w:val="et-EE"/>
        </w:rPr>
        <w:t xml:space="preserve"> ja vesinikkloriidhape (pH </w:t>
      </w:r>
      <w:r w:rsidR="00FF6225" w:rsidRPr="006F1DE8">
        <w:rPr>
          <w:rFonts w:ascii="Times New Roman" w:eastAsia="Times New Roman" w:hAnsi="Times New Roman" w:cs="Times New Roman"/>
          <w:lang w:val="et-EE"/>
        </w:rPr>
        <w:t>reguleerimiseks</w:t>
      </w:r>
      <w:r w:rsidR="00B33A8D" w:rsidRPr="006F1DE8">
        <w:rPr>
          <w:rFonts w:ascii="Times New Roman" w:eastAsia="Times New Roman" w:hAnsi="Times New Roman" w:cs="Times New Roman"/>
          <w:lang w:val="et-EE"/>
        </w:rPr>
        <w:t>)</w:t>
      </w:r>
      <w:r w:rsidRPr="006F1DE8">
        <w:rPr>
          <w:rFonts w:ascii="Times New Roman" w:eastAsia="Times New Roman" w:hAnsi="Times New Roman" w:cs="Times New Roman"/>
          <w:lang w:val="et-EE"/>
        </w:rPr>
        <w:t>.</w:t>
      </w:r>
    </w:p>
    <w:p w14:paraId="2B5E7119" w14:textId="77777777" w:rsidR="00BC68EA" w:rsidRPr="006F1DE8" w:rsidRDefault="00BC68EA" w:rsidP="000917D2">
      <w:pPr>
        <w:spacing w:after="0" w:line="240" w:lineRule="auto"/>
        <w:rPr>
          <w:rFonts w:ascii="Times New Roman" w:hAnsi="Times New Roman" w:cs="Times New Roman"/>
          <w:lang w:val="et-EE"/>
        </w:rPr>
      </w:pPr>
    </w:p>
    <w:p w14:paraId="61258D3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Kuidas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välja näeb ja pakendi sisu</w:t>
      </w:r>
    </w:p>
    <w:p w14:paraId="78A68B15"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on selge</w:t>
      </w:r>
      <w:r w:rsidR="00815257" w:rsidRPr="006F1DE8">
        <w:rPr>
          <w:rFonts w:ascii="Times New Roman" w:eastAsia="Times New Roman" w:hAnsi="Times New Roman" w:cs="Times New Roman"/>
          <w:lang w:val="et-EE"/>
        </w:rPr>
        <w:t xml:space="preserve"> ja</w:t>
      </w:r>
      <w:r w:rsidR="007A3E4B" w:rsidRPr="006F1DE8">
        <w:rPr>
          <w:rFonts w:ascii="Times New Roman" w:eastAsia="Times New Roman" w:hAnsi="Times New Roman" w:cs="Times New Roman"/>
          <w:lang w:val="et-EE"/>
        </w:rPr>
        <w:t xml:space="preserve"> värvitu kuni </w:t>
      </w:r>
      <w:r w:rsidR="00B33A8D" w:rsidRPr="006F1DE8">
        <w:rPr>
          <w:rFonts w:ascii="Times New Roman" w:eastAsia="Times New Roman" w:hAnsi="Times New Roman" w:cs="Times New Roman"/>
          <w:lang w:val="et-EE"/>
        </w:rPr>
        <w:t>veidi pruunikas</w:t>
      </w:r>
      <w:r w:rsidR="007A3E4B" w:rsidRPr="006F1DE8">
        <w:rPr>
          <w:rFonts w:ascii="Times New Roman" w:eastAsia="Times New Roman" w:hAnsi="Times New Roman" w:cs="Times New Roman"/>
          <w:lang w:val="et-EE"/>
        </w:rPr>
        <w:t>kollane süstelahus. Lahus on saadaval</w:t>
      </w:r>
      <w:r w:rsidR="00755268"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 xml:space="preserve">pakendites, milles on </w:t>
      </w:r>
      <w:r w:rsidR="000917D2"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 xml:space="preserve">klaasist ühekordse annuse </w:t>
      </w:r>
      <w:r w:rsidR="000917D2"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ml süstel. Üks süstel sisaldab 4</w:t>
      </w:r>
      <w:r w:rsidR="000917D2" w:rsidRPr="006F1DE8">
        <w:rPr>
          <w:rFonts w:ascii="Times New Roman" w:eastAsia="Times New Roman" w:hAnsi="Times New Roman" w:cs="Times New Roman"/>
          <w:lang w:val="et-EE"/>
        </w:rPr>
        <w:t>5 </w:t>
      </w:r>
      <w:r w:rsidR="007A3E4B" w:rsidRPr="006F1DE8">
        <w:rPr>
          <w:rFonts w:ascii="Times New Roman" w:eastAsia="Times New Roman" w:hAnsi="Times New Roman" w:cs="Times New Roman"/>
          <w:lang w:val="et-EE"/>
        </w:rPr>
        <w:t>mg ustekinumabi</w:t>
      </w:r>
      <w:r w:rsidR="00755268"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0,</w:t>
      </w:r>
      <w:r w:rsidR="000917D2" w:rsidRPr="006F1DE8">
        <w:rPr>
          <w:rFonts w:ascii="Times New Roman" w:eastAsia="Times New Roman" w:hAnsi="Times New Roman" w:cs="Times New Roman"/>
          <w:lang w:val="et-EE"/>
        </w:rPr>
        <w:t>5 </w:t>
      </w:r>
      <w:r w:rsidR="007A3E4B" w:rsidRPr="006F1DE8">
        <w:rPr>
          <w:rFonts w:ascii="Times New Roman" w:eastAsia="Times New Roman" w:hAnsi="Times New Roman" w:cs="Times New Roman"/>
          <w:lang w:val="et-EE"/>
        </w:rPr>
        <w:t>ml süstelahuses.</w:t>
      </w:r>
    </w:p>
    <w:p w14:paraId="28328F41" w14:textId="77777777" w:rsidR="00BC68EA" w:rsidRPr="006F1DE8" w:rsidRDefault="00BC68EA" w:rsidP="000917D2">
      <w:pPr>
        <w:spacing w:after="0" w:line="240" w:lineRule="auto"/>
        <w:rPr>
          <w:rFonts w:ascii="Times New Roman" w:hAnsi="Times New Roman" w:cs="Times New Roman"/>
          <w:lang w:val="et-EE"/>
        </w:rPr>
      </w:pPr>
    </w:p>
    <w:p w14:paraId="36AE765F" w14:textId="77777777" w:rsidR="00BC68EA" w:rsidRPr="006F1DE8" w:rsidRDefault="007A3E4B">
      <w:pPr>
        <w:keepNext/>
        <w:spacing w:after="0" w:line="240" w:lineRule="auto"/>
        <w:rPr>
          <w:rFonts w:ascii="Times New Roman" w:eastAsia="Times New Roman" w:hAnsi="Times New Roman" w:cs="Times New Roman"/>
          <w:lang w:val="et-EE"/>
        </w:rPr>
        <w:pPrChange w:id="4547" w:author="Author">
          <w:pPr>
            <w:spacing w:after="0" w:line="240" w:lineRule="auto"/>
          </w:pPr>
        </w:pPrChange>
      </w:pPr>
      <w:r w:rsidRPr="006F1DE8">
        <w:rPr>
          <w:rFonts w:ascii="Times New Roman" w:eastAsia="Times New Roman" w:hAnsi="Times New Roman" w:cs="Times New Roman"/>
          <w:b/>
          <w:bCs/>
          <w:lang w:val="et-EE"/>
        </w:rPr>
        <w:lastRenderedPageBreak/>
        <w:t>Müügiloa hoidja</w:t>
      </w:r>
    </w:p>
    <w:p w14:paraId="5DFFF878" w14:textId="77777777" w:rsidR="00B33A8D" w:rsidRPr="006F1DE8" w:rsidRDefault="00B33A8D">
      <w:pPr>
        <w:keepNext/>
        <w:spacing w:after="0" w:line="240" w:lineRule="auto"/>
        <w:rPr>
          <w:rFonts w:ascii="Times New Roman" w:hAnsi="Times New Roman" w:cs="Times New Roman"/>
          <w:lang w:val="et-EE"/>
        </w:rPr>
        <w:pPrChange w:id="4548" w:author="Author">
          <w:pPr>
            <w:spacing w:after="0" w:line="240" w:lineRule="auto"/>
          </w:pPr>
        </w:pPrChange>
      </w:pPr>
      <w:r w:rsidRPr="006F1DE8">
        <w:rPr>
          <w:rFonts w:ascii="Times New Roman" w:hAnsi="Times New Roman" w:cs="Times New Roman"/>
          <w:lang w:val="et-EE"/>
        </w:rPr>
        <w:t>Fresenius Kabi Deutschland GmbH</w:t>
      </w:r>
    </w:p>
    <w:p w14:paraId="3FEC0B41" w14:textId="77777777" w:rsidR="00B33A8D" w:rsidRPr="006F1DE8" w:rsidRDefault="00B33A8D">
      <w:pPr>
        <w:keepNext/>
        <w:spacing w:after="0" w:line="240" w:lineRule="auto"/>
        <w:rPr>
          <w:rFonts w:ascii="Times New Roman" w:hAnsi="Times New Roman" w:cs="Times New Roman"/>
          <w:lang w:val="et-EE"/>
        </w:rPr>
        <w:pPrChange w:id="4549" w:author="Author">
          <w:pPr>
            <w:spacing w:after="0" w:line="240" w:lineRule="auto"/>
          </w:pPr>
        </w:pPrChange>
      </w:pPr>
      <w:r w:rsidRPr="006F1DE8">
        <w:rPr>
          <w:rFonts w:ascii="Times New Roman" w:hAnsi="Times New Roman" w:cs="Times New Roman"/>
          <w:lang w:val="et-EE"/>
        </w:rPr>
        <w:t>Else-Kroener-Strasse 1</w:t>
      </w:r>
    </w:p>
    <w:p w14:paraId="5D789986" w14:textId="77777777" w:rsidR="00B33A8D" w:rsidRPr="006F1DE8" w:rsidRDefault="00B33A8D">
      <w:pPr>
        <w:keepNext/>
        <w:spacing w:after="0" w:line="240" w:lineRule="auto"/>
        <w:rPr>
          <w:rFonts w:ascii="Times New Roman" w:hAnsi="Times New Roman" w:cs="Times New Roman"/>
          <w:lang w:val="et-EE"/>
        </w:rPr>
        <w:pPrChange w:id="4550" w:author="Author">
          <w:pPr>
            <w:spacing w:after="0" w:line="240" w:lineRule="auto"/>
          </w:pPr>
        </w:pPrChange>
      </w:pPr>
      <w:r w:rsidRPr="006F1DE8">
        <w:rPr>
          <w:rFonts w:ascii="Times New Roman" w:hAnsi="Times New Roman" w:cs="Times New Roman"/>
          <w:lang w:val="et-EE"/>
        </w:rPr>
        <w:t>61352 Bad Homburg v.d.Hoehe</w:t>
      </w:r>
    </w:p>
    <w:p w14:paraId="76A68C82" w14:textId="77777777" w:rsidR="00BC68EA" w:rsidRPr="006F1DE8" w:rsidRDefault="00B33A8D" w:rsidP="00B33A8D">
      <w:pPr>
        <w:spacing w:after="0" w:line="240" w:lineRule="auto"/>
        <w:rPr>
          <w:rFonts w:ascii="Times New Roman" w:hAnsi="Times New Roman" w:cs="Times New Roman"/>
          <w:lang w:val="et-EE"/>
        </w:rPr>
      </w:pPr>
      <w:r w:rsidRPr="006F1DE8">
        <w:rPr>
          <w:rFonts w:ascii="Times New Roman" w:hAnsi="Times New Roman" w:cs="Times New Roman"/>
          <w:lang w:val="et-EE"/>
        </w:rPr>
        <w:t>Saksamaa</w:t>
      </w:r>
    </w:p>
    <w:p w14:paraId="6E694777" w14:textId="77777777" w:rsidR="00B33A8D" w:rsidRPr="006F1DE8" w:rsidRDefault="00B33A8D" w:rsidP="00B33A8D">
      <w:pPr>
        <w:spacing w:after="0" w:line="240" w:lineRule="auto"/>
        <w:rPr>
          <w:rFonts w:ascii="Times New Roman" w:hAnsi="Times New Roman" w:cs="Times New Roman"/>
          <w:lang w:val="et-EE"/>
        </w:rPr>
      </w:pPr>
    </w:p>
    <w:p w14:paraId="57E7A454" w14:textId="77777777" w:rsidR="00BC68EA" w:rsidRPr="006F1DE8" w:rsidRDefault="007A3E4B" w:rsidP="00755268">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Tootja</w:t>
      </w:r>
    </w:p>
    <w:p w14:paraId="6C980D58" w14:textId="77777777" w:rsidR="00B33A8D" w:rsidRPr="006F1DE8" w:rsidRDefault="00B33A8D" w:rsidP="00B33A8D">
      <w:pPr>
        <w:spacing w:after="0" w:line="240" w:lineRule="auto"/>
        <w:rPr>
          <w:rFonts w:ascii="Times New Roman" w:eastAsia="Times New Roman" w:hAnsi="Times New Roman" w:cs="Times New Roman"/>
          <w:bCs/>
          <w:lang w:val="et-EE"/>
        </w:rPr>
      </w:pPr>
      <w:r w:rsidRPr="006F1DE8">
        <w:rPr>
          <w:rFonts w:ascii="Times New Roman" w:eastAsia="Times New Roman" w:hAnsi="Times New Roman" w:cs="Times New Roman"/>
          <w:bCs/>
          <w:lang w:val="et-EE"/>
        </w:rPr>
        <w:t>Fresenius Kabi Austria GmbH</w:t>
      </w:r>
    </w:p>
    <w:p w14:paraId="2044D937" w14:textId="77777777" w:rsidR="00B33A8D" w:rsidRPr="006F1DE8" w:rsidRDefault="00B33A8D" w:rsidP="00B33A8D">
      <w:pPr>
        <w:spacing w:after="0" w:line="240" w:lineRule="auto"/>
        <w:rPr>
          <w:rFonts w:ascii="Times New Roman" w:eastAsia="Times New Roman" w:hAnsi="Times New Roman" w:cs="Times New Roman"/>
          <w:bCs/>
          <w:lang w:val="et-EE"/>
        </w:rPr>
      </w:pPr>
      <w:r w:rsidRPr="006F1DE8">
        <w:rPr>
          <w:rFonts w:ascii="Times New Roman" w:eastAsia="Times New Roman" w:hAnsi="Times New Roman" w:cs="Times New Roman"/>
          <w:bCs/>
          <w:lang w:val="et-EE"/>
        </w:rPr>
        <w:t>Hafnerstraße 36</w:t>
      </w:r>
    </w:p>
    <w:p w14:paraId="0C4DCA5B" w14:textId="77777777" w:rsidR="00B33A8D" w:rsidRPr="006F1DE8" w:rsidRDefault="00B33A8D" w:rsidP="00B33A8D">
      <w:pPr>
        <w:spacing w:after="0" w:line="240" w:lineRule="auto"/>
        <w:rPr>
          <w:rFonts w:ascii="Times New Roman" w:eastAsia="Times New Roman" w:hAnsi="Times New Roman" w:cs="Times New Roman"/>
          <w:bCs/>
          <w:lang w:val="et-EE"/>
        </w:rPr>
      </w:pPr>
      <w:r w:rsidRPr="006F1DE8">
        <w:rPr>
          <w:rFonts w:ascii="Times New Roman" w:eastAsia="Times New Roman" w:hAnsi="Times New Roman" w:cs="Times New Roman"/>
          <w:bCs/>
          <w:lang w:val="et-EE"/>
        </w:rPr>
        <w:t>8055 Graz</w:t>
      </w:r>
    </w:p>
    <w:p w14:paraId="1F58C174" w14:textId="77777777" w:rsidR="00755268" w:rsidRPr="006F1DE8" w:rsidRDefault="00B33A8D" w:rsidP="00B33A8D">
      <w:pPr>
        <w:spacing w:after="0" w:line="240" w:lineRule="auto"/>
        <w:rPr>
          <w:rFonts w:ascii="Times New Roman" w:eastAsia="Times New Roman" w:hAnsi="Times New Roman" w:cs="Times New Roman"/>
          <w:bCs/>
          <w:lang w:val="et-EE"/>
        </w:rPr>
      </w:pPr>
      <w:r w:rsidRPr="006F1DE8">
        <w:rPr>
          <w:rFonts w:ascii="Times New Roman" w:eastAsia="Times New Roman" w:hAnsi="Times New Roman" w:cs="Times New Roman"/>
          <w:bCs/>
          <w:lang w:val="et-EE"/>
        </w:rPr>
        <w:t>Austria</w:t>
      </w:r>
    </w:p>
    <w:p w14:paraId="2B02420E" w14:textId="77777777" w:rsidR="00FF6225" w:rsidRPr="006F1DE8" w:rsidRDefault="00FF6225" w:rsidP="00B33A8D">
      <w:pPr>
        <w:spacing w:after="0" w:line="240" w:lineRule="auto"/>
        <w:rPr>
          <w:rFonts w:ascii="Times New Roman" w:eastAsia="Times New Roman" w:hAnsi="Times New Roman" w:cs="Times New Roman"/>
          <w:bCs/>
          <w:lang w:val="et-EE"/>
        </w:rPr>
      </w:pPr>
    </w:p>
    <w:p w14:paraId="10ACCE6F" w14:textId="77777777" w:rsidR="00B33A8D" w:rsidRPr="006F1DE8" w:rsidRDefault="00B33A8D" w:rsidP="00B33A8D">
      <w:pPr>
        <w:spacing w:after="0" w:line="240" w:lineRule="auto"/>
        <w:rPr>
          <w:rFonts w:ascii="Times New Roman" w:eastAsia="Times New Roman" w:hAnsi="Times New Roman" w:cs="Times New Roman"/>
          <w:bCs/>
          <w:lang w:val="et-EE"/>
        </w:rPr>
      </w:pPr>
    </w:p>
    <w:p w14:paraId="50782668" w14:textId="77777777" w:rsidR="00BC68EA" w:rsidRPr="006F1DE8" w:rsidRDefault="007A3E4B" w:rsidP="00B6184F">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Infoleht on viimati uuendatud</w:t>
      </w:r>
    </w:p>
    <w:p w14:paraId="2C663275" w14:textId="77777777" w:rsidR="00BC68EA" w:rsidRPr="006F1DE8" w:rsidRDefault="00BC68EA" w:rsidP="00B6184F">
      <w:pPr>
        <w:keepNext/>
        <w:widowControl/>
        <w:spacing w:after="0" w:line="240" w:lineRule="auto"/>
        <w:rPr>
          <w:rFonts w:ascii="Times New Roman" w:hAnsi="Times New Roman" w:cs="Times New Roman"/>
          <w:lang w:val="et-EE"/>
        </w:rPr>
      </w:pPr>
    </w:p>
    <w:p w14:paraId="67AA81B3" w14:textId="77777777" w:rsidR="003A7B75"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Täpne teave selle ravimi kohta on Euroopa Ravimiameti kodulehel </w:t>
      </w:r>
      <w:r w:rsidR="00B33A8D">
        <w:fldChar w:fldCharType="begin"/>
      </w:r>
      <w:r w:rsidR="00B33A8D" w:rsidRPr="00B805DF">
        <w:rPr>
          <w:lang w:val="et-EE"/>
          <w:rPrChange w:id="4551" w:author="Saurabh Dudhewar" w:date="2026-03-20T12:06:00Z" w16du:dateUtc="2026-03-20T11:06:00Z">
            <w:rPr/>
          </w:rPrChange>
        </w:rPr>
        <w:instrText>HYPERLINK "https://www.ema.europa.eu."</w:instrText>
      </w:r>
      <w:r w:rsidR="00B33A8D">
        <w:fldChar w:fldCharType="separate"/>
      </w:r>
      <w:r w:rsidR="00B33A8D" w:rsidRPr="006F1DE8">
        <w:rPr>
          <w:rStyle w:val="Hyperlink"/>
          <w:rFonts w:ascii="Times New Roman" w:eastAsia="Times New Roman" w:hAnsi="Times New Roman" w:cs="Times New Roman"/>
          <w:lang w:val="et-EE"/>
        </w:rPr>
        <w:t>https://www.ema.europa.eu.</w:t>
      </w:r>
      <w:r w:rsidR="00B33A8D">
        <w:fldChar w:fldCharType="end"/>
      </w:r>
    </w:p>
    <w:p w14:paraId="133EB002" w14:textId="77777777" w:rsidR="00A53C50" w:rsidRDefault="00A53C50">
      <w:pPr>
        <w:rPr>
          <w:rFonts w:ascii="Times New Roman" w:eastAsia="Times New Roman" w:hAnsi="Times New Roman" w:cs="Times New Roman"/>
          <w:b/>
          <w:bCs/>
          <w:lang w:val="et-EE"/>
        </w:rPr>
      </w:pPr>
      <w:r>
        <w:rPr>
          <w:rFonts w:ascii="Times New Roman" w:eastAsia="Times New Roman" w:hAnsi="Times New Roman" w:cs="Times New Roman"/>
          <w:b/>
          <w:bCs/>
          <w:lang w:val="et-EE"/>
        </w:rPr>
        <w:br w:type="page"/>
      </w:r>
    </w:p>
    <w:p w14:paraId="66F2F97E" w14:textId="77777777" w:rsidR="00BC68EA" w:rsidRPr="006F1DE8" w:rsidRDefault="007A3E4B" w:rsidP="001C197A">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Manustamisjuhised</w:t>
      </w:r>
    </w:p>
    <w:p w14:paraId="125A3C87" w14:textId="77777777" w:rsidR="00C37FDE"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Ravikuuri alguses aitab teie tervishoiutöötaja teil esimest süstet teha. Samas võite teie ja teie arst otsustada, et võite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’t ise süstida. Sellisel juhul läbite koolituse, kuidas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süstida. Rääkige oma arstiga, kui teil on mingeid küsimusi selle kohta, kuidas ravimit endale süstida.</w:t>
      </w:r>
      <w:r w:rsidR="00E5122D" w:rsidRPr="006F1DE8">
        <w:rPr>
          <w:rFonts w:ascii="Times New Roman" w:eastAsia="Times New Roman" w:hAnsi="Times New Roman" w:cs="Times New Roman"/>
          <w:lang w:val="et-EE"/>
        </w:rPr>
        <w:t xml:space="preserve"> </w:t>
      </w:r>
      <w:r w:rsidR="00A45A48" w:rsidRPr="006F1DE8">
        <w:rPr>
          <w:rFonts w:ascii="Times New Roman" w:eastAsia="Times New Roman" w:hAnsi="Times New Roman" w:cs="Times New Roman"/>
          <w:lang w:val="et-EE"/>
        </w:rPr>
        <w:t xml:space="preserve">On soovitatav, et </w:t>
      </w:r>
      <w:r w:rsidR="00E5122D" w:rsidRPr="006F1DE8">
        <w:rPr>
          <w:rFonts w:ascii="Times New Roman" w:eastAsia="Times New Roman" w:hAnsi="Times New Roman" w:cs="Times New Roman"/>
          <w:lang w:val="et-EE"/>
        </w:rPr>
        <w:t>6</w:t>
      </w:r>
      <w:r w:rsidR="00E5122D" w:rsidRPr="006F1DE8">
        <w:rPr>
          <w:rFonts w:ascii="Times New Roman" w:eastAsia="Times New Roman" w:hAnsi="Times New Roman" w:cs="Times New Roman"/>
          <w:lang w:val="et-EE"/>
        </w:rPr>
        <w:noBreakHyphen/>
        <w:t xml:space="preserve">aastastele ja vanematele lastele </w:t>
      </w:r>
      <w:r w:rsidR="00A45A48" w:rsidRPr="006F1DE8">
        <w:rPr>
          <w:rFonts w:ascii="Times New Roman" w:eastAsia="Times New Roman" w:hAnsi="Times New Roman" w:cs="Times New Roman"/>
          <w:lang w:val="et-EE"/>
        </w:rPr>
        <w:t xml:space="preserve">manustab </w:t>
      </w:r>
      <w:r w:rsidR="00E5122D" w:rsidRPr="006F1DE8">
        <w:rPr>
          <w:rFonts w:ascii="Times New Roman" w:eastAsia="Times New Roman" w:hAnsi="Times New Roman" w:cs="Times New Roman"/>
          <w:lang w:val="et-EE"/>
        </w:rPr>
        <w:t>Otulfi’t tervishoiutöötaja või pärast asjakohase koolituse läbimist</w:t>
      </w:r>
      <w:r w:rsidR="00A45A48" w:rsidRPr="006F1DE8">
        <w:rPr>
          <w:rFonts w:ascii="Times New Roman" w:eastAsia="Times New Roman" w:hAnsi="Times New Roman" w:cs="Times New Roman"/>
          <w:lang w:val="et-EE"/>
        </w:rPr>
        <w:t xml:space="preserve"> hooldaja</w:t>
      </w:r>
      <w:r w:rsidR="00E5122D" w:rsidRPr="006F1DE8">
        <w:rPr>
          <w:rFonts w:ascii="Times New Roman" w:eastAsia="Times New Roman" w:hAnsi="Times New Roman" w:cs="Times New Roman"/>
          <w:lang w:val="et-EE"/>
        </w:rPr>
        <w:t xml:space="preserve">. </w:t>
      </w:r>
    </w:p>
    <w:p w14:paraId="2AD0D425" w14:textId="77777777" w:rsidR="00BC68EA" w:rsidRPr="006F1DE8" w:rsidRDefault="00E5122D" w:rsidP="00891E04">
      <w:pPr>
        <w:pStyle w:val="ListParagraph"/>
        <w:numPr>
          <w:ilvl w:val="0"/>
          <w:numId w:val="10"/>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w:t>
      </w:r>
      <w:r w:rsidR="008A7B95"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segage Otulfi’t ühegi teise süstelahusega.</w:t>
      </w:r>
    </w:p>
    <w:p w14:paraId="286765C3"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Ärge loksutage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süstleid. Tugev loksutamine võib ravimit kahjustada. Ärge kasutage ravimit, kui seda on tugevalt loksutatud.</w:t>
      </w:r>
    </w:p>
    <w:p w14:paraId="21B7A6E9" w14:textId="77777777" w:rsidR="00BC68EA" w:rsidRPr="006F1DE8" w:rsidRDefault="00BC68EA" w:rsidP="000917D2">
      <w:pPr>
        <w:spacing w:after="0" w:line="240" w:lineRule="auto"/>
        <w:rPr>
          <w:rFonts w:ascii="Times New Roman" w:hAnsi="Times New Roman" w:cs="Times New Roman"/>
          <w:lang w:val="et-EE"/>
        </w:rPr>
      </w:pPr>
    </w:p>
    <w:p w14:paraId="1D8AED8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Joonisel</w:t>
      </w:r>
      <w:r w:rsidR="00306B9F"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1</w:t>
      </w:r>
      <w:r w:rsidR="00306B9F"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on näidatud, kuidas süstel välja näeb.</w:t>
      </w:r>
    </w:p>
    <w:p w14:paraId="75C7D079" w14:textId="77777777" w:rsidR="00BC68EA" w:rsidRPr="006F1DE8" w:rsidRDefault="00BC68EA" w:rsidP="000917D2">
      <w:pPr>
        <w:spacing w:after="0" w:line="240" w:lineRule="auto"/>
        <w:rPr>
          <w:rFonts w:ascii="Times New Roman" w:hAnsi="Times New Roman" w:cs="Times New Roman"/>
          <w:lang w:val="et-EE"/>
        </w:rPr>
      </w:pPr>
    </w:p>
    <w:p w14:paraId="0D95B024" w14:textId="77777777" w:rsidR="00C2350B" w:rsidRPr="006F1DE8" w:rsidRDefault="00847C8B" w:rsidP="00C2350B">
      <w:pPr>
        <w:pStyle w:val="BodyText"/>
        <w:jc w:val="center"/>
        <w:rPr>
          <w:lang w:val="et-EE"/>
        </w:rPr>
      </w:pPr>
      <w:r w:rsidRPr="006F1DE8">
        <w:rPr>
          <w:noProof/>
          <w:lang w:val="et-EE"/>
        </w:rPr>
        <mc:AlternateContent>
          <mc:Choice Requires="wps">
            <w:drawing>
              <wp:anchor distT="45720" distB="45720" distL="114300" distR="114300" simplePos="0" relativeHeight="251664384" behindDoc="0" locked="0" layoutInCell="1" allowOverlap="1" wp14:anchorId="555C7514" wp14:editId="33BA6271">
                <wp:simplePos x="0" y="0"/>
                <wp:positionH relativeFrom="margin">
                  <wp:posOffset>4591050</wp:posOffset>
                </wp:positionH>
                <wp:positionV relativeFrom="paragraph">
                  <wp:posOffset>151130</wp:posOffset>
                </wp:positionV>
                <wp:extent cx="560705" cy="325755"/>
                <wp:effectExtent l="0" t="0" r="0" b="0"/>
                <wp:wrapNone/>
                <wp:docPr id="447408202" name="Textfeld 447408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306D355E" w14:textId="77777777" w:rsidR="00B6184F" w:rsidRPr="00891E04" w:rsidRDefault="00B6184F" w:rsidP="00C2350B">
                            <w:pPr>
                              <w:jc w:val="center"/>
                              <w:rPr>
                                <w:rFonts w:ascii="Times New Roman" w:hAnsi="Times New Roman" w:cs="Times New Roman"/>
                                <w:sz w:val="19"/>
                                <w:szCs w:val="19"/>
                              </w:rPr>
                            </w:pPr>
                            <w:r w:rsidRPr="00891E04">
                              <w:rPr>
                                <w:rFonts w:ascii="Times New Roman" w:hAnsi="Times New Roman" w:cs="Times New Roman"/>
                                <w:sz w:val="19"/>
                                <w:szCs w:val="19"/>
                              </w:rPr>
                              <w:t>Nõelakate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5C7514" id="Textfeld 447408202" o:spid="_x0000_s1027" type="#_x0000_t202" style="position:absolute;left:0;text-align:left;margin-left:361.5pt;margin-top:11.9pt;width:44.15pt;height:25.6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" filled="f" stroked="f">
                <v:textbox inset="0,0,0,0">
                  <w:txbxContent>
                    <w:p w14:paraId="306D355E" w14:textId="77777777" w:rsidR="00B6184F" w:rsidRPr="00891E04" w:rsidRDefault="00B6184F" w:rsidP="00C2350B">
                      <w:pPr>
                        <w:jc w:val="center"/>
                        <w:rPr>
                          <w:rFonts w:ascii="Times New Roman" w:hAnsi="Times New Roman" w:cs="Times New Roman"/>
                          <w:sz w:val="19"/>
                          <w:szCs w:val="19"/>
                        </w:rPr>
                      </w:pPr>
                      <w:r w:rsidRPr="00891E04">
                        <w:rPr>
                          <w:rFonts w:ascii="Times New Roman" w:hAnsi="Times New Roman" w:cs="Times New Roman"/>
                          <w:sz w:val="19"/>
                          <w:szCs w:val="19"/>
                        </w:rPr>
                        <w:t>Nõelakate</w:t>
                      </w:r>
                    </w:p>
                  </w:txbxContent>
                </v:textbox>
                <w10:wrap anchorx="margin"/>
              </v:shape>
            </w:pict>
          </mc:Fallback>
        </mc:AlternateContent>
      </w:r>
      <w:r w:rsidRPr="006F1DE8">
        <w:rPr>
          <w:noProof/>
          <w:lang w:val="et-EE"/>
        </w:rPr>
        <mc:AlternateContent>
          <mc:Choice Requires="wps">
            <w:drawing>
              <wp:anchor distT="45720" distB="45720" distL="114300" distR="114300" simplePos="0" relativeHeight="251662336" behindDoc="0" locked="0" layoutInCell="1" allowOverlap="1" wp14:anchorId="6142FE77" wp14:editId="501279F8">
                <wp:simplePos x="0" y="0"/>
                <wp:positionH relativeFrom="margin">
                  <wp:posOffset>2171700</wp:posOffset>
                </wp:positionH>
                <wp:positionV relativeFrom="paragraph">
                  <wp:posOffset>163195</wp:posOffset>
                </wp:positionV>
                <wp:extent cx="506730" cy="185420"/>
                <wp:effectExtent l="0" t="0" r="0" b="0"/>
                <wp:wrapNone/>
                <wp:docPr id="447408201" name="Textfeld 447408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5420"/>
                        </a:xfrm>
                        <a:prstGeom prst="rect">
                          <a:avLst/>
                        </a:prstGeom>
                        <a:noFill/>
                        <a:ln w="9525">
                          <a:noFill/>
                          <a:miter lim="800000"/>
                          <a:headEnd/>
                          <a:tailEnd/>
                        </a:ln>
                      </wps:spPr>
                      <wps:txbx>
                        <w:txbxContent>
                          <w:p w14:paraId="21A06AC0" w14:textId="77777777" w:rsidR="00B6184F" w:rsidRPr="00177702" w:rsidRDefault="00B6184F" w:rsidP="00C2350B">
                            <w:pPr>
                              <w:jc w:val="center"/>
                              <w:rPr>
                                <w:rFonts w:ascii="Times New Roman" w:hAnsi="Times New Roman" w:cs="Times New Roman"/>
                                <w:sz w:val="19"/>
                                <w:szCs w:val="19"/>
                              </w:rPr>
                            </w:pPr>
                            <w:r w:rsidRPr="00177702">
                              <w:rPr>
                                <w:rFonts w:ascii="Times New Roman" w:hAnsi="Times New Roman" w:cs="Times New Roman"/>
                                <w:sz w:val="19"/>
                                <w:szCs w:val="19"/>
                              </w:rPr>
                              <w:t>Korpus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42FE77" id="Textfeld 447408201" o:spid="_x0000_s1028" type="#_x0000_t202" style="position:absolute;left:0;text-align:left;margin-left:171pt;margin-top:12.85pt;width:39.9pt;height:14.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" filled="f" stroked="f">
                <v:textbox inset="0,0,0,0">
                  <w:txbxContent>
                    <w:p w14:paraId="21A06AC0" w14:textId="77777777" w:rsidR="00B6184F" w:rsidRPr="00177702" w:rsidRDefault="00B6184F" w:rsidP="00C2350B">
                      <w:pPr>
                        <w:jc w:val="center"/>
                        <w:rPr>
                          <w:rFonts w:ascii="Times New Roman" w:hAnsi="Times New Roman" w:cs="Times New Roman"/>
                          <w:sz w:val="19"/>
                          <w:szCs w:val="19"/>
                        </w:rPr>
                      </w:pPr>
                      <w:r w:rsidRPr="00177702">
                        <w:rPr>
                          <w:rFonts w:ascii="Times New Roman" w:hAnsi="Times New Roman" w:cs="Times New Roman"/>
                          <w:sz w:val="19"/>
                          <w:szCs w:val="19"/>
                        </w:rPr>
                        <w:t>Korpus</w:t>
                      </w:r>
                    </w:p>
                  </w:txbxContent>
                </v:textbox>
                <w10:wrap anchorx="margin"/>
              </v:shape>
            </w:pict>
          </mc:Fallback>
        </mc:AlternateContent>
      </w:r>
      <w:r w:rsidRPr="006F1DE8">
        <w:rPr>
          <w:noProof/>
          <w:lang w:val="et-EE"/>
        </w:rPr>
        <mc:AlternateContent>
          <mc:Choice Requires="wps">
            <w:drawing>
              <wp:anchor distT="45720" distB="45720" distL="114300" distR="114300" simplePos="0" relativeHeight="251660288" behindDoc="0" locked="0" layoutInCell="1" allowOverlap="1" wp14:anchorId="59E3D2FA" wp14:editId="16E29ED7">
                <wp:simplePos x="0" y="0"/>
                <wp:positionH relativeFrom="column">
                  <wp:posOffset>466725</wp:posOffset>
                </wp:positionH>
                <wp:positionV relativeFrom="paragraph">
                  <wp:posOffset>160655</wp:posOffset>
                </wp:positionV>
                <wp:extent cx="606425" cy="198755"/>
                <wp:effectExtent l="0" t="0" r="0" b="0"/>
                <wp:wrapNone/>
                <wp:docPr id="447408200" name="Textfeld 447408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8755"/>
                        </a:xfrm>
                        <a:prstGeom prst="rect">
                          <a:avLst/>
                        </a:prstGeom>
                        <a:noFill/>
                        <a:ln w="9525">
                          <a:noFill/>
                          <a:miter lim="800000"/>
                          <a:headEnd/>
                          <a:tailEnd/>
                        </a:ln>
                      </wps:spPr>
                      <wps:txbx>
                        <w:txbxContent>
                          <w:p w14:paraId="115C57AE" w14:textId="77777777" w:rsidR="00B6184F" w:rsidRPr="00177702" w:rsidRDefault="00B6184F" w:rsidP="00C2350B">
                            <w:pPr>
                              <w:jc w:val="center"/>
                              <w:rPr>
                                <w:rFonts w:ascii="Times New Roman" w:hAnsi="Times New Roman" w:cs="Times New Roman"/>
                                <w:sz w:val="19"/>
                                <w:szCs w:val="19"/>
                              </w:rPr>
                            </w:pPr>
                            <w:r w:rsidRPr="00177702">
                              <w:rPr>
                                <w:rFonts w:ascii="Times New Roman" w:hAnsi="Times New Roman" w:cs="Times New Roman"/>
                                <w:sz w:val="19"/>
                                <w:szCs w:val="19"/>
                              </w:rPr>
                              <w:t>Kolb</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E3D2FA" id="Textfeld 447408200" o:spid="_x0000_s1029" type="#_x0000_t202" style="position:absolute;left:0;text-align:left;margin-left:36.75pt;margin-top:12.65pt;width:47.75pt;height:15.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" filled="f" stroked="f">
                <v:textbox inset="0,0,0,0">
                  <w:txbxContent>
                    <w:p w14:paraId="115C57AE" w14:textId="77777777" w:rsidR="00B6184F" w:rsidRPr="00177702" w:rsidRDefault="00B6184F" w:rsidP="00C2350B">
                      <w:pPr>
                        <w:jc w:val="center"/>
                        <w:rPr>
                          <w:rFonts w:ascii="Times New Roman" w:hAnsi="Times New Roman" w:cs="Times New Roman"/>
                          <w:sz w:val="19"/>
                          <w:szCs w:val="19"/>
                        </w:rPr>
                      </w:pPr>
                      <w:r w:rsidRPr="00177702">
                        <w:rPr>
                          <w:rFonts w:ascii="Times New Roman" w:hAnsi="Times New Roman" w:cs="Times New Roman"/>
                          <w:sz w:val="19"/>
                          <w:szCs w:val="19"/>
                        </w:rPr>
                        <w:t>Kolb</w:t>
                      </w:r>
                    </w:p>
                  </w:txbxContent>
                </v:textbox>
              </v:shape>
            </w:pict>
          </mc:Fallback>
        </mc:AlternateContent>
      </w:r>
    </w:p>
    <w:p w14:paraId="4293040F" w14:textId="77777777" w:rsidR="00C2350B" w:rsidRPr="006F1DE8" w:rsidRDefault="00847C8B" w:rsidP="00177702">
      <w:pPr>
        <w:jc w:val="center"/>
        <w:rPr>
          <w:lang w:val="et-EE"/>
        </w:rPr>
      </w:pPr>
      <w:r w:rsidRPr="006F1DE8">
        <w:rPr>
          <w:noProof/>
          <w:lang w:val="et-EE"/>
        </w:rPr>
        <mc:AlternateContent>
          <mc:Choice Requires="wps">
            <w:drawing>
              <wp:anchor distT="45720" distB="45720" distL="114300" distR="114300" simplePos="0" relativeHeight="251663360" behindDoc="0" locked="0" layoutInCell="1" allowOverlap="1" wp14:anchorId="674E418A" wp14:editId="6FDE06DE">
                <wp:simplePos x="0" y="0"/>
                <wp:positionH relativeFrom="margin">
                  <wp:posOffset>2872105</wp:posOffset>
                </wp:positionH>
                <wp:positionV relativeFrom="paragraph">
                  <wp:posOffset>19685</wp:posOffset>
                </wp:positionV>
                <wp:extent cx="647700" cy="325755"/>
                <wp:effectExtent l="0" t="0" r="0" b="0"/>
                <wp:wrapNone/>
                <wp:docPr id="447408199" name="Textfeld 447408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25755"/>
                        </a:xfrm>
                        <a:prstGeom prst="rect">
                          <a:avLst/>
                        </a:prstGeom>
                        <a:noFill/>
                        <a:ln w="9525">
                          <a:noFill/>
                          <a:miter lim="800000"/>
                          <a:headEnd/>
                          <a:tailEnd/>
                        </a:ln>
                      </wps:spPr>
                      <wps:txbx>
                        <w:txbxContent>
                          <w:p w14:paraId="6EF51EC6" w14:textId="77777777" w:rsidR="00B6184F" w:rsidRPr="00177702" w:rsidRDefault="00B6184F" w:rsidP="00C2350B">
                            <w:pPr>
                              <w:jc w:val="center"/>
                              <w:rPr>
                                <w:rFonts w:ascii="Times New Roman" w:hAnsi="Times New Roman" w:cs="Times New Roman"/>
                                <w:sz w:val="19"/>
                                <w:szCs w:val="19"/>
                              </w:rPr>
                            </w:pPr>
                            <w:r w:rsidRPr="00177702">
                              <w:rPr>
                                <w:rFonts w:ascii="Times New Roman" w:hAnsi="Times New Roman" w:cs="Times New Roman"/>
                                <w:sz w:val="19"/>
                                <w:szCs w:val="19"/>
                              </w:rPr>
                              <w:t>Vaatlusava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4E418A" id="Textfeld 447408199" o:spid="_x0000_s1030" type="#_x0000_t202" style="position:absolute;left:0;text-align:left;margin-left:226.15pt;margin-top:1.55pt;width:51pt;height:25.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" filled="f" stroked="f">
                <v:textbox inset="0,0,0,0">
                  <w:txbxContent>
                    <w:p w14:paraId="6EF51EC6" w14:textId="77777777" w:rsidR="00B6184F" w:rsidRPr="00177702" w:rsidRDefault="00B6184F" w:rsidP="00C2350B">
                      <w:pPr>
                        <w:jc w:val="center"/>
                        <w:rPr>
                          <w:rFonts w:ascii="Times New Roman" w:hAnsi="Times New Roman" w:cs="Times New Roman"/>
                          <w:sz w:val="19"/>
                          <w:szCs w:val="19"/>
                        </w:rPr>
                      </w:pPr>
                      <w:r w:rsidRPr="00177702">
                        <w:rPr>
                          <w:rFonts w:ascii="Times New Roman" w:hAnsi="Times New Roman" w:cs="Times New Roman"/>
                          <w:sz w:val="19"/>
                          <w:szCs w:val="19"/>
                        </w:rPr>
                        <w:t>Vaatlusava</w:t>
                      </w:r>
                    </w:p>
                  </w:txbxContent>
                </v:textbox>
                <w10:wrap anchorx="margin"/>
              </v:shape>
            </w:pict>
          </mc:Fallback>
        </mc:AlternateContent>
      </w:r>
      <w:r w:rsidRPr="006F1DE8">
        <w:rPr>
          <w:noProof/>
          <w:lang w:val="et-EE"/>
        </w:rPr>
        <mc:AlternateContent>
          <mc:Choice Requires="wps">
            <w:drawing>
              <wp:anchor distT="45720" distB="45720" distL="114300" distR="114300" simplePos="0" relativeHeight="251661312" behindDoc="0" locked="0" layoutInCell="1" allowOverlap="1" wp14:anchorId="55CEE87A" wp14:editId="0EF45FF9">
                <wp:simplePos x="0" y="0"/>
                <wp:positionH relativeFrom="column">
                  <wp:posOffset>895350</wp:posOffset>
                </wp:positionH>
                <wp:positionV relativeFrom="paragraph">
                  <wp:posOffset>29845</wp:posOffset>
                </wp:positionV>
                <wp:extent cx="1130935" cy="339090"/>
                <wp:effectExtent l="0" t="0" r="0" b="0"/>
                <wp:wrapNone/>
                <wp:docPr id="447408198" name="Textfeld 447408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339090"/>
                        </a:xfrm>
                        <a:prstGeom prst="rect">
                          <a:avLst/>
                        </a:prstGeom>
                        <a:noFill/>
                        <a:ln w="9525">
                          <a:noFill/>
                          <a:miter lim="800000"/>
                          <a:headEnd/>
                          <a:tailEnd/>
                        </a:ln>
                      </wps:spPr>
                      <wps:txbx>
                        <w:txbxContent>
                          <w:p w14:paraId="43597AB1" w14:textId="77777777" w:rsidR="00B6184F" w:rsidRPr="00CC1FC4" w:rsidRDefault="00B6184F" w:rsidP="00C2350B">
                            <w:pPr>
                              <w:jc w:val="center"/>
                              <w:rPr>
                                <w:rFonts w:asciiTheme="minorBidi" w:hAnsiTheme="minorBidi"/>
                                <w:sz w:val="19"/>
                                <w:szCs w:val="19"/>
                              </w:rPr>
                            </w:pPr>
                            <w:r w:rsidRPr="00177702">
                              <w:rPr>
                                <w:rFonts w:ascii="Times New Roman" w:hAnsi="Times New Roman" w:cs="Times New Roman"/>
                                <w:sz w:val="19"/>
                                <w:szCs w:val="19"/>
                              </w:rPr>
                              <w:t>Nõelakaitsme aktiveerimisklambrid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CEE87A" id="Textfeld 447408198" o:spid="_x0000_s1031" type="#_x0000_t202" style="position:absolute;left:0;text-align:left;margin-left:70.5pt;margin-top:2.35pt;width:89.05pt;height:26.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" filled="f" stroked="f">
                <v:textbox inset="0,0,0,0">
                  <w:txbxContent>
                    <w:p w14:paraId="43597AB1" w14:textId="77777777" w:rsidR="00B6184F" w:rsidRPr="00CC1FC4" w:rsidRDefault="00B6184F" w:rsidP="00C2350B">
                      <w:pPr>
                        <w:jc w:val="center"/>
                        <w:rPr>
                          <w:rFonts w:asciiTheme="minorBidi" w:hAnsiTheme="minorBidi"/>
                          <w:sz w:val="19"/>
                          <w:szCs w:val="19"/>
                        </w:rPr>
                      </w:pPr>
                      <w:r w:rsidRPr="00177702">
                        <w:rPr>
                          <w:rFonts w:ascii="Times New Roman" w:hAnsi="Times New Roman" w:cs="Times New Roman"/>
                          <w:sz w:val="19"/>
                          <w:szCs w:val="19"/>
                        </w:rPr>
                        <w:t>Nõelakaitsme aktiveerimisklambrid</w:t>
                      </w:r>
                    </w:p>
                  </w:txbxContent>
                </v:textbox>
              </v:shape>
            </w:pict>
          </mc:Fallback>
        </mc:AlternateContent>
      </w:r>
      <w:r w:rsidRPr="006F1DE8">
        <w:rPr>
          <w:noProof/>
          <w:lang w:val="et-EE"/>
        </w:rPr>
        <mc:AlternateContent>
          <mc:Choice Requires="wps">
            <w:drawing>
              <wp:anchor distT="45720" distB="45720" distL="114300" distR="114300" simplePos="0" relativeHeight="251668480" behindDoc="0" locked="0" layoutInCell="1" allowOverlap="1" wp14:anchorId="4D8F140A" wp14:editId="6C698ADD">
                <wp:simplePos x="0" y="0"/>
                <wp:positionH relativeFrom="margin">
                  <wp:posOffset>3848100</wp:posOffset>
                </wp:positionH>
                <wp:positionV relativeFrom="paragraph">
                  <wp:posOffset>1607820</wp:posOffset>
                </wp:positionV>
                <wp:extent cx="606425" cy="180340"/>
                <wp:effectExtent l="0" t="0" r="0" b="0"/>
                <wp:wrapNone/>
                <wp:docPr id="447408197" name="Textfeld 447408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4790F9A3" w14:textId="77777777" w:rsidR="00B6184F" w:rsidRPr="00177702" w:rsidRDefault="00B6184F" w:rsidP="00C2350B">
                            <w:pPr>
                              <w:jc w:val="center"/>
                              <w:rPr>
                                <w:rFonts w:ascii="Times New Roman" w:hAnsi="Times New Roman" w:cs="Times New Roman"/>
                                <w:sz w:val="19"/>
                                <w:szCs w:val="19"/>
                              </w:rPr>
                            </w:pPr>
                            <w:r w:rsidRPr="00177702">
                              <w:rPr>
                                <w:rFonts w:ascii="Times New Roman" w:hAnsi="Times New Roman" w:cs="Times New Roman"/>
                                <w:sz w:val="19"/>
                                <w:szCs w:val="19"/>
                              </w:rPr>
                              <w:t>Nõel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8F140A" id="Textfeld 447408197" o:spid="_x0000_s1032" type="#_x0000_t202" style="position:absolute;left:0;text-align:left;margin-left:303pt;margin-top:126.6pt;width:47.75pt;height:14.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" filled="f" stroked="f">
                <v:textbox inset="0,0,0,0">
                  <w:txbxContent>
                    <w:p w14:paraId="4790F9A3" w14:textId="77777777" w:rsidR="00B6184F" w:rsidRPr="00177702" w:rsidRDefault="00B6184F" w:rsidP="00C2350B">
                      <w:pPr>
                        <w:jc w:val="center"/>
                        <w:rPr>
                          <w:rFonts w:ascii="Times New Roman" w:hAnsi="Times New Roman" w:cs="Times New Roman"/>
                          <w:sz w:val="19"/>
                          <w:szCs w:val="19"/>
                        </w:rPr>
                      </w:pPr>
                      <w:r w:rsidRPr="00177702">
                        <w:rPr>
                          <w:rFonts w:ascii="Times New Roman" w:hAnsi="Times New Roman" w:cs="Times New Roman"/>
                          <w:sz w:val="19"/>
                          <w:szCs w:val="19"/>
                        </w:rPr>
                        <w:t>Nõel</w:t>
                      </w:r>
                    </w:p>
                  </w:txbxContent>
                </v:textbox>
                <w10:wrap anchorx="margin"/>
              </v:shape>
            </w:pict>
          </mc:Fallback>
        </mc:AlternateContent>
      </w:r>
      <w:r w:rsidRPr="006F1DE8">
        <w:rPr>
          <w:noProof/>
          <w:lang w:val="et-EE"/>
        </w:rPr>
        <mc:AlternateContent>
          <mc:Choice Requires="wps">
            <w:drawing>
              <wp:anchor distT="45720" distB="45720" distL="114300" distR="114300" simplePos="0" relativeHeight="251667456" behindDoc="0" locked="0" layoutInCell="1" allowOverlap="1" wp14:anchorId="04F92D5F" wp14:editId="11F12D75">
                <wp:simplePos x="0" y="0"/>
                <wp:positionH relativeFrom="margin">
                  <wp:posOffset>2691130</wp:posOffset>
                </wp:positionH>
                <wp:positionV relativeFrom="paragraph">
                  <wp:posOffset>1572260</wp:posOffset>
                </wp:positionV>
                <wp:extent cx="560705" cy="180340"/>
                <wp:effectExtent l="0" t="0" r="0" b="0"/>
                <wp:wrapNone/>
                <wp:docPr id="447408196" name="Textfeld 447408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w="9525">
                          <a:noFill/>
                          <a:miter lim="800000"/>
                          <a:headEnd/>
                          <a:tailEnd/>
                        </a:ln>
                      </wps:spPr>
                      <wps:txbx>
                        <w:txbxContent>
                          <w:p w14:paraId="00421176" w14:textId="77777777" w:rsidR="00B6184F" w:rsidRPr="00177702" w:rsidRDefault="00B6184F" w:rsidP="00C2350B">
                            <w:pPr>
                              <w:jc w:val="center"/>
                              <w:rPr>
                                <w:rFonts w:ascii="Times New Roman" w:hAnsi="Times New Roman" w:cs="Times New Roman"/>
                                <w:sz w:val="19"/>
                                <w:szCs w:val="19"/>
                              </w:rPr>
                            </w:pPr>
                            <w:r w:rsidRPr="00177702">
                              <w:rPr>
                                <w:rFonts w:ascii="Times New Roman" w:hAnsi="Times New Roman" w:cs="Times New Roman"/>
                                <w:sz w:val="19"/>
                                <w:szCs w:val="19"/>
                              </w:rPr>
                              <w:t>Silt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F92D5F" id="Textfeld 447408196" o:spid="_x0000_s1033" type="#_x0000_t202" style="position:absolute;left:0;text-align:left;margin-left:211.9pt;margin-top:123.8pt;width:44.15pt;height:14.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" filled="f" stroked="f">
                <v:textbox inset="0,0,0,0">
                  <w:txbxContent>
                    <w:p w14:paraId="00421176" w14:textId="77777777" w:rsidR="00B6184F" w:rsidRPr="00177702" w:rsidRDefault="00B6184F" w:rsidP="00C2350B">
                      <w:pPr>
                        <w:jc w:val="center"/>
                        <w:rPr>
                          <w:rFonts w:ascii="Times New Roman" w:hAnsi="Times New Roman" w:cs="Times New Roman"/>
                          <w:sz w:val="19"/>
                          <w:szCs w:val="19"/>
                        </w:rPr>
                      </w:pPr>
                      <w:r w:rsidRPr="00177702">
                        <w:rPr>
                          <w:rFonts w:ascii="Times New Roman" w:hAnsi="Times New Roman" w:cs="Times New Roman"/>
                          <w:sz w:val="19"/>
                          <w:szCs w:val="19"/>
                        </w:rPr>
                        <w:t>Silt</w:t>
                      </w:r>
                    </w:p>
                  </w:txbxContent>
                </v:textbox>
                <w10:wrap anchorx="margin"/>
              </v:shape>
            </w:pict>
          </mc:Fallback>
        </mc:AlternateContent>
      </w:r>
      <w:r w:rsidRPr="006F1DE8">
        <w:rPr>
          <w:noProof/>
          <w:lang w:val="et-EE"/>
        </w:rPr>
        <mc:AlternateContent>
          <mc:Choice Requires="wps">
            <w:drawing>
              <wp:anchor distT="45720" distB="45720" distL="114300" distR="114300" simplePos="0" relativeHeight="251666432" behindDoc="0" locked="0" layoutInCell="1" allowOverlap="1" wp14:anchorId="661ECEE3" wp14:editId="366D15FC">
                <wp:simplePos x="0" y="0"/>
                <wp:positionH relativeFrom="margin">
                  <wp:posOffset>1281430</wp:posOffset>
                </wp:positionH>
                <wp:positionV relativeFrom="paragraph">
                  <wp:posOffset>1600835</wp:posOffset>
                </wp:positionV>
                <wp:extent cx="873125" cy="359410"/>
                <wp:effectExtent l="0" t="0" r="0" b="0"/>
                <wp:wrapNone/>
                <wp:docPr id="447408194" name="Textfeld 447408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59410"/>
                        </a:xfrm>
                        <a:prstGeom prst="rect">
                          <a:avLst/>
                        </a:prstGeom>
                        <a:noFill/>
                        <a:ln w="9525">
                          <a:noFill/>
                          <a:miter lim="800000"/>
                          <a:headEnd/>
                          <a:tailEnd/>
                        </a:ln>
                      </wps:spPr>
                      <wps:txbx>
                        <w:txbxContent>
                          <w:p w14:paraId="1EB7B031" w14:textId="77777777" w:rsidR="00B6184F" w:rsidRPr="00177702" w:rsidRDefault="00B6184F" w:rsidP="00C2350B">
                            <w:pPr>
                              <w:jc w:val="center"/>
                              <w:rPr>
                                <w:rFonts w:ascii="Times New Roman" w:hAnsi="Times New Roman" w:cs="Times New Roman"/>
                                <w:sz w:val="19"/>
                                <w:szCs w:val="19"/>
                              </w:rPr>
                            </w:pPr>
                            <w:r w:rsidRPr="00177702">
                              <w:rPr>
                                <w:rFonts w:ascii="Times New Roman" w:hAnsi="Times New Roman" w:cs="Times New Roman"/>
                                <w:sz w:val="19"/>
                                <w:szCs w:val="19"/>
                              </w:rPr>
                              <w:t>Nõelakaitsme tiivad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1ECEE3" id="Textfeld 447408194" o:spid="_x0000_s1034" type="#_x0000_t202" style="position:absolute;left:0;text-align:left;margin-left:100.9pt;margin-top:126.05pt;width:68.75pt;height:28.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" filled="f" stroked="f">
                <v:textbox inset="0,0,0,0">
                  <w:txbxContent>
                    <w:p w14:paraId="1EB7B031" w14:textId="77777777" w:rsidR="00B6184F" w:rsidRPr="00177702" w:rsidRDefault="00B6184F" w:rsidP="00C2350B">
                      <w:pPr>
                        <w:jc w:val="center"/>
                        <w:rPr>
                          <w:rFonts w:ascii="Times New Roman" w:hAnsi="Times New Roman" w:cs="Times New Roman"/>
                          <w:sz w:val="19"/>
                          <w:szCs w:val="19"/>
                        </w:rPr>
                      </w:pPr>
                      <w:r w:rsidRPr="00177702">
                        <w:rPr>
                          <w:rFonts w:ascii="Times New Roman" w:hAnsi="Times New Roman" w:cs="Times New Roman"/>
                          <w:sz w:val="19"/>
                          <w:szCs w:val="19"/>
                        </w:rPr>
                        <w:t>Nõelakaitsme tiivad</w:t>
                      </w:r>
                    </w:p>
                  </w:txbxContent>
                </v:textbox>
                <w10:wrap anchorx="margin"/>
              </v:shape>
            </w:pict>
          </mc:Fallback>
        </mc:AlternateContent>
      </w:r>
      <w:r w:rsidRPr="006F1DE8">
        <w:rPr>
          <w:noProof/>
          <w:lang w:val="et-EE"/>
        </w:rPr>
        <mc:AlternateContent>
          <mc:Choice Requires="wps">
            <w:drawing>
              <wp:anchor distT="45720" distB="45720" distL="114300" distR="114300" simplePos="0" relativeHeight="251665408" behindDoc="0" locked="0" layoutInCell="1" allowOverlap="1" wp14:anchorId="12F370FD" wp14:editId="105F6331">
                <wp:simplePos x="0" y="0"/>
                <wp:positionH relativeFrom="margin">
                  <wp:posOffset>180975</wp:posOffset>
                </wp:positionH>
                <wp:positionV relativeFrom="paragraph">
                  <wp:posOffset>1607820</wp:posOffset>
                </wp:positionV>
                <wp:extent cx="588010" cy="359410"/>
                <wp:effectExtent l="0" t="0" r="0" b="0"/>
                <wp:wrapNone/>
                <wp:docPr id="447408193" name="Textfeld 447408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59410"/>
                        </a:xfrm>
                        <a:prstGeom prst="rect">
                          <a:avLst/>
                        </a:prstGeom>
                        <a:noFill/>
                        <a:ln w="9525">
                          <a:noFill/>
                          <a:miter lim="800000"/>
                          <a:headEnd/>
                          <a:tailEnd/>
                        </a:ln>
                      </wps:spPr>
                      <wps:txbx>
                        <w:txbxContent>
                          <w:p w14:paraId="779175D1" w14:textId="77777777" w:rsidR="00B6184F" w:rsidRPr="00177702" w:rsidRDefault="00B6184F" w:rsidP="00C2350B">
                            <w:pPr>
                              <w:jc w:val="center"/>
                              <w:rPr>
                                <w:rFonts w:ascii="Times New Roman" w:hAnsi="Times New Roman" w:cs="Times New Roman"/>
                                <w:sz w:val="19"/>
                                <w:szCs w:val="19"/>
                              </w:rPr>
                            </w:pPr>
                            <w:r w:rsidRPr="00177702">
                              <w:rPr>
                                <w:rFonts w:ascii="Times New Roman" w:hAnsi="Times New Roman" w:cs="Times New Roman"/>
                                <w:sz w:val="19"/>
                                <w:szCs w:val="19"/>
                              </w:rPr>
                              <w:t>Kolvi pea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F370FD" id="Textfeld 447408193" o:spid="_x0000_s1035" type="#_x0000_t202" style="position:absolute;left:0;text-align:left;margin-left:14.25pt;margin-top:126.6pt;width:46.3pt;height:28.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" filled="f" stroked="f">
                <v:textbox inset="0,0,0,0">
                  <w:txbxContent>
                    <w:p w14:paraId="779175D1" w14:textId="77777777" w:rsidR="00B6184F" w:rsidRPr="00177702" w:rsidRDefault="00B6184F" w:rsidP="00C2350B">
                      <w:pPr>
                        <w:jc w:val="center"/>
                        <w:rPr>
                          <w:rFonts w:ascii="Times New Roman" w:hAnsi="Times New Roman" w:cs="Times New Roman"/>
                          <w:sz w:val="19"/>
                          <w:szCs w:val="19"/>
                        </w:rPr>
                      </w:pPr>
                      <w:r w:rsidRPr="00177702">
                        <w:rPr>
                          <w:rFonts w:ascii="Times New Roman" w:hAnsi="Times New Roman" w:cs="Times New Roman"/>
                          <w:sz w:val="19"/>
                          <w:szCs w:val="19"/>
                        </w:rPr>
                        <w:t>Kolvi pea</w:t>
                      </w:r>
                    </w:p>
                  </w:txbxContent>
                </v:textbox>
                <w10:wrap anchorx="margin"/>
              </v:shape>
            </w:pict>
          </mc:Fallback>
        </mc:AlternateContent>
      </w:r>
      <w:r w:rsidR="00C2350B" w:rsidRPr="006F1DE8">
        <w:rPr>
          <w:bCs/>
          <w:noProof/>
          <w:lang w:val="et-EE"/>
        </w:rPr>
        <w:drawing>
          <wp:inline distT="0" distB="0" distL="0" distR="0" wp14:anchorId="2A4F2442" wp14:editId="392ED1AB">
            <wp:extent cx="5135094" cy="1980000"/>
            <wp:effectExtent l="0" t="0" r="8890" b="1270"/>
            <wp:docPr id="23" name="Grafik 23" descr="Pilt, millel on kujutatud visand, diagramm, Tehniline joonis, joonistami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Pilt, millel on kujutatud visand, diagramm, Tehniline joonis, joonistamine&#10;&#10;Kirjeldus on genereeritud automaatselt"/>
                    <pic:cNvPicPr/>
                  </pic:nvPicPr>
                  <pic:blipFill>
                    <a:blip r:embed="rId18">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1D0F8905" w14:textId="77777777" w:rsidR="00BC68EA" w:rsidRPr="006F1DE8" w:rsidRDefault="00BC68EA" w:rsidP="00306B9F">
      <w:pPr>
        <w:spacing w:after="0" w:line="240" w:lineRule="auto"/>
        <w:jc w:val="center"/>
        <w:rPr>
          <w:rFonts w:ascii="Times New Roman" w:hAnsi="Times New Roman" w:cs="Times New Roman"/>
          <w:lang w:val="et-EE"/>
        </w:rPr>
      </w:pPr>
    </w:p>
    <w:p w14:paraId="780848EC" w14:textId="77777777" w:rsidR="00BC68EA" w:rsidRPr="006F1DE8" w:rsidRDefault="007A3E4B" w:rsidP="005C14C5">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Joonis</w:t>
      </w:r>
      <w:r w:rsidR="00306B9F"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w:t>
      </w:r>
    </w:p>
    <w:p w14:paraId="70E28A34" w14:textId="77777777" w:rsidR="00BC68EA" w:rsidRPr="006F1DE8" w:rsidRDefault="00BC68EA" w:rsidP="000917D2">
      <w:pPr>
        <w:spacing w:after="0" w:line="240" w:lineRule="auto"/>
        <w:rPr>
          <w:rFonts w:ascii="Times New Roman" w:hAnsi="Times New Roman" w:cs="Times New Roman"/>
          <w:lang w:val="et-EE"/>
        </w:rPr>
      </w:pPr>
    </w:p>
    <w:p w14:paraId="3DDCF27D" w14:textId="77777777" w:rsidR="00306B9F" w:rsidRPr="006F1DE8" w:rsidRDefault="00306B9F" w:rsidP="000917D2">
      <w:pPr>
        <w:spacing w:after="0" w:line="240" w:lineRule="auto"/>
        <w:rPr>
          <w:rFonts w:ascii="Times New Roman" w:hAnsi="Times New Roman" w:cs="Times New Roman"/>
          <w:lang w:val="et-EE"/>
        </w:rPr>
      </w:pPr>
    </w:p>
    <w:p w14:paraId="604F7A2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00E5122D" w:rsidRPr="006F1DE8">
        <w:rPr>
          <w:rFonts w:ascii="Times New Roman" w:eastAsia="Times New Roman" w:hAnsi="Times New Roman" w:cs="Times New Roman"/>
          <w:b/>
          <w:bCs/>
          <w:lang w:val="et-EE"/>
        </w:rPr>
        <w:tab/>
      </w:r>
      <w:r w:rsidRPr="006F1DE8">
        <w:rPr>
          <w:rFonts w:ascii="Times New Roman" w:eastAsia="Times New Roman" w:hAnsi="Times New Roman" w:cs="Times New Roman"/>
          <w:b/>
          <w:bCs/>
          <w:lang w:val="et-EE"/>
        </w:rPr>
        <w:t>Kontrollige süstlite arvu ja valmistage ette vahendid.</w:t>
      </w:r>
    </w:p>
    <w:p w14:paraId="640E14B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Süstli ettevalmistamine kasutamiseks</w:t>
      </w:r>
    </w:p>
    <w:p w14:paraId="0B3D9590"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Võtke süstel (süstlid) külmkapist välja. Laske süstlil pärast karbist välja võtmist seista ligikaudu pool tundi. Sellega jõuab vedelik süstimiseks sobiva temperatuurini (toatemperatuur). Sel ajal kui lasete süstlil soojeneda toatemperatuurini, ärge eemaldage süstla nõelakatet.</w:t>
      </w:r>
    </w:p>
    <w:p w14:paraId="549F6A10"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Hoidke süstlit süstla korpusest nii, et nõelakattega kaetud nõel on suunatud ülespoole.</w:t>
      </w:r>
    </w:p>
    <w:p w14:paraId="02B4BCDC"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hoidke kinni kolvi peast, kolvist, nõelakaitse tiibadest või nõelakattest.</w:t>
      </w:r>
    </w:p>
    <w:p w14:paraId="6ABDFD9D"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kunagi tõmmake kolbi tagasi.</w:t>
      </w:r>
    </w:p>
    <w:p w14:paraId="15B76AFF"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eemaldage süstlilt nõelakatet, kuni on juhendatud seda teha.</w:t>
      </w:r>
    </w:p>
    <w:p w14:paraId="389085E3"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Ärge puudutage nõelakaitse </w:t>
      </w:r>
      <w:bookmarkStart w:id="4552" w:name="_Hlk170912390"/>
      <w:r w:rsidRPr="006F1DE8">
        <w:rPr>
          <w:rFonts w:ascii="Times New Roman" w:eastAsia="Times New Roman" w:hAnsi="Times New Roman" w:cs="Times New Roman"/>
          <w:lang w:val="et-EE"/>
        </w:rPr>
        <w:t xml:space="preserve">aktiveerimisklambreid </w:t>
      </w:r>
      <w:bookmarkEnd w:id="4552"/>
      <w:r w:rsidRPr="006F1DE8">
        <w:rPr>
          <w:rFonts w:ascii="Times New Roman" w:eastAsia="Times New Roman" w:hAnsi="Times New Roman" w:cs="Times New Roman"/>
          <w:lang w:val="et-EE"/>
        </w:rPr>
        <w:t>(mis on näidatud tärnidega * joonisel</w:t>
      </w:r>
      <w:r w:rsidR="00CB2E2A"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 et vältida nõela enneaegset katmist nõelakaitsega.</w:t>
      </w:r>
    </w:p>
    <w:p w14:paraId="1B6D39B9" w14:textId="77777777" w:rsidR="00E5122D" w:rsidRPr="006F1DE8" w:rsidRDefault="00E5122D"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pillate süstli kõvale pinnale, ä</w:t>
      </w:r>
      <w:r w:rsidR="00C37FDE" w:rsidRPr="006F1DE8">
        <w:rPr>
          <w:rFonts w:ascii="Times New Roman" w:eastAsia="Times New Roman" w:hAnsi="Times New Roman" w:cs="Times New Roman"/>
          <w:lang w:val="et-EE"/>
        </w:rPr>
        <w:t>r</w:t>
      </w:r>
      <w:r w:rsidRPr="006F1DE8">
        <w:rPr>
          <w:rFonts w:ascii="Times New Roman" w:eastAsia="Times New Roman" w:hAnsi="Times New Roman" w:cs="Times New Roman"/>
          <w:lang w:val="et-EE"/>
        </w:rPr>
        <w:t>ge kasutage</w:t>
      </w:r>
      <w:r w:rsidR="00C37FDE" w:rsidRPr="006F1DE8">
        <w:rPr>
          <w:rFonts w:ascii="Times New Roman" w:eastAsia="Times New Roman" w:hAnsi="Times New Roman" w:cs="Times New Roman"/>
          <w:lang w:val="et-EE"/>
        </w:rPr>
        <w:t xml:space="preserve"> seda</w:t>
      </w:r>
      <w:r w:rsidRPr="006F1DE8">
        <w:rPr>
          <w:rFonts w:ascii="Times New Roman" w:eastAsia="Times New Roman" w:hAnsi="Times New Roman" w:cs="Times New Roman"/>
          <w:lang w:val="et-EE"/>
        </w:rPr>
        <w:t>.</w:t>
      </w:r>
    </w:p>
    <w:p w14:paraId="484C2308" w14:textId="77777777" w:rsidR="00BC68EA" w:rsidRPr="006F1DE8" w:rsidRDefault="00BC68EA" w:rsidP="000917D2">
      <w:pPr>
        <w:spacing w:after="0" w:line="240" w:lineRule="auto"/>
        <w:rPr>
          <w:rFonts w:ascii="Times New Roman" w:hAnsi="Times New Roman" w:cs="Times New Roman"/>
          <w:lang w:val="et-EE"/>
        </w:rPr>
      </w:pPr>
    </w:p>
    <w:p w14:paraId="2BE8C5E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Kontrollige süstlit (süstleid), et teha kindlaks</w:t>
      </w:r>
    </w:p>
    <w:p w14:paraId="1BFDA450" w14:textId="77777777" w:rsidR="00BC68EA" w:rsidRPr="006F1DE8" w:rsidRDefault="007A3E4B" w:rsidP="004855BE">
      <w:pPr>
        <w:pStyle w:val="ListParagraph"/>
        <w:numPr>
          <w:ilvl w:val="0"/>
          <w:numId w:val="4"/>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kas süstlite arv ja tugevus on õige</w:t>
      </w:r>
    </w:p>
    <w:p w14:paraId="6C953FAA" w14:textId="77777777" w:rsidR="00BC68EA" w:rsidRPr="006F1DE8" w:rsidRDefault="007A3E4B" w:rsidP="00891E04">
      <w:pPr>
        <w:pStyle w:val="ListParagraph"/>
        <w:numPr>
          <w:ilvl w:val="0"/>
          <w:numId w:val="11"/>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teie annus on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võtate ühe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mg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süstli.</w:t>
      </w:r>
    </w:p>
    <w:p w14:paraId="34B85C36" w14:textId="77777777" w:rsidR="00BC68EA" w:rsidRPr="006F1DE8" w:rsidRDefault="007A3E4B" w:rsidP="00891E04">
      <w:pPr>
        <w:pStyle w:val="ListParagraph"/>
        <w:numPr>
          <w:ilvl w:val="0"/>
          <w:numId w:val="11"/>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teie annus on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võtate kaks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mg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süstlit ning peate tegema endale kaks</w:t>
      </w:r>
      <w:r w:rsidR="003879A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süstet. Valige nendeks süsteteks kaks erinevat kohta (nt üks süste paremasse reide ja teine</w:t>
      </w:r>
      <w:r w:rsidR="003879A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süste vasakusse reide) ja tehke süsted kohe üksteise järel.</w:t>
      </w:r>
    </w:p>
    <w:p w14:paraId="1FB65C69" w14:textId="77777777" w:rsidR="00BC68EA" w:rsidRPr="006F1DE8" w:rsidRDefault="007A3E4B" w:rsidP="004855BE">
      <w:pPr>
        <w:pStyle w:val="ListParagraph"/>
        <w:numPr>
          <w:ilvl w:val="0"/>
          <w:numId w:val="5"/>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kas tegemist on õige ravimiga;</w:t>
      </w:r>
    </w:p>
    <w:p w14:paraId="3203E4FD" w14:textId="77777777" w:rsidR="00BC68EA" w:rsidRPr="006F1DE8" w:rsidRDefault="007A3E4B" w:rsidP="004855BE">
      <w:pPr>
        <w:pStyle w:val="ListParagraph"/>
        <w:numPr>
          <w:ilvl w:val="0"/>
          <w:numId w:val="5"/>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kas kõlblikkusaeg ei ole möödas;</w:t>
      </w:r>
    </w:p>
    <w:p w14:paraId="5A748444" w14:textId="77777777" w:rsidR="00BC68EA" w:rsidRPr="006F1DE8" w:rsidRDefault="007A3E4B" w:rsidP="004855BE">
      <w:pPr>
        <w:pStyle w:val="ListParagraph"/>
        <w:numPr>
          <w:ilvl w:val="0"/>
          <w:numId w:val="5"/>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kas süstel ei ole kahjustatud;</w:t>
      </w:r>
    </w:p>
    <w:p w14:paraId="4303140C" w14:textId="77777777" w:rsidR="00BC68EA" w:rsidRPr="006F1DE8" w:rsidRDefault="007A3E4B" w:rsidP="004855BE">
      <w:pPr>
        <w:pStyle w:val="ListParagraph"/>
        <w:numPr>
          <w:ilvl w:val="0"/>
          <w:numId w:val="5"/>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kas lahus süstlis on selge ja värvitu kuni </w:t>
      </w:r>
      <w:r w:rsidR="00E5122D" w:rsidRPr="006F1DE8">
        <w:rPr>
          <w:rFonts w:ascii="Times New Roman" w:eastAsia="Times New Roman" w:hAnsi="Times New Roman" w:cs="Times New Roman"/>
          <w:lang w:val="et-EE"/>
        </w:rPr>
        <w:t>veidi pruunikas</w:t>
      </w:r>
      <w:r w:rsidRPr="006F1DE8">
        <w:rPr>
          <w:rFonts w:ascii="Times New Roman" w:eastAsia="Times New Roman" w:hAnsi="Times New Roman" w:cs="Times New Roman"/>
          <w:lang w:val="et-EE"/>
        </w:rPr>
        <w:t>kollane;</w:t>
      </w:r>
    </w:p>
    <w:p w14:paraId="6824E70D" w14:textId="77777777" w:rsidR="00BC68EA" w:rsidRPr="006F1DE8" w:rsidRDefault="007A3E4B" w:rsidP="004855BE">
      <w:pPr>
        <w:pStyle w:val="ListParagraph"/>
        <w:numPr>
          <w:ilvl w:val="0"/>
          <w:numId w:val="5"/>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kas lahus süstlis ei ole värvuselt muutunud ega hägune ega sisalda võõrosakesi;</w:t>
      </w:r>
    </w:p>
    <w:p w14:paraId="6AC0BDA1" w14:textId="77777777" w:rsidR="00BC68EA" w:rsidRPr="006F1DE8" w:rsidRDefault="007A3E4B" w:rsidP="004855BE">
      <w:pPr>
        <w:pStyle w:val="ListParagraph"/>
        <w:numPr>
          <w:ilvl w:val="0"/>
          <w:numId w:val="5"/>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kas lahus süstlis ei ole külmunud.</w:t>
      </w:r>
    </w:p>
    <w:p w14:paraId="7F37B681" w14:textId="77777777" w:rsidR="00BC68EA" w:rsidRPr="006F1DE8" w:rsidRDefault="00BC68EA" w:rsidP="000917D2">
      <w:pPr>
        <w:spacing w:after="0" w:line="240" w:lineRule="auto"/>
        <w:rPr>
          <w:rFonts w:ascii="Times New Roman" w:hAnsi="Times New Roman" w:cs="Times New Roman"/>
          <w:lang w:val="et-EE"/>
        </w:rPr>
      </w:pPr>
    </w:p>
    <w:p w14:paraId="17617E15" w14:textId="77777777" w:rsidR="00BC68EA" w:rsidRPr="006F1DE8" w:rsidRDefault="007A3E4B" w:rsidP="0045344C">
      <w:pPr>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Koguge kõik vajalikud vahendid kokku ja asetage need puhtale pinnale. See hõlmab antiseptilisi lapikesi, vatipalli või marlit ning teravate esemete konteinerit.</w:t>
      </w:r>
    </w:p>
    <w:p w14:paraId="122EB1FD" w14:textId="77777777" w:rsidR="000917D2" w:rsidRPr="006F1DE8" w:rsidRDefault="000917D2" w:rsidP="000917D2">
      <w:pPr>
        <w:spacing w:after="0" w:line="240" w:lineRule="auto"/>
        <w:rPr>
          <w:rFonts w:ascii="Times New Roman" w:hAnsi="Times New Roman" w:cs="Times New Roman"/>
          <w:lang w:val="et-EE"/>
        </w:rPr>
      </w:pPr>
    </w:p>
    <w:p w14:paraId="246EFFE4" w14:textId="77777777" w:rsidR="003B62EA" w:rsidRPr="006F1DE8" w:rsidRDefault="003B62EA" w:rsidP="000917D2">
      <w:pPr>
        <w:spacing w:after="0" w:line="240" w:lineRule="auto"/>
        <w:rPr>
          <w:rFonts w:ascii="Times New Roman" w:hAnsi="Times New Roman" w:cs="Times New Roman"/>
          <w:lang w:val="et-EE"/>
        </w:rPr>
      </w:pPr>
    </w:p>
    <w:p w14:paraId="515BA48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00B02648" w:rsidRPr="006F1DE8">
        <w:rPr>
          <w:rFonts w:ascii="Times New Roman" w:eastAsia="Times New Roman" w:hAnsi="Times New Roman" w:cs="Times New Roman"/>
          <w:b/>
          <w:bCs/>
          <w:lang w:val="et-EE"/>
        </w:rPr>
        <w:tab/>
      </w:r>
      <w:r w:rsidRPr="006F1DE8">
        <w:rPr>
          <w:rFonts w:ascii="Times New Roman" w:eastAsia="Times New Roman" w:hAnsi="Times New Roman" w:cs="Times New Roman"/>
          <w:b/>
          <w:bCs/>
          <w:lang w:val="et-EE"/>
        </w:rPr>
        <w:t>Valige välja ja valmistage ette süstekoht.</w:t>
      </w:r>
    </w:p>
    <w:p w14:paraId="43C3623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Valige välja süstekoht (vt joonis</w:t>
      </w:r>
      <w:r w:rsidR="0045344C"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w:t>
      </w:r>
    </w:p>
    <w:p w14:paraId="399C11BA" w14:textId="77777777" w:rsidR="00BC68EA" w:rsidRPr="006F1DE8" w:rsidRDefault="00D611E5" w:rsidP="004855BE">
      <w:pPr>
        <w:pStyle w:val="ListParagraph"/>
        <w:numPr>
          <w:ilvl w:val="0"/>
          <w:numId w:val="5"/>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manustatakse süstena naha alla (subkutaanselt).</w:t>
      </w:r>
    </w:p>
    <w:p w14:paraId="3360F16D" w14:textId="77777777" w:rsidR="00BC68EA" w:rsidRPr="006F1DE8" w:rsidRDefault="007A3E4B" w:rsidP="004855BE">
      <w:pPr>
        <w:pStyle w:val="ListParagraph"/>
        <w:numPr>
          <w:ilvl w:val="0"/>
          <w:numId w:val="5"/>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Headeks süstekohtadeks on reie ülaosa ja kõhupiirkond, mis jääb nabast vähemalt </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cm kaugusele.</w:t>
      </w:r>
    </w:p>
    <w:p w14:paraId="291AA8CF" w14:textId="77777777" w:rsidR="00BC68EA" w:rsidRPr="006F1DE8" w:rsidRDefault="007A3E4B" w:rsidP="004855BE">
      <w:pPr>
        <w:pStyle w:val="ListParagraph"/>
        <w:numPr>
          <w:ilvl w:val="0"/>
          <w:numId w:val="5"/>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Võimalusel ärge kasutage nahapiirkondi, kus esineb psoriaasinähte.</w:t>
      </w:r>
    </w:p>
    <w:p w14:paraId="7ECAC83D" w14:textId="77777777" w:rsidR="00BC68EA" w:rsidRPr="006F1DE8" w:rsidRDefault="007A3E4B" w:rsidP="004855BE">
      <w:pPr>
        <w:pStyle w:val="ListParagraph"/>
        <w:numPr>
          <w:ilvl w:val="0"/>
          <w:numId w:val="5"/>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keegi aitab teil süstida, võib ta süstekohaks valida õlavarre.</w:t>
      </w:r>
    </w:p>
    <w:p w14:paraId="4470D175" w14:textId="77777777" w:rsidR="00B02648" w:rsidRPr="006F1DE8" w:rsidRDefault="003A7B75" w:rsidP="00891E04">
      <w:pPr>
        <w:pStyle w:val="BodyText"/>
        <w:jc w:val="center"/>
        <w:rPr>
          <w:lang w:val="et-EE"/>
        </w:rPr>
      </w:pPr>
      <w:r w:rsidRPr="006F1DE8">
        <w:rPr>
          <w:noProof/>
          <w:lang w:val="et-EE" w:eastAsia="en-GB"/>
        </w:rPr>
        <w:drawing>
          <wp:inline distT="0" distB="0" distL="0" distR="0" wp14:anchorId="542E50DB" wp14:editId="0FE0C332">
            <wp:extent cx="3698544" cy="1825725"/>
            <wp:effectExtent l="0" t="0" r="0" b="3175"/>
            <wp:docPr id="447408204" name="Grafik 447408204"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tekinumab (FYB202)\Regulatory\12_Labeling EU\03_Product information\01_Prep_D120\Info\Pictogram for PI_sent by Milan\Pictogram from PIL-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5548" cy="1848928"/>
                    </a:xfrm>
                    <a:prstGeom prst="rect">
                      <a:avLst/>
                    </a:prstGeom>
                    <a:noFill/>
                    <a:ln>
                      <a:noFill/>
                    </a:ln>
                  </pic:spPr>
                </pic:pic>
              </a:graphicData>
            </a:graphic>
          </wp:inline>
        </w:drawing>
      </w:r>
    </w:p>
    <w:p w14:paraId="372054BD" w14:textId="77777777" w:rsidR="00BC68EA" w:rsidRPr="006F1DE8" w:rsidRDefault="007A3E4B" w:rsidP="0085390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Joonis</w:t>
      </w:r>
      <w:r w:rsidR="0085390C"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w:t>
      </w:r>
      <w:r w:rsidR="00B02648" w:rsidRPr="006F1DE8">
        <w:rPr>
          <w:rFonts w:ascii="Times New Roman" w:eastAsia="Times New Roman" w:hAnsi="Times New Roman" w:cs="Times New Roman"/>
          <w:lang w:val="et-EE"/>
        </w:rPr>
        <w:t>. Halliga on märgistatud soovitatavad süstekohad.</w:t>
      </w:r>
    </w:p>
    <w:p w14:paraId="6E5FAB54" w14:textId="77777777" w:rsidR="00BC68EA" w:rsidRPr="006F1DE8" w:rsidRDefault="00BC68EA" w:rsidP="000917D2">
      <w:pPr>
        <w:spacing w:after="0" w:line="240" w:lineRule="auto"/>
        <w:rPr>
          <w:rFonts w:ascii="Times New Roman" w:hAnsi="Times New Roman" w:cs="Times New Roman"/>
          <w:lang w:val="et-EE"/>
        </w:rPr>
      </w:pPr>
    </w:p>
    <w:p w14:paraId="673C991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Valmistage süstekoht ette</w:t>
      </w:r>
    </w:p>
    <w:p w14:paraId="1ACA16FF" w14:textId="77777777" w:rsidR="00F33C1F" w:rsidRPr="006F1DE8" w:rsidRDefault="00F33C1F" w:rsidP="000917D2">
      <w:pPr>
        <w:spacing w:after="0" w:line="240" w:lineRule="auto"/>
        <w:rPr>
          <w:rFonts w:ascii="Times New Roman" w:eastAsia="Times New Roman" w:hAnsi="Times New Roman" w:cs="Times New Roman"/>
          <w:lang w:val="et-EE"/>
        </w:rPr>
      </w:pPr>
    </w:p>
    <w:p w14:paraId="55E0EFFB" w14:textId="77777777" w:rsidR="00BC68EA" w:rsidRPr="006F1DE8" w:rsidRDefault="000F5832" w:rsidP="00891E04">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a.</w:t>
      </w:r>
      <w:r w:rsidRPr="006F1DE8">
        <w:rPr>
          <w:rFonts w:ascii="Times New Roman" w:eastAsia="Times New Roman" w:hAnsi="Times New Roman" w:cs="Times New Roman"/>
          <w:lang w:val="et-EE"/>
        </w:rPr>
        <w:tab/>
      </w:r>
      <w:r w:rsidR="007A3E4B" w:rsidRPr="006F1DE8">
        <w:rPr>
          <w:rFonts w:ascii="Times New Roman" w:eastAsia="Times New Roman" w:hAnsi="Times New Roman" w:cs="Times New Roman"/>
          <w:lang w:val="et-EE"/>
        </w:rPr>
        <w:t>Peske oma käsi väga hoolikalt seebi ja sooja veega.</w:t>
      </w:r>
    </w:p>
    <w:p w14:paraId="316344A1" w14:textId="77777777" w:rsidR="00BC68EA" w:rsidRPr="006F1DE8" w:rsidRDefault="000F5832" w:rsidP="00891E04">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b.</w:t>
      </w:r>
      <w:r w:rsidRPr="006F1DE8">
        <w:rPr>
          <w:rFonts w:ascii="Times New Roman" w:eastAsia="Times New Roman" w:hAnsi="Times New Roman" w:cs="Times New Roman"/>
          <w:lang w:val="et-EE"/>
        </w:rPr>
        <w:tab/>
      </w:r>
      <w:r w:rsidR="007A3E4B" w:rsidRPr="006F1DE8">
        <w:rPr>
          <w:rFonts w:ascii="Times New Roman" w:eastAsia="Times New Roman" w:hAnsi="Times New Roman" w:cs="Times New Roman"/>
          <w:lang w:val="et-EE"/>
        </w:rPr>
        <w:t>Puhastage süstekoht nahal antiseptilise lapikesega.</w:t>
      </w:r>
    </w:p>
    <w:p w14:paraId="484CA32A" w14:textId="77777777" w:rsidR="00BC68EA" w:rsidRPr="006F1DE8" w:rsidRDefault="000F5832" w:rsidP="00891E04">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c.</w:t>
      </w:r>
      <w:r w:rsidRPr="006F1DE8">
        <w:rPr>
          <w:rFonts w:ascii="Times New Roman" w:eastAsia="Times New Roman" w:hAnsi="Times New Roman" w:cs="Times New Roman"/>
          <w:lang w:val="et-EE"/>
        </w:rPr>
        <w:tab/>
      </w:r>
      <w:r w:rsidR="007A3E4B" w:rsidRPr="006F1DE8">
        <w:rPr>
          <w:rFonts w:ascii="Times New Roman" w:eastAsia="Times New Roman" w:hAnsi="Times New Roman" w:cs="Times New Roman"/>
          <w:b/>
          <w:bCs/>
          <w:lang w:val="et-EE"/>
        </w:rPr>
        <w:t>Ärge</w:t>
      </w:r>
      <w:r w:rsidR="007A3E4B" w:rsidRPr="006F1DE8">
        <w:rPr>
          <w:rFonts w:ascii="Times New Roman" w:eastAsia="Times New Roman" w:hAnsi="Times New Roman" w:cs="Times New Roman"/>
          <w:lang w:val="et-EE"/>
        </w:rPr>
        <w:t xml:space="preserve"> puudutage seda piirkonda enne ravimi süstimist.</w:t>
      </w:r>
    </w:p>
    <w:p w14:paraId="3F1C5175" w14:textId="77777777" w:rsidR="00BC68EA" w:rsidRPr="006F1DE8" w:rsidRDefault="00BC68EA" w:rsidP="000917D2">
      <w:pPr>
        <w:spacing w:after="0" w:line="240" w:lineRule="auto"/>
        <w:rPr>
          <w:rFonts w:ascii="Times New Roman" w:hAnsi="Times New Roman" w:cs="Times New Roman"/>
          <w:lang w:val="et-EE"/>
        </w:rPr>
      </w:pPr>
    </w:p>
    <w:p w14:paraId="3C6DCF1E" w14:textId="77777777" w:rsidR="0085390C" w:rsidRPr="006F1DE8" w:rsidRDefault="0085390C" w:rsidP="000917D2">
      <w:pPr>
        <w:spacing w:after="0" w:line="240" w:lineRule="auto"/>
        <w:rPr>
          <w:rFonts w:ascii="Times New Roman" w:hAnsi="Times New Roman" w:cs="Times New Roman"/>
          <w:lang w:val="et-EE"/>
        </w:rPr>
      </w:pPr>
    </w:p>
    <w:p w14:paraId="5BAF950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00D30DA5" w:rsidRPr="006F1DE8">
        <w:rPr>
          <w:rFonts w:ascii="Times New Roman" w:eastAsia="Times New Roman" w:hAnsi="Times New Roman" w:cs="Times New Roman"/>
          <w:b/>
          <w:bCs/>
          <w:lang w:val="et-EE"/>
        </w:rPr>
        <w:tab/>
      </w:r>
      <w:r w:rsidRPr="006F1DE8">
        <w:rPr>
          <w:rFonts w:ascii="Times New Roman" w:eastAsia="Times New Roman" w:hAnsi="Times New Roman" w:cs="Times New Roman"/>
          <w:b/>
          <w:bCs/>
          <w:lang w:val="et-EE"/>
        </w:rPr>
        <w:t>Eemaldage nõelakate (vt joonis</w:t>
      </w:r>
      <w:r w:rsidR="0085390C"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3).</w:t>
      </w:r>
    </w:p>
    <w:p w14:paraId="79F5134B"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Nõelakatet </w:t>
      </w:r>
      <w:r w:rsidRPr="006F1DE8">
        <w:rPr>
          <w:rFonts w:ascii="Times New Roman" w:eastAsia="Times New Roman" w:hAnsi="Times New Roman" w:cs="Times New Roman"/>
          <w:b/>
          <w:bCs/>
          <w:lang w:val="et-EE"/>
        </w:rPr>
        <w:t xml:space="preserve">ei </w:t>
      </w:r>
      <w:r w:rsidRPr="006F1DE8">
        <w:rPr>
          <w:rFonts w:ascii="Times New Roman" w:eastAsia="Times New Roman" w:hAnsi="Times New Roman" w:cs="Times New Roman"/>
          <w:lang w:val="et-EE"/>
        </w:rPr>
        <w:t>tohi eemaldada enne, kui olete valmis annust süstima.</w:t>
      </w:r>
    </w:p>
    <w:p w14:paraId="49F217B6"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Võtke süstel, hoidke süstla korpust ühe käega.</w:t>
      </w:r>
    </w:p>
    <w:p w14:paraId="67847782"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Tõmmake nõelakate otse ära ja visake see minema. Samal ajal hoiduge kolvi puudutamisest.</w:t>
      </w:r>
    </w:p>
    <w:p w14:paraId="5FE9A0A0" w14:textId="77777777" w:rsidR="00BC68EA" w:rsidRPr="006F1DE8" w:rsidRDefault="003A7B75" w:rsidP="00891E04">
      <w:pPr>
        <w:spacing w:after="0" w:line="240" w:lineRule="auto"/>
        <w:jc w:val="center"/>
        <w:rPr>
          <w:rFonts w:ascii="Times New Roman" w:hAnsi="Times New Roman" w:cs="Times New Roman"/>
          <w:lang w:val="et-EE"/>
        </w:rPr>
      </w:pPr>
      <w:r w:rsidRPr="006F1DE8">
        <w:rPr>
          <w:noProof/>
          <w:lang w:val="et-EE" w:eastAsia="en-GB"/>
        </w:rPr>
        <w:drawing>
          <wp:inline distT="0" distB="0" distL="0" distR="0" wp14:anchorId="3CACFC47" wp14:editId="53570296">
            <wp:extent cx="3760868" cy="1854013"/>
            <wp:effectExtent l="0" t="0" r="0" b="0"/>
            <wp:docPr id="35"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A drawing of a devi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20C3F145" w14:textId="77777777" w:rsidR="00BC68EA" w:rsidRPr="006F1DE8" w:rsidRDefault="007A3E4B" w:rsidP="0085390C">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Joonis</w:t>
      </w:r>
      <w:r w:rsidR="0085390C"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3</w:t>
      </w:r>
    </w:p>
    <w:p w14:paraId="180BA110" w14:textId="77777777" w:rsidR="00BC68EA" w:rsidRPr="006F1DE8" w:rsidRDefault="00BC68EA" w:rsidP="000917D2">
      <w:pPr>
        <w:spacing w:after="0" w:line="240" w:lineRule="auto"/>
        <w:rPr>
          <w:rFonts w:ascii="Times New Roman" w:hAnsi="Times New Roman" w:cs="Times New Roman"/>
          <w:lang w:val="et-EE"/>
        </w:rPr>
      </w:pPr>
    </w:p>
    <w:p w14:paraId="112E90BF"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Te võite märgata õhumulli süstlis või vedeliku tilka nõela otsas. Need on mõlemad normaalsed ja neid ei ole vaja eemaldada.</w:t>
      </w:r>
    </w:p>
    <w:p w14:paraId="4273B020"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puudutage nõela ega laske nõelal mingi pinna vastu puutuda.</w:t>
      </w:r>
    </w:p>
    <w:p w14:paraId="6B389310"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kasutage süstlit, kui see on maha kukkunud, ilma et nõelakate oleks olnud oma kohal. Kui see juhtub, pöörduge palun oma arsti või apteekri poole.</w:t>
      </w:r>
    </w:p>
    <w:p w14:paraId="746ECC0A"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Süstige annus kohe pärast nõelakatte eemaldamist.</w:t>
      </w:r>
    </w:p>
    <w:p w14:paraId="599685F4" w14:textId="77777777" w:rsidR="00BC68EA" w:rsidRPr="006F1DE8" w:rsidRDefault="00BC68EA" w:rsidP="000917D2">
      <w:pPr>
        <w:spacing w:after="0" w:line="240" w:lineRule="auto"/>
        <w:rPr>
          <w:rFonts w:ascii="Times New Roman" w:hAnsi="Times New Roman" w:cs="Times New Roman"/>
          <w:lang w:val="et-EE"/>
        </w:rPr>
      </w:pPr>
    </w:p>
    <w:p w14:paraId="7E9DD840" w14:textId="77777777" w:rsidR="00A80D4C" w:rsidRPr="006F1DE8" w:rsidRDefault="00A80D4C" w:rsidP="000917D2">
      <w:pPr>
        <w:spacing w:after="0" w:line="240" w:lineRule="auto"/>
        <w:rPr>
          <w:rFonts w:ascii="Times New Roman" w:hAnsi="Times New Roman" w:cs="Times New Roman"/>
          <w:lang w:val="et-EE"/>
        </w:rPr>
      </w:pPr>
    </w:p>
    <w:p w14:paraId="087DFDB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001F00CD" w:rsidRPr="006F1DE8">
        <w:rPr>
          <w:rFonts w:ascii="Times New Roman" w:eastAsia="Times New Roman" w:hAnsi="Times New Roman" w:cs="Times New Roman"/>
          <w:b/>
          <w:bCs/>
          <w:lang w:val="et-EE"/>
        </w:rPr>
        <w:tab/>
      </w:r>
      <w:r w:rsidRPr="006F1DE8">
        <w:rPr>
          <w:rFonts w:ascii="Times New Roman" w:eastAsia="Times New Roman" w:hAnsi="Times New Roman" w:cs="Times New Roman"/>
          <w:b/>
          <w:bCs/>
          <w:lang w:val="et-EE"/>
        </w:rPr>
        <w:t>Süstige annus.</w:t>
      </w:r>
    </w:p>
    <w:p w14:paraId="647A659C"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Hoidke süstlit ühe käega keskmise ja nimetissõrme vahel ning asetage pöial kolvi pea otsale; kasutades teist kätt, võtke puhastatud nahapiirkond õrnalt pöidla ja nimetissõrme vahele. Ärge pigistage seda liiga tugevalt.</w:t>
      </w:r>
    </w:p>
    <w:p w14:paraId="46990A9B"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kunagi tõmmake kolbi tagasi.</w:t>
      </w:r>
    </w:p>
    <w:p w14:paraId="7838BC97"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Ühekordse ja kiire liigutusega suruge nõel läbi naha nii kaugele kui võimalik (vt joonis 4).</w:t>
      </w:r>
    </w:p>
    <w:p w14:paraId="33A7D65B" w14:textId="77777777" w:rsidR="000917D2" w:rsidRPr="006F1DE8" w:rsidRDefault="000917D2" w:rsidP="000917D2">
      <w:pPr>
        <w:spacing w:after="0" w:line="240" w:lineRule="auto"/>
        <w:rPr>
          <w:rFonts w:ascii="Times New Roman" w:hAnsi="Times New Roman" w:cs="Times New Roman"/>
          <w:lang w:val="et-EE"/>
        </w:rPr>
      </w:pPr>
    </w:p>
    <w:p w14:paraId="48D7314E" w14:textId="77777777" w:rsidR="00BC68EA" w:rsidRPr="006F1DE8" w:rsidRDefault="0091729D" w:rsidP="00361BA2">
      <w:pPr>
        <w:spacing w:after="0" w:line="240" w:lineRule="auto"/>
        <w:jc w:val="center"/>
        <w:rPr>
          <w:rFonts w:ascii="Times New Roman" w:eastAsia="Times New Roman" w:hAnsi="Times New Roman" w:cs="Times New Roman"/>
          <w:lang w:val="et-EE"/>
        </w:rPr>
      </w:pPr>
      <w:r w:rsidRPr="006F1DE8">
        <w:rPr>
          <w:noProof/>
          <w:lang w:val="et-EE"/>
        </w:rPr>
        <w:drawing>
          <wp:inline distT="0" distB="0" distL="0" distR="0" wp14:anchorId="4C0B29AE" wp14:editId="634AD558">
            <wp:extent cx="3958883" cy="1960331"/>
            <wp:effectExtent l="0" t="0" r="3810" b="1905"/>
            <wp:docPr id="36"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A drawing of a person injecting a need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028B6BC9" w14:textId="77777777" w:rsidR="00BC68EA" w:rsidRPr="006F1DE8" w:rsidRDefault="007A3E4B" w:rsidP="00361BA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Joonis</w:t>
      </w:r>
      <w:r w:rsidR="00361BA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w:t>
      </w:r>
    </w:p>
    <w:p w14:paraId="39B2A775" w14:textId="77777777" w:rsidR="00BC68EA" w:rsidRPr="006F1DE8" w:rsidRDefault="00BC68EA" w:rsidP="000917D2">
      <w:pPr>
        <w:spacing w:after="0" w:line="240" w:lineRule="auto"/>
        <w:rPr>
          <w:rFonts w:ascii="Times New Roman" w:hAnsi="Times New Roman" w:cs="Times New Roman"/>
          <w:lang w:val="et-EE"/>
        </w:rPr>
      </w:pPr>
    </w:p>
    <w:p w14:paraId="15CEF825"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Süstige kogu ravim, surudes kolbi alla, kuni kolvi pea on täielikult nõelakaitse tiibade vahel (vt joonis</w:t>
      </w:r>
      <w:r w:rsidR="00361BA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w:t>
      </w:r>
    </w:p>
    <w:p w14:paraId="4012563E" w14:textId="77777777" w:rsidR="00BC68EA" w:rsidRPr="006F1DE8" w:rsidRDefault="00BC68EA" w:rsidP="000917D2">
      <w:pPr>
        <w:spacing w:after="0" w:line="240" w:lineRule="auto"/>
        <w:rPr>
          <w:rFonts w:ascii="Times New Roman" w:hAnsi="Times New Roman" w:cs="Times New Roman"/>
          <w:lang w:val="et-EE"/>
        </w:rPr>
      </w:pPr>
    </w:p>
    <w:p w14:paraId="1A836836" w14:textId="77777777" w:rsidR="00120D32" w:rsidRPr="006F1DE8" w:rsidRDefault="00120D32" w:rsidP="00120D32">
      <w:pPr>
        <w:spacing w:after="0" w:line="240" w:lineRule="auto"/>
        <w:jc w:val="center"/>
        <w:rPr>
          <w:rFonts w:ascii="Times New Roman" w:hAnsi="Times New Roman" w:cs="Times New Roman"/>
          <w:lang w:val="et-EE"/>
        </w:rPr>
      </w:pPr>
    </w:p>
    <w:bookmarkStart w:id="4553" w:name="_Hlk171940926"/>
    <w:p w14:paraId="3E41915F" w14:textId="77777777" w:rsidR="00BC68EA" w:rsidRPr="006F1DE8" w:rsidRDefault="0091729D" w:rsidP="00120D32">
      <w:pPr>
        <w:spacing w:after="0" w:line="240" w:lineRule="auto"/>
        <w:jc w:val="center"/>
        <w:rPr>
          <w:rFonts w:ascii="Times New Roman" w:hAnsi="Times New Roman" w:cs="Times New Roman"/>
          <w:lang w:val="et-EE"/>
        </w:rPr>
      </w:pPr>
      <w:r w:rsidRPr="006F1DE8">
        <w:rPr>
          <w:noProof/>
          <w:lang w:val="et-EE"/>
        </w:rPr>
        <mc:AlternateContent>
          <mc:Choice Requires="wps">
            <w:drawing>
              <wp:anchor distT="45720" distB="45720" distL="114300" distR="114300" simplePos="0" relativeHeight="251684864" behindDoc="0" locked="0" layoutInCell="1" allowOverlap="1" wp14:anchorId="48E788B4" wp14:editId="2B067746">
                <wp:simplePos x="0" y="0"/>
                <wp:positionH relativeFrom="margin">
                  <wp:posOffset>1797685</wp:posOffset>
                </wp:positionH>
                <wp:positionV relativeFrom="paragraph">
                  <wp:posOffset>189865</wp:posOffset>
                </wp:positionV>
                <wp:extent cx="683260" cy="314325"/>
                <wp:effectExtent l="0" t="0" r="0" b="0"/>
                <wp:wrapNone/>
                <wp:docPr id="447408192" name="Textfeld 447408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14325"/>
                        </a:xfrm>
                        <a:prstGeom prst="rect">
                          <a:avLst/>
                        </a:prstGeom>
                        <a:noFill/>
                        <a:ln w="9525">
                          <a:noFill/>
                          <a:miter lim="800000"/>
                          <a:headEnd/>
                          <a:tailEnd/>
                        </a:ln>
                      </wps:spPr>
                      <wps:txbx>
                        <w:txbxContent>
                          <w:p w14:paraId="1DA58E0C" w14:textId="77777777" w:rsidR="00B6184F" w:rsidRPr="00177702" w:rsidRDefault="00B6184F" w:rsidP="00120D32">
                            <w:pPr>
                              <w:rPr>
                                <w:rFonts w:ascii="Times New Roman" w:hAnsi="Times New Roman" w:cs="Times New Roman"/>
                                <w:sz w:val="17"/>
                                <w:szCs w:val="17"/>
                              </w:rPr>
                            </w:pPr>
                            <w:r w:rsidRPr="00177702">
                              <w:rPr>
                                <w:rFonts w:ascii="Times New Roman" w:hAnsi="Times New Roman" w:cs="Times New Roman"/>
                                <w:sz w:val="17"/>
                                <w:szCs w:val="17"/>
                              </w:rPr>
                              <w:t>Nõelakaitsme tiivad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E788B4" id="Textfeld 447408192" o:spid="_x0000_s1036" type="#_x0000_t202" style="position:absolute;left:0;text-align:left;margin-left:141.55pt;margin-top:14.95pt;width:53.8pt;height:24.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" filled="f" stroked="f">
                <v:textbox inset="0,0,0,0">
                  <w:txbxContent>
                    <w:p w14:paraId="1DA58E0C" w14:textId="77777777" w:rsidR="00B6184F" w:rsidRPr="00177702" w:rsidRDefault="00B6184F" w:rsidP="00120D32">
                      <w:pPr>
                        <w:rPr>
                          <w:rFonts w:ascii="Times New Roman" w:hAnsi="Times New Roman" w:cs="Times New Roman"/>
                          <w:sz w:val="17"/>
                          <w:szCs w:val="17"/>
                        </w:rPr>
                      </w:pPr>
                      <w:r w:rsidRPr="00177702">
                        <w:rPr>
                          <w:rFonts w:ascii="Times New Roman" w:hAnsi="Times New Roman" w:cs="Times New Roman"/>
                          <w:sz w:val="17"/>
                          <w:szCs w:val="17"/>
                        </w:rPr>
                        <w:t>Nõelakaitsme tiivad</w:t>
                      </w:r>
                    </w:p>
                  </w:txbxContent>
                </v:textbox>
                <w10:wrap anchorx="margin"/>
              </v:shape>
            </w:pict>
          </mc:Fallback>
        </mc:AlternateContent>
      </w:r>
      <w:r w:rsidRPr="006F1DE8">
        <w:rPr>
          <w:bCs/>
          <w:noProof/>
          <w:lang w:val="et-EE"/>
        </w:rPr>
        <w:drawing>
          <wp:inline distT="0" distB="0" distL="0" distR="0" wp14:anchorId="089246C8" wp14:editId="6EB20A8B">
            <wp:extent cx="2133481" cy="1965600"/>
            <wp:effectExtent l="0" t="0" r="635" b="0"/>
            <wp:docPr id="33"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A drawing of a hand holding a devi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bookmarkEnd w:id="4553"/>
    </w:p>
    <w:p w14:paraId="7472B45D" w14:textId="77777777" w:rsidR="00BC68EA" w:rsidRPr="006F1DE8" w:rsidRDefault="007A3E4B" w:rsidP="00361BA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Joonis</w:t>
      </w:r>
      <w:r w:rsidR="00361BA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w:t>
      </w:r>
    </w:p>
    <w:p w14:paraId="6F7E3F3B" w14:textId="77777777" w:rsidR="00BC68EA" w:rsidRPr="006F1DE8" w:rsidRDefault="00BC68EA" w:rsidP="000917D2">
      <w:pPr>
        <w:spacing w:after="0" w:line="240" w:lineRule="auto"/>
        <w:rPr>
          <w:rFonts w:ascii="Times New Roman" w:hAnsi="Times New Roman" w:cs="Times New Roman"/>
          <w:lang w:val="et-EE"/>
        </w:rPr>
      </w:pPr>
    </w:p>
    <w:p w14:paraId="594CA68E"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kolb on lükatud nii kaugele kui võimalik, jätkake surumist kolvi peale, tõmmake nõel välja ja laske nahast lahti (vt joonis</w:t>
      </w:r>
      <w:r w:rsidR="00361BA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6).</w:t>
      </w:r>
    </w:p>
    <w:p w14:paraId="6C9E739E" w14:textId="77777777" w:rsidR="00BC68EA" w:rsidRPr="006F1DE8" w:rsidRDefault="00BC68EA" w:rsidP="000917D2">
      <w:pPr>
        <w:spacing w:after="0" w:line="240" w:lineRule="auto"/>
        <w:rPr>
          <w:rFonts w:ascii="Times New Roman" w:hAnsi="Times New Roman" w:cs="Times New Roman"/>
          <w:lang w:val="et-EE"/>
        </w:rPr>
      </w:pPr>
    </w:p>
    <w:p w14:paraId="15C67308" w14:textId="77777777" w:rsidR="00BC68EA" w:rsidRPr="006F1DE8" w:rsidRDefault="0091729D" w:rsidP="00361BA2">
      <w:pPr>
        <w:spacing w:after="0" w:line="240" w:lineRule="auto"/>
        <w:jc w:val="center"/>
        <w:rPr>
          <w:rFonts w:ascii="Times New Roman" w:hAnsi="Times New Roman" w:cs="Times New Roman"/>
          <w:lang w:val="et-EE"/>
        </w:rPr>
      </w:pPr>
      <w:r w:rsidRPr="006F1DE8">
        <w:rPr>
          <w:rFonts w:ascii="Times New Roman" w:hAnsi="Times New Roman" w:cs="Times New Roman"/>
          <w:noProof/>
          <w:lang w:val="et-EE"/>
        </w:rPr>
        <w:lastRenderedPageBreak/>
        <w:drawing>
          <wp:inline distT="0" distB="0" distL="0" distR="0" wp14:anchorId="3F4B76EC" wp14:editId="4D1E2276">
            <wp:extent cx="2424545" cy="2381869"/>
            <wp:effectExtent l="0" t="0" r="0" b="0"/>
            <wp:docPr id="39"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A drawing of a hand holding a syrin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7937AC7B" w14:textId="77777777" w:rsidR="00BC68EA" w:rsidRPr="006F1DE8" w:rsidRDefault="007A3E4B" w:rsidP="00361BA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Joonis</w:t>
      </w:r>
      <w:r w:rsidR="00361BA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6</w:t>
      </w:r>
    </w:p>
    <w:p w14:paraId="67E0DBD3" w14:textId="77777777" w:rsidR="00BC68EA" w:rsidRPr="006F1DE8" w:rsidRDefault="00BC68EA" w:rsidP="000917D2">
      <w:pPr>
        <w:spacing w:after="0" w:line="240" w:lineRule="auto"/>
        <w:rPr>
          <w:rFonts w:ascii="Times New Roman" w:hAnsi="Times New Roman" w:cs="Times New Roman"/>
          <w:lang w:val="et-EE"/>
        </w:rPr>
      </w:pPr>
    </w:p>
    <w:p w14:paraId="385E1248"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Eemaldage aeglaselt pöial kolvi pealt, et tühi süstal saaks liikuda üles, kuni nõel on täielikult kaetud nõelakaitsega, nagu on näidatud joonisel</w:t>
      </w:r>
      <w:r w:rsidR="00361BA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w:t>
      </w:r>
    </w:p>
    <w:p w14:paraId="0BF02BD3" w14:textId="77777777" w:rsidR="00BC68EA" w:rsidRPr="006F1DE8" w:rsidRDefault="00BC68EA" w:rsidP="000917D2">
      <w:pPr>
        <w:spacing w:after="0" w:line="240" w:lineRule="auto"/>
        <w:rPr>
          <w:rFonts w:ascii="Times New Roman" w:hAnsi="Times New Roman" w:cs="Times New Roman"/>
          <w:lang w:val="et-EE"/>
        </w:rPr>
      </w:pPr>
    </w:p>
    <w:p w14:paraId="17CE0510" w14:textId="77777777" w:rsidR="00BC68EA" w:rsidRPr="006F1DE8" w:rsidRDefault="0091729D" w:rsidP="00361BA2">
      <w:pPr>
        <w:spacing w:after="0" w:line="240" w:lineRule="auto"/>
        <w:jc w:val="center"/>
        <w:rPr>
          <w:rFonts w:ascii="Times New Roman" w:hAnsi="Times New Roman" w:cs="Times New Roman"/>
          <w:lang w:val="et-EE"/>
        </w:rPr>
      </w:pPr>
      <w:r w:rsidRPr="006F1DE8">
        <w:rPr>
          <w:rFonts w:ascii="Times New Roman" w:hAnsi="Times New Roman" w:cs="Times New Roman"/>
          <w:noProof/>
          <w:lang w:val="et-EE"/>
        </w:rPr>
        <w:drawing>
          <wp:inline distT="0" distB="0" distL="0" distR="0" wp14:anchorId="181CE3D5" wp14:editId="275D297D">
            <wp:extent cx="2646218" cy="2602554"/>
            <wp:effectExtent l="0" t="0" r="0" b="0"/>
            <wp:docPr id="40"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drawing of a hand holding a small devic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55A4EE42" w14:textId="77777777" w:rsidR="00BC68EA" w:rsidRPr="006F1DE8" w:rsidRDefault="007A3E4B" w:rsidP="00361BA2">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Joonis</w:t>
      </w:r>
      <w:r w:rsidR="00361BA2"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w:t>
      </w:r>
    </w:p>
    <w:p w14:paraId="335543B4" w14:textId="77777777" w:rsidR="000917D2" w:rsidRPr="006F1DE8" w:rsidRDefault="000917D2" w:rsidP="000917D2">
      <w:pPr>
        <w:spacing w:after="0" w:line="240" w:lineRule="auto"/>
        <w:rPr>
          <w:rFonts w:ascii="Times New Roman" w:hAnsi="Times New Roman" w:cs="Times New Roman"/>
          <w:lang w:val="et-EE"/>
        </w:rPr>
      </w:pPr>
    </w:p>
    <w:p w14:paraId="69130F2E" w14:textId="77777777" w:rsidR="00361BA2" w:rsidRPr="006F1DE8" w:rsidRDefault="00361BA2" w:rsidP="000917D2">
      <w:pPr>
        <w:spacing w:after="0" w:line="240" w:lineRule="auto"/>
        <w:rPr>
          <w:rFonts w:ascii="Times New Roman" w:hAnsi="Times New Roman" w:cs="Times New Roman"/>
          <w:lang w:val="et-EE"/>
        </w:rPr>
      </w:pPr>
    </w:p>
    <w:p w14:paraId="1B3A39C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007A7304" w:rsidRPr="006F1DE8">
        <w:rPr>
          <w:rFonts w:ascii="Times New Roman" w:eastAsia="Times New Roman" w:hAnsi="Times New Roman" w:cs="Times New Roman"/>
          <w:b/>
          <w:bCs/>
          <w:lang w:val="et-EE"/>
        </w:rPr>
        <w:tab/>
      </w:r>
      <w:r w:rsidRPr="006F1DE8">
        <w:rPr>
          <w:rFonts w:ascii="Times New Roman" w:eastAsia="Times New Roman" w:hAnsi="Times New Roman" w:cs="Times New Roman"/>
          <w:b/>
          <w:bCs/>
          <w:lang w:val="et-EE"/>
        </w:rPr>
        <w:t>Pärast süstet</w:t>
      </w:r>
    </w:p>
    <w:p w14:paraId="23C7F1AC" w14:textId="77777777" w:rsidR="00BC68EA" w:rsidRPr="006F1DE8" w:rsidRDefault="00041837" w:rsidP="005C14C5">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a.</w:t>
      </w:r>
      <w:r w:rsidRPr="006F1DE8">
        <w:rPr>
          <w:rFonts w:ascii="Times New Roman" w:eastAsia="Times New Roman" w:hAnsi="Times New Roman" w:cs="Times New Roman"/>
          <w:lang w:val="et-EE"/>
        </w:rPr>
        <w:tab/>
      </w:r>
      <w:r w:rsidR="007A3E4B" w:rsidRPr="006F1DE8">
        <w:rPr>
          <w:rFonts w:ascii="Times New Roman" w:eastAsia="Times New Roman" w:hAnsi="Times New Roman" w:cs="Times New Roman"/>
          <w:lang w:val="et-EE"/>
        </w:rPr>
        <w:t>Suruge antiseptiline lapike pärast süstimist süstekohale ja hoidke seda seal paari sekundi jooksul.</w:t>
      </w:r>
    </w:p>
    <w:p w14:paraId="488F0D8E" w14:textId="77777777" w:rsidR="00BC68EA" w:rsidRPr="006F1DE8" w:rsidRDefault="00041837" w:rsidP="00891E04">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b.</w:t>
      </w:r>
      <w:r w:rsidRPr="006F1DE8">
        <w:rPr>
          <w:rFonts w:ascii="Times New Roman" w:eastAsia="Times New Roman" w:hAnsi="Times New Roman" w:cs="Times New Roman"/>
          <w:lang w:val="et-EE"/>
        </w:rPr>
        <w:tab/>
      </w:r>
      <w:r w:rsidR="007A3E4B" w:rsidRPr="006F1DE8">
        <w:rPr>
          <w:rFonts w:ascii="Times New Roman" w:eastAsia="Times New Roman" w:hAnsi="Times New Roman" w:cs="Times New Roman"/>
          <w:lang w:val="et-EE"/>
        </w:rPr>
        <w:t>Süstekohal võib olla väike kogus verd või vedelikku. See on normaalne.</w:t>
      </w:r>
    </w:p>
    <w:p w14:paraId="3307D1A9" w14:textId="77777777" w:rsidR="00BC68EA" w:rsidRPr="006F1DE8" w:rsidRDefault="00041837" w:rsidP="00891E04">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c.</w:t>
      </w:r>
      <w:r w:rsidRPr="006F1DE8">
        <w:rPr>
          <w:rFonts w:ascii="Times New Roman" w:eastAsia="Times New Roman" w:hAnsi="Times New Roman" w:cs="Times New Roman"/>
          <w:lang w:val="et-EE"/>
        </w:rPr>
        <w:tab/>
      </w:r>
      <w:r w:rsidR="007A3E4B" w:rsidRPr="006F1DE8">
        <w:rPr>
          <w:rFonts w:ascii="Times New Roman" w:eastAsia="Times New Roman" w:hAnsi="Times New Roman" w:cs="Times New Roman"/>
          <w:lang w:val="et-EE"/>
        </w:rPr>
        <w:t>Võite suruda vatipalli või marli süstekohale ja hoida seda seal 1</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sekundit.</w:t>
      </w:r>
    </w:p>
    <w:p w14:paraId="4E030866" w14:textId="77777777" w:rsidR="00BC68EA" w:rsidRPr="006F1DE8" w:rsidRDefault="00041837" w:rsidP="00891E04">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d.</w:t>
      </w:r>
      <w:r w:rsidRPr="006F1DE8">
        <w:rPr>
          <w:rFonts w:ascii="Times New Roman" w:eastAsia="Times New Roman" w:hAnsi="Times New Roman" w:cs="Times New Roman"/>
          <w:lang w:val="et-EE"/>
        </w:rPr>
        <w:tab/>
      </w:r>
      <w:r w:rsidR="007A3E4B" w:rsidRPr="006F1DE8">
        <w:rPr>
          <w:rFonts w:ascii="Times New Roman" w:eastAsia="Times New Roman" w:hAnsi="Times New Roman" w:cs="Times New Roman"/>
          <w:lang w:val="et-EE"/>
        </w:rPr>
        <w:t>Ärge hõõruge nahka süstekohas. Vajaduse korral võite süstekoha katta väikese plaastriga.</w:t>
      </w:r>
    </w:p>
    <w:p w14:paraId="6566203F" w14:textId="77777777" w:rsidR="00BC68EA" w:rsidRPr="006F1DE8" w:rsidRDefault="00BC68EA" w:rsidP="000917D2">
      <w:pPr>
        <w:spacing w:after="0" w:line="240" w:lineRule="auto"/>
        <w:rPr>
          <w:rFonts w:ascii="Times New Roman" w:hAnsi="Times New Roman" w:cs="Times New Roman"/>
          <w:lang w:val="et-EE"/>
        </w:rPr>
      </w:pPr>
    </w:p>
    <w:p w14:paraId="19F00002" w14:textId="77777777" w:rsidR="0074400B" w:rsidRPr="006F1DE8" w:rsidRDefault="0074400B" w:rsidP="000917D2">
      <w:pPr>
        <w:spacing w:after="0" w:line="240" w:lineRule="auto"/>
        <w:rPr>
          <w:rFonts w:ascii="Times New Roman" w:hAnsi="Times New Roman" w:cs="Times New Roman"/>
          <w:lang w:val="et-EE"/>
        </w:rPr>
      </w:pPr>
    </w:p>
    <w:p w14:paraId="273D0E8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007A7304" w:rsidRPr="006F1DE8">
        <w:rPr>
          <w:rFonts w:ascii="Times New Roman" w:eastAsia="Times New Roman" w:hAnsi="Times New Roman" w:cs="Times New Roman"/>
          <w:b/>
          <w:bCs/>
          <w:lang w:val="et-EE"/>
        </w:rPr>
        <w:tab/>
      </w:r>
      <w:r w:rsidRPr="006F1DE8">
        <w:rPr>
          <w:rFonts w:ascii="Times New Roman" w:eastAsia="Times New Roman" w:hAnsi="Times New Roman" w:cs="Times New Roman"/>
          <w:b/>
          <w:bCs/>
          <w:lang w:val="et-EE"/>
        </w:rPr>
        <w:t>Hävitamine</w:t>
      </w:r>
    </w:p>
    <w:p w14:paraId="6C62A3DC"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Kasutatud süstlad tuleb panna torkekindlasse mahutisse, nt teravate esemete konteinerisse (vt joonis</w:t>
      </w:r>
      <w:r w:rsidR="0074400B"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8). Enda ohutuse ja tervise ning teiste ohutuse huvides ärge kunagi kasutage süstalt korduvalt. Teravad esemed tuleb ära visata vastavalt kohalikele nõuetele.</w:t>
      </w:r>
    </w:p>
    <w:p w14:paraId="1F351AD2"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Antiseptilised lapikesed ja teised vahendid võib visata olmeprügi hulka.</w:t>
      </w:r>
    </w:p>
    <w:p w14:paraId="5352B358" w14:textId="77777777" w:rsidR="00BC68EA" w:rsidRPr="006F1DE8" w:rsidRDefault="00BC68EA" w:rsidP="000917D2">
      <w:pPr>
        <w:spacing w:after="0" w:line="240" w:lineRule="auto"/>
        <w:rPr>
          <w:rFonts w:ascii="Times New Roman" w:hAnsi="Times New Roman" w:cs="Times New Roman"/>
          <w:lang w:val="et-EE"/>
        </w:rPr>
      </w:pPr>
    </w:p>
    <w:p w14:paraId="26B714A2" w14:textId="77777777" w:rsidR="00BC68EA" w:rsidRPr="006F1DE8" w:rsidRDefault="0060371B" w:rsidP="0074400B">
      <w:pPr>
        <w:spacing w:after="0" w:line="240" w:lineRule="auto"/>
        <w:jc w:val="center"/>
        <w:rPr>
          <w:rFonts w:ascii="Times New Roman" w:hAnsi="Times New Roman" w:cs="Times New Roman"/>
          <w:lang w:val="et-EE"/>
        </w:rPr>
      </w:pPr>
      <w:r w:rsidRPr="006F1DE8">
        <w:rPr>
          <w:rFonts w:ascii="Times New Roman" w:eastAsia="Times New Roman" w:hAnsi="Times New Roman" w:cs="Times New Roman"/>
          <w:noProof/>
          <w:lang w:val="et-EE"/>
        </w:rPr>
        <w:lastRenderedPageBreak/>
        <mc:AlternateContent>
          <mc:Choice Requires="wps">
            <w:drawing>
              <wp:anchor distT="45720" distB="45720" distL="114300" distR="114300" simplePos="0" relativeHeight="251688960" behindDoc="0" locked="0" layoutInCell="1" allowOverlap="1" wp14:anchorId="3C0D6259" wp14:editId="321A8622">
                <wp:simplePos x="0" y="0"/>
                <wp:positionH relativeFrom="column">
                  <wp:posOffset>3216910</wp:posOffset>
                </wp:positionH>
                <wp:positionV relativeFrom="paragraph">
                  <wp:posOffset>2695575</wp:posOffset>
                </wp:positionV>
                <wp:extent cx="605146" cy="207818"/>
                <wp:effectExtent l="0" t="0" r="5080" b="190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46" cy="207818"/>
                        </a:xfrm>
                        <a:prstGeom prst="rect">
                          <a:avLst/>
                        </a:prstGeom>
                        <a:noFill/>
                        <a:ln w="9525">
                          <a:noFill/>
                          <a:miter lim="800000"/>
                          <a:headEnd/>
                          <a:tailEnd/>
                        </a:ln>
                      </wps:spPr>
                      <wps:txbx>
                        <w:txbxContent>
                          <w:p w14:paraId="095421F6" w14:textId="77777777" w:rsidR="00B6184F" w:rsidRPr="00177702" w:rsidRDefault="00B6184F" w:rsidP="00177702">
                            <w:pPr>
                              <w:spacing w:after="0" w:line="240" w:lineRule="auto"/>
                              <w:jc w:val="center"/>
                              <w:rPr>
                                <w:rFonts w:ascii="Times New Roman" w:hAnsi="Times New Roman" w:cs="Times New Roman"/>
                                <w:sz w:val="10"/>
                              </w:rPr>
                            </w:pPr>
                            <w:r w:rsidRPr="00177702">
                              <w:rPr>
                                <w:rFonts w:ascii="Times New Roman" w:hAnsi="Times New Roman" w:cs="Times New Roman"/>
                                <w:sz w:val="10"/>
                              </w:rPr>
                              <w:t>BIOLOOGILINE</w:t>
                            </w:r>
                          </w:p>
                          <w:p w14:paraId="7BA78BE4" w14:textId="77777777" w:rsidR="00B6184F" w:rsidRPr="005A5A36" w:rsidRDefault="00B6184F" w:rsidP="00177702">
                            <w:pPr>
                              <w:spacing w:after="0" w:line="240" w:lineRule="auto"/>
                              <w:jc w:val="center"/>
                              <w:rPr>
                                <w:rFonts w:ascii="Times New Roman" w:hAnsi="Times New Roman" w:cs="Times New Roman"/>
                                <w:sz w:val="10"/>
                                <w:lang w:val="de-DE"/>
                              </w:rPr>
                            </w:pPr>
                            <w:r w:rsidRPr="00177702">
                              <w:rPr>
                                <w:rFonts w:ascii="Times New Roman" w:hAnsi="Times New Roman" w:cs="Times New Roman"/>
                                <w:sz w:val="10"/>
                                <w:lang w:val="de-DE"/>
                              </w:rPr>
                              <w:t>OHT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D6259" id="Textfeld 2" o:spid="_x0000_s1037" type="#_x0000_t202" style="position:absolute;left:0;text-align:left;margin-left:253.3pt;margin-top:212.25pt;width:47.65pt;height:16.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" filled="f" stroked="f">
                <v:textbox inset="0,0,0,0">
                  <w:txbxContent>
                    <w:p w14:paraId="095421F6" w14:textId="77777777" w:rsidR="00B6184F" w:rsidRPr="00177702" w:rsidRDefault="00B6184F" w:rsidP="00177702">
                      <w:pPr>
                        <w:spacing w:after="0" w:line="240" w:lineRule="auto"/>
                        <w:jc w:val="center"/>
                        <w:rPr>
                          <w:rFonts w:ascii="Times New Roman" w:hAnsi="Times New Roman" w:cs="Times New Roman"/>
                          <w:sz w:val="10"/>
                        </w:rPr>
                      </w:pPr>
                      <w:r w:rsidRPr="00177702">
                        <w:rPr>
                          <w:rFonts w:ascii="Times New Roman" w:hAnsi="Times New Roman" w:cs="Times New Roman"/>
                          <w:sz w:val="10"/>
                        </w:rPr>
                        <w:t>BIOLOOGILINE</w:t>
                      </w:r>
                    </w:p>
                    <w:p w14:paraId="7BA78BE4" w14:textId="77777777" w:rsidR="00B6184F" w:rsidRPr="005A5A36" w:rsidRDefault="00B6184F" w:rsidP="00177702">
                      <w:pPr>
                        <w:spacing w:after="0" w:line="240" w:lineRule="auto"/>
                        <w:jc w:val="center"/>
                        <w:rPr>
                          <w:rFonts w:ascii="Times New Roman" w:hAnsi="Times New Roman" w:cs="Times New Roman"/>
                          <w:sz w:val="10"/>
                          <w:lang w:val="de-DE"/>
                        </w:rPr>
                      </w:pPr>
                      <w:r w:rsidRPr="00177702">
                        <w:rPr>
                          <w:rFonts w:ascii="Times New Roman" w:hAnsi="Times New Roman" w:cs="Times New Roman"/>
                          <w:sz w:val="10"/>
                          <w:lang w:val="de-DE"/>
                        </w:rPr>
                        <w:t>OHT</w:t>
                      </w:r>
                    </w:p>
                  </w:txbxContent>
                </v:textbox>
              </v:shape>
            </w:pict>
          </mc:Fallback>
        </mc:AlternateContent>
      </w:r>
      <w:r w:rsidR="0091729D" w:rsidRPr="006F1DE8">
        <w:rPr>
          <w:bCs/>
          <w:noProof/>
          <w:lang w:val="et-EE"/>
        </w:rPr>
        <w:drawing>
          <wp:inline distT="0" distB="0" distL="0" distR="0" wp14:anchorId="7BACD600" wp14:editId="309AAE2B">
            <wp:extent cx="2728959" cy="3204000"/>
            <wp:effectExtent l="0" t="0" r="0" b="0"/>
            <wp:docPr id="447408205" name="Grafik 447408205"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A hand holding a knife over a contain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589F4046" w14:textId="77777777" w:rsidR="00BC68EA" w:rsidRPr="006F1DE8" w:rsidRDefault="0091729D" w:rsidP="0074400B">
      <w:pPr>
        <w:spacing w:after="0" w:line="240" w:lineRule="auto"/>
        <w:jc w:val="center"/>
        <w:rPr>
          <w:rFonts w:ascii="Times New Roman" w:eastAsia="Times New Roman" w:hAnsi="Times New Roman" w:cs="Times New Roman"/>
          <w:lang w:val="et-EE"/>
        </w:rPr>
      </w:pPr>
      <w:r w:rsidRPr="006F1DE8">
        <w:rPr>
          <w:rFonts w:ascii="Times New Roman" w:hAnsi="Times New Roman" w:cs="Times New Roman"/>
          <w:lang w:val="et-EE"/>
        </w:rPr>
        <w:tab/>
      </w:r>
      <w:r w:rsidRPr="006F1DE8">
        <w:rPr>
          <w:rFonts w:ascii="Times New Roman" w:hAnsi="Times New Roman" w:cs="Times New Roman"/>
          <w:lang w:val="et-EE"/>
        </w:rPr>
        <w:tab/>
      </w:r>
      <w:r w:rsidRPr="006F1DE8">
        <w:rPr>
          <w:rFonts w:ascii="Times New Roman" w:hAnsi="Times New Roman" w:cs="Times New Roman"/>
          <w:lang w:val="et-EE"/>
        </w:rPr>
        <w:tab/>
      </w:r>
      <w:r w:rsidR="007A3E4B" w:rsidRPr="006F1DE8">
        <w:rPr>
          <w:rFonts w:ascii="Times New Roman" w:eastAsia="Times New Roman" w:hAnsi="Times New Roman" w:cs="Times New Roman"/>
          <w:lang w:val="et-EE"/>
        </w:rPr>
        <w:t>Joonis</w:t>
      </w:r>
      <w:r w:rsidR="0074400B"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8</w:t>
      </w:r>
    </w:p>
    <w:p w14:paraId="7071AAD3" w14:textId="77777777" w:rsidR="0074400B" w:rsidRPr="006F1DE8" w:rsidRDefault="0074400B" w:rsidP="0074400B">
      <w:pPr>
        <w:spacing w:after="0" w:line="240" w:lineRule="auto"/>
        <w:rPr>
          <w:rFonts w:ascii="Times New Roman" w:hAnsi="Times New Roman" w:cs="Times New Roman"/>
          <w:lang w:val="et-EE"/>
        </w:rPr>
      </w:pPr>
      <w:r w:rsidRPr="006F1DE8">
        <w:rPr>
          <w:rFonts w:ascii="Times New Roman" w:hAnsi="Times New Roman" w:cs="Times New Roman"/>
          <w:lang w:val="et-EE"/>
        </w:rPr>
        <w:br w:type="page"/>
      </w:r>
    </w:p>
    <w:p w14:paraId="53B341FC" w14:textId="77777777" w:rsidR="00BC68EA" w:rsidRPr="006F1DE8" w:rsidRDefault="007A3E4B" w:rsidP="00E818A8">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Pakendi infoleht: teave kasutajale</w:t>
      </w:r>
    </w:p>
    <w:p w14:paraId="1EF73897" w14:textId="77777777" w:rsidR="00BC68EA" w:rsidRPr="006F1DE8" w:rsidRDefault="00BC68EA" w:rsidP="00E818A8">
      <w:pPr>
        <w:spacing w:after="0" w:line="240" w:lineRule="auto"/>
        <w:jc w:val="center"/>
        <w:rPr>
          <w:rFonts w:ascii="Times New Roman" w:hAnsi="Times New Roman" w:cs="Times New Roman"/>
          <w:lang w:val="et-EE"/>
        </w:rPr>
      </w:pPr>
    </w:p>
    <w:p w14:paraId="0D42BCBE" w14:textId="77777777" w:rsidR="00BC68EA" w:rsidRPr="006F1DE8" w:rsidRDefault="00C541CB" w:rsidP="00E818A8">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b/>
          <w:bCs/>
          <w:lang w:val="et-EE"/>
        </w:rPr>
        <w:t>Otulfi</w:t>
      </w:r>
      <w:r w:rsidR="007A3E4B" w:rsidRPr="006F1DE8">
        <w:rPr>
          <w:rFonts w:ascii="Times New Roman" w:eastAsia="Times New Roman" w:hAnsi="Times New Roman" w:cs="Times New Roman"/>
          <w:b/>
          <w:bCs/>
          <w:lang w:val="et-EE"/>
        </w:rPr>
        <w:t xml:space="preserve"> 9</w:t>
      </w:r>
      <w:r w:rsidR="000917D2" w:rsidRPr="006F1DE8">
        <w:rPr>
          <w:rFonts w:ascii="Times New Roman" w:eastAsia="Times New Roman" w:hAnsi="Times New Roman" w:cs="Times New Roman"/>
          <w:b/>
          <w:bCs/>
          <w:lang w:val="et-EE"/>
        </w:rPr>
        <w:t>0 </w:t>
      </w:r>
      <w:r w:rsidR="007A3E4B" w:rsidRPr="006F1DE8">
        <w:rPr>
          <w:rFonts w:ascii="Times New Roman" w:eastAsia="Times New Roman" w:hAnsi="Times New Roman" w:cs="Times New Roman"/>
          <w:b/>
          <w:bCs/>
          <w:lang w:val="et-EE"/>
        </w:rPr>
        <w:t>mg süstelahus süstlis</w:t>
      </w:r>
    </w:p>
    <w:p w14:paraId="544F8E3A" w14:textId="77777777" w:rsidR="00BC68EA" w:rsidRPr="006F1DE8" w:rsidRDefault="007A3E4B" w:rsidP="00E818A8">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 (</w:t>
      </w:r>
      <w:r w:rsidRPr="006F1DE8">
        <w:rPr>
          <w:rFonts w:ascii="Times New Roman" w:eastAsia="Times New Roman" w:hAnsi="Times New Roman" w:cs="Times New Roman"/>
          <w:i/>
          <w:lang w:val="et-EE"/>
        </w:rPr>
        <w:t>ustekinumabum</w:t>
      </w:r>
      <w:r w:rsidRPr="006F1DE8">
        <w:rPr>
          <w:rFonts w:ascii="Times New Roman" w:eastAsia="Times New Roman" w:hAnsi="Times New Roman" w:cs="Times New Roman"/>
          <w:lang w:val="et-EE"/>
        </w:rPr>
        <w:t>)</w:t>
      </w:r>
    </w:p>
    <w:p w14:paraId="0B1032AC" w14:textId="77777777" w:rsidR="00BC68EA" w:rsidRPr="006F1DE8" w:rsidRDefault="00BC68EA" w:rsidP="000917D2">
      <w:pPr>
        <w:spacing w:after="0" w:line="240" w:lineRule="auto"/>
        <w:rPr>
          <w:rFonts w:ascii="Times New Roman" w:hAnsi="Times New Roman" w:cs="Times New Roman"/>
          <w:lang w:val="et-EE"/>
        </w:rPr>
      </w:pPr>
    </w:p>
    <w:p w14:paraId="07749DAB" w14:textId="77777777" w:rsidR="00361DD8" w:rsidRPr="006F1DE8" w:rsidRDefault="00361DD8" w:rsidP="000917D2">
      <w:pPr>
        <w:spacing w:after="0" w:line="240" w:lineRule="auto"/>
        <w:rPr>
          <w:rFonts w:ascii="Times New Roman" w:hAnsi="Times New Roman" w:cs="Times New Roman"/>
          <w:lang w:val="et-EE"/>
        </w:rPr>
      </w:pPr>
      <w:r w:rsidRPr="006F1DE8">
        <w:rPr>
          <w:rFonts w:ascii="Times New Roman" w:eastAsia="Times New Roman" w:hAnsi="Times New Roman" w:cs="Times New Roman"/>
          <w:noProof/>
          <w:szCs w:val="20"/>
          <w:lang w:val="et-EE" w:eastAsia="en-GB"/>
        </w:rPr>
        <w:drawing>
          <wp:inline distT="0" distB="0" distL="0" distR="0" wp14:anchorId="39187E50" wp14:editId="7BB2A2F8">
            <wp:extent cx="196850" cy="171450"/>
            <wp:effectExtent l="0" t="0" r="0" b="0"/>
            <wp:docPr id="44740819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25020" name="Picture 2" descr="BT_1000x858px"/>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6F1DE8">
        <w:rPr>
          <w:rFonts w:ascii="Times New Roman" w:eastAsia="Times New Roman" w:hAnsi="Times New Roman" w:cs="Times New Roman"/>
          <w:noProof/>
          <w:szCs w:val="20"/>
          <w:lang w:val="et-EE" w:eastAsia="et-EE"/>
        </w:rPr>
        <w:t>Sellele</w:t>
      </w:r>
      <w:r w:rsidRPr="006F1DE8">
        <w:rPr>
          <w:rFonts w:ascii="Times New Roman" w:eastAsia="Times New Roman" w:hAnsi="Times New Roman" w:cs="Times New Roman"/>
          <w:szCs w:val="20"/>
          <w:lang w:val="et-EE" w:eastAsia="et-EE" w:bidi="et-EE"/>
        </w:rPr>
        <w:t xml:space="preserve"> ravimile kohaldatakse täiendavat järelevalvet, mis võimaldab kiiresti tuvastada uut ohutusteavet. Te saate sellele kaasa aidata, teatades ravimi kõigist võimalikest kõrvaltoimetest. Kõrvaltoimetest teatamise kohta vt lõik 4.</w:t>
      </w:r>
    </w:p>
    <w:p w14:paraId="1FD170E8" w14:textId="77777777" w:rsidR="00361DD8" w:rsidRPr="006F1DE8" w:rsidRDefault="00361DD8" w:rsidP="000917D2">
      <w:pPr>
        <w:spacing w:after="0" w:line="240" w:lineRule="auto"/>
        <w:rPr>
          <w:rFonts w:ascii="Times New Roman" w:eastAsia="Times New Roman" w:hAnsi="Times New Roman" w:cs="Times New Roman"/>
          <w:b/>
          <w:bCs/>
          <w:lang w:val="et-EE"/>
        </w:rPr>
      </w:pPr>
    </w:p>
    <w:p w14:paraId="40E5283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Enne ravimi kasutamist lugege hoolikalt infolehte, sest siin on teile vajalikku teavet.</w:t>
      </w:r>
    </w:p>
    <w:p w14:paraId="32444E60" w14:textId="77777777" w:rsidR="00BC68EA" w:rsidRPr="006F1DE8" w:rsidRDefault="00BC68EA" w:rsidP="000917D2">
      <w:pPr>
        <w:spacing w:after="0" w:line="240" w:lineRule="auto"/>
        <w:rPr>
          <w:rFonts w:ascii="Times New Roman" w:hAnsi="Times New Roman" w:cs="Times New Roman"/>
          <w:lang w:val="et-EE"/>
        </w:rPr>
      </w:pPr>
    </w:p>
    <w:p w14:paraId="017F798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See infoleht on kirjutatud ravimit saavale isikule. Kui te olete lapsevanem või hooldaja, kes manustab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lapsele, lugege seda teavet hoolikalt.</w:t>
      </w:r>
    </w:p>
    <w:p w14:paraId="1266739C" w14:textId="77777777" w:rsidR="00BC68EA" w:rsidRPr="006F1DE8" w:rsidRDefault="00BC68EA" w:rsidP="000917D2">
      <w:pPr>
        <w:spacing w:after="0" w:line="240" w:lineRule="auto"/>
        <w:rPr>
          <w:rFonts w:ascii="Times New Roman" w:hAnsi="Times New Roman" w:cs="Times New Roman"/>
          <w:lang w:val="et-EE"/>
        </w:rPr>
      </w:pPr>
    </w:p>
    <w:p w14:paraId="7F6DDE4B" w14:textId="77777777" w:rsidR="00BC68EA" w:rsidRPr="006F1DE8" w:rsidRDefault="007A3E4B" w:rsidP="004855BE">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Hoidke infoleht alles, et seda vajadusel uuesti lugeda.</w:t>
      </w:r>
    </w:p>
    <w:p w14:paraId="34F5D88C" w14:textId="77777777" w:rsidR="00BC68EA" w:rsidRPr="006F1DE8" w:rsidRDefault="007A3E4B" w:rsidP="004855BE">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teil on lisaküsimusi, pidage nõu oma arsti või apteekriga.</w:t>
      </w:r>
    </w:p>
    <w:p w14:paraId="5681474D" w14:textId="77777777" w:rsidR="00BC68EA" w:rsidRPr="006F1DE8" w:rsidRDefault="007A3E4B" w:rsidP="004855BE">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Ravim on välja kirjutatud üksnes teile. Ärge andke seda kellelegi teisele. Ravim võib olla neile kahjulik, isegi kui haigusnähud on sarnased.</w:t>
      </w:r>
    </w:p>
    <w:p w14:paraId="38994A03" w14:textId="77777777" w:rsidR="00BC68EA" w:rsidRPr="006F1DE8" w:rsidRDefault="007A3E4B" w:rsidP="004855BE">
      <w:pPr>
        <w:pStyle w:val="ListParagraph"/>
        <w:numPr>
          <w:ilvl w:val="0"/>
          <w:numId w:val="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teil tekib ükskõik milline kõrvaltoime, pidage nõu oma arsti või apteekriga. Kõrvaltoime</w:t>
      </w:r>
      <w:r w:rsidR="004E61D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võib olla ka selline, mida selles infolehes ei ole nimetatud. Vt lõik</w:t>
      </w:r>
      <w:r w:rsidR="00361DD8"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w:t>
      </w:r>
    </w:p>
    <w:p w14:paraId="6BB92449" w14:textId="77777777" w:rsidR="00BC68EA" w:rsidRPr="006F1DE8" w:rsidRDefault="00BC68EA" w:rsidP="000917D2">
      <w:pPr>
        <w:spacing w:after="0" w:line="240" w:lineRule="auto"/>
        <w:rPr>
          <w:rFonts w:ascii="Times New Roman" w:hAnsi="Times New Roman" w:cs="Times New Roman"/>
          <w:lang w:val="et-EE"/>
        </w:rPr>
      </w:pPr>
    </w:p>
    <w:p w14:paraId="38B2047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Infolehe sisukord</w:t>
      </w:r>
    </w:p>
    <w:p w14:paraId="20635F45" w14:textId="77777777" w:rsidR="00BC68EA" w:rsidRPr="006F1DE8" w:rsidRDefault="007A3E4B" w:rsidP="008B653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1.</w:t>
      </w:r>
      <w:r w:rsidRPr="006F1DE8">
        <w:rPr>
          <w:rFonts w:ascii="Times New Roman" w:eastAsia="Times New Roman" w:hAnsi="Times New Roman" w:cs="Times New Roman"/>
          <w:lang w:val="et-EE"/>
        </w:rPr>
        <w:tab/>
        <w:t xml:space="preserve">Mis ravim on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ja milleks seda kasutatakse</w:t>
      </w:r>
    </w:p>
    <w:p w14:paraId="1F4A9975" w14:textId="77777777" w:rsidR="00BC68EA" w:rsidRPr="006F1DE8" w:rsidRDefault="007A3E4B" w:rsidP="008B653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2.</w:t>
      </w:r>
      <w:r w:rsidRPr="006F1DE8">
        <w:rPr>
          <w:rFonts w:ascii="Times New Roman" w:eastAsia="Times New Roman" w:hAnsi="Times New Roman" w:cs="Times New Roman"/>
          <w:lang w:val="et-EE"/>
        </w:rPr>
        <w:tab/>
        <w:t xml:space="preserve">Mida on vaja teada enne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kasutamist</w:t>
      </w:r>
    </w:p>
    <w:p w14:paraId="0BEDEA9C" w14:textId="77777777" w:rsidR="00BC68EA" w:rsidRPr="006F1DE8" w:rsidRDefault="007A3E4B" w:rsidP="008B653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3.</w:t>
      </w:r>
      <w:r w:rsidRPr="006F1DE8">
        <w:rPr>
          <w:rFonts w:ascii="Times New Roman" w:eastAsia="Times New Roman" w:hAnsi="Times New Roman" w:cs="Times New Roman"/>
          <w:lang w:val="et-EE"/>
        </w:rPr>
        <w:tab/>
        <w:t xml:space="preserve">Kuidas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kasutada</w:t>
      </w:r>
    </w:p>
    <w:p w14:paraId="414E12A0" w14:textId="77777777" w:rsidR="00BC68EA" w:rsidRPr="006F1DE8" w:rsidRDefault="007A3E4B" w:rsidP="008B653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4.</w:t>
      </w:r>
      <w:r w:rsidRPr="006F1DE8">
        <w:rPr>
          <w:rFonts w:ascii="Times New Roman" w:eastAsia="Times New Roman" w:hAnsi="Times New Roman" w:cs="Times New Roman"/>
          <w:lang w:val="et-EE"/>
        </w:rPr>
        <w:tab/>
        <w:t>Võimalikud kõrvaltoimed</w:t>
      </w:r>
    </w:p>
    <w:p w14:paraId="6B2D678D" w14:textId="77777777" w:rsidR="00BC68EA" w:rsidRPr="006F1DE8" w:rsidRDefault="007A3E4B" w:rsidP="008B653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5.</w:t>
      </w:r>
      <w:r w:rsidRPr="006F1DE8">
        <w:rPr>
          <w:rFonts w:ascii="Times New Roman" w:eastAsia="Times New Roman" w:hAnsi="Times New Roman" w:cs="Times New Roman"/>
          <w:lang w:val="et-EE"/>
        </w:rPr>
        <w:tab/>
        <w:t xml:space="preserve">Kuidas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säilitada</w:t>
      </w:r>
    </w:p>
    <w:p w14:paraId="47EA8DD9" w14:textId="77777777" w:rsidR="00BC68EA" w:rsidRPr="006F1DE8" w:rsidRDefault="007A3E4B" w:rsidP="008B653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6.</w:t>
      </w:r>
      <w:r w:rsidRPr="006F1DE8">
        <w:rPr>
          <w:rFonts w:ascii="Times New Roman" w:eastAsia="Times New Roman" w:hAnsi="Times New Roman" w:cs="Times New Roman"/>
          <w:lang w:val="et-EE"/>
        </w:rPr>
        <w:tab/>
        <w:t>Pakendi sisu ja muu teave</w:t>
      </w:r>
    </w:p>
    <w:p w14:paraId="0C50A0F7" w14:textId="77777777" w:rsidR="00BC68EA" w:rsidRPr="006F1DE8" w:rsidRDefault="00BC68EA" w:rsidP="000917D2">
      <w:pPr>
        <w:spacing w:after="0" w:line="240" w:lineRule="auto"/>
        <w:rPr>
          <w:rFonts w:ascii="Times New Roman" w:hAnsi="Times New Roman" w:cs="Times New Roman"/>
          <w:lang w:val="et-EE"/>
        </w:rPr>
      </w:pPr>
    </w:p>
    <w:p w14:paraId="0C3BE320" w14:textId="77777777" w:rsidR="00BC68EA" w:rsidRPr="006F1DE8" w:rsidRDefault="00BC68EA" w:rsidP="000917D2">
      <w:pPr>
        <w:spacing w:after="0" w:line="240" w:lineRule="auto"/>
        <w:rPr>
          <w:rFonts w:ascii="Times New Roman" w:hAnsi="Times New Roman" w:cs="Times New Roman"/>
          <w:lang w:val="et-EE"/>
        </w:rPr>
      </w:pPr>
    </w:p>
    <w:p w14:paraId="7084E95C" w14:textId="77777777" w:rsidR="00BC68EA" w:rsidRPr="006F1DE8" w:rsidRDefault="007A3E4B" w:rsidP="008B6532">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Pr="006F1DE8">
        <w:rPr>
          <w:rFonts w:ascii="Times New Roman" w:eastAsia="Times New Roman" w:hAnsi="Times New Roman" w:cs="Times New Roman"/>
          <w:b/>
          <w:bCs/>
          <w:lang w:val="et-EE"/>
        </w:rPr>
        <w:tab/>
        <w:t xml:space="preserve">Mis ravim on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ja milleks seda kasutatakse</w:t>
      </w:r>
    </w:p>
    <w:p w14:paraId="35F96B1A" w14:textId="77777777" w:rsidR="00BC68EA" w:rsidRPr="006F1DE8" w:rsidRDefault="00BC68EA" w:rsidP="000917D2">
      <w:pPr>
        <w:spacing w:after="0" w:line="240" w:lineRule="auto"/>
        <w:rPr>
          <w:rFonts w:ascii="Times New Roman" w:hAnsi="Times New Roman" w:cs="Times New Roman"/>
          <w:lang w:val="et-EE"/>
        </w:rPr>
      </w:pPr>
    </w:p>
    <w:p w14:paraId="3C8EA7E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Mis ravim on </w:t>
      </w:r>
      <w:r w:rsidR="00D611E5" w:rsidRPr="006F1DE8">
        <w:rPr>
          <w:rFonts w:ascii="Times New Roman" w:eastAsia="Times New Roman" w:hAnsi="Times New Roman" w:cs="Times New Roman"/>
          <w:b/>
          <w:bCs/>
          <w:lang w:val="et-EE"/>
        </w:rPr>
        <w:t>Otulfi</w:t>
      </w:r>
    </w:p>
    <w:p w14:paraId="47CB17A3"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sisaldab toimeainena ustekinumabi, mis on monoklonaalne antikeha. Monoklonaalsed antikehad on valgud, mis tunnevad teatud valgud organismis ära ja seonduvad spetsiifiliselt nendega.</w:t>
      </w:r>
    </w:p>
    <w:p w14:paraId="5556AB32" w14:textId="77777777" w:rsidR="00BC68EA" w:rsidRPr="006F1DE8" w:rsidRDefault="00BC68EA" w:rsidP="000917D2">
      <w:pPr>
        <w:spacing w:after="0" w:line="240" w:lineRule="auto"/>
        <w:rPr>
          <w:rFonts w:ascii="Times New Roman" w:hAnsi="Times New Roman" w:cs="Times New Roman"/>
          <w:lang w:val="et-EE"/>
        </w:rPr>
      </w:pPr>
    </w:p>
    <w:p w14:paraId="78F274FA"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kuulub ravimite rühma, mida nimetatakse immunosupressantideks. Nende ravimite toime nõrgestab teatud osa immuunsüsteemist.</w:t>
      </w:r>
    </w:p>
    <w:p w14:paraId="087E9688" w14:textId="77777777" w:rsidR="00BC68EA" w:rsidRPr="006F1DE8" w:rsidRDefault="00BC68EA" w:rsidP="000917D2">
      <w:pPr>
        <w:spacing w:after="0" w:line="240" w:lineRule="auto"/>
        <w:rPr>
          <w:rFonts w:ascii="Times New Roman" w:hAnsi="Times New Roman" w:cs="Times New Roman"/>
          <w:lang w:val="et-EE"/>
        </w:rPr>
      </w:pPr>
    </w:p>
    <w:p w14:paraId="7B618EA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Milleks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kasutatakse</w:t>
      </w:r>
    </w:p>
    <w:p w14:paraId="68ABC103"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kasutatakse järgmiste põletikuliste haiguste raviks:</w:t>
      </w:r>
    </w:p>
    <w:p w14:paraId="20189098"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naastuline psoriaas – täiskasvanutel ning 6</w:t>
      </w:r>
      <w:r w:rsidR="000631A2"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aastastel ja vanematel lastel,</w:t>
      </w:r>
    </w:p>
    <w:p w14:paraId="696FDE66"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psoriaatiline artriit – täiskasvanutel;</w:t>
      </w:r>
    </w:p>
    <w:p w14:paraId="03B3DE54" w14:textId="77777777" w:rsidR="00BC68EA" w:rsidRPr="002F2EF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mõõdukas kuni raskekujuline Crohni tõbi – täiskasvanutel</w:t>
      </w:r>
      <w:r w:rsidR="00A160AE">
        <w:rPr>
          <w:rFonts w:ascii="Times New Roman" w:eastAsia="Times New Roman" w:hAnsi="Times New Roman" w:cs="Times New Roman"/>
          <w:lang w:val="et-EE"/>
        </w:rPr>
        <w:t xml:space="preserve"> </w:t>
      </w:r>
      <w:r w:rsidR="00A160AE" w:rsidRPr="00D024B2">
        <w:rPr>
          <w:rFonts w:ascii="Times New Roman" w:eastAsia="Times New Roman" w:hAnsi="Times New Roman" w:cs="Times New Roman"/>
          <w:lang w:val="et-EE"/>
        </w:rPr>
        <w:t>ja lastel kehakaaluga vähemalt 40 kg</w:t>
      </w:r>
      <w:r w:rsidR="00361DD8" w:rsidRPr="002F2EF8">
        <w:rPr>
          <w:rFonts w:ascii="Times New Roman" w:eastAsia="Times New Roman" w:hAnsi="Times New Roman" w:cs="Times New Roman"/>
          <w:lang w:val="et-EE"/>
        </w:rPr>
        <w:t>.</w:t>
      </w:r>
    </w:p>
    <w:p w14:paraId="2664E5E1" w14:textId="77777777" w:rsidR="00BC68EA" w:rsidRPr="002F2EF8" w:rsidRDefault="00BC68EA" w:rsidP="000917D2">
      <w:pPr>
        <w:spacing w:after="0" w:line="240" w:lineRule="auto"/>
        <w:rPr>
          <w:rFonts w:ascii="Times New Roman" w:hAnsi="Times New Roman" w:cs="Times New Roman"/>
          <w:lang w:val="et-EE"/>
        </w:rPr>
      </w:pPr>
    </w:p>
    <w:p w14:paraId="07D3A66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Naastuline psoriaas</w:t>
      </w:r>
    </w:p>
    <w:p w14:paraId="5DA3AA1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Naastuline psoriaas on nahahaigus, mis põhjustab naha ja küünte põletikku.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vähendab põletikku ja teisi haigusnähte.</w:t>
      </w:r>
    </w:p>
    <w:p w14:paraId="6AC0102F" w14:textId="77777777" w:rsidR="00BC68EA" w:rsidRPr="006F1DE8" w:rsidRDefault="00BC68EA" w:rsidP="000917D2">
      <w:pPr>
        <w:spacing w:after="0" w:line="240" w:lineRule="auto"/>
        <w:rPr>
          <w:rFonts w:ascii="Times New Roman" w:hAnsi="Times New Roman" w:cs="Times New Roman"/>
          <w:lang w:val="et-EE"/>
        </w:rPr>
      </w:pPr>
    </w:p>
    <w:p w14:paraId="6539DC40"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kasutatakse täiskasvanud patsientidel, kellel on mõõdukas kuni raske naastuline psoriaas, kes ei saa kasutada tsüklosporiini, metotreksaati või fototeraapiat või kellel need ravimeetodid ei toimi.</w:t>
      </w:r>
    </w:p>
    <w:p w14:paraId="77C362C8" w14:textId="77777777" w:rsidR="00BC68EA" w:rsidRPr="006F1DE8" w:rsidRDefault="00BC68EA" w:rsidP="000917D2">
      <w:pPr>
        <w:spacing w:after="0" w:line="240" w:lineRule="auto"/>
        <w:rPr>
          <w:rFonts w:ascii="Times New Roman" w:hAnsi="Times New Roman" w:cs="Times New Roman"/>
          <w:lang w:val="et-EE"/>
        </w:rPr>
      </w:pPr>
    </w:p>
    <w:p w14:paraId="1DB18333" w14:textId="1AD7D669"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kasutatakse mõõduka kuni raske naastulise psoriaasiga 6</w:t>
      </w:r>
      <w:del w:id="4554" w:author="Author">
        <w:r w:rsidR="007A3E4B" w:rsidRPr="006F1DE8" w:rsidDel="00450B89">
          <w:rPr>
            <w:rFonts w:ascii="Times New Roman" w:eastAsia="Times New Roman" w:hAnsi="Times New Roman" w:cs="Times New Roman"/>
            <w:lang w:val="et-EE"/>
          </w:rPr>
          <w:delText>-</w:delText>
        </w:r>
      </w:del>
      <w:ins w:id="4555" w:author="Author">
        <w:r w:rsidR="00450B89">
          <w:rPr>
            <w:rFonts w:ascii="Times New Roman" w:eastAsia="Times New Roman" w:hAnsi="Times New Roman" w:cs="Times New Roman"/>
            <w:lang w:val="et-EE"/>
          </w:rPr>
          <w:noBreakHyphen/>
        </w:r>
      </w:ins>
      <w:r w:rsidR="007A3E4B" w:rsidRPr="006F1DE8">
        <w:rPr>
          <w:rFonts w:ascii="Times New Roman" w:eastAsia="Times New Roman" w:hAnsi="Times New Roman" w:cs="Times New Roman"/>
          <w:lang w:val="et-EE"/>
        </w:rPr>
        <w:t>aastastel ja vanematel lastel ja noorukitel, kes ei talu fototeraapiat või teisi süsteemseid raviviise, või nendel, kellel need raviviisid ei toimi.</w:t>
      </w:r>
    </w:p>
    <w:p w14:paraId="3E030EC6" w14:textId="77777777" w:rsidR="00BC68EA" w:rsidRPr="006F1DE8" w:rsidRDefault="00BC68EA" w:rsidP="000917D2">
      <w:pPr>
        <w:spacing w:after="0" w:line="240" w:lineRule="auto"/>
        <w:rPr>
          <w:rFonts w:ascii="Times New Roman" w:hAnsi="Times New Roman" w:cs="Times New Roman"/>
          <w:lang w:val="et-EE"/>
        </w:rPr>
      </w:pPr>
    </w:p>
    <w:p w14:paraId="165A9434" w14:textId="77777777" w:rsidR="00BC68EA" w:rsidRPr="006F1DE8" w:rsidRDefault="007A3E4B" w:rsidP="000631A2">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Psoriaatiline artriit</w:t>
      </w:r>
    </w:p>
    <w:p w14:paraId="2BF4534D" w14:textId="77777777" w:rsidR="00BC68EA" w:rsidRPr="006F1DE8" w:rsidRDefault="007A3E4B" w:rsidP="000631A2">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Psoriaatiline artriit on liigeste põletikuline haigus, millega tavaliselt kaasneb psoriaas. Kui teil on aktiivne psoriaatiline artriit, antakse teile enne teisi ravimeid. Kui teil ei teki piisavat ravivastust nendele ravimitele, võidakse teile anda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et:</w:t>
      </w:r>
    </w:p>
    <w:p w14:paraId="572C8497"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vähendada teie haiguse nähte ja sümptomeid;</w:t>
      </w:r>
    </w:p>
    <w:p w14:paraId="61E789F7"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parandada teie füüsilist funktsiooni;</w:t>
      </w:r>
    </w:p>
    <w:p w14:paraId="0AA4C544"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pärssida kahjustusi teie liigestele.</w:t>
      </w:r>
    </w:p>
    <w:p w14:paraId="6E3070D5" w14:textId="77777777" w:rsidR="00BC68EA" w:rsidRPr="006F1DE8" w:rsidRDefault="00BC68EA" w:rsidP="000917D2">
      <w:pPr>
        <w:spacing w:after="0" w:line="240" w:lineRule="auto"/>
        <w:rPr>
          <w:rFonts w:ascii="Times New Roman" w:hAnsi="Times New Roman" w:cs="Times New Roman"/>
          <w:lang w:val="et-EE"/>
        </w:rPr>
      </w:pPr>
    </w:p>
    <w:p w14:paraId="53657EE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Crohni tõbi</w:t>
      </w:r>
    </w:p>
    <w:p w14:paraId="77C1865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Crohni tõbi on põletikuline soolehaigus. Kui teil on Crohni tõbi, siis antakse teile kõigepealt teisi ravimeid. Kui teie haigus ei allu piisavalt ravile või kui te ei talu neid ravimeid, siis manustatakse teile</w:t>
      </w:r>
      <w:r w:rsidR="0049762D" w:rsidRPr="006F1DE8">
        <w:rPr>
          <w:rFonts w:ascii="Times New Roman" w:eastAsia="Times New Roman" w:hAnsi="Times New Roman" w:cs="Times New Roman"/>
          <w:lang w:val="et-EE"/>
        </w:rPr>
        <w:t xml:space="preserv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et vähendada teie haiguse nähtusid ja sümptomeid.</w:t>
      </w:r>
    </w:p>
    <w:p w14:paraId="564B49BD" w14:textId="77777777" w:rsidR="00BC68EA" w:rsidRPr="006F1DE8" w:rsidRDefault="00BC68EA" w:rsidP="000917D2">
      <w:pPr>
        <w:spacing w:after="0" w:line="240" w:lineRule="auto"/>
        <w:rPr>
          <w:rFonts w:ascii="Times New Roman" w:hAnsi="Times New Roman" w:cs="Times New Roman"/>
          <w:lang w:val="et-EE"/>
        </w:rPr>
      </w:pPr>
    </w:p>
    <w:p w14:paraId="2158B001" w14:textId="77777777" w:rsidR="00BC68EA" w:rsidRPr="006F1DE8" w:rsidRDefault="00BC68EA" w:rsidP="000917D2">
      <w:pPr>
        <w:spacing w:after="0" w:line="240" w:lineRule="auto"/>
        <w:rPr>
          <w:rFonts w:ascii="Times New Roman" w:hAnsi="Times New Roman" w:cs="Times New Roman"/>
          <w:lang w:val="et-EE"/>
        </w:rPr>
      </w:pPr>
    </w:p>
    <w:p w14:paraId="6264CFC2" w14:textId="77777777" w:rsidR="00BC68EA" w:rsidRPr="006F1DE8" w:rsidRDefault="007A3E4B" w:rsidP="0049762D">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Pr="006F1DE8">
        <w:rPr>
          <w:rFonts w:ascii="Times New Roman" w:eastAsia="Times New Roman" w:hAnsi="Times New Roman" w:cs="Times New Roman"/>
          <w:b/>
          <w:bCs/>
          <w:lang w:val="et-EE"/>
        </w:rPr>
        <w:tab/>
        <w:t xml:space="preserve">Mida on vaja teada enne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kasutamist</w:t>
      </w:r>
    </w:p>
    <w:p w14:paraId="5083248F" w14:textId="77777777" w:rsidR="00BC68EA" w:rsidRPr="006F1DE8" w:rsidRDefault="00BC68EA" w:rsidP="000917D2">
      <w:pPr>
        <w:spacing w:after="0" w:line="240" w:lineRule="auto"/>
        <w:rPr>
          <w:rFonts w:ascii="Times New Roman" w:hAnsi="Times New Roman" w:cs="Times New Roman"/>
          <w:lang w:val="et-EE"/>
        </w:rPr>
      </w:pPr>
    </w:p>
    <w:p w14:paraId="521E6F0B"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Otulfi</w:t>
      </w:r>
      <w:r w:rsidR="007A3E4B" w:rsidRPr="006F1DE8">
        <w:rPr>
          <w:rFonts w:ascii="Times New Roman" w:eastAsia="Times New Roman" w:hAnsi="Times New Roman" w:cs="Times New Roman"/>
          <w:b/>
          <w:bCs/>
          <w:lang w:val="et-EE"/>
        </w:rPr>
        <w:t>’t ei tohi kasutada</w:t>
      </w:r>
    </w:p>
    <w:p w14:paraId="7496E4D1"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olete ustekinumabi </w:t>
      </w:r>
      <w:r w:rsidRPr="006F1DE8">
        <w:rPr>
          <w:rFonts w:ascii="Times New Roman" w:eastAsia="Times New Roman" w:hAnsi="Times New Roman" w:cs="Times New Roman"/>
          <w:lang w:val="et-EE"/>
        </w:rPr>
        <w:t>või selle ravimi mis tahes koostisosa (loetletud lõigus</w:t>
      </w:r>
      <w:r w:rsidR="0049762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6) </w:t>
      </w:r>
      <w:r w:rsidRPr="006F1DE8">
        <w:rPr>
          <w:rFonts w:ascii="Times New Roman" w:eastAsia="Times New Roman" w:hAnsi="Times New Roman" w:cs="Times New Roman"/>
          <w:b/>
          <w:bCs/>
          <w:lang w:val="et-EE"/>
        </w:rPr>
        <w:t>suhtes allergiline</w:t>
      </w:r>
      <w:r w:rsidR="00FF0F4F" w:rsidRPr="006F1DE8">
        <w:rPr>
          <w:rFonts w:ascii="Times New Roman" w:eastAsia="Times New Roman" w:hAnsi="Times New Roman" w:cs="Times New Roman"/>
          <w:lang w:val="et-EE"/>
        </w:rPr>
        <w:t>,</w:t>
      </w:r>
    </w:p>
    <w:p w14:paraId="5BD50E60"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teil on aktiivne infektsioon</w:t>
      </w:r>
      <w:r w:rsidRPr="006F1DE8">
        <w:rPr>
          <w:rFonts w:ascii="Times New Roman" w:eastAsia="Times New Roman" w:hAnsi="Times New Roman" w:cs="Times New Roman"/>
          <w:lang w:val="et-EE"/>
        </w:rPr>
        <w:t>, mis on teie arsti arvates oluline.</w:t>
      </w:r>
    </w:p>
    <w:p w14:paraId="17955ACF" w14:textId="77777777" w:rsidR="00BC68EA" w:rsidRPr="006F1DE8" w:rsidRDefault="00BC68EA" w:rsidP="000917D2">
      <w:pPr>
        <w:spacing w:after="0" w:line="240" w:lineRule="auto"/>
        <w:rPr>
          <w:rFonts w:ascii="Times New Roman" w:hAnsi="Times New Roman" w:cs="Times New Roman"/>
          <w:lang w:val="et-EE"/>
        </w:rPr>
      </w:pPr>
    </w:p>
    <w:p w14:paraId="57C97A2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ei ole kindel, kas midagi ülaltoodust kehtib teie kohta, palun rääkige sellest enne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kasutamist oma arstile või apteekrile.</w:t>
      </w:r>
    </w:p>
    <w:p w14:paraId="676145BF" w14:textId="77777777" w:rsidR="00BC68EA" w:rsidRPr="006F1DE8" w:rsidRDefault="00BC68EA" w:rsidP="000917D2">
      <w:pPr>
        <w:spacing w:after="0" w:line="240" w:lineRule="auto"/>
        <w:rPr>
          <w:rFonts w:ascii="Times New Roman" w:hAnsi="Times New Roman" w:cs="Times New Roman"/>
          <w:lang w:val="et-EE"/>
        </w:rPr>
      </w:pPr>
    </w:p>
    <w:p w14:paraId="19BDA71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Hoiatused ja ettevaatusabinõud</w:t>
      </w:r>
    </w:p>
    <w:p w14:paraId="1BBF52F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Enne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kasutamist pidage nõu oma arsti või apteekriga. Teie arst hindab, kui terve te olete enne iga ravi. Rääkige enne iga ravi oma arstile kindlasti kõigist haigustest, mis teil on. Samuti rääkige oma</w:t>
      </w:r>
      <w:r w:rsidR="0049762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arstile, kui te olete hiljuti viibinud kellegagi koos, kellel võib olla tuberkuloos. Teie arst vaatab teid läbi ja teeb tuberkuloositesti, enne kui teile manustatakse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Kui teie arst arvab, et teil on risk</w:t>
      </w:r>
      <w:r w:rsidR="0049762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nakatuda tuberkuloosi, võidakse teile anda tuberkuloosivastaseid ravimeid.</w:t>
      </w:r>
    </w:p>
    <w:p w14:paraId="15DE2652" w14:textId="77777777" w:rsidR="00BC68EA" w:rsidRPr="006F1DE8" w:rsidRDefault="00BC68EA" w:rsidP="000917D2">
      <w:pPr>
        <w:spacing w:after="0" w:line="240" w:lineRule="auto"/>
        <w:rPr>
          <w:rFonts w:ascii="Times New Roman" w:hAnsi="Times New Roman" w:cs="Times New Roman"/>
          <w:lang w:val="et-EE"/>
        </w:rPr>
      </w:pPr>
    </w:p>
    <w:p w14:paraId="0670DCCD"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Olge tähelepanelik tõsiste kõrvaltoimete suhtes</w:t>
      </w:r>
    </w:p>
    <w:p w14:paraId="32D3631D" w14:textId="707455D4"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võib põhjustada tõsiseid kõrvaltoimeid, sh allergilisi reaktsioone ja infektsioone. Te peate </w:t>
      </w: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kasutamise ajal olema tähelepanelik teatud haigusnähtude suhtes. Nende kõrvaltoimete täielikku nimekirja vaadake peatükist „</w:t>
      </w:r>
      <w:r w:rsidR="0069019D" w:rsidRPr="006F1DE8">
        <w:rPr>
          <w:rFonts w:ascii="Times New Roman" w:eastAsia="Times New Roman" w:hAnsi="Times New Roman" w:cs="Times New Roman"/>
          <w:lang w:val="et-EE"/>
        </w:rPr>
        <w:t xml:space="preserve">Tõsised </w:t>
      </w:r>
      <w:r w:rsidR="007A3E4B" w:rsidRPr="006F1DE8">
        <w:rPr>
          <w:rFonts w:ascii="Times New Roman" w:eastAsia="Times New Roman" w:hAnsi="Times New Roman" w:cs="Times New Roman"/>
          <w:lang w:val="et-EE"/>
        </w:rPr>
        <w:t>kõrvaltoimed“, lõigus</w:t>
      </w:r>
      <w:del w:id="4556" w:author="Author">
        <w:r w:rsidR="007A3E4B" w:rsidRPr="006F1DE8" w:rsidDel="00F34DBF">
          <w:rPr>
            <w:rFonts w:ascii="Times New Roman" w:eastAsia="Times New Roman" w:hAnsi="Times New Roman" w:cs="Times New Roman"/>
            <w:lang w:val="et-EE"/>
          </w:rPr>
          <w:delText xml:space="preserve"> </w:delText>
        </w:r>
      </w:del>
      <w:ins w:id="4557" w:author="Author">
        <w:r w:rsidR="00F34DBF">
          <w:rPr>
            <w:rFonts w:ascii="Times New Roman" w:eastAsia="Times New Roman" w:hAnsi="Times New Roman" w:cs="Times New Roman"/>
            <w:lang w:val="et-EE"/>
          </w:rPr>
          <w:t> </w:t>
        </w:r>
      </w:ins>
      <w:r w:rsidR="007A3E4B" w:rsidRPr="006F1DE8">
        <w:rPr>
          <w:rFonts w:ascii="Times New Roman" w:eastAsia="Times New Roman" w:hAnsi="Times New Roman" w:cs="Times New Roman"/>
          <w:lang w:val="et-EE"/>
        </w:rPr>
        <w:t>4.</w:t>
      </w:r>
    </w:p>
    <w:p w14:paraId="728E23AD" w14:textId="77777777" w:rsidR="00BC68EA" w:rsidRPr="006F1DE8" w:rsidRDefault="00BC68EA" w:rsidP="000917D2">
      <w:pPr>
        <w:spacing w:after="0" w:line="240" w:lineRule="auto"/>
        <w:rPr>
          <w:rFonts w:ascii="Times New Roman" w:hAnsi="Times New Roman" w:cs="Times New Roman"/>
          <w:lang w:val="et-EE"/>
        </w:rPr>
      </w:pPr>
    </w:p>
    <w:p w14:paraId="51FBA36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Öelge enne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kasutamist oma arstile:</w:t>
      </w:r>
    </w:p>
    <w:p w14:paraId="3DB779B5"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teil on kunagi esinenud allergilist reaktsiooni </w:t>
      </w:r>
      <w:r w:rsidR="00361DD8" w:rsidRPr="006F1DE8">
        <w:rPr>
          <w:rFonts w:ascii="Times New Roman" w:eastAsia="Times New Roman" w:hAnsi="Times New Roman" w:cs="Times New Roman"/>
          <w:b/>
          <w:bCs/>
          <w:lang w:val="et-EE"/>
        </w:rPr>
        <w:t>ustekinumabi</w:t>
      </w:r>
      <w:r w:rsidRPr="006F1DE8">
        <w:rPr>
          <w:rFonts w:ascii="Times New Roman" w:eastAsia="Times New Roman" w:hAnsi="Times New Roman" w:cs="Times New Roman"/>
          <w:b/>
          <w:bCs/>
          <w:lang w:val="et-EE"/>
        </w:rPr>
        <w:t>le</w:t>
      </w:r>
      <w:r w:rsidRPr="006F1DE8">
        <w:rPr>
          <w:rFonts w:ascii="Times New Roman" w:eastAsia="Times New Roman" w:hAnsi="Times New Roman" w:cs="Times New Roman"/>
          <w:lang w:val="et-EE"/>
        </w:rPr>
        <w:t>. Küsige oma arstilt, kui te ei ole kindel.</w:t>
      </w:r>
    </w:p>
    <w:p w14:paraId="42C4FACE"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teil on kunagi olnud mingit tüüpi kasvajaid</w:t>
      </w:r>
      <w:r w:rsidRPr="006F1DE8">
        <w:rPr>
          <w:rFonts w:ascii="Times New Roman" w:eastAsia="Times New Roman" w:hAnsi="Times New Roman" w:cs="Times New Roman"/>
          <w:lang w:val="et-EE"/>
        </w:rPr>
        <w:t xml:space="preserve">, sest immunosupressandid nagu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nõrgestavad teatud osa immuunsüsteemist. See võib kasvaja tekkeohtu suurendada.</w:t>
      </w:r>
    </w:p>
    <w:p w14:paraId="19D699D0"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olete saanud psoriaasi raviks teisi bioloogilisi ravimeid (bioloogilisest algmaterjalist valmistatud ravim, mida tavaliselt manustatakse süstena) </w:t>
      </w:r>
      <w:r w:rsidRPr="006F1DE8">
        <w:rPr>
          <w:rFonts w:ascii="Times New Roman" w:eastAsia="Times New Roman" w:hAnsi="Times New Roman" w:cs="Times New Roman"/>
          <w:lang w:val="et-EE"/>
        </w:rPr>
        <w:t>– vähirisk võib olla suurem.</w:t>
      </w:r>
    </w:p>
    <w:p w14:paraId="58D78665"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teil on või on hiljuti olnud infektsioon</w:t>
      </w:r>
      <w:r w:rsidRPr="006F1DE8">
        <w:rPr>
          <w:rFonts w:ascii="Times New Roman" w:eastAsia="Times New Roman" w:hAnsi="Times New Roman" w:cs="Times New Roman"/>
          <w:lang w:val="et-EE"/>
        </w:rPr>
        <w:t>.</w:t>
      </w:r>
    </w:p>
    <w:p w14:paraId="5F4BB59E" w14:textId="77777777" w:rsidR="00BC68EA" w:rsidRPr="006F1DE8" w:rsidRDefault="007A3E4B" w:rsidP="004855BE">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teil on mis tahes uusi või muutuvaid nahakahjustusi </w:t>
      </w:r>
      <w:r w:rsidRPr="006F1DE8">
        <w:rPr>
          <w:rFonts w:ascii="Times New Roman" w:eastAsia="Times New Roman" w:hAnsi="Times New Roman" w:cs="Times New Roman"/>
          <w:lang w:val="et-EE"/>
        </w:rPr>
        <w:t>kas seoses psoriaasiga või tervel nahal.</w:t>
      </w:r>
    </w:p>
    <w:p w14:paraId="768361EF" w14:textId="77777777" w:rsidR="00BC68EA" w:rsidRPr="006F1DE8" w:rsidRDefault="007A3E4B" w:rsidP="00177702">
      <w:pPr>
        <w:pStyle w:val="ListParagraph"/>
        <w:numPr>
          <w:ilvl w:val="0"/>
          <w:numId w:val="6"/>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teil on kunagi esinenud allergilist reaktsiooni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süste suhtes </w:t>
      </w:r>
      <w:r w:rsidRPr="006F1DE8">
        <w:rPr>
          <w:rFonts w:ascii="Times New Roman" w:eastAsia="Times New Roman" w:hAnsi="Times New Roman" w:cs="Times New Roman"/>
          <w:lang w:val="et-EE"/>
        </w:rPr>
        <w:t>–</w:t>
      </w:r>
      <w:r w:rsidR="00361DD8" w:rsidRPr="006F1DE8">
        <w:rPr>
          <w:rFonts w:ascii="Times New Roman" w:eastAsia="Times New Roman" w:hAnsi="Times New Roman" w:cs="Times New Roman"/>
          <w:lang w:val="et-EE"/>
        </w:rPr>
        <w:t>a</w:t>
      </w:r>
      <w:r w:rsidRPr="006F1DE8">
        <w:rPr>
          <w:rFonts w:ascii="Times New Roman" w:eastAsia="Times New Roman" w:hAnsi="Times New Roman" w:cs="Times New Roman"/>
          <w:lang w:val="et-EE"/>
        </w:rPr>
        <w:t>llergilise reaktsiooni nähtude kohta vaadake peatükist „Olge tähelepanelik tõsiste kõrvaltoimete suhtes“, lõigus</w:t>
      </w:r>
      <w:r w:rsidR="0049762D"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w:t>
      </w:r>
    </w:p>
    <w:p w14:paraId="2951117A" w14:textId="7A0D9E76" w:rsidR="00BC68EA" w:rsidRPr="006F1DE8" w:rsidRDefault="007A3E4B" w:rsidP="004855BE">
      <w:pPr>
        <w:pStyle w:val="ListParagraph"/>
        <w:widowControl/>
        <w:numPr>
          <w:ilvl w:val="0"/>
          <w:numId w:val="7"/>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 saate mõnda muud psoriaasi ja/või psoriaatilise artriidi ravi</w:t>
      </w:r>
      <w:r w:rsidRPr="006F1DE8">
        <w:rPr>
          <w:rFonts w:ascii="Times New Roman" w:eastAsia="Times New Roman" w:hAnsi="Times New Roman" w:cs="Times New Roman"/>
          <w:lang w:val="et-EE"/>
        </w:rPr>
        <w:t xml:space="preserve">, näiteks </w:t>
      </w:r>
      <w:r w:rsidR="005E2535" w:rsidRPr="006F1DE8">
        <w:rPr>
          <w:rFonts w:ascii="Times New Roman" w:eastAsia="Times New Roman" w:hAnsi="Times New Roman" w:cs="Times New Roman"/>
          <w:lang w:val="et-EE"/>
        </w:rPr>
        <w:t xml:space="preserve">teist </w:t>
      </w:r>
      <w:r w:rsidRPr="006F1DE8">
        <w:rPr>
          <w:rFonts w:ascii="Times New Roman" w:eastAsia="Times New Roman" w:hAnsi="Times New Roman" w:cs="Times New Roman"/>
          <w:lang w:val="et-EE"/>
        </w:rPr>
        <w:t>immunosupressanti või fototeraapiat (teie organismi ravitakse spetsiifilise ultraviolett-(UV-) valgusega). Need ravimeetodid võivad samuti nõrgestada osa immuunsüsteemist. Nende ravi</w:t>
      </w:r>
      <w:ins w:id="4558" w:author="Author">
        <w:r w:rsidR="005C1576">
          <w:rPr>
            <w:rFonts w:ascii="Times New Roman" w:eastAsia="Times New Roman" w:hAnsi="Times New Roman" w:cs="Times New Roman"/>
            <w:lang w:val="et-EE"/>
          </w:rPr>
          <w:t>d</w:t>
        </w:r>
      </w:ins>
      <w:del w:id="4559" w:author="Author">
        <w:r w:rsidRPr="006F1DE8" w:rsidDel="005C1576">
          <w:rPr>
            <w:rFonts w:ascii="Times New Roman" w:eastAsia="Times New Roman" w:hAnsi="Times New Roman" w:cs="Times New Roman"/>
            <w:lang w:val="et-EE"/>
          </w:rPr>
          <w:delText>mit</w:delText>
        </w:r>
      </w:del>
      <w:r w:rsidRPr="006F1DE8">
        <w:rPr>
          <w:rFonts w:ascii="Times New Roman" w:eastAsia="Times New Roman" w:hAnsi="Times New Roman" w:cs="Times New Roman"/>
          <w:lang w:val="et-EE"/>
        </w:rPr>
        <w:t xml:space="preserve">e samaaegset kasutamist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ei ole uuritud. Samas on võimalik, et see võib suurendada nõrgema immuunsüsteemiga seostatavate haiguste esinemissagedust.</w:t>
      </w:r>
    </w:p>
    <w:p w14:paraId="26182E58" w14:textId="77777777" w:rsidR="00BC68EA" w:rsidRPr="006F1DE8" w:rsidRDefault="007A3E4B" w:rsidP="004855BE">
      <w:pPr>
        <w:pStyle w:val="ListParagraph"/>
        <w:numPr>
          <w:ilvl w:val="0"/>
          <w:numId w:val="7"/>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saate või olete kunagi saanud süste allergiate raviks </w:t>
      </w:r>
      <w:r w:rsidRPr="006F1DE8">
        <w:rPr>
          <w:rFonts w:ascii="Times New Roman" w:eastAsia="Times New Roman" w:hAnsi="Times New Roman" w:cs="Times New Roman"/>
          <w:lang w:val="et-EE"/>
        </w:rPr>
        <w:t xml:space="preserve">– ei ole teada, kas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võib neid allergiaid mõjutada.</w:t>
      </w:r>
    </w:p>
    <w:p w14:paraId="08B6A237" w14:textId="77777777" w:rsidR="00BC68EA" w:rsidRPr="006F1DE8" w:rsidRDefault="007A3E4B" w:rsidP="004855BE">
      <w:pPr>
        <w:pStyle w:val="ListParagraph"/>
        <w:numPr>
          <w:ilvl w:val="0"/>
          <w:numId w:val="7"/>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Kui te olete 65</w:t>
      </w:r>
      <w:r w:rsidR="0049762D" w:rsidRPr="006F1DE8">
        <w:rPr>
          <w:rFonts w:ascii="Times New Roman" w:eastAsia="Times New Roman" w:hAnsi="Times New Roman" w:cs="Times New Roman"/>
          <w:b/>
          <w:bCs/>
          <w:lang w:val="et-EE"/>
        </w:rPr>
        <w:noBreakHyphen/>
      </w:r>
      <w:r w:rsidRPr="006F1DE8">
        <w:rPr>
          <w:rFonts w:ascii="Times New Roman" w:eastAsia="Times New Roman" w:hAnsi="Times New Roman" w:cs="Times New Roman"/>
          <w:b/>
          <w:bCs/>
          <w:lang w:val="et-EE"/>
        </w:rPr>
        <w:t xml:space="preserve">aastane või vanem </w:t>
      </w:r>
      <w:r w:rsidRPr="006F1DE8">
        <w:rPr>
          <w:rFonts w:ascii="Times New Roman" w:eastAsia="Times New Roman" w:hAnsi="Times New Roman" w:cs="Times New Roman"/>
          <w:lang w:val="et-EE"/>
        </w:rPr>
        <w:t>– teil võib suurema tõenäosusega infektsioone esineda.</w:t>
      </w:r>
    </w:p>
    <w:p w14:paraId="6179CCF4" w14:textId="77777777" w:rsidR="00BC68EA" w:rsidRPr="006F1DE8" w:rsidRDefault="00BC68EA" w:rsidP="000917D2">
      <w:pPr>
        <w:spacing w:after="0" w:line="240" w:lineRule="auto"/>
        <w:rPr>
          <w:rFonts w:ascii="Times New Roman" w:hAnsi="Times New Roman" w:cs="Times New Roman"/>
          <w:lang w:val="et-EE"/>
        </w:rPr>
      </w:pPr>
    </w:p>
    <w:p w14:paraId="18B8969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ei ole kindel, kas midagi ülaltoodust kehtib teie kohta, rääkige sellest enne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kasutamist oma arstile või apteekrile.</w:t>
      </w:r>
    </w:p>
    <w:p w14:paraId="7C75F28C" w14:textId="77777777" w:rsidR="00BC68EA" w:rsidRPr="006F1DE8" w:rsidRDefault="00BC68EA" w:rsidP="000917D2">
      <w:pPr>
        <w:spacing w:after="0" w:line="240" w:lineRule="auto"/>
        <w:rPr>
          <w:rFonts w:ascii="Times New Roman" w:hAnsi="Times New Roman" w:cs="Times New Roman"/>
          <w:lang w:val="et-EE"/>
        </w:rPr>
      </w:pPr>
    </w:p>
    <w:p w14:paraId="53E6E0F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Mõnedel patsientidel on esinenud ravi ajal ustekinumabiga luupusesarnaseid reaktsioone, sh nahaluupus või luupusesarnane sündroom. Rääkige kohe oma arstiga, kui teil tekib nahapiirkondades, mis on päikese eest kaitsmata, punane nahapinnast kõrgem ketendav lööve, millel võib mõnikord olla tumedam äär, või lööve koos liigesevaluga.</w:t>
      </w:r>
    </w:p>
    <w:p w14:paraId="5B504F99" w14:textId="77777777" w:rsidR="00BC68EA" w:rsidRPr="006F1DE8" w:rsidRDefault="00BC68EA" w:rsidP="000917D2">
      <w:pPr>
        <w:spacing w:after="0" w:line="240" w:lineRule="auto"/>
        <w:rPr>
          <w:rFonts w:ascii="Times New Roman" w:hAnsi="Times New Roman" w:cs="Times New Roman"/>
          <w:lang w:val="et-EE"/>
        </w:rPr>
      </w:pPr>
    </w:p>
    <w:p w14:paraId="330A767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Südameinfarkt ja insuldid</w:t>
      </w:r>
    </w:p>
    <w:p w14:paraId="336EF9C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Ühes uuringus psoriaasiga patsientidel, kes said ravi </w:t>
      </w:r>
      <w:r w:rsidR="00361DD8"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ga, täheldati südameinfarkte ja insulte. Teie arst kontrollib regulaarselt teie südamehaiguse ja insuldi riskitegureid, et tagada nende õige ravi.</w:t>
      </w:r>
      <w:r w:rsidR="0049762D"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Pöörduge kohe abi saamiseks arsti poole, kui teil tekib valu rinnus, nõrkus või ebanormaalne tunne ühel kehapoolel, ühe näopoole allavajumine, kõne- või nägemishäired.</w:t>
      </w:r>
    </w:p>
    <w:p w14:paraId="43707B77" w14:textId="77777777" w:rsidR="00BC68EA" w:rsidRPr="006F1DE8" w:rsidRDefault="00BC68EA" w:rsidP="000917D2">
      <w:pPr>
        <w:spacing w:after="0" w:line="240" w:lineRule="auto"/>
        <w:rPr>
          <w:rFonts w:ascii="Times New Roman" w:hAnsi="Times New Roman" w:cs="Times New Roman"/>
          <w:lang w:val="et-EE"/>
        </w:rPr>
      </w:pPr>
    </w:p>
    <w:p w14:paraId="4D3D64F6"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Lapsed ja noorukid</w:t>
      </w:r>
    </w:p>
    <w:p w14:paraId="47571E50" w14:textId="725B81B6" w:rsidR="00BC68EA" w:rsidRPr="006F1DE8" w:rsidRDefault="00D611E5" w:rsidP="00361DD8">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ei soovitata kasutada psoriaasiga alla 6</w:t>
      </w:r>
      <w:del w:id="4560" w:author="Author">
        <w:r w:rsidR="007A3E4B" w:rsidRPr="006F1DE8" w:rsidDel="005C1576">
          <w:rPr>
            <w:rFonts w:ascii="Times New Roman" w:eastAsia="Times New Roman" w:hAnsi="Times New Roman" w:cs="Times New Roman"/>
            <w:lang w:val="et-EE"/>
          </w:rPr>
          <w:delText>-</w:delText>
        </w:r>
      </w:del>
      <w:ins w:id="4561" w:author="Author">
        <w:r w:rsidR="005C1576">
          <w:rPr>
            <w:rFonts w:ascii="Times New Roman" w:eastAsia="Times New Roman" w:hAnsi="Times New Roman" w:cs="Times New Roman"/>
            <w:lang w:val="et-EE"/>
          </w:rPr>
          <w:noBreakHyphen/>
        </w:r>
      </w:ins>
      <w:r w:rsidR="007A3E4B" w:rsidRPr="006F1DE8">
        <w:rPr>
          <w:rFonts w:ascii="Times New Roman" w:eastAsia="Times New Roman" w:hAnsi="Times New Roman" w:cs="Times New Roman"/>
          <w:lang w:val="et-EE"/>
        </w:rPr>
        <w:t>aastastel lastel</w:t>
      </w:r>
      <w:r w:rsidR="006479F6" w:rsidRPr="00D024B2">
        <w:rPr>
          <w:rFonts w:ascii="Times New Roman" w:eastAsia="Times New Roman" w:hAnsi="Times New Roman" w:cs="Times New Roman"/>
          <w:lang w:val="et-EE"/>
        </w:rPr>
        <w:t>, Crohni tõvega lastel kehakaaluga alla 40 kg</w:t>
      </w:r>
      <w:r w:rsidR="007A3E4B" w:rsidRPr="006F1DE8">
        <w:rPr>
          <w:rFonts w:ascii="Times New Roman" w:eastAsia="Times New Roman" w:hAnsi="Times New Roman" w:cs="Times New Roman"/>
          <w:lang w:val="et-EE"/>
        </w:rPr>
        <w:t xml:space="preserve"> ning psoriaatilise artriidiga</w:t>
      </w:r>
      <w:r w:rsidR="001C2D00"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alla 18</w:t>
      </w:r>
      <w:del w:id="4562" w:author="Author">
        <w:r w:rsidR="007A3E4B" w:rsidRPr="006F1DE8" w:rsidDel="005C1576">
          <w:rPr>
            <w:rFonts w:ascii="Times New Roman" w:eastAsia="Times New Roman" w:hAnsi="Times New Roman" w:cs="Times New Roman"/>
            <w:lang w:val="et-EE"/>
          </w:rPr>
          <w:delText>-</w:delText>
        </w:r>
      </w:del>
      <w:ins w:id="4563" w:author="Author">
        <w:r w:rsidR="005C1576">
          <w:rPr>
            <w:rFonts w:ascii="Times New Roman" w:eastAsia="Times New Roman" w:hAnsi="Times New Roman" w:cs="Times New Roman"/>
            <w:lang w:val="et-EE"/>
          </w:rPr>
          <w:noBreakHyphen/>
        </w:r>
      </w:ins>
      <w:r w:rsidR="007A3E4B" w:rsidRPr="006F1DE8">
        <w:rPr>
          <w:rFonts w:ascii="Times New Roman" w:eastAsia="Times New Roman" w:hAnsi="Times New Roman" w:cs="Times New Roman"/>
          <w:lang w:val="et-EE"/>
        </w:rPr>
        <w:t>aastastel lastel, sest seda ravimit ei ole selles vanusegrupis</w:t>
      </w:r>
      <w:r w:rsidR="0049762D"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uuritud.</w:t>
      </w:r>
    </w:p>
    <w:p w14:paraId="7432C0F2" w14:textId="77777777" w:rsidR="00BC68EA" w:rsidRPr="006F1DE8" w:rsidRDefault="00BC68EA" w:rsidP="000917D2">
      <w:pPr>
        <w:spacing w:after="0" w:line="240" w:lineRule="auto"/>
        <w:rPr>
          <w:rFonts w:ascii="Times New Roman" w:hAnsi="Times New Roman" w:cs="Times New Roman"/>
          <w:lang w:val="et-EE"/>
        </w:rPr>
      </w:pPr>
    </w:p>
    <w:p w14:paraId="5A20F49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Muud ravimid, vaktsiinid ja </w:t>
      </w:r>
      <w:r w:rsidR="00D611E5" w:rsidRPr="006F1DE8">
        <w:rPr>
          <w:rFonts w:ascii="Times New Roman" w:eastAsia="Times New Roman" w:hAnsi="Times New Roman" w:cs="Times New Roman"/>
          <w:b/>
          <w:bCs/>
          <w:lang w:val="et-EE"/>
        </w:rPr>
        <w:t>Otulfi</w:t>
      </w:r>
    </w:p>
    <w:p w14:paraId="3D54BF5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Teatage oma arstile või apteekrile:</w:t>
      </w:r>
    </w:p>
    <w:p w14:paraId="773D4F0F" w14:textId="77777777" w:rsidR="00BC68EA" w:rsidRPr="006F1DE8" w:rsidRDefault="007A3E4B" w:rsidP="004855BE">
      <w:pPr>
        <w:pStyle w:val="ListParagraph"/>
        <w:numPr>
          <w:ilvl w:val="0"/>
          <w:numId w:val="7"/>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kasutate, olete hiljuti kasutanud või kavatsete kasutada mis tahes </w:t>
      </w:r>
      <w:r w:rsidR="00E23567" w:rsidRPr="006F1DE8">
        <w:rPr>
          <w:rFonts w:ascii="Times New Roman" w:eastAsia="Times New Roman" w:hAnsi="Times New Roman" w:cs="Times New Roman"/>
          <w:lang w:val="et-EE"/>
        </w:rPr>
        <w:t xml:space="preserve">teisi </w:t>
      </w:r>
      <w:r w:rsidRPr="006F1DE8">
        <w:rPr>
          <w:rFonts w:ascii="Times New Roman" w:eastAsia="Times New Roman" w:hAnsi="Times New Roman" w:cs="Times New Roman"/>
          <w:lang w:val="et-EE"/>
        </w:rPr>
        <w:t>ravimeid.</w:t>
      </w:r>
    </w:p>
    <w:p w14:paraId="060EE638" w14:textId="77777777" w:rsidR="00BC68EA" w:rsidRPr="006F1DE8" w:rsidRDefault="007A3E4B" w:rsidP="004855BE">
      <w:pPr>
        <w:pStyle w:val="ListParagraph"/>
        <w:numPr>
          <w:ilvl w:val="0"/>
          <w:numId w:val="7"/>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teid on hiljuti vaktsineeritud või teid vaktsineeritakse lähimal ajal.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kasutamise ajal ei tohi manustada teatud tüüpi vaktsiine (elusvaktsiinid),</w:t>
      </w:r>
    </w:p>
    <w:p w14:paraId="04A297E3"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saite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’t raseduse ajal, rääkige oma lapse arstile oma ravist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enne kui lapsele manustatakse mis tahes vaktsiine, sh elusvaktsiine nagu BCG vaktsiin (kasutatakse</w:t>
      </w:r>
      <w:r w:rsidR="0011289E"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tuberkuloosi ennetamiseks). Kui saite raseduse ajal ravi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’ga, siis ei ole teie lapsele soovitatav manustada elusvaktsiine esimesel </w:t>
      </w:r>
      <w:r w:rsidR="005D6FBC" w:rsidRPr="005D6FBC">
        <w:rPr>
          <w:rFonts w:ascii="Times New Roman" w:eastAsia="Times New Roman" w:hAnsi="Times New Roman" w:cs="Times New Roman"/>
          <w:lang w:val="et-EE"/>
        </w:rPr>
        <w:t>kaheteistkümnel</w:t>
      </w:r>
      <w:r w:rsidR="005D6FBC">
        <w:rPr>
          <w:rFonts w:ascii="Times New Roman" w:eastAsia="Times New Roman" w:hAnsi="Times New Roman" w:cs="Times New Roman"/>
          <w:lang w:val="et-EE"/>
        </w:rPr>
        <w:t> </w:t>
      </w:r>
      <w:r w:rsidRPr="006F1DE8">
        <w:rPr>
          <w:rFonts w:ascii="Times New Roman" w:eastAsia="Times New Roman" w:hAnsi="Times New Roman" w:cs="Times New Roman"/>
          <w:lang w:val="et-EE"/>
        </w:rPr>
        <w:t>kuul pärast sündi, välja arvatud juhul kui teie lapse arst soovitab teisiti.</w:t>
      </w:r>
    </w:p>
    <w:p w14:paraId="6CA99303" w14:textId="77777777" w:rsidR="00BC68EA" w:rsidRPr="006F1DE8" w:rsidRDefault="00BC68EA" w:rsidP="000917D2">
      <w:pPr>
        <w:spacing w:after="0" w:line="240" w:lineRule="auto"/>
        <w:rPr>
          <w:rFonts w:ascii="Times New Roman" w:hAnsi="Times New Roman" w:cs="Times New Roman"/>
          <w:lang w:val="et-EE"/>
        </w:rPr>
      </w:pPr>
    </w:p>
    <w:p w14:paraId="4079D91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Rasedus ja imetamine</w:t>
      </w:r>
    </w:p>
    <w:p w14:paraId="1D8A4311" w14:textId="77777777" w:rsidR="000F4F3C" w:rsidRPr="006F1DE8" w:rsidRDefault="000F4F3C" w:rsidP="000F4F3C">
      <w:pPr>
        <w:widowControl/>
        <w:numPr>
          <w:ilvl w:val="1"/>
          <w:numId w:val="14"/>
        </w:numPr>
        <w:tabs>
          <w:tab w:val="left" w:pos="567"/>
        </w:tabs>
        <w:spacing w:after="0" w:line="240" w:lineRule="auto"/>
        <w:ind w:left="567" w:hanging="567"/>
        <w:rPr>
          <w:rFonts w:ascii="Times New Roman" w:eastAsia="Times New Roman" w:hAnsi="Times New Roman" w:cs="Times New Roman"/>
          <w:lang w:val="et-EE" w:eastAsia="et-EE"/>
        </w:rPr>
      </w:pPr>
      <w:r w:rsidRPr="006F1DE8">
        <w:rPr>
          <w:rFonts w:ascii="Times New Roman" w:eastAsia="Times New Roman" w:hAnsi="Times New Roman" w:cs="Times New Roman"/>
          <w:noProof/>
          <w:szCs w:val="24"/>
          <w:lang w:val="et-EE" w:eastAsia="et-EE"/>
        </w:rPr>
        <w:t>Kui te olete rase, arvate end olevat rase või kavatsete rasestuda, pidage enne selle ravimi kasutamist nõu oma arstiga.</w:t>
      </w:r>
    </w:p>
    <w:p w14:paraId="5C3B9261" w14:textId="77777777" w:rsidR="000F4F3C" w:rsidRPr="006F1DE8" w:rsidRDefault="000F4F3C" w:rsidP="000F4F3C">
      <w:pPr>
        <w:widowControl/>
        <w:numPr>
          <w:ilvl w:val="1"/>
          <w:numId w:val="14"/>
        </w:numPr>
        <w:tabs>
          <w:tab w:val="left" w:pos="567"/>
        </w:tabs>
        <w:spacing w:after="0" w:line="240" w:lineRule="auto"/>
        <w:ind w:left="567" w:hanging="567"/>
        <w:rPr>
          <w:rFonts w:ascii="Times New Roman" w:eastAsia="Times New Roman" w:hAnsi="Times New Roman" w:cs="Times New Roman"/>
          <w:lang w:val="et-EE" w:eastAsia="et-EE"/>
        </w:rPr>
      </w:pPr>
      <w:r w:rsidRPr="006F1DE8">
        <w:rPr>
          <w:rFonts w:ascii="Times New Roman" w:eastAsia="Times New Roman" w:hAnsi="Times New Roman" w:cs="Times New Roman"/>
          <w:lang w:val="et-EE" w:eastAsia="et-EE"/>
        </w:rPr>
        <w:t xml:space="preserve">Üsasiseselt </w:t>
      </w:r>
      <w:r w:rsidR="00014F9A">
        <w:rPr>
          <w:rFonts w:ascii="Times New Roman" w:eastAsia="Times New Roman" w:hAnsi="Times New Roman" w:cs="Times New Roman"/>
          <w:lang w:val="et-EE"/>
        </w:rPr>
        <w:t xml:space="preserve">ustekinumabiga </w:t>
      </w:r>
      <w:r w:rsidRPr="006F1DE8">
        <w:rPr>
          <w:rFonts w:ascii="Times New Roman" w:eastAsia="Times New Roman" w:hAnsi="Times New Roman" w:cs="Times New Roman"/>
          <w:lang w:val="et-EE" w:eastAsia="et-EE"/>
        </w:rPr>
        <w:t xml:space="preserve">kokku puutunud lastel ei ole täheldatud suurenenud riski sünnidefektide tekkeks, kuid kogemus </w:t>
      </w:r>
      <w:r w:rsidR="00014F9A">
        <w:rPr>
          <w:rFonts w:ascii="Times New Roman" w:eastAsia="Times New Roman" w:hAnsi="Times New Roman" w:cs="Times New Roman"/>
          <w:lang w:val="et-EE"/>
        </w:rPr>
        <w:t>ustekinumabi</w:t>
      </w:r>
      <w:r w:rsidRPr="006F1DE8">
        <w:rPr>
          <w:rFonts w:ascii="Times New Roman" w:eastAsia="Times New Roman" w:hAnsi="Times New Roman" w:cs="Times New Roman"/>
          <w:lang w:val="et-EE" w:eastAsia="et-EE"/>
        </w:rPr>
        <w:t xml:space="preserve"> kasutamisest raseduse ajal on piiratud. Seetõttu on parem vältida </w:t>
      </w:r>
      <w:r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eastAsia="et-EE"/>
        </w:rPr>
        <w:t xml:space="preserve"> kasutamist raseduse ajal.</w:t>
      </w:r>
    </w:p>
    <w:p w14:paraId="746B7DB5"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olete rasestumisvõimeline naine, on soovitatav rasestumist vältida ning te peate </w:t>
      </w:r>
      <w:r w:rsidR="00815845" w:rsidRPr="006F1DE8">
        <w:rPr>
          <w:rFonts w:ascii="Times New Roman" w:eastAsia="Times New Roman" w:hAnsi="Times New Roman" w:cs="Times New Roman"/>
          <w:lang w:val="et-EE"/>
        </w:rPr>
        <w:t xml:space="preserve">Otulfi’ga </w:t>
      </w:r>
      <w:r w:rsidRPr="006F1DE8">
        <w:rPr>
          <w:rFonts w:ascii="Times New Roman" w:eastAsia="Times New Roman" w:hAnsi="Times New Roman" w:cs="Times New Roman"/>
          <w:lang w:val="et-EE"/>
        </w:rPr>
        <w:t>ravi ajal ja</w:t>
      </w:r>
      <w:r w:rsidR="0011289E" w:rsidRPr="006F1DE8">
        <w:rPr>
          <w:rFonts w:ascii="Times New Roman" w:eastAsia="Times New Roman" w:hAnsi="Times New Roman" w:cs="Times New Roman"/>
          <w:lang w:val="et-EE"/>
        </w:rPr>
        <w:t xml:space="preserve"> </w:t>
      </w:r>
      <w:r w:rsidR="00B1565C" w:rsidRPr="006F1DE8">
        <w:rPr>
          <w:rFonts w:ascii="Times New Roman" w:eastAsia="Times New Roman" w:hAnsi="Times New Roman" w:cs="Times New Roman"/>
          <w:lang w:val="et-EE"/>
        </w:rPr>
        <w:t xml:space="preserve">vähemalt </w:t>
      </w:r>
      <w:r w:rsidRPr="006F1DE8">
        <w:rPr>
          <w:rFonts w:ascii="Times New Roman" w:eastAsia="Times New Roman" w:hAnsi="Times New Roman" w:cs="Times New Roman"/>
          <w:lang w:val="et-EE"/>
        </w:rPr>
        <w:t>1</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nädalat pärast </w:t>
      </w:r>
      <w:r w:rsidR="00815845" w:rsidRPr="006F1DE8">
        <w:rPr>
          <w:rFonts w:ascii="Times New Roman" w:eastAsia="Times New Roman" w:hAnsi="Times New Roman" w:cs="Times New Roman"/>
          <w:lang w:val="et-EE"/>
        </w:rPr>
        <w:t xml:space="preserve">Otulfi’ga </w:t>
      </w:r>
      <w:r w:rsidRPr="006F1DE8">
        <w:rPr>
          <w:rFonts w:ascii="Times New Roman" w:eastAsia="Times New Roman" w:hAnsi="Times New Roman" w:cs="Times New Roman"/>
          <w:lang w:val="et-EE"/>
        </w:rPr>
        <w:t>ravi lõppu kasutama efektiivseid rasestumisvastaseid meetodeid.</w:t>
      </w:r>
    </w:p>
    <w:p w14:paraId="5AC28D3A" w14:textId="77777777" w:rsidR="00BC68EA" w:rsidRPr="006F1DE8" w:rsidRDefault="005B5AD3"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Ustekinumab</w:t>
      </w:r>
      <w:r w:rsidR="007A3E4B" w:rsidRPr="006F1DE8">
        <w:rPr>
          <w:rFonts w:ascii="Times New Roman" w:eastAsia="Times New Roman" w:hAnsi="Times New Roman" w:cs="Times New Roman"/>
          <w:lang w:val="et-EE"/>
        </w:rPr>
        <w:t xml:space="preserve"> võib levida läbi platsenta sündimata lapseni. Kui te saite raseduse ajal ravi </w:t>
      </w:r>
      <w:r w:rsidR="00D611E5"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’ga, võib teie lapsel olla suurem risk infektsiooni tekkeks.</w:t>
      </w:r>
    </w:p>
    <w:p w14:paraId="74B0C94D"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On tähtis rääkida oma lapse arsti</w:t>
      </w:r>
      <w:r w:rsidR="00B1565C" w:rsidRPr="006F1DE8">
        <w:rPr>
          <w:rFonts w:ascii="Times New Roman" w:eastAsia="Times New Roman" w:hAnsi="Times New Roman" w:cs="Times New Roman"/>
          <w:lang w:val="et-EE"/>
        </w:rPr>
        <w:t>de</w:t>
      </w:r>
      <w:r w:rsidRPr="006F1DE8">
        <w:rPr>
          <w:rFonts w:ascii="Times New Roman" w:eastAsia="Times New Roman" w:hAnsi="Times New Roman" w:cs="Times New Roman"/>
          <w:lang w:val="et-EE"/>
        </w:rPr>
        <w:t xml:space="preserve">le ja teistele tervishoiutöötajatele, kui te saite raseduse ajal ravi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’ga, enne kui lapsele manustatakse mis tahes vaktsiine. Elusvaktsiine nagu BCG vaktsiin (kasutatakse tuberkuloosi ennetamiseks) ei ole soovitatav manustada teie lapsele esimesel </w:t>
      </w:r>
      <w:r w:rsidR="005D6FBC" w:rsidRPr="005D6FBC">
        <w:rPr>
          <w:rFonts w:ascii="Times New Roman" w:eastAsia="Times New Roman" w:hAnsi="Times New Roman" w:cs="Times New Roman"/>
          <w:lang w:val="et-EE"/>
        </w:rPr>
        <w:t>kaheteistkümnel</w:t>
      </w:r>
      <w:r w:rsidR="005D6FBC">
        <w:rPr>
          <w:rFonts w:ascii="Times New Roman" w:eastAsia="Times New Roman" w:hAnsi="Times New Roman" w:cs="Times New Roman"/>
          <w:lang w:val="et-EE"/>
        </w:rPr>
        <w:t> </w:t>
      </w:r>
      <w:r w:rsidRPr="006F1DE8">
        <w:rPr>
          <w:rFonts w:ascii="Times New Roman" w:eastAsia="Times New Roman" w:hAnsi="Times New Roman" w:cs="Times New Roman"/>
          <w:lang w:val="et-EE"/>
        </w:rPr>
        <w:t xml:space="preserve">kuul pärast sündi, kui te saite raseduse ajal ravi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’ga, välja arvatud juhul kui teie lapse arst soovitab teisiti.</w:t>
      </w:r>
    </w:p>
    <w:p w14:paraId="3D278A01"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Ustekinumab võib erituda väga väikestes kogustes rinnapiima. Rääkige oma arstiga, kui te toidate last rinnapiimaga või plaanite last rinnapiimaga toita. Teie ja teie arst peate otsustama, kas te toidate last rinnapiimaga või kasutate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Te ei tohi teha mõlemat.</w:t>
      </w:r>
    </w:p>
    <w:p w14:paraId="30E62C18" w14:textId="77777777" w:rsidR="00BC68EA" w:rsidRPr="006F1DE8" w:rsidRDefault="00BC68EA" w:rsidP="000917D2">
      <w:pPr>
        <w:spacing w:after="0" w:line="240" w:lineRule="auto"/>
        <w:rPr>
          <w:rFonts w:ascii="Times New Roman" w:hAnsi="Times New Roman" w:cs="Times New Roman"/>
          <w:lang w:val="et-EE"/>
        </w:rPr>
      </w:pPr>
    </w:p>
    <w:p w14:paraId="0936657F" w14:textId="77777777" w:rsidR="00BC68EA" w:rsidRPr="006F1DE8" w:rsidRDefault="007A3E4B" w:rsidP="009C77C6">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Autojuhtimine ja masinatega töötamine</w:t>
      </w:r>
    </w:p>
    <w:p w14:paraId="06E06546"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’l ei ole või on ebaoluline toime autojuhtimise ja masinate käsitsemise võimele.</w:t>
      </w:r>
    </w:p>
    <w:p w14:paraId="6999E161" w14:textId="77777777" w:rsidR="008E3586" w:rsidRDefault="008E3586" w:rsidP="008E3586">
      <w:pPr>
        <w:spacing w:after="0" w:line="240" w:lineRule="auto"/>
        <w:rPr>
          <w:rFonts w:ascii="Times New Roman" w:hAnsi="Times New Roman" w:cs="Times New Roman"/>
          <w:lang w:val="et-EE"/>
        </w:rPr>
      </w:pPr>
    </w:p>
    <w:p w14:paraId="4F6833DC" w14:textId="115FB7B9" w:rsidR="008E3586" w:rsidRPr="00944520" w:rsidRDefault="008E3586" w:rsidP="008E3586">
      <w:pPr>
        <w:spacing w:after="0" w:line="240" w:lineRule="auto"/>
        <w:rPr>
          <w:rFonts w:ascii="Times New Roman" w:hAnsi="Times New Roman" w:cs="Times New Roman"/>
          <w:b/>
          <w:bCs/>
          <w:lang w:val="et-EE"/>
        </w:rPr>
      </w:pPr>
      <w:r w:rsidRPr="00944520">
        <w:rPr>
          <w:rFonts w:ascii="Times New Roman" w:hAnsi="Times New Roman" w:cs="Times New Roman"/>
          <w:b/>
          <w:bCs/>
          <w:lang w:val="et-EE"/>
        </w:rPr>
        <w:t>Otulfi sisaldab polüsorbaat</w:t>
      </w:r>
      <w:r w:rsidR="006479F6">
        <w:rPr>
          <w:rFonts w:ascii="Times New Roman" w:hAnsi="Times New Roman" w:cs="Times New Roman"/>
          <w:b/>
          <w:bCs/>
          <w:lang w:val="et-EE"/>
        </w:rPr>
        <w:t> 80</w:t>
      </w:r>
      <w:r w:rsidR="009944E0">
        <w:rPr>
          <w:rFonts w:ascii="Times New Roman" w:hAnsi="Times New Roman" w:cs="Times New Roman"/>
          <w:b/>
          <w:bCs/>
          <w:lang w:val="et-EE"/>
        </w:rPr>
        <w:t xml:space="preserve"> (E433)</w:t>
      </w:r>
    </w:p>
    <w:p w14:paraId="6B9A4ECB" w14:textId="77777777" w:rsidR="008E3586" w:rsidRDefault="008E3586" w:rsidP="008E3586">
      <w:pPr>
        <w:spacing w:after="0" w:line="240" w:lineRule="auto"/>
        <w:rPr>
          <w:rFonts w:ascii="Times New Roman" w:hAnsi="Times New Roman" w:cs="Times New Roman"/>
          <w:lang w:val="et-EE"/>
        </w:rPr>
      </w:pPr>
      <w:r w:rsidRPr="00295BDC">
        <w:rPr>
          <w:rFonts w:ascii="Times New Roman" w:hAnsi="Times New Roman" w:cs="Times New Roman"/>
          <w:lang w:val="et-EE"/>
        </w:rPr>
        <w:t xml:space="preserve">Ravim sisaldab </w:t>
      </w:r>
      <w:r>
        <w:rPr>
          <w:rFonts w:ascii="Times New Roman" w:hAnsi="Times New Roman" w:cs="Times New Roman"/>
          <w:lang w:val="et-EE"/>
        </w:rPr>
        <w:t>0,04 </w:t>
      </w:r>
      <w:r w:rsidRPr="00295BDC">
        <w:rPr>
          <w:rFonts w:ascii="Times New Roman" w:hAnsi="Times New Roman" w:cs="Times New Roman"/>
          <w:lang w:val="et-EE"/>
        </w:rPr>
        <w:t>mg polüsorbaat</w:t>
      </w:r>
      <w:r>
        <w:rPr>
          <w:rFonts w:ascii="Times New Roman" w:hAnsi="Times New Roman" w:cs="Times New Roman"/>
          <w:lang w:val="et-EE"/>
        </w:rPr>
        <w:t> 80</w:t>
      </w:r>
      <w:r w:rsidRPr="00295BDC">
        <w:rPr>
          <w:rFonts w:ascii="Times New Roman" w:hAnsi="Times New Roman" w:cs="Times New Roman"/>
          <w:lang w:val="et-EE"/>
        </w:rPr>
        <w:t xml:space="preserve"> ühes </w:t>
      </w:r>
      <w:r w:rsidR="006479F6">
        <w:rPr>
          <w:rFonts w:ascii="Times New Roman" w:hAnsi="Times New Roman" w:cs="Times New Roman"/>
          <w:lang w:val="et-EE"/>
        </w:rPr>
        <w:t xml:space="preserve">1 ml </w:t>
      </w:r>
      <w:r>
        <w:rPr>
          <w:rFonts w:ascii="Times New Roman" w:hAnsi="Times New Roman" w:cs="Times New Roman"/>
          <w:lang w:val="et-EE"/>
        </w:rPr>
        <w:t>süstlis</w:t>
      </w:r>
      <w:r w:rsidRPr="00295BDC">
        <w:rPr>
          <w:rFonts w:ascii="Times New Roman" w:hAnsi="Times New Roman" w:cs="Times New Roman"/>
          <w:lang w:val="et-EE"/>
        </w:rPr>
        <w:t xml:space="preserve">, mis vastab </w:t>
      </w:r>
      <w:r>
        <w:rPr>
          <w:rFonts w:ascii="Times New Roman" w:hAnsi="Times New Roman" w:cs="Times New Roman"/>
          <w:lang w:val="et-EE"/>
        </w:rPr>
        <w:t>0,04 </w:t>
      </w:r>
      <w:r w:rsidRPr="00295BDC">
        <w:rPr>
          <w:rFonts w:ascii="Times New Roman" w:hAnsi="Times New Roman" w:cs="Times New Roman"/>
          <w:lang w:val="et-EE"/>
        </w:rPr>
        <w:t>mg/</w:t>
      </w:r>
      <w:r>
        <w:rPr>
          <w:rFonts w:ascii="Times New Roman" w:hAnsi="Times New Roman" w:cs="Times New Roman"/>
          <w:lang w:val="et-EE"/>
        </w:rPr>
        <w:t>ml</w:t>
      </w:r>
      <w:r w:rsidRPr="00295BDC">
        <w:rPr>
          <w:rFonts w:ascii="Times New Roman" w:hAnsi="Times New Roman" w:cs="Times New Roman"/>
          <w:lang w:val="et-EE"/>
        </w:rPr>
        <w:t>. Polüsorbaadid võivad põhjustada allergilisi reaktsioone. Teavitage oma arsti, kui</w:t>
      </w:r>
      <w:r>
        <w:rPr>
          <w:rFonts w:ascii="Times New Roman" w:hAnsi="Times New Roman" w:cs="Times New Roman"/>
          <w:lang w:val="et-EE"/>
        </w:rPr>
        <w:t xml:space="preserve"> </w:t>
      </w:r>
      <w:r w:rsidRPr="00295BDC">
        <w:rPr>
          <w:rFonts w:ascii="Times New Roman" w:hAnsi="Times New Roman" w:cs="Times New Roman"/>
          <w:lang w:val="et-EE"/>
        </w:rPr>
        <w:t>teil on teadaolevaid allergiaid.</w:t>
      </w:r>
    </w:p>
    <w:p w14:paraId="19CDB3B7" w14:textId="77777777" w:rsidR="008E3586" w:rsidRPr="006F1DE8" w:rsidRDefault="008E3586" w:rsidP="000917D2">
      <w:pPr>
        <w:spacing w:after="0" w:line="240" w:lineRule="auto"/>
        <w:rPr>
          <w:rFonts w:ascii="Times New Roman" w:hAnsi="Times New Roman" w:cs="Times New Roman"/>
          <w:lang w:val="et-EE"/>
        </w:rPr>
      </w:pPr>
    </w:p>
    <w:p w14:paraId="0374319A" w14:textId="77777777" w:rsidR="009C77C6" w:rsidRPr="006F1DE8" w:rsidRDefault="009C77C6" w:rsidP="000917D2">
      <w:pPr>
        <w:spacing w:after="0" w:line="240" w:lineRule="auto"/>
        <w:rPr>
          <w:rFonts w:ascii="Times New Roman" w:hAnsi="Times New Roman" w:cs="Times New Roman"/>
          <w:lang w:val="et-EE"/>
        </w:rPr>
      </w:pPr>
    </w:p>
    <w:p w14:paraId="1B9F8450" w14:textId="77777777" w:rsidR="00BC68EA" w:rsidRPr="006F1DE8" w:rsidRDefault="007A3E4B" w:rsidP="009C77C6">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3.</w:t>
      </w:r>
      <w:r w:rsidRPr="006F1DE8">
        <w:rPr>
          <w:rFonts w:ascii="Times New Roman" w:eastAsia="Times New Roman" w:hAnsi="Times New Roman" w:cs="Times New Roman"/>
          <w:b/>
          <w:bCs/>
          <w:lang w:val="et-EE"/>
        </w:rPr>
        <w:tab/>
        <w:t xml:space="preserve">Kuidas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kasutada</w:t>
      </w:r>
    </w:p>
    <w:p w14:paraId="51A3C0B6" w14:textId="77777777" w:rsidR="00BC68EA" w:rsidRPr="006F1DE8" w:rsidRDefault="00BC68EA" w:rsidP="000917D2">
      <w:pPr>
        <w:spacing w:after="0" w:line="240" w:lineRule="auto"/>
        <w:rPr>
          <w:rFonts w:ascii="Times New Roman" w:hAnsi="Times New Roman" w:cs="Times New Roman"/>
          <w:lang w:val="et-EE"/>
        </w:rPr>
      </w:pPr>
    </w:p>
    <w:p w14:paraId="1224E32E"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on mõeldud kasutamiseks nende seisundite diagnoosimise ja ravimise kogemusega arsti juhendamise ja jälgimise all, mille puhul on näidustatud ravi </w:t>
      </w: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’ga.</w:t>
      </w:r>
    </w:p>
    <w:p w14:paraId="2C2C261E" w14:textId="6C4B3B84" w:rsidR="00BC68EA" w:rsidRPr="006F1DE8" w:rsidDel="00B02762" w:rsidRDefault="00BC68EA" w:rsidP="000917D2">
      <w:pPr>
        <w:spacing w:after="0" w:line="240" w:lineRule="auto"/>
        <w:rPr>
          <w:del w:id="4564" w:author="Author"/>
          <w:rFonts w:ascii="Times New Roman" w:hAnsi="Times New Roman" w:cs="Times New Roman"/>
          <w:lang w:val="et-EE"/>
        </w:rPr>
      </w:pPr>
    </w:p>
    <w:p w14:paraId="34BF0E8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Kasutage seda ravimit alati täpselt nii, nagu arst on teile selgitanud. Kui te ei ole milleski kindel, pidage nõu oma arstiga. Rääkige oma arstiga, millal te peate oma süsteid saama ja kordusvisiitidele tulema.</w:t>
      </w:r>
    </w:p>
    <w:p w14:paraId="209D7C1B" w14:textId="77777777" w:rsidR="00BC68EA" w:rsidRPr="006F1DE8" w:rsidRDefault="00BC68EA" w:rsidP="000917D2">
      <w:pPr>
        <w:spacing w:after="0" w:line="240" w:lineRule="auto"/>
        <w:rPr>
          <w:rFonts w:ascii="Times New Roman" w:hAnsi="Times New Roman" w:cs="Times New Roman"/>
          <w:lang w:val="et-EE"/>
        </w:rPr>
      </w:pPr>
    </w:p>
    <w:p w14:paraId="54AEE59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palju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manustatakse</w:t>
      </w:r>
    </w:p>
    <w:p w14:paraId="54AA73C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Teie arst otsustab, kui palju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te peate kasutama ja kui kaua te peate seda tegema.</w:t>
      </w:r>
    </w:p>
    <w:p w14:paraId="2A293DD1" w14:textId="77777777" w:rsidR="00BC68EA" w:rsidRPr="006F1DE8" w:rsidRDefault="00BC68EA" w:rsidP="000917D2">
      <w:pPr>
        <w:spacing w:after="0" w:line="240" w:lineRule="auto"/>
        <w:rPr>
          <w:rFonts w:ascii="Times New Roman" w:hAnsi="Times New Roman" w:cs="Times New Roman"/>
          <w:lang w:val="et-EE"/>
        </w:rPr>
      </w:pPr>
    </w:p>
    <w:p w14:paraId="0B35333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18</w:t>
      </w:r>
      <w:r w:rsidR="009C77C6" w:rsidRPr="006F1DE8">
        <w:rPr>
          <w:rFonts w:ascii="Times New Roman" w:eastAsia="Times New Roman" w:hAnsi="Times New Roman" w:cs="Times New Roman"/>
          <w:b/>
          <w:bCs/>
          <w:lang w:val="et-EE"/>
        </w:rPr>
        <w:noBreakHyphen/>
      </w:r>
      <w:r w:rsidRPr="006F1DE8">
        <w:rPr>
          <w:rFonts w:ascii="Times New Roman" w:eastAsia="Times New Roman" w:hAnsi="Times New Roman" w:cs="Times New Roman"/>
          <w:b/>
          <w:bCs/>
          <w:lang w:val="et-EE"/>
        </w:rPr>
        <w:t>aastased ja vanemad täiskasvanud</w:t>
      </w:r>
    </w:p>
    <w:p w14:paraId="12F9EED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Psoriaas või psoriaatiline artriit</w:t>
      </w:r>
    </w:p>
    <w:p w14:paraId="194B7FC0"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Soovitatav algannus on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mg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Patsientidel, kes kaaluvad rohkem kui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võib</w:t>
      </w:r>
      <w:r w:rsidR="009C77C6"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mg annuse asemel alustada ravi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annusega.</w:t>
      </w:r>
    </w:p>
    <w:p w14:paraId="0070A898"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Järgmine annus manustatakse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 pärast, seejärel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 Järgnevad annused on tavaliselt sama suured nagu algannus.</w:t>
      </w:r>
    </w:p>
    <w:p w14:paraId="7D007966" w14:textId="77777777" w:rsidR="00BC68EA" w:rsidRPr="006F1DE8" w:rsidRDefault="00BC68EA" w:rsidP="000917D2">
      <w:pPr>
        <w:spacing w:after="0" w:line="240" w:lineRule="auto"/>
        <w:rPr>
          <w:rFonts w:ascii="Times New Roman" w:hAnsi="Times New Roman" w:cs="Times New Roman"/>
          <w:lang w:val="et-EE"/>
        </w:rPr>
      </w:pPr>
    </w:p>
    <w:p w14:paraId="163E486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Crohni tõbi</w:t>
      </w:r>
    </w:p>
    <w:p w14:paraId="6E6B55BA"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Ravi ajal manustab arst teile tilkinfusioonina käeveeni kaudu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esimese annuse, mis on ligikaudu </w:t>
      </w:r>
      <w:r w:rsidR="000917D2" w:rsidRPr="006F1DE8">
        <w:rPr>
          <w:rFonts w:ascii="Times New Roman" w:eastAsia="Times New Roman" w:hAnsi="Times New Roman" w:cs="Times New Roman"/>
          <w:lang w:val="et-EE"/>
        </w:rPr>
        <w:t>6 </w:t>
      </w:r>
      <w:r w:rsidRPr="006F1DE8">
        <w:rPr>
          <w:rFonts w:ascii="Times New Roman" w:eastAsia="Times New Roman" w:hAnsi="Times New Roman" w:cs="Times New Roman"/>
          <w:lang w:val="et-EE"/>
        </w:rPr>
        <w:t xml:space="preserve">mg/kg (intravenoosne infusioon).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 xml:space="preserve">nädalat pärast algannust manustatakse teile nahaaluse süstena (subkutaanselt) järgmine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annus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ning seejärel jätkatakse annuste manustamist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nädala järel.</w:t>
      </w:r>
    </w:p>
    <w:p w14:paraId="26C4AC05"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Mõnedel patsientidel manustatakse pärast esimest nahaalust süstet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annuseid iga</w:t>
      </w:r>
      <w:r w:rsidR="00B67E95" w:rsidRPr="006F1DE8">
        <w:rPr>
          <w:rFonts w:ascii="Times New Roman" w:eastAsia="Times New Roman" w:hAnsi="Times New Roman" w:cs="Times New Roman"/>
          <w:lang w:val="et-EE"/>
        </w:rPr>
        <w:t xml:space="preserve"> </w:t>
      </w:r>
      <w:r w:rsidR="000917D2" w:rsidRPr="006F1DE8">
        <w:rPr>
          <w:rFonts w:ascii="Times New Roman" w:eastAsia="Times New Roman" w:hAnsi="Times New Roman" w:cs="Times New Roman"/>
          <w:lang w:val="et-EE"/>
        </w:rPr>
        <w:t>8 </w:t>
      </w:r>
      <w:r w:rsidRPr="006F1DE8">
        <w:rPr>
          <w:rFonts w:ascii="Times New Roman" w:eastAsia="Times New Roman" w:hAnsi="Times New Roman" w:cs="Times New Roman"/>
          <w:lang w:val="et-EE"/>
        </w:rPr>
        <w:t>nädala järel. Teie arst otsustab, millal peate saama järgmise annuse.</w:t>
      </w:r>
    </w:p>
    <w:p w14:paraId="62080193" w14:textId="77777777" w:rsidR="00BC68EA" w:rsidRPr="006F1DE8" w:rsidRDefault="00BC68EA" w:rsidP="000917D2">
      <w:pPr>
        <w:spacing w:after="0" w:line="240" w:lineRule="auto"/>
        <w:rPr>
          <w:rFonts w:ascii="Times New Roman" w:hAnsi="Times New Roman" w:cs="Times New Roman"/>
          <w:lang w:val="et-EE"/>
        </w:rPr>
      </w:pPr>
    </w:p>
    <w:p w14:paraId="6831425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00130BDD" w:rsidRPr="006F1DE8">
        <w:rPr>
          <w:rFonts w:ascii="Times New Roman" w:eastAsia="Times New Roman" w:hAnsi="Times New Roman" w:cs="Times New Roman"/>
          <w:b/>
          <w:bCs/>
          <w:lang w:val="et-EE"/>
        </w:rPr>
        <w:noBreakHyphen/>
      </w:r>
      <w:r w:rsidRPr="006F1DE8">
        <w:rPr>
          <w:rFonts w:ascii="Times New Roman" w:eastAsia="Times New Roman" w:hAnsi="Times New Roman" w:cs="Times New Roman"/>
          <w:b/>
          <w:bCs/>
          <w:lang w:val="et-EE"/>
        </w:rPr>
        <w:t>aastased ja vanemad lapsed ja noorukid</w:t>
      </w:r>
    </w:p>
    <w:p w14:paraId="44CBBB1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Psoriaas</w:t>
      </w:r>
    </w:p>
    <w:p w14:paraId="56D4F18A"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Arst määrab teile vajaliku annuse, sealhulgas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koguse, mille peate süstima, et saada õige annus. Õige annus sõltub teie kehakaalust annuse manustamise hetkel.</w:t>
      </w:r>
    </w:p>
    <w:p w14:paraId="42431DF7"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 kaalute 60…10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on soovitatav annus 4</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 xml:space="preserve">mg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w:t>
      </w:r>
    </w:p>
    <w:p w14:paraId="23E1569D"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 kaalute rohkem kui 10</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kg, on soovitatav annus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w:t>
      </w:r>
    </w:p>
    <w:p w14:paraId="16C47C43"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Pärast esimest annust saate te järgmise annuse </w:t>
      </w:r>
      <w:r w:rsidR="000917D2" w:rsidRPr="006F1DE8">
        <w:rPr>
          <w:rFonts w:ascii="Times New Roman" w:eastAsia="Times New Roman" w:hAnsi="Times New Roman" w:cs="Times New Roman"/>
          <w:lang w:val="et-EE"/>
        </w:rPr>
        <w:t>4 </w:t>
      </w:r>
      <w:r w:rsidRPr="006F1DE8">
        <w:rPr>
          <w:rFonts w:ascii="Times New Roman" w:eastAsia="Times New Roman" w:hAnsi="Times New Roman" w:cs="Times New Roman"/>
          <w:lang w:val="et-EE"/>
        </w:rPr>
        <w:t>nädala pärast ja seejärel iga 1</w:t>
      </w:r>
      <w:r w:rsidR="000917D2" w:rsidRPr="006F1DE8">
        <w:rPr>
          <w:rFonts w:ascii="Times New Roman" w:eastAsia="Times New Roman" w:hAnsi="Times New Roman" w:cs="Times New Roman"/>
          <w:lang w:val="et-EE"/>
        </w:rPr>
        <w:t>2 </w:t>
      </w:r>
      <w:r w:rsidRPr="006F1DE8">
        <w:rPr>
          <w:rFonts w:ascii="Times New Roman" w:eastAsia="Times New Roman" w:hAnsi="Times New Roman" w:cs="Times New Roman"/>
          <w:lang w:val="et-EE"/>
        </w:rPr>
        <w:t xml:space="preserve">nädala </w:t>
      </w:r>
      <w:r w:rsidR="00C6626C" w:rsidRPr="006F1DE8">
        <w:rPr>
          <w:rFonts w:ascii="Times New Roman" w:eastAsia="Times New Roman" w:hAnsi="Times New Roman" w:cs="Times New Roman"/>
          <w:lang w:val="et-EE"/>
        </w:rPr>
        <w:t>järel</w:t>
      </w:r>
      <w:r w:rsidRPr="006F1DE8">
        <w:rPr>
          <w:rFonts w:ascii="Times New Roman" w:eastAsia="Times New Roman" w:hAnsi="Times New Roman" w:cs="Times New Roman"/>
          <w:lang w:val="et-EE"/>
        </w:rPr>
        <w:t>.</w:t>
      </w:r>
    </w:p>
    <w:p w14:paraId="0ADFC4CD" w14:textId="77777777" w:rsidR="006479F6" w:rsidRDefault="006479F6" w:rsidP="006479F6">
      <w:pPr>
        <w:spacing w:after="0" w:line="240" w:lineRule="auto"/>
        <w:rPr>
          <w:rFonts w:ascii="Times New Roman" w:hAnsi="Times New Roman" w:cs="Times New Roman"/>
          <w:lang w:val="et-EE"/>
        </w:rPr>
      </w:pPr>
    </w:p>
    <w:p w14:paraId="458D9143" w14:textId="77777777" w:rsidR="006479F6" w:rsidRPr="00A92128" w:rsidRDefault="006479F6" w:rsidP="00D024B2">
      <w:pPr>
        <w:keepNext/>
        <w:spacing w:after="0" w:line="240" w:lineRule="auto"/>
        <w:rPr>
          <w:rFonts w:ascii="Times New Roman" w:hAnsi="Times New Roman" w:cs="Times New Roman"/>
          <w:b/>
          <w:bCs/>
          <w:lang w:val="et-EE"/>
          <w:rPrChange w:id="4565" w:author="Author">
            <w:rPr>
              <w:rFonts w:ascii="Times New Roman" w:hAnsi="Times New Roman" w:cs="Times New Roman"/>
              <w:lang w:val="et-EE"/>
            </w:rPr>
          </w:rPrChange>
        </w:rPr>
      </w:pPr>
      <w:r w:rsidRPr="00A92128">
        <w:rPr>
          <w:rFonts w:ascii="Times New Roman" w:hAnsi="Times New Roman" w:cs="Times New Roman"/>
          <w:b/>
          <w:bCs/>
          <w:lang w:val="et-EE"/>
          <w:rPrChange w:id="4566" w:author="Author">
            <w:rPr>
              <w:rFonts w:ascii="Times New Roman" w:hAnsi="Times New Roman" w:cs="Times New Roman"/>
              <w:lang w:val="et-EE"/>
            </w:rPr>
          </w:rPrChange>
        </w:rPr>
        <w:t>Lapsed kehakaaluga vähemalt 40 kg</w:t>
      </w:r>
    </w:p>
    <w:p w14:paraId="630A984C" w14:textId="77777777" w:rsidR="006479F6" w:rsidRPr="00A92128" w:rsidRDefault="006479F6" w:rsidP="00D024B2">
      <w:pPr>
        <w:keepNext/>
        <w:spacing w:after="0" w:line="240" w:lineRule="auto"/>
        <w:rPr>
          <w:rFonts w:ascii="Times New Roman" w:hAnsi="Times New Roman" w:cs="Times New Roman"/>
          <w:b/>
          <w:bCs/>
          <w:lang w:val="et-EE"/>
          <w:rPrChange w:id="4567" w:author="Author">
            <w:rPr>
              <w:rFonts w:ascii="Times New Roman" w:hAnsi="Times New Roman" w:cs="Times New Roman"/>
              <w:lang w:val="et-EE"/>
            </w:rPr>
          </w:rPrChange>
        </w:rPr>
      </w:pPr>
      <w:r w:rsidRPr="00A92128">
        <w:rPr>
          <w:rFonts w:ascii="Times New Roman" w:hAnsi="Times New Roman" w:cs="Times New Roman"/>
          <w:b/>
          <w:bCs/>
          <w:lang w:val="et-EE"/>
          <w:rPrChange w:id="4568" w:author="Author">
            <w:rPr>
              <w:rFonts w:ascii="Times New Roman" w:hAnsi="Times New Roman" w:cs="Times New Roman"/>
              <w:lang w:val="et-EE"/>
            </w:rPr>
          </w:rPrChange>
        </w:rPr>
        <w:t>Crohni tõbi</w:t>
      </w:r>
    </w:p>
    <w:p w14:paraId="28817719" w14:textId="5BE5EE42" w:rsidR="006479F6" w:rsidRPr="00D024B2" w:rsidRDefault="006479F6" w:rsidP="00D024B2">
      <w:pPr>
        <w:pStyle w:val="ListParagraph"/>
        <w:numPr>
          <w:ilvl w:val="0"/>
          <w:numId w:val="27"/>
        </w:numPr>
        <w:spacing w:after="0" w:line="240" w:lineRule="auto"/>
        <w:ind w:left="567" w:hanging="567"/>
        <w:rPr>
          <w:rFonts w:ascii="Times New Roman" w:hAnsi="Times New Roman" w:cs="Times New Roman"/>
          <w:lang w:val="et-EE"/>
        </w:rPr>
      </w:pPr>
      <w:r w:rsidRPr="00D024B2">
        <w:rPr>
          <w:rFonts w:ascii="Times New Roman" w:hAnsi="Times New Roman" w:cs="Times New Roman"/>
          <w:lang w:val="et-EE"/>
        </w:rPr>
        <w:t xml:space="preserve">Ravi ajal manustab arst teile tilkinfusioonina käeveeni kaudu </w:t>
      </w:r>
      <w:r w:rsidRPr="006479F6">
        <w:rPr>
          <w:rFonts w:ascii="Times New Roman" w:hAnsi="Times New Roman" w:cs="Times New Roman"/>
          <w:lang w:val="et-EE"/>
        </w:rPr>
        <w:t>Otulfi</w:t>
      </w:r>
      <w:r w:rsidRPr="00D024B2">
        <w:rPr>
          <w:rFonts w:ascii="Times New Roman" w:hAnsi="Times New Roman" w:cs="Times New Roman"/>
          <w:lang w:val="et-EE"/>
        </w:rPr>
        <w:t xml:space="preserve"> esimese annuse, mis on ligikaudu 6</w:t>
      </w:r>
      <w:del w:id="4569" w:author="Author">
        <w:r w:rsidRPr="00D024B2" w:rsidDel="00D762F8">
          <w:rPr>
            <w:rFonts w:ascii="Times New Roman" w:hAnsi="Times New Roman" w:cs="Times New Roman"/>
            <w:lang w:val="et-EE"/>
          </w:rPr>
          <w:delText xml:space="preserve"> </w:delText>
        </w:r>
      </w:del>
      <w:ins w:id="4570" w:author="Author">
        <w:r w:rsidR="00D762F8">
          <w:rPr>
            <w:rFonts w:ascii="Times New Roman" w:hAnsi="Times New Roman" w:cs="Times New Roman"/>
            <w:lang w:val="et-EE"/>
          </w:rPr>
          <w:t> </w:t>
        </w:r>
      </w:ins>
      <w:r w:rsidRPr="00D024B2">
        <w:rPr>
          <w:rFonts w:ascii="Times New Roman" w:hAnsi="Times New Roman" w:cs="Times New Roman"/>
          <w:lang w:val="et-EE"/>
        </w:rPr>
        <w:t>mg/kg (intravenoosne infusioon). 8</w:t>
      </w:r>
      <w:r w:rsidRPr="006479F6">
        <w:rPr>
          <w:rFonts w:ascii="Times New Roman" w:hAnsi="Times New Roman" w:cs="Times New Roman"/>
          <w:lang w:val="et-EE"/>
        </w:rPr>
        <w:t> </w:t>
      </w:r>
      <w:r w:rsidRPr="00D024B2">
        <w:rPr>
          <w:rFonts w:ascii="Times New Roman" w:hAnsi="Times New Roman" w:cs="Times New Roman"/>
          <w:lang w:val="et-EE"/>
        </w:rPr>
        <w:t xml:space="preserve">nädalat pärast algannust manustatakse teile nahaaluse süstena (subkutaanselt) järgmine </w:t>
      </w:r>
      <w:r w:rsidRPr="006479F6">
        <w:rPr>
          <w:rFonts w:ascii="Times New Roman" w:hAnsi="Times New Roman" w:cs="Times New Roman"/>
          <w:lang w:val="et-EE"/>
        </w:rPr>
        <w:t>Otulfi</w:t>
      </w:r>
      <w:r w:rsidRPr="00D024B2">
        <w:rPr>
          <w:rFonts w:ascii="Times New Roman" w:hAnsi="Times New Roman" w:cs="Times New Roman"/>
          <w:lang w:val="et-EE"/>
        </w:rPr>
        <w:t xml:space="preserve"> 90</w:t>
      </w:r>
      <w:r w:rsidRPr="006479F6">
        <w:rPr>
          <w:rFonts w:ascii="Times New Roman" w:hAnsi="Times New Roman" w:cs="Times New Roman"/>
          <w:lang w:val="et-EE"/>
        </w:rPr>
        <w:t> </w:t>
      </w:r>
      <w:r w:rsidRPr="00D024B2">
        <w:rPr>
          <w:rFonts w:ascii="Times New Roman" w:hAnsi="Times New Roman" w:cs="Times New Roman"/>
          <w:lang w:val="et-EE"/>
        </w:rPr>
        <w:t>mg annus ning seejärel jätkatakse nahaaluste annuste manustamist iga 12</w:t>
      </w:r>
      <w:r>
        <w:rPr>
          <w:rFonts w:ascii="Times New Roman" w:hAnsi="Times New Roman" w:cs="Times New Roman"/>
          <w:lang w:val="et-EE"/>
        </w:rPr>
        <w:t> </w:t>
      </w:r>
      <w:r w:rsidRPr="00D024B2">
        <w:rPr>
          <w:rFonts w:ascii="Times New Roman" w:hAnsi="Times New Roman" w:cs="Times New Roman"/>
          <w:lang w:val="et-EE"/>
        </w:rPr>
        <w:t>nädala järel.</w:t>
      </w:r>
    </w:p>
    <w:p w14:paraId="09C2CB9C" w14:textId="77777777" w:rsidR="00BC68EA" w:rsidRPr="00D024B2" w:rsidRDefault="006479F6" w:rsidP="00D024B2">
      <w:pPr>
        <w:pStyle w:val="ListParagraph"/>
        <w:numPr>
          <w:ilvl w:val="0"/>
          <w:numId w:val="27"/>
        </w:numPr>
        <w:spacing w:after="0" w:line="240" w:lineRule="auto"/>
        <w:ind w:left="567" w:hanging="567"/>
        <w:rPr>
          <w:rFonts w:ascii="Times New Roman" w:hAnsi="Times New Roman" w:cs="Times New Roman"/>
          <w:lang w:val="et-EE"/>
        </w:rPr>
      </w:pPr>
      <w:r w:rsidRPr="00D024B2">
        <w:rPr>
          <w:rFonts w:ascii="Times New Roman" w:hAnsi="Times New Roman" w:cs="Times New Roman"/>
          <w:lang w:val="et-EE"/>
        </w:rPr>
        <w:t xml:space="preserve">Mõnedel patsientidel manustatakse pärast esimest nahaalust süstet </w:t>
      </w:r>
      <w:r w:rsidRPr="006479F6">
        <w:rPr>
          <w:rFonts w:ascii="Times New Roman" w:hAnsi="Times New Roman" w:cs="Times New Roman"/>
          <w:lang w:val="et-EE"/>
        </w:rPr>
        <w:t>Otulfi</w:t>
      </w:r>
      <w:r w:rsidRPr="00D024B2">
        <w:rPr>
          <w:rFonts w:ascii="Times New Roman" w:hAnsi="Times New Roman" w:cs="Times New Roman"/>
          <w:lang w:val="et-EE"/>
        </w:rPr>
        <w:t xml:space="preserve"> 90</w:t>
      </w:r>
      <w:r w:rsidRPr="006479F6">
        <w:rPr>
          <w:rFonts w:ascii="Times New Roman" w:hAnsi="Times New Roman" w:cs="Times New Roman"/>
          <w:lang w:val="et-EE"/>
        </w:rPr>
        <w:t> </w:t>
      </w:r>
      <w:r w:rsidRPr="00D024B2">
        <w:rPr>
          <w:rFonts w:ascii="Times New Roman" w:hAnsi="Times New Roman" w:cs="Times New Roman"/>
          <w:lang w:val="et-EE"/>
        </w:rPr>
        <w:t>mg annuseid iga 8</w:t>
      </w:r>
      <w:r>
        <w:rPr>
          <w:rFonts w:ascii="Times New Roman" w:hAnsi="Times New Roman" w:cs="Times New Roman"/>
          <w:lang w:val="et-EE"/>
        </w:rPr>
        <w:t> </w:t>
      </w:r>
      <w:r w:rsidRPr="00D024B2">
        <w:rPr>
          <w:rFonts w:ascii="Times New Roman" w:hAnsi="Times New Roman" w:cs="Times New Roman"/>
          <w:lang w:val="et-EE"/>
        </w:rPr>
        <w:t>nädala järel. Teie arst otsustab, millal peate saama järgmise annuse.</w:t>
      </w:r>
      <w:r w:rsidRPr="00D024B2">
        <w:rPr>
          <w:rFonts w:ascii="Times New Roman" w:hAnsi="Times New Roman" w:cs="Times New Roman"/>
          <w:lang w:val="et-EE"/>
        </w:rPr>
        <w:cr/>
      </w:r>
    </w:p>
    <w:p w14:paraId="1109C4C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Kuidas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manustatakse</w:t>
      </w:r>
    </w:p>
    <w:p w14:paraId="3ECE434F" w14:textId="77777777" w:rsidR="00BC68EA" w:rsidRPr="006F1DE8" w:rsidRDefault="00D611E5"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’t manustatakse süstena naha alla (subkutaanselt). </w:t>
      </w:r>
      <w:r w:rsidR="005C1B0C" w:rsidRPr="000550E1">
        <w:rPr>
          <w:rFonts w:ascii="Times New Roman" w:eastAsia="Times New Roman" w:hAnsi="Times New Roman" w:cs="Times New Roman"/>
          <w:lang w:val="et-EE"/>
        </w:rPr>
        <w:t>Teie ravi a</w:t>
      </w:r>
      <w:r w:rsidR="007A3E4B" w:rsidRPr="000550E1">
        <w:rPr>
          <w:rFonts w:ascii="Times New Roman" w:eastAsia="Times New Roman" w:hAnsi="Times New Roman" w:cs="Times New Roman"/>
          <w:lang w:val="et-EE"/>
        </w:rPr>
        <w:t>lguses</w:t>
      </w:r>
      <w:r w:rsidR="007A3E4B" w:rsidRPr="006F1DE8">
        <w:rPr>
          <w:rFonts w:ascii="Times New Roman" w:eastAsia="Times New Roman" w:hAnsi="Times New Roman" w:cs="Times New Roman"/>
          <w:lang w:val="et-EE"/>
        </w:rPr>
        <w:t xml:space="preserve"> võib </w:t>
      </w: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süstida haigla-</w:t>
      </w:r>
      <w:r w:rsidR="0072636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või põetuspersonal.</w:t>
      </w:r>
    </w:p>
    <w:p w14:paraId="09F8F8B5" w14:textId="31A13DDC"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Samas võite te arstiga otsustada, et te võite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ise süstida. Sel juhul läbite te koolituse</w:t>
      </w:r>
      <w:ins w:id="4571" w:author="Author">
        <w:r w:rsidR="00D762F8">
          <w:rPr>
            <w:rFonts w:ascii="Times New Roman" w:eastAsia="Times New Roman" w:hAnsi="Times New Roman" w:cs="Times New Roman"/>
            <w:lang w:val="et-EE"/>
          </w:rPr>
          <w:t xml:space="preserve"> selle kohta</w:t>
        </w:r>
      </w:ins>
      <w:r w:rsidRPr="006F1DE8">
        <w:rPr>
          <w:rFonts w:ascii="Times New Roman" w:eastAsia="Times New Roman" w:hAnsi="Times New Roman" w:cs="Times New Roman"/>
          <w:lang w:val="et-EE"/>
        </w:rPr>
        <w:t xml:space="preserve">, kuidas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ise süstida.</w:t>
      </w:r>
      <w:r w:rsidR="005B5AD3" w:rsidRPr="006F1DE8">
        <w:rPr>
          <w:rFonts w:ascii="Times New Roman" w:eastAsia="Times New Roman" w:hAnsi="Times New Roman" w:cs="Times New Roman"/>
          <w:lang w:val="et-EE"/>
        </w:rPr>
        <w:t xml:space="preserve"> </w:t>
      </w:r>
      <w:r w:rsidR="00A45A48" w:rsidRPr="006F1DE8">
        <w:rPr>
          <w:rFonts w:ascii="Times New Roman" w:eastAsia="Times New Roman" w:hAnsi="Times New Roman" w:cs="Times New Roman"/>
          <w:lang w:val="et-EE"/>
        </w:rPr>
        <w:t xml:space="preserve">On soovitatav, et </w:t>
      </w:r>
      <w:r w:rsidR="005B5AD3" w:rsidRPr="006F1DE8">
        <w:rPr>
          <w:rFonts w:ascii="Times New Roman" w:eastAsia="Times New Roman" w:hAnsi="Times New Roman" w:cs="Times New Roman"/>
          <w:lang w:val="et-EE"/>
        </w:rPr>
        <w:t>6</w:t>
      </w:r>
      <w:r w:rsidR="005B5AD3" w:rsidRPr="006F1DE8">
        <w:rPr>
          <w:rFonts w:ascii="Times New Roman" w:eastAsia="Times New Roman" w:hAnsi="Times New Roman" w:cs="Times New Roman"/>
          <w:lang w:val="et-EE"/>
        </w:rPr>
        <w:noBreakHyphen/>
        <w:t xml:space="preserve">aastastele ja vanematele lastele </w:t>
      </w:r>
      <w:r w:rsidR="00A45A48" w:rsidRPr="006F1DE8">
        <w:rPr>
          <w:rFonts w:ascii="Times New Roman" w:eastAsia="Times New Roman" w:hAnsi="Times New Roman" w:cs="Times New Roman"/>
          <w:lang w:val="et-EE"/>
        </w:rPr>
        <w:t xml:space="preserve">manustab </w:t>
      </w:r>
      <w:r w:rsidR="005B5AD3" w:rsidRPr="006F1DE8">
        <w:rPr>
          <w:rFonts w:ascii="Times New Roman" w:eastAsia="Times New Roman" w:hAnsi="Times New Roman" w:cs="Times New Roman"/>
          <w:lang w:val="et-EE"/>
        </w:rPr>
        <w:t>Otulfi’t tervishoiutöötaja või pärast asjakohase koolituse läbimist</w:t>
      </w:r>
      <w:r w:rsidR="00A45A48" w:rsidRPr="006F1DE8">
        <w:rPr>
          <w:rFonts w:ascii="Times New Roman" w:eastAsia="Times New Roman" w:hAnsi="Times New Roman" w:cs="Times New Roman"/>
          <w:lang w:val="et-EE"/>
        </w:rPr>
        <w:t xml:space="preserve"> hooldaja</w:t>
      </w:r>
      <w:r w:rsidR="005B5AD3" w:rsidRPr="006F1DE8">
        <w:rPr>
          <w:rFonts w:ascii="Times New Roman" w:eastAsia="Times New Roman" w:hAnsi="Times New Roman" w:cs="Times New Roman"/>
          <w:lang w:val="et-EE"/>
        </w:rPr>
        <w:t>.</w:t>
      </w:r>
    </w:p>
    <w:p w14:paraId="2F69E46A"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Vaadake selle infolehe lõpust lõiku „Manustamisjuhised“, et saada juhiseid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süstimise kohta.</w:t>
      </w:r>
    </w:p>
    <w:p w14:paraId="0C6C73E1"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Rääkige oma arstiga, kui teil on mingeid küsimusi selle kohta, kuidas ravimit endale süstida.</w:t>
      </w:r>
    </w:p>
    <w:p w14:paraId="37A62926" w14:textId="77777777" w:rsidR="00BC68EA" w:rsidRPr="006F1DE8" w:rsidRDefault="00BC68EA" w:rsidP="000917D2">
      <w:pPr>
        <w:spacing w:after="0" w:line="240" w:lineRule="auto"/>
        <w:rPr>
          <w:rFonts w:ascii="Times New Roman" w:hAnsi="Times New Roman" w:cs="Times New Roman"/>
          <w:lang w:val="et-EE"/>
        </w:rPr>
      </w:pPr>
    </w:p>
    <w:p w14:paraId="7C85694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 xml:space="preserve">Kui te kasutate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rohkem, kui ette nähtud</w:t>
      </w:r>
    </w:p>
    <w:p w14:paraId="2525884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 olete manustanud või kui teile on manustatud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rohkem kui ette nähtud, rääkige sellest kohe oma arstile või apteekrile. Võtke endaga alati kaasa ravimi välispakend, isegi juhul kui see on</w:t>
      </w:r>
      <w:r w:rsidR="00AE67E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tühi.</w:t>
      </w:r>
    </w:p>
    <w:p w14:paraId="2BEA4624" w14:textId="77777777" w:rsidR="00BC68EA" w:rsidRPr="006F1DE8" w:rsidRDefault="00BC68EA" w:rsidP="000917D2">
      <w:pPr>
        <w:spacing w:after="0" w:line="240" w:lineRule="auto"/>
        <w:rPr>
          <w:rFonts w:ascii="Times New Roman" w:hAnsi="Times New Roman" w:cs="Times New Roman"/>
          <w:lang w:val="et-EE"/>
        </w:rPr>
      </w:pPr>
    </w:p>
    <w:p w14:paraId="5591A2F3" w14:textId="77777777" w:rsidR="00BC68EA" w:rsidRPr="006F1DE8" w:rsidRDefault="007A3E4B" w:rsidP="00AE67E7">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unustate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kasutada</w:t>
      </w:r>
    </w:p>
    <w:p w14:paraId="4F25363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Kui te unustate annuse manustamata, rääkige sellest oma arstile või apteekrile. Ärge manustage kahekordset annust, kui annus jäi eelmisel korral manustamata.</w:t>
      </w:r>
    </w:p>
    <w:p w14:paraId="619ECCED" w14:textId="77777777" w:rsidR="000917D2" w:rsidRPr="006F1DE8" w:rsidRDefault="000917D2" w:rsidP="000917D2">
      <w:pPr>
        <w:spacing w:after="0" w:line="240" w:lineRule="auto"/>
        <w:rPr>
          <w:rFonts w:ascii="Times New Roman" w:hAnsi="Times New Roman" w:cs="Times New Roman"/>
          <w:lang w:val="et-EE"/>
        </w:rPr>
      </w:pPr>
    </w:p>
    <w:p w14:paraId="2428893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 te lõpetate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kasutamise</w:t>
      </w:r>
    </w:p>
    <w:p w14:paraId="4225237A" w14:textId="77777777" w:rsidR="006062E4"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kasutamise lõpetamine ei ole ohtlik. Samas võivad ravi katkestamisel sümptomid tagasi tulla.</w:t>
      </w:r>
    </w:p>
    <w:p w14:paraId="25CEDC02" w14:textId="77777777" w:rsidR="006062E4" w:rsidRPr="006F1DE8" w:rsidRDefault="006062E4" w:rsidP="000917D2">
      <w:pPr>
        <w:spacing w:after="0" w:line="240" w:lineRule="auto"/>
        <w:rPr>
          <w:rFonts w:ascii="Times New Roman" w:eastAsia="Times New Roman" w:hAnsi="Times New Roman" w:cs="Times New Roman"/>
          <w:lang w:val="et-EE"/>
        </w:rPr>
      </w:pPr>
    </w:p>
    <w:p w14:paraId="0BDB06A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Kui teil on lisaküsimusi selle ravimi kasutamise kohta, pidage nõu oma arsti või apteekriga.</w:t>
      </w:r>
    </w:p>
    <w:p w14:paraId="6C9B0AE8" w14:textId="77777777" w:rsidR="00BC68EA" w:rsidRPr="006F1DE8" w:rsidRDefault="00BC68EA" w:rsidP="000917D2">
      <w:pPr>
        <w:spacing w:after="0" w:line="240" w:lineRule="auto"/>
        <w:rPr>
          <w:rFonts w:ascii="Times New Roman" w:hAnsi="Times New Roman" w:cs="Times New Roman"/>
          <w:lang w:val="et-EE"/>
        </w:rPr>
      </w:pPr>
    </w:p>
    <w:p w14:paraId="12FE691C" w14:textId="77777777" w:rsidR="00AE67E7" w:rsidRPr="006F1DE8" w:rsidRDefault="00AE67E7" w:rsidP="000917D2">
      <w:pPr>
        <w:spacing w:after="0" w:line="240" w:lineRule="auto"/>
        <w:rPr>
          <w:rFonts w:ascii="Times New Roman" w:hAnsi="Times New Roman" w:cs="Times New Roman"/>
          <w:lang w:val="et-EE"/>
        </w:rPr>
      </w:pPr>
    </w:p>
    <w:p w14:paraId="45131058" w14:textId="77777777" w:rsidR="00BC68EA" w:rsidRPr="006F1DE8" w:rsidRDefault="007A3E4B" w:rsidP="00AE67E7">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4.</w:t>
      </w:r>
      <w:r w:rsidRPr="006F1DE8">
        <w:rPr>
          <w:rFonts w:ascii="Times New Roman" w:eastAsia="Times New Roman" w:hAnsi="Times New Roman" w:cs="Times New Roman"/>
          <w:b/>
          <w:bCs/>
          <w:lang w:val="et-EE"/>
        </w:rPr>
        <w:tab/>
        <w:t>Võimalikud kõrvaltoimed</w:t>
      </w:r>
    </w:p>
    <w:p w14:paraId="0766CA27" w14:textId="77777777" w:rsidR="00BC68EA" w:rsidRPr="006F1DE8" w:rsidRDefault="00BC68EA" w:rsidP="000917D2">
      <w:pPr>
        <w:spacing w:after="0" w:line="240" w:lineRule="auto"/>
        <w:rPr>
          <w:rFonts w:ascii="Times New Roman" w:hAnsi="Times New Roman" w:cs="Times New Roman"/>
          <w:lang w:val="et-EE"/>
        </w:rPr>
      </w:pPr>
    </w:p>
    <w:p w14:paraId="0D65E6E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Nagu kõik ravimid, võib ka see ravim põhjustada kõrvaltoimeid, kuigi kõigil neid ei teki.</w:t>
      </w:r>
    </w:p>
    <w:p w14:paraId="1957F041" w14:textId="77777777" w:rsidR="00BC68EA" w:rsidRPr="006F1DE8" w:rsidRDefault="00BC68EA" w:rsidP="000917D2">
      <w:pPr>
        <w:spacing w:after="0" w:line="240" w:lineRule="auto"/>
        <w:rPr>
          <w:rFonts w:ascii="Times New Roman" w:hAnsi="Times New Roman" w:cs="Times New Roman"/>
          <w:lang w:val="et-EE"/>
        </w:rPr>
      </w:pPr>
    </w:p>
    <w:p w14:paraId="5DA8BA43" w14:textId="77777777" w:rsidR="00BC68EA" w:rsidRPr="006F1DE8" w:rsidRDefault="0069019D"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Tõsised </w:t>
      </w:r>
      <w:r w:rsidR="007A3E4B" w:rsidRPr="006F1DE8">
        <w:rPr>
          <w:rFonts w:ascii="Times New Roman" w:eastAsia="Times New Roman" w:hAnsi="Times New Roman" w:cs="Times New Roman"/>
          <w:b/>
          <w:bCs/>
          <w:lang w:val="et-EE"/>
        </w:rPr>
        <w:t>kõrvaltoimed</w:t>
      </w:r>
    </w:p>
    <w:p w14:paraId="2CFE9593"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Mõnel patsiend</w:t>
      </w:r>
      <w:r w:rsidR="00857C33" w:rsidRPr="006F1DE8">
        <w:rPr>
          <w:rFonts w:ascii="Times New Roman" w:eastAsia="Times New Roman" w:hAnsi="Times New Roman" w:cs="Times New Roman"/>
          <w:lang w:val="et-EE"/>
        </w:rPr>
        <w:t>i</w:t>
      </w:r>
      <w:r w:rsidRPr="006F1DE8">
        <w:rPr>
          <w:rFonts w:ascii="Times New Roman" w:eastAsia="Times New Roman" w:hAnsi="Times New Roman" w:cs="Times New Roman"/>
          <w:lang w:val="et-EE"/>
        </w:rPr>
        <w:t>l võivad tekkida tõsised kõrvaltoimed, mis võivad vajada kohest ravi.</w:t>
      </w:r>
    </w:p>
    <w:p w14:paraId="3DBCFE32" w14:textId="77777777" w:rsidR="00BC68EA" w:rsidRPr="006F1DE8" w:rsidRDefault="00BC68EA" w:rsidP="000917D2">
      <w:pPr>
        <w:spacing w:after="0" w:line="240" w:lineRule="auto"/>
        <w:rPr>
          <w:rFonts w:ascii="Times New Roman" w:hAnsi="Times New Roman" w:cs="Times New Roman"/>
          <w:lang w:val="et-EE"/>
        </w:rPr>
      </w:pPr>
    </w:p>
    <w:p w14:paraId="16709D2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Allergilised reaktsioonid võivad vajada kohest ravi. Pöörduge kohe oma arsti või kiirabi poole, kui te märkate mõnda järgnevatest nähtudest.</w:t>
      </w:r>
    </w:p>
    <w:p w14:paraId="794ABF74"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Tõsiseid allergilisi reaktsioone (anafülaksiat) esineb </w:t>
      </w:r>
      <w:r w:rsidR="005B5AD3" w:rsidRPr="006F1DE8">
        <w:rPr>
          <w:rFonts w:ascii="Times New Roman" w:eastAsia="Times New Roman" w:hAnsi="Times New Roman" w:cs="Times New Roman"/>
          <w:lang w:val="et-EE"/>
        </w:rPr>
        <w:t>ustekinumabi</w:t>
      </w:r>
      <w:r w:rsidRPr="006F1DE8">
        <w:rPr>
          <w:rFonts w:ascii="Times New Roman" w:eastAsia="Times New Roman" w:hAnsi="Times New Roman" w:cs="Times New Roman"/>
          <w:lang w:val="et-EE"/>
        </w:rPr>
        <w:t xml:space="preserve"> kasutavatel inimestel harva</w:t>
      </w:r>
      <w:r w:rsidR="00AE67E7"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(võib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1000</w:t>
      </w:r>
      <w:r w:rsidR="00AE67E7"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 Nähtude hulka kuuluvad:</w:t>
      </w:r>
    </w:p>
    <w:p w14:paraId="439FCBDD" w14:textId="77777777" w:rsidR="00BC68EA" w:rsidRPr="006F1DE8" w:rsidRDefault="007A3E4B" w:rsidP="00891E04">
      <w:pPr>
        <w:pStyle w:val="ListParagraph"/>
        <w:numPr>
          <w:ilvl w:val="1"/>
          <w:numId w:val="8"/>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hingamis- või neelamisraskused;</w:t>
      </w:r>
    </w:p>
    <w:p w14:paraId="645CA78A" w14:textId="77777777" w:rsidR="00BC68EA" w:rsidRPr="006F1DE8" w:rsidRDefault="007A3E4B" w:rsidP="00891E04">
      <w:pPr>
        <w:pStyle w:val="ListParagraph"/>
        <w:numPr>
          <w:ilvl w:val="1"/>
          <w:numId w:val="8"/>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madal vererõhk, mis võib põhjustada pearinglust või uimasust;</w:t>
      </w:r>
    </w:p>
    <w:p w14:paraId="51943332" w14:textId="77777777" w:rsidR="00BC68EA" w:rsidRPr="006F1DE8" w:rsidRDefault="007A3E4B" w:rsidP="00891E04">
      <w:pPr>
        <w:pStyle w:val="ListParagraph"/>
        <w:numPr>
          <w:ilvl w:val="1"/>
          <w:numId w:val="8"/>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näo, huulte, suu või kõri turse.</w:t>
      </w:r>
    </w:p>
    <w:p w14:paraId="3D7CEBBE"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Allergilise reaktsiooni sagedaste nähtude hulka kuuluvad nahalööve ja nõgestõbi (need 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inimesel 100</w:t>
      </w:r>
      <w:r w:rsidR="001A3150"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w:t>
      </w:r>
    </w:p>
    <w:p w14:paraId="7C6CA50C" w14:textId="77777777" w:rsidR="00BC68EA" w:rsidRPr="006F1DE8" w:rsidRDefault="00BC68EA" w:rsidP="000917D2">
      <w:pPr>
        <w:spacing w:after="0" w:line="240" w:lineRule="auto"/>
        <w:rPr>
          <w:rFonts w:ascii="Times New Roman" w:hAnsi="Times New Roman" w:cs="Times New Roman"/>
          <w:lang w:val="et-EE"/>
        </w:rPr>
      </w:pPr>
    </w:p>
    <w:p w14:paraId="6F04B31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Harvadel juhtudel on ustekinumabi saavatel patsientidel teatatud allergilistest kopsureaktsioonidest ja kopsupõletikust. Kui teil tekivad sellised sümptomid, nagu köha, hingeldus ja palavik, rääkige sellest kohe oma arstile.</w:t>
      </w:r>
    </w:p>
    <w:p w14:paraId="2256A12B" w14:textId="77777777" w:rsidR="00BC68EA" w:rsidRPr="006F1DE8" w:rsidRDefault="00BC68EA" w:rsidP="000917D2">
      <w:pPr>
        <w:spacing w:after="0" w:line="240" w:lineRule="auto"/>
        <w:rPr>
          <w:rFonts w:ascii="Times New Roman" w:hAnsi="Times New Roman" w:cs="Times New Roman"/>
          <w:lang w:val="et-EE"/>
        </w:rPr>
      </w:pPr>
    </w:p>
    <w:p w14:paraId="7071AA3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teil tekib tõsine allergiline reaktsioon, võib teie arst otsustada, et te ei tohi enam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kasutada.</w:t>
      </w:r>
    </w:p>
    <w:p w14:paraId="539ADCC9" w14:textId="77777777" w:rsidR="00BC68EA" w:rsidRPr="006F1DE8" w:rsidRDefault="00BC68EA" w:rsidP="000917D2">
      <w:pPr>
        <w:spacing w:after="0" w:line="240" w:lineRule="auto"/>
        <w:rPr>
          <w:rFonts w:ascii="Times New Roman" w:hAnsi="Times New Roman" w:cs="Times New Roman"/>
          <w:lang w:val="et-EE"/>
        </w:rPr>
      </w:pPr>
    </w:p>
    <w:p w14:paraId="7714F3D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Infektsioonid võivad vajada kohest ravi. Pöörduge kohe oma arsti poole, kui te märkate mõnda järgnevatest nähtudest.</w:t>
      </w:r>
    </w:p>
    <w:p w14:paraId="79DB83BA" w14:textId="77777777" w:rsidR="00BC68EA" w:rsidRPr="006F1DE8" w:rsidRDefault="002A5B3D"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ina- ja kurgupiirkonna infektsioon</w:t>
      </w:r>
      <w:r w:rsidR="00B94FAC" w:rsidRPr="006F1DE8">
        <w:rPr>
          <w:rFonts w:ascii="Times New Roman" w:eastAsia="Times New Roman" w:hAnsi="Times New Roman" w:cs="Times New Roman"/>
          <w:lang w:val="et-EE"/>
        </w:rPr>
        <w:t>id</w:t>
      </w:r>
      <w:r w:rsidR="007A3E4B" w:rsidRPr="006F1DE8">
        <w:rPr>
          <w:rFonts w:ascii="Times New Roman" w:eastAsia="Times New Roman" w:hAnsi="Times New Roman" w:cs="Times New Roman"/>
          <w:lang w:val="et-EE"/>
        </w:rPr>
        <w:t xml:space="preserve"> ja külmetusnäh</w:t>
      </w:r>
      <w:r w:rsidR="00B94FAC" w:rsidRPr="006F1DE8">
        <w:rPr>
          <w:rFonts w:ascii="Times New Roman" w:eastAsia="Times New Roman" w:hAnsi="Times New Roman" w:cs="Times New Roman"/>
          <w:lang w:val="et-EE"/>
        </w:rPr>
        <w:t>ud</w:t>
      </w:r>
      <w:r w:rsidR="008552D5" w:rsidRPr="006F1DE8">
        <w:rPr>
          <w:rFonts w:ascii="Times New Roman" w:eastAsia="Times New Roman" w:hAnsi="Times New Roman" w:cs="Times New Roman"/>
          <w:lang w:val="et-EE"/>
        </w:rPr>
        <w:t>, mida esineb sageli</w:t>
      </w:r>
      <w:r w:rsidR="007A3E4B" w:rsidRPr="006F1DE8">
        <w:rPr>
          <w:rFonts w:ascii="Times New Roman" w:eastAsia="Times New Roman" w:hAnsi="Times New Roman" w:cs="Times New Roman"/>
          <w:lang w:val="et-EE"/>
        </w:rPr>
        <w:t xml:space="preserve"> (võivad tekkida kuni</w:t>
      </w:r>
      <w:r w:rsidR="001A3150" w:rsidRPr="006F1DE8">
        <w:rPr>
          <w:rFonts w:ascii="Times New Roman" w:eastAsia="Times New Roman" w:hAnsi="Times New Roman" w:cs="Times New Roman"/>
          <w:lang w:val="et-EE"/>
        </w:rPr>
        <w:t xml:space="preserve"> </w:t>
      </w:r>
      <w:r w:rsidR="000917D2"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kasutajal 10</w:t>
      </w:r>
      <w:r w:rsidR="007E1A3C" w:rsidRPr="006F1DE8">
        <w:rPr>
          <w:rFonts w:ascii="Times New Roman" w:eastAsia="Times New Roman" w:hAnsi="Times New Roman" w:cs="Times New Roman"/>
          <w:lang w:val="et-EE"/>
        </w:rPr>
        <w:noBreakHyphen/>
      </w:r>
      <w:r w:rsidR="007A3E4B" w:rsidRPr="006F1DE8">
        <w:rPr>
          <w:rFonts w:ascii="Times New Roman" w:eastAsia="Times New Roman" w:hAnsi="Times New Roman" w:cs="Times New Roman"/>
          <w:lang w:val="et-EE"/>
        </w:rPr>
        <w:t>st).</w:t>
      </w:r>
    </w:p>
    <w:p w14:paraId="755963E3" w14:textId="77777777" w:rsidR="00BC68EA" w:rsidRPr="006F1DE8" w:rsidRDefault="002A5B3D"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R</w:t>
      </w:r>
      <w:r w:rsidR="007A3E4B" w:rsidRPr="006F1DE8">
        <w:rPr>
          <w:rFonts w:ascii="Times New Roman" w:eastAsia="Times New Roman" w:hAnsi="Times New Roman" w:cs="Times New Roman"/>
          <w:lang w:val="et-EE"/>
        </w:rPr>
        <w:t>indkereinfektsioon</w:t>
      </w:r>
      <w:r w:rsidR="00B94FAC" w:rsidRPr="006F1DE8">
        <w:rPr>
          <w:rFonts w:ascii="Times New Roman" w:eastAsia="Times New Roman" w:hAnsi="Times New Roman" w:cs="Times New Roman"/>
          <w:lang w:val="et-EE"/>
        </w:rPr>
        <w:t>id</w:t>
      </w:r>
      <w:r w:rsidR="008552D5" w:rsidRPr="006F1DE8">
        <w:rPr>
          <w:rFonts w:ascii="Times New Roman" w:eastAsia="Times New Roman" w:hAnsi="Times New Roman" w:cs="Times New Roman"/>
          <w:lang w:val="et-EE"/>
        </w:rPr>
        <w:t>, mida esineb aeg-ajalt</w:t>
      </w:r>
      <w:r w:rsidR="007A3E4B" w:rsidRPr="006F1DE8">
        <w:rPr>
          <w:rFonts w:ascii="Times New Roman" w:eastAsia="Times New Roman" w:hAnsi="Times New Roman" w:cs="Times New Roman"/>
          <w:lang w:val="et-EE"/>
        </w:rPr>
        <w:t xml:space="preserve"> (võivad tekkida kuni </w:t>
      </w:r>
      <w:r w:rsidR="000917D2"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kasutajal 100</w:t>
      </w:r>
      <w:r w:rsidR="007E1A3C" w:rsidRPr="006F1DE8">
        <w:rPr>
          <w:rFonts w:ascii="Times New Roman" w:eastAsia="Times New Roman" w:hAnsi="Times New Roman" w:cs="Times New Roman"/>
          <w:lang w:val="et-EE"/>
        </w:rPr>
        <w:noBreakHyphen/>
      </w:r>
      <w:r w:rsidR="007A3E4B" w:rsidRPr="006F1DE8">
        <w:rPr>
          <w:rFonts w:ascii="Times New Roman" w:eastAsia="Times New Roman" w:hAnsi="Times New Roman" w:cs="Times New Roman"/>
          <w:lang w:val="et-EE"/>
        </w:rPr>
        <w:t>st).</w:t>
      </w:r>
    </w:p>
    <w:p w14:paraId="0159FC45" w14:textId="77777777" w:rsidR="00BC68EA" w:rsidRPr="006F1DE8" w:rsidRDefault="002A5B3D"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ahaaluskoe põletik (tselluliit)</w:t>
      </w:r>
      <w:r w:rsidR="008552D5" w:rsidRPr="006F1DE8">
        <w:rPr>
          <w:rFonts w:ascii="Times New Roman" w:eastAsia="Times New Roman" w:hAnsi="Times New Roman" w:cs="Times New Roman"/>
          <w:lang w:val="et-EE"/>
        </w:rPr>
        <w:t>, mida esineb aeg-ajalt</w:t>
      </w:r>
      <w:r w:rsidR="007A3E4B" w:rsidRPr="006F1DE8">
        <w:rPr>
          <w:rFonts w:ascii="Times New Roman" w:eastAsia="Times New Roman" w:hAnsi="Times New Roman" w:cs="Times New Roman"/>
          <w:lang w:val="et-EE"/>
        </w:rPr>
        <w:t xml:space="preserve"> (võib tekkida kuni </w:t>
      </w:r>
      <w:r w:rsidR="000917D2"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kasutajal 100</w:t>
      </w:r>
      <w:r w:rsidR="007E1A3C" w:rsidRPr="006F1DE8">
        <w:rPr>
          <w:rFonts w:ascii="Times New Roman" w:eastAsia="Times New Roman" w:hAnsi="Times New Roman" w:cs="Times New Roman"/>
          <w:lang w:val="et-EE"/>
        </w:rPr>
        <w:noBreakHyphen/>
      </w:r>
      <w:r w:rsidR="007A3E4B" w:rsidRPr="006F1DE8">
        <w:rPr>
          <w:rFonts w:ascii="Times New Roman" w:eastAsia="Times New Roman" w:hAnsi="Times New Roman" w:cs="Times New Roman"/>
          <w:lang w:val="et-EE"/>
        </w:rPr>
        <w:t>st).</w:t>
      </w:r>
    </w:p>
    <w:p w14:paraId="742F9FD5" w14:textId="77777777" w:rsidR="00BC68EA" w:rsidRPr="006F1DE8" w:rsidRDefault="002A5B3D"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w:t>
      </w:r>
      <w:r w:rsidR="007A3E4B" w:rsidRPr="006F1DE8">
        <w:rPr>
          <w:rFonts w:ascii="Times New Roman" w:eastAsia="Times New Roman" w:hAnsi="Times New Roman" w:cs="Times New Roman"/>
          <w:lang w:val="et-EE"/>
        </w:rPr>
        <w:t>öötohatis (teatud valulik villiline lööve)</w:t>
      </w:r>
      <w:r w:rsidR="008552D5" w:rsidRPr="006F1DE8">
        <w:rPr>
          <w:rFonts w:ascii="Times New Roman" w:eastAsia="Times New Roman" w:hAnsi="Times New Roman" w:cs="Times New Roman"/>
          <w:lang w:val="et-EE"/>
        </w:rPr>
        <w:t>, mida esineb aeg-ajalt</w:t>
      </w:r>
      <w:r w:rsidR="007A3E4B" w:rsidRPr="006F1DE8">
        <w:rPr>
          <w:rFonts w:ascii="Times New Roman" w:eastAsia="Times New Roman" w:hAnsi="Times New Roman" w:cs="Times New Roman"/>
          <w:lang w:val="et-EE"/>
        </w:rPr>
        <w:t xml:space="preserve"> (võib tekkida kuni </w:t>
      </w:r>
      <w:r w:rsidR="000917D2"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kasutajal</w:t>
      </w:r>
      <w:r w:rsidR="001A3150" w:rsidRPr="006F1DE8">
        <w:rPr>
          <w:rFonts w:ascii="Times New Roman" w:eastAsia="Times New Roman" w:hAnsi="Times New Roman" w:cs="Times New Roman"/>
          <w:lang w:val="et-EE"/>
        </w:rPr>
        <w:t xml:space="preserve"> </w:t>
      </w:r>
      <w:r w:rsidR="007A3E4B" w:rsidRPr="006F1DE8">
        <w:rPr>
          <w:rFonts w:ascii="Times New Roman" w:eastAsia="Times New Roman" w:hAnsi="Times New Roman" w:cs="Times New Roman"/>
          <w:lang w:val="et-EE"/>
        </w:rPr>
        <w:t>100</w:t>
      </w:r>
      <w:r w:rsidR="007E1A3C" w:rsidRPr="006F1DE8">
        <w:rPr>
          <w:rFonts w:ascii="Times New Roman" w:eastAsia="Times New Roman" w:hAnsi="Times New Roman" w:cs="Times New Roman"/>
          <w:lang w:val="et-EE"/>
        </w:rPr>
        <w:noBreakHyphen/>
      </w:r>
      <w:r w:rsidR="007A3E4B" w:rsidRPr="006F1DE8">
        <w:rPr>
          <w:rFonts w:ascii="Times New Roman" w:eastAsia="Times New Roman" w:hAnsi="Times New Roman" w:cs="Times New Roman"/>
          <w:lang w:val="et-EE"/>
        </w:rPr>
        <w:t>st).</w:t>
      </w:r>
    </w:p>
    <w:p w14:paraId="62139422" w14:textId="77777777" w:rsidR="00BC68EA" w:rsidRPr="006F1DE8" w:rsidRDefault="00BC68EA" w:rsidP="000917D2">
      <w:pPr>
        <w:spacing w:after="0" w:line="240" w:lineRule="auto"/>
        <w:rPr>
          <w:rFonts w:ascii="Times New Roman" w:hAnsi="Times New Roman" w:cs="Times New Roman"/>
          <w:lang w:val="et-EE"/>
        </w:rPr>
      </w:pPr>
    </w:p>
    <w:p w14:paraId="2426B4FE"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võib nõrgendada teie vastupanuvõimet infektsioonidele. Mõned infektsioonid võivad muutuda tõsisteks ja nende hulka võivad kuuluda viiruste, seente, bakterite (sh tuberkuloos) või parasiitide poolt põhjustatud infektsioonid, sh infektsioonid, mis tekivad peamiselt nõrgenenud immuunsüsteemiga inimestel (oportunistlikud infektsioonid). Ustekinumabiga ravi saavatel patsientidel on teatatud aju (entsefaliit, meningiit), kopsude ja silmade oportunistlikest infektsioonidest.</w:t>
      </w:r>
    </w:p>
    <w:p w14:paraId="7BFA498A" w14:textId="77777777" w:rsidR="00BC68EA" w:rsidRPr="006F1DE8" w:rsidRDefault="00BC68EA" w:rsidP="000917D2">
      <w:pPr>
        <w:spacing w:after="0" w:line="240" w:lineRule="auto"/>
        <w:rPr>
          <w:rFonts w:ascii="Times New Roman" w:hAnsi="Times New Roman" w:cs="Times New Roman"/>
          <w:lang w:val="et-EE"/>
        </w:rPr>
      </w:pPr>
    </w:p>
    <w:p w14:paraId="4BE4281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Te peate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kasutamise ajal infektsiooni nähtude suhtes tähelepanelik olema. Nende hulka kuuluvad:</w:t>
      </w:r>
    </w:p>
    <w:p w14:paraId="0AE30F64"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palavik, gripitaolised sümptomid, öine higistamine, kehakaalu vähenemine;</w:t>
      </w:r>
    </w:p>
    <w:p w14:paraId="43D22DAB"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väsimus- või hingeldustunne; köha, mis ei taandu;</w:t>
      </w:r>
    </w:p>
    <w:p w14:paraId="712ED7C1"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soe, punetav ja valulik nahk või valulik nahalööve koos villidega;</w:t>
      </w:r>
    </w:p>
    <w:p w14:paraId="2D17F0C3"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kõrvetustunne urineerimisel;</w:t>
      </w:r>
    </w:p>
    <w:p w14:paraId="0A7C472E"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kõhulahtisus;</w:t>
      </w:r>
    </w:p>
    <w:p w14:paraId="5CC3571F" w14:textId="5170B0B1"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nägemishäired või nägemis</w:t>
      </w:r>
      <w:ins w:id="4572" w:author="Author">
        <w:r w:rsidR="00702E3C">
          <w:rPr>
            <w:rFonts w:ascii="Times New Roman" w:eastAsia="Times New Roman" w:hAnsi="Times New Roman" w:cs="Times New Roman"/>
            <w:lang w:val="et-EE"/>
          </w:rPr>
          <w:t xml:space="preserve">e </w:t>
        </w:r>
      </w:ins>
      <w:r w:rsidRPr="006F1DE8">
        <w:rPr>
          <w:rFonts w:ascii="Times New Roman" w:eastAsia="Times New Roman" w:hAnsi="Times New Roman" w:cs="Times New Roman"/>
          <w:lang w:val="et-EE"/>
        </w:rPr>
        <w:t>ka</w:t>
      </w:r>
      <w:del w:id="4573" w:author="Author">
        <w:r w:rsidRPr="006F1DE8" w:rsidDel="00702E3C">
          <w:rPr>
            <w:rFonts w:ascii="Times New Roman" w:eastAsia="Times New Roman" w:hAnsi="Times New Roman" w:cs="Times New Roman"/>
            <w:lang w:val="et-EE"/>
          </w:rPr>
          <w:delText>d</w:delText>
        </w:r>
      </w:del>
      <w:ins w:id="4574" w:author="Author">
        <w:r w:rsidR="00702E3C">
          <w:rPr>
            <w:rFonts w:ascii="Times New Roman" w:eastAsia="Times New Roman" w:hAnsi="Times New Roman" w:cs="Times New Roman"/>
            <w:lang w:val="et-EE"/>
          </w:rPr>
          <w:t>ot</w:t>
        </w:r>
      </w:ins>
      <w:r w:rsidRPr="006F1DE8">
        <w:rPr>
          <w:rFonts w:ascii="Times New Roman" w:eastAsia="Times New Roman" w:hAnsi="Times New Roman" w:cs="Times New Roman"/>
          <w:lang w:val="et-EE"/>
        </w:rPr>
        <w:t>u</w:t>
      </w:r>
      <w:ins w:id="4575" w:author="Author">
        <w:r w:rsidR="00702E3C">
          <w:rPr>
            <w:rFonts w:ascii="Times New Roman" w:eastAsia="Times New Roman" w:hAnsi="Times New Roman" w:cs="Times New Roman"/>
            <w:lang w:val="et-EE"/>
          </w:rPr>
          <w:t>s</w:t>
        </w:r>
      </w:ins>
      <w:r w:rsidRPr="006F1DE8">
        <w:rPr>
          <w:rFonts w:ascii="Times New Roman" w:eastAsia="Times New Roman" w:hAnsi="Times New Roman" w:cs="Times New Roman"/>
          <w:lang w:val="et-EE"/>
        </w:rPr>
        <w:t>;</w:t>
      </w:r>
    </w:p>
    <w:p w14:paraId="4CF22EEE"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peavalu, kaelakangestus, valgustundlikkus, iiveldus või segasus.</w:t>
      </w:r>
    </w:p>
    <w:p w14:paraId="01FF452B" w14:textId="77777777" w:rsidR="000917D2" w:rsidRPr="006F1DE8" w:rsidRDefault="000917D2" w:rsidP="000917D2">
      <w:pPr>
        <w:spacing w:after="0" w:line="240" w:lineRule="auto"/>
        <w:rPr>
          <w:rFonts w:ascii="Times New Roman" w:hAnsi="Times New Roman" w:cs="Times New Roman"/>
          <w:lang w:val="et-EE"/>
        </w:rPr>
      </w:pPr>
    </w:p>
    <w:p w14:paraId="390D3AE5"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Pöörduge kohe oma arsti poole, kui te märkate mõnda infektsiooninähtu. Need võivad olla selliste infektsioonide nähud, nagu rindkereinfektsioonid, nahainfektsioonid, vöötohatis või oportunistlikud infektsioonid, millel võivad olla tõsised tüsistused. Öelge oma arstile, kui teil on mingi infektsioon, mis ei kao või tuleb korduvalt tagasi. Teie arst võib otsustada, et te ei tohi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kasutada seni, kuni infektsioon on taandunud. Öelge oma arstile, kui teil on lahtisi haavu või lamatisi, sest nendes võib tekkida infektsioon.</w:t>
      </w:r>
    </w:p>
    <w:p w14:paraId="4B99267B" w14:textId="77777777" w:rsidR="00BC68EA" w:rsidRPr="006F1DE8" w:rsidRDefault="00BC68EA" w:rsidP="000917D2">
      <w:pPr>
        <w:spacing w:after="0" w:line="240" w:lineRule="auto"/>
        <w:rPr>
          <w:rFonts w:ascii="Times New Roman" w:hAnsi="Times New Roman" w:cs="Times New Roman"/>
          <w:lang w:val="et-EE"/>
        </w:rPr>
      </w:pPr>
    </w:p>
    <w:p w14:paraId="4D660B82" w14:textId="3738E414"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Naha koorumine – suurte kehapindade suurenenud nahapunetus ja naha koorumine võivad olla raskete nahahaiguste </w:t>
      </w:r>
      <w:del w:id="4576" w:author="Author">
        <w:r w:rsidRPr="006F1DE8" w:rsidDel="00BD1BF4">
          <w:rPr>
            <w:rFonts w:ascii="Times New Roman" w:eastAsia="Times New Roman" w:hAnsi="Times New Roman" w:cs="Times New Roman"/>
            <w:b/>
            <w:bCs/>
            <w:lang w:val="et-EE"/>
          </w:rPr>
          <w:delText xml:space="preserve">nii </w:delText>
        </w:r>
      </w:del>
      <w:r w:rsidRPr="006F1DE8">
        <w:rPr>
          <w:rFonts w:ascii="Times New Roman" w:eastAsia="Times New Roman" w:hAnsi="Times New Roman" w:cs="Times New Roman"/>
          <w:b/>
          <w:bCs/>
          <w:lang w:val="et-EE"/>
        </w:rPr>
        <w:t xml:space="preserve">erütrodermilise psoriaasi </w:t>
      </w:r>
      <w:del w:id="4577" w:author="Author">
        <w:r w:rsidRPr="006F1DE8" w:rsidDel="00BD1BF4">
          <w:rPr>
            <w:rFonts w:ascii="Times New Roman" w:eastAsia="Times New Roman" w:hAnsi="Times New Roman" w:cs="Times New Roman"/>
            <w:b/>
            <w:bCs/>
            <w:lang w:val="et-EE"/>
          </w:rPr>
          <w:delText xml:space="preserve">kui </w:delText>
        </w:r>
      </w:del>
      <w:ins w:id="4578" w:author="Author">
        <w:r w:rsidR="00BD1BF4">
          <w:rPr>
            <w:rFonts w:ascii="Times New Roman" w:eastAsia="Times New Roman" w:hAnsi="Times New Roman" w:cs="Times New Roman"/>
            <w:b/>
            <w:bCs/>
            <w:lang w:val="et-EE"/>
          </w:rPr>
          <w:t>või</w:t>
        </w:r>
        <w:r w:rsidR="00BD1BF4" w:rsidRPr="006F1DE8">
          <w:rPr>
            <w:rFonts w:ascii="Times New Roman" w:eastAsia="Times New Roman" w:hAnsi="Times New Roman" w:cs="Times New Roman"/>
            <w:b/>
            <w:bCs/>
            <w:lang w:val="et-EE"/>
          </w:rPr>
          <w:t xml:space="preserve"> </w:t>
        </w:r>
      </w:ins>
      <w:r w:rsidRPr="006F1DE8">
        <w:rPr>
          <w:rFonts w:ascii="Times New Roman" w:eastAsia="Times New Roman" w:hAnsi="Times New Roman" w:cs="Times New Roman"/>
          <w:b/>
          <w:bCs/>
          <w:lang w:val="et-EE"/>
        </w:rPr>
        <w:t>eksfoliatiivse dermatiidi sümptomiteks. Kui te märkate mõnda nendest sümptomitest, peate kohe võtma ühendust oma arstiga.</w:t>
      </w:r>
    </w:p>
    <w:p w14:paraId="5ED4575C" w14:textId="77777777" w:rsidR="00BC68EA" w:rsidRPr="006F1DE8" w:rsidRDefault="00BC68EA" w:rsidP="000917D2">
      <w:pPr>
        <w:spacing w:after="0" w:line="240" w:lineRule="auto"/>
        <w:rPr>
          <w:rFonts w:ascii="Times New Roman" w:hAnsi="Times New Roman" w:cs="Times New Roman"/>
          <w:lang w:val="et-EE"/>
        </w:rPr>
      </w:pPr>
    </w:p>
    <w:p w14:paraId="13285C29"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Muud kõrvaltoimed</w:t>
      </w:r>
    </w:p>
    <w:p w14:paraId="0E644E6A" w14:textId="77777777" w:rsidR="00BC68EA" w:rsidRPr="006F1DE8" w:rsidRDefault="00BC68EA" w:rsidP="000917D2">
      <w:pPr>
        <w:spacing w:after="0" w:line="240" w:lineRule="auto"/>
        <w:rPr>
          <w:rFonts w:ascii="Times New Roman" w:hAnsi="Times New Roman" w:cs="Times New Roman"/>
          <w:lang w:val="et-EE"/>
        </w:rPr>
      </w:pPr>
    </w:p>
    <w:p w14:paraId="3920F0D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Sageli esinevad kõrvaltoimed </w:t>
      </w:r>
      <w:r w:rsidRPr="006F1DE8">
        <w:rPr>
          <w:rFonts w:ascii="Times New Roman" w:eastAsia="Times New Roman" w:hAnsi="Times New Roman" w:cs="Times New Roman"/>
          <w:lang w:val="et-EE"/>
        </w:rPr>
        <w:t xml:space="preserve">(võivad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10</w:t>
      </w:r>
      <w:r w:rsidR="0020675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w:t>
      </w:r>
      <w:r w:rsidRPr="006F1DE8">
        <w:rPr>
          <w:rFonts w:ascii="Times New Roman" w:eastAsia="Times New Roman" w:hAnsi="Times New Roman" w:cs="Times New Roman"/>
          <w:b/>
          <w:bCs/>
          <w:lang w:val="et-EE"/>
        </w:rPr>
        <w:t>:</w:t>
      </w:r>
    </w:p>
    <w:p w14:paraId="3FC4CBD0"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w:t>
      </w:r>
      <w:r w:rsidR="007A3E4B" w:rsidRPr="006F1DE8">
        <w:rPr>
          <w:rFonts w:ascii="Times New Roman" w:eastAsia="Times New Roman" w:hAnsi="Times New Roman" w:cs="Times New Roman"/>
          <w:lang w:val="et-EE"/>
        </w:rPr>
        <w:t>õhulahtisus</w:t>
      </w:r>
      <w:r w:rsidRPr="006F1DE8">
        <w:rPr>
          <w:rFonts w:ascii="Times New Roman" w:eastAsia="Times New Roman" w:hAnsi="Times New Roman" w:cs="Times New Roman"/>
          <w:lang w:val="et-EE"/>
        </w:rPr>
        <w:t>;</w:t>
      </w:r>
    </w:p>
    <w:p w14:paraId="7BCBC49F"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i</w:t>
      </w:r>
      <w:r w:rsidR="007A3E4B" w:rsidRPr="006F1DE8">
        <w:rPr>
          <w:rFonts w:ascii="Times New Roman" w:eastAsia="Times New Roman" w:hAnsi="Times New Roman" w:cs="Times New Roman"/>
          <w:lang w:val="et-EE"/>
        </w:rPr>
        <w:t>iveldus</w:t>
      </w:r>
      <w:r w:rsidRPr="006F1DE8">
        <w:rPr>
          <w:rFonts w:ascii="Times New Roman" w:eastAsia="Times New Roman" w:hAnsi="Times New Roman" w:cs="Times New Roman"/>
          <w:lang w:val="et-EE"/>
        </w:rPr>
        <w:t>;</w:t>
      </w:r>
    </w:p>
    <w:p w14:paraId="534314B3"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o</w:t>
      </w:r>
      <w:r w:rsidR="007A3E4B" w:rsidRPr="006F1DE8">
        <w:rPr>
          <w:rFonts w:ascii="Times New Roman" w:eastAsia="Times New Roman" w:hAnsi="Times New Roman" w:cs="Times New Roman"/>
          <w:lang w:val="et-EE"/>
        </w:rPr>
        <w:t>ksendamine</w:t>
      </w:r>
      <w:r w:rsidRPr="006F1DE8">
        <w:rPr>
          <w:rFonts w:ascii="Times New Roman" w:eastAsia="Times New Roman" w:hAnsi="Times New Roman" w:cs="Times New Roman"/>
          <w:lang w:val="et-EE"/>
        </w:rPr>
        <w:t>;</w:t>
      </w:r>
    </w:p>
    <w:p w14:paraId="4F7E0A7E"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w:t>
      </w:r>
      <w:r w:rsidR="007A3E4B" w:rsidRPr="006F1DE8">
        <w:rPr>
          <w:rFonts w:ascii="Times New Roman" w:eastAsia="Times New Roman" w:hAnsi="Times New Roman" w:cs="Times New Roman"/>
          <w:lang w:val="et-EE"/>
        </w:rPr>
        <w:t>äsimustunne</w:t>
      </w:r>
      <w:r w:rsidRPr="006F1DE8">
        <w:rPr>
          <w:rFonts w:ascii="Times New Roman" w:eastAsia="Times New Roman" w:hAnsi="Times New Roman" w:cs="Times New Roman"/>
          <w:lang w:val="et-EE"/>
        </w:rPr>
        <w:t>;</w:t>
      </w:r>
    </w:p>
    <w:p w14:paraId="31655A18"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w:t>
      </w:r>
      <w:r w:rsidR="007A3E4B" w:rsidRPr="006F1DE8">
        <w:rPr>
          <w:rFonts w:ascii="Times New Roman" w:eastAsia="Times New Roman" w:hAnsi="Times New Roman" w:cs="Times New Roman"/>
          <w:lang w:val="et-EE"/>
        </w:rPr>
        <w:t>earingluse tunne</w:t>
      </w:r>
      <w:r w:rsidRPr="006F1DE8">
        <w:rPr>
          <w:rFonts w:ascii="Times New Roman" w:eastAsia="Times New Roman" w:hAnsi="Times New Roman" w:cs="Times New Roman"/>
          <w:lang w:val="et-EE"/>
        </w:rPr>
        <w:t>;</w:t>
      </w:r>
    </w:p>
    <w:p w14:paraId="183E07CA"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w:t>
      </w:r>
      <w:r w:rsidR="007A3E4B" w:rsidRPr="006F1DE8">
        <w:rPr>
          <w:rFonts w:ascii="Times New Roman" w:eastAsia="Times New Roman" w:hAnsi="Times New Roman" w:cs="Times New Roman"/>
          <w:lang w:val="et-EE"/>
        </w:rPr>
        <w:t>eavalu</w:t>
      </w:r>
      <w:r w:rsidRPr="006F1DE8">
        <w:rPr>
          <w:rFonts w:ascii="Times New Roman" w:eastAsia="Times New Roman" w:hAnsi="Times New Roman" w:cs="Times New Roman"/>
          <w:lang w:val="et-EE"/>
        </w:rPr>
        <w:t>;</w:t>
      </w:r>
    </w:p>
    <w:p w14:paraId="1EBD8549"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w:t>
      </w:r>
      <w:r w:rsidR="007A3E4B" w:rsidRPr="006F1DE8">
        <w:rPr>
          <w:rFonts w:ascii="Times New Roman" w:eastAsia="Times New Roman" w:hAnsi="Times New Roman" w:cs="Times New Roman"/>
          <w:lang w:val="et-EE"/>
        </w:rPr>
        <w:t>ihelus (pruuritus)</w:t>
      </w:r>
      <w:r w:rsidRPr="006F1DE8">
        <w:rPr>
          <w:rFonts w:ascii="Times New Roman" w:eastAsia="Times New Roman" w:hAnsi="Times New Roman" w:cs="Times New Roman"/>
          <w:lang w:val="et-EE"/>
        </w:rPr>
        <w:t>;</w:t>
      </w:r>
    </w:p>
    <w:p w14:paraId="67AEFE22"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w:t>
      </w:r>
      <w:r w:rsidR="007A3E4B" w:rsidRPr="006F1DE8">
        <w:rPr>
          <w:rFonts w:ascii="Times New Roman" w:eastAsia="Times New Roman" w:hAnsi="Times New Roman" w:cs="Times New Roman"/>
          <w:lang w:val="et-EE"/>
        </w:rPr>
        <w:t>elja-, lihas</w:t>
      </w:r>
      <w:r w:rsidRPr="006F1DE8">
        <w:rPr>
          <w:rFonts w:ascii="Times New Roman" w:eastAsia="Times New Roman" w:hAnsi="Times New Roman" w:cs="Times New Roman"/>
          <w:lang w:val="et-EE"/>
        </w:rPr>
        <w:t>e</w:t>
      </w:r>
      <w:r w:rsidR="007A3E4B" w:rsidRPr="006F1DE8">
        <w:rPr>
          <w:rFonts w:ascii="Times New Roman" w:eastAsia="Times New Roman" w:hAnsi="Times New Roman" w:cs="Times New Roman"/>
          <w:lang w:val="et-EE"/>
        </w:rPr>
        <w:t>- või liigesevalu</w:t>
      </w:r>
      <w:r w:rsidRPr="006F1DE8">
        <w:rPr>
          <w:rFonts w:ascii="Times New Roman" w:eastAsia="Times New Roman" w:hAnsi="Times New Roman" w:cs="Times New Roman"/>
          <w:lang w:val="et-EE"/>
        </w:rPr>
        <w:t>;</w:t>
      </w:r>
    </w:p>
    <w:p w14:paraId="3F585C88"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w:t>
      </w:r>
      <w:r w:rsidR="007A3E4B" w:rsidRPr="006F1DE8">
        <w:rPr>
          <w:rFonts w:ascii="Times New Roman" w:eastAsia="Times New Roman" w:hAnsi="Times New Roman" w:cs="Times New Roman"/>
          <w:lang w:val="et-EE"/>
        </w:rPr>
        <w:t>urguvalu</w:t>
      </w:r>
      <w:r w:rsidRPr="006F1DE8">
        <w:rPr>
          <w:rFonts w:ascii="Times New Roman" w:eastAsia="Times New Roman" w:hAnsi="Times New Roman" w:cs="Times New Roman"/>
          <w:lang w:val="et-EE"/>
        </w:rPr>
        <w:t>;</w:t>
      </w:r>
    </w:p>
    <w:p w14:paraId="3BE2A2C0"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w:t>
      </w:r>
      <w:r w:rsidR="007A3E4B" w:rsidRPr="006F1DE8">
        <w:rPr>
          <w:rFonts w:ascii="Times New Roman" w:eastAsia="Times New Roman" w:hAnsi="Times New Roman" w:cs="Times New Roman"/>
          <w:lang w:val="et-EE"/>
        </w:rPr>
        <w:t>unetus ja valu süstekohal</w:t>
      </w:r>
      <w:r w:rsidRPr="006F1DE8">
        <w:rPr>
          <w:rFonts w:ascii="Times New Roman" w:eastAsia="Times New Roman" w:hAnsi="Times New Roman" w:cs="Times New Roman"/>
          <w:lang w:val="et-EE"/>
        </w:rPr>
        <w:t>;</w:t>
      </w:r>
    </w:p>
    <w:p w14:paraId="008A7553" w14:textId="77777777" w:rsidR="00BC68EA" w:rsidRPr="006F1DE8" w:rsidRDefault="002973C1"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inakõrvalkoobaste infektsioon.</w:t>
      </w:r>
    </w:p>
    <w:p w14:paraId="5AC38EE6" w14:textId="77777777" w:rsidR="00BC68EA" w:rsidRPr="006F1DE8" w:rsidRDefault="00BC68EA" w:rsidP="000917D2">
      <w:pPr>
        <w:spacing w:after="0" w:line="240" w:lineRule="auto"/>
        <w:rPr>
          <w:rFonts w:ascii="Times New Roman" w:hAnsi="Times New Roman" w:cs="Times New Roman"/>
          <w:lang w:val="et-EE"/>
        </w:rPr>
      </w:pPr>
    </w:p>
    <w:p w14:paraId="1B4DEBA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Aeg-ajalt esinevad kõrvaltoimed </w:t>
      </w:r>
      <w:r w:rsidRPr="006F1DE8">
        <w:rPr>
          <w:rFonts w:ascii="Times New Roman" w:eastAsia="Times New Roman" w:hAnsi="Times New Roman" w:cs="Times New Roman"/>
          <w:lang w:val="et-EE"/>
        </w:rPr>
        <w:t xml:space="preserve">(võivad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100</w:t>
      </w:r>
      <w:r w:rsidR="00C35144"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w:t>
      </w:r>
      <w:r w:rsidRPr="006F1DE8">
        <w:rPr>
          <w:rFonts w:ascii="Times New Roman" w:eastAsia="Times New Roman" w:hAnsi="Times New Roman" w:cs="Times New Roman"/>
          <w:b/>
          <w:bCs/>
          <w:lang w:val="et-EE"/>
        </w:rPr>
        <w:t>:</w:t>
      </w:r>
    </w:p>
    <w:p w14:paraId="1756C375"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w:t>
      </w:r>
      <w:r w:rsidR="007A3E4B" w:rsidRPr="006F1DE8">
        <w:rPr>
          <w:rFonts w:ascii="Times New Roman" w:eastAsia="Times New Roman" w:hAnsi="Times New Roman" w:cs="Times New Roman"/>
          <w:lang w:val="et-EE"/>
        </w:rPr>
        <w:t>ammaste infektsioonid</w:t>
      </w:r>
      <w:r w:rsidRPr="006F1DE8">
        <w:rPr>
          <w:rFonts w:ascii="Times New Roman" w:eastAsia="Times New Roman" w:hAnsi="Times New Roman" w:cs="Times New Roman"/>
          <w:lang w:val="et-EE"/>
        </w:rPr>
        <w:t>;</w:t>
      </w:r>
    </w:p>
    <w:p w14:paraId="76952C27"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t</w:t>
      </w:r>
      <w:r w:rsidR="007A3E4B" w:rsidRPr="006F1DE8">
        <w:rPr>
          <w:rFonts w:ascii="Times New Roman" w:eastAsia="Times New Roman" w:hAnsi="Times New Roman" w:cs="Times New Roman"/>
          <w:lang w:val="et-EE"/>
        </w:rPr>
        <w:t>upe pärmseeneinfektsioon</w:t>
      </w:r>
      <w:r w:rsidRPr="006F1DE8">
        <w:rPr>
          <w:rFonts w:ascii="Times New Roman" w:eastAsia="Times New Roman" w:hAnsi="Times New Roman" w:cs="Times New Roman"/>
          <w:lang w:val="et-EE"/>
        </w:rPr>
        <w:t>;</w:t>
      </w:r>
    </w:p>
    <w:p w14:paraId="53CBCD67"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d</w:t>
      </w:r>
      <w:r w:rsidR="007A3E4B" w:rsidRPr="006F1DE8">
        <w:rPr>
          <w:rFonts w:ascii="Times New Roman" w:eastAsia="Times New Roman" w:hAnsi="Times New Roman" w:cs="Times New Roman"/>
          <w:lang w:val="et-EE"/>
        </w:rPr>
        <w:t>epressioon</w:t>
      </w:r>
      <w:r w:rsidRPr="006F1DE8">
        <w:rPr>
          <w:rFonts w:ascii="Times New Roman" w:eastAsia="Times New Roman" w:hAnsi="Times New Roman" w:cs="Times New Roman"/>
          <w:lang w:val="et-EE"/>
        </w:rPr>
        <w:t>;</w:t>
      </w:r>
    </w:p>
    <w:p w14:paraId="4C93BE5C"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inakinnisus</w:t>
      </w:r>
      <w:r w:rsidRPr="006F1DE8">
        <w:rPr>
          <w:rFonts w:ascii="Times New Roman" w:eastAsia="Times New Roman" w:hAnsi="Times New Roman" w:cs="Times New Roman"/>
          <w:lang w:val="et-EE"/>
        </w:rPr>
        <w:t>;</w:t>
      </w:r>
    </w:p>
    <w:p w14:paraId="5AFAB65F"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w:t>
      </w:r>
      <w:r w:rsidR="007A3E4B" w:rsidRPr="006F1DE8">
        <w:rPr>
          <w:rFonts w:ascii="Times New Roman" w:eastAsia="Times New Roman" w:hAnsi="Times New Roman" w:cs="Times New Roman"/>
          <w:lang w:val="et-EE"/>
        </w:rPr>
        <w:t xml:space="preserve">eritsus, verevalumid, kõvastumine, turse ja </w:t>
      </w:r>
      <w:r w:rsidR="008039B4" w:rsidRPr="006F1DE8">
        <w:rPr>
          <w:rFonts w:ascii="Times New Roman" w:eastAsia="Times New Roman" w:hAnsi="Times New Roman" w:cs="Times New Roman"/>
          <w:lang w:val="et-EE"/>
        </w:rPr>
        <w:t xml:space="preserve">sügelus </w:t>
      </w:r>
      <w:r w:rsidR="007A3E4B" w:rsidRPr="006F1DE8">
        <w:rPr>
          <w:rFonts w:ascii="Times New Roman" w:eastAsia="Times New Roman" w:hAnsi="Times New Roman" w:cs="Times New Roman"/>
          <w:lang w:val="et-EE"/>
        </w:rPr>
        <w:t>süstekohal</w:t>
      </w:r>
      <w:r w:rsidRPr="006F1DE8">
        <w:rPr>
          <w:rFonts w:ascii="Times New Roman" w:eastAsia="Times New Roman" w:hAnsi="Times New Roman" w:cs="Times New Roman"/>
          <w:lang w:val="et-EE"/>
        </w:rPr>
        <w:t>;</w:t>
      </w:r>
    </w:p>
    <w:p w14:paraId="5F334A61" w14:textId="77777777" w:rsidR="00BC68EA" w:rsidRPr="006F1DE8" w:rsidRDefault="00F66D0F" w:rsidP="00F66D0F">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õrkustunne</w:t>
      </w:r>
      <w:r w:rsidRPr="006F1DE8">
        <w:rPr>
          <w:rFonts w:ascii="Times New Roman" w:eastAsia="Times New Roman" w:hAnsi="Times New Roman" w:cs="Times New Roman"/>
          <w:lang w:val="et-EE"/>
        </w:rPr>
        <w:t>;</w:t>
      </w:r>
    </w:p>
    <w:p w14:paraId="4DB94C58" w14:textId="77777777" w:rsidR="00BC68EA" w:rsidRPr="006F1DE8" w:rsidRDefault="00F66D0F" w:rsidP="00F66D0F">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w:t>
      </w:r>
      <w:r w:rsidR="007A3E4B" w:rsidRPr="006F1DE8">
        <w:rPr>
          <w:rFonts w:ascii="Times New Roman" w:eastAsia="Times New Roman" w:hAnsi="Times New Roman" w:cs="Times New Roman"/>
          <w:lang w:val="et-EE"/>
        </w:rPr>
        <w:t>ilmalau allavaje või lihaste lõtvumine ühel näopoolel (näo halvatus või Belli paralüüs), mis on tavaliselt mööduv</w:t>
      </w:r>
      <w:r w:rsidRPr="006F1DE8">
        <w:rPr>
          <w:rFonts w:ascii="Times New Roman" w:eastAsia="Times New Roman" w:hAnsi="Times New Roman" w:cs="Times New Roman"/>
          <w:lang w:val="et-EE"/>
        </w:rPr>
        <w:t>;</w:t>
      </w:r>
    </w:p>
    <w:p w14:paraId="58B2B564"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m</w:t>
      </w:r>
      <w:r w:rsidR="007A3E4B" w:rsidRPr="006F1DE8">
        <w:rPr>
          <w:rFonts w:ascii="Times New Roman" w:eastAsia="Times New Roman" w:hAnsi="Times New Roman" w:cs="Times New Roman"/>
          <w:lang w:val="et-EE"/>
        </w:rPr>
        <w:t>uudatused psoriaasi kulus koos punaste ja uute väikeste kollaste või valgete villide tekkimisega nahal, millega mõnikord kaasneb palavik (</w:t>
      </w:r>
      <w:r w:rsidR="008039B4" w:rsidRPr="006F1DE8">
        <w:rPr>
          <w:rFonts w:ascii="Times New Roman" w:eastAsia="Times New Roman" w:hAnsi="Times New Roman" w:cs="Times New Roman"/>
          <w:lang w:val="et-EE"/>
        </w:rPr>
        <w:t>pustuloosne</w:t>
      </w:r>
      <w:r w:rsidR="007A3E4B" w:rsidRPr="006F1DE8">
        <w:rPr>
          <w:rFonts w:ascii="Times New Roman" w:eastAsia="Times New Roman" w:hAnsi="Times New Roman" w:cs="Times New Roman"/>
          <w:lang w:val="et-EE"/>
        </w:rPr>
        <w:t xml:space="preserve"> psoriaas)</w:t>
      </w:r>
      <w:r w:rsidRPr="006F1DE8">
        <w:rPr>
          <w:rFonts w:ascii="Times New Roman" w:eastAsia="Times New Roman" w:hAnsi="Times New Roman" w:cs="Times New Roman"/>
          <w:lang w:val="et-EE"/>
        </w:rPr>
        <w:t>;</w:t>
      </w:r>
    </w:p>
    <w:p w14:paraId="5AE5ACF8"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aha koorumine</w:t>
      </w:r>
      <w:r w:rsidRPr="006F1DE8">
        <w:rPr>
          <w:rFonts w:ascii="Times New Roman" w:eastAsia="Times New Roman" w:hAnsi="Times New Roman" w:cs="Times New Roman"/>
          <w:lang w:val="et-EE"/>
        </w:rPr>
        <w:t>;</w:t>
      </w:r>
    </w:p>
    <w:p w14:paraId="382998A9"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a</w:t>
      </w:r>
      <w:r w:rsidR="007A3E4B" w:rsidRPr="006F1DE8">
        <w:rPr>
          <w:rFonts w:ascii="Times New Roman" w:eastAsia="Times New Roman" w:hAnsi="Times New Roman" w:cs="Times New Roman"/>
          <w:lang w:val="et-EE"/>
        </w:rPr>
        <w:t>kne</w:t>
      </w:r>
      <w:r w:rsidRPr="006F1DE8">
        <w:rPr>
          <w:rFonts w:ascii="Times New Roman" w:eastAsia="Times New Roman" w:hAnsi="Times New Roman" w:cs="Times New Roman"/>
          <w:lang w:val="et-EE"/>
        </w:rPr>
        <w:t>.</w:t>
      </w:r>
    </w:p>
    <w:p w14:paraId="2ED25AD2" w14:textId="77777777" w:rsidR="00BC68EA" w:rsidRPr="006F1DE8" w:rsidRDefault="00BC68EA" w:rsidP="000917D2">
      <w:pPr>
        <w:spacing w:after="0" w:line="240" w:lineRule="auto"/>
        <w:rPr>
          <w:rFonts w:ascii="Times New Roman" w:hAnsi="Times New Roman" w:cs="Times New Roman"/>
          <w:lang w:val="et-EE"/>
        </w:rPr>
      </w:pPr>
    </w:p>
    <w:p w14:paraId="56F2F27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Harva esinevad kõrvaltoimed </w:t>
      </w:r>
      <w:r w:rsidRPr="006F1DE8">
        <w:rPr>
          <w:rFonts w:ascii="Times New Roman" w:eastAsia="Times New Roman" w:hAnsi="Times New Roman" w:cs="Times New Roman"/>
          <w:lang w:val="et-EE"/>
        </w:rPr>
        <w:t xml:space="preserve">(võivad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1000</w:t>
      </w:r>
      <w:r w:rsidR="00943AF6"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st):</w:t>
      </w:r>
    </w:p>
    <w:p w14:paraId="414BD62E"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aha punetus ja naha koorumine suurtelt kehapindadelt, mis võivad olla sügelevad või valusad (eksfoliatiivne dermatiit). Sarnased sümptomid tekivad mõnikord ka loomuliku muutusena teatud tüüpi psoriaasi sümptomites (erütrodermiline psoriaas)</w:t>
      </w:r>
      <w:r w:rsidR="0087138E">
        <w:rPr>
          <w:rFonts w:ascii="Times New Roman" w:eastAsia="Times New Roman" w:hAnsi="Times New Roman" w:cs="Times New Roman"/>
          <w:lang w:val="et-EE"/>
        </w:rPr>
        <w:t>.</w:t>
      </w:r>
    </w:p>
    <w:p w14:paraId="15648997"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w:t>
      </w:r>
      <w:r w:rsidR="007A3E4B" w:rsidRPr="006F1DE8">
        <w:rPr>
          <w:rFonts w:ascii="Times New Roman" w:eastAsia="Times New Roman" w:hAnsi="Times New Roman" w:cs="Times New Roman"/>
          <w:lang w:val="et-EE"/>
        </w:rPr>
        <w:t>äikeste veresoonte põletik, mis võib põhjustada väikeste punaste või lillade muhkudega nahalöövet, palavikku või liigesevalu (vaskuliit)</w:t>
      </w:r>
      <w:r w:rsidR="0087138E">
        <w:rPr>
          <w:rFonts w:ascii="Times New Roman" w:eastAsia="Times New Roman" w:hAnsi="Times New Roman" w:cs="Times New Roman"/>
          <w:lang w:val="et-EE"/>
        </w:rPr>
        <w:t>.</w:t>
      </w:r>
    </w:p>
    <w:p w14:paraId="4CFF2864" w14:textId="77777777" w:rsidR="00BC68EA" w:rsidRPr="006F1DE8" w:rsidRDefault="00BC68EA" w:rsidP="000917D2">
      <w:pPr>
        <w:spacing w:after="0" w:line="240" w:lineRule="auto"/>
        <w:rPr>
          <w:rFonts w:ascii="Times New Roman" w:hAnsi="Times New Roman" w:cs="Times New Roman"/>
          <w:lang w:val="et-EE"/>
        </w:rPr>
      </w:pPr>
    </w:p>
    <w:p w14:paraId="73BD698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 xml:space="preserve">Väga harva esinevad kõrvaltoimed </w:t>
      </w:r>
      <w:r w:rsidRPr="006F1DE8">
        <w:rPr>
          <w:rFonts w:ascii="Times New Roman" w:eastAsia="Times New Roman" w:hAnsi="Times New Roman" w:cs="Times New Roman"/>
          <w:lang w:val="et-EE"/>
        </w:rPr>
        <w:t xml:space="preserve">(võivad tekkida kuni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kasutajal 1</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000-st):</w:t>
      </w:r>
    </w:p>
    <w:p w14:paraId="448755A3"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w:t>
      </w:r>
      <w:r w:rsidR="007A3E4B" w:rsidRPr="006F1DE8">
        <w:rPr>
          <w:rFonts w:ascii="Times New Roman" w:eastAsia="Times New Roman" w:hAnsi="Times New Roman" w:cs="Times New Roman"/>
          <w:lang w:val="et-EE"/>
        </w:rPr>
        <w:t>illid nahal, mis võivad olla punased, sügelevad ja valulikud (bulloosne pemfigoid)</w:t>
      </w:r>
      <w:r w:rsidR="0087138E">
        <w:rPr>
          <w:rFonts w:ascii="Times New Roman" w:eastAsia="Times New Roman" w:hAnsi="Times New Roman" w:cs="Times New Roman"/>
          <w:lang w:val="et-EE"/>
        </w:rPr>
        <w:t>.</w:t>
      </w:r>
    </w:p>
    <w:p w14:paraId="16ED1B2B" w14:textId="77777777" w:rsidR="00BC68EA" w:rsidRPr="006F1DE8" w:rsidRDefault="00F66D0F"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w:t>
      </w:r>
      <w:r w:rsidR="007A3E4B" w:rsidRPr="006F1DE8">
        <w:rPr>
          <w:rFonts w:ascii="Times New Roman" w:eastAsia="Times New Roman" w:hAnsi="Times New Roman" w:cs="Times New Roman"/>
          <w:lang w:val="et-EE"/>
        </w:rPr>
        <w:t>ahaluupus või luupusesarnane sündroom (punased nahapinnast kõrgemad ketendavad alad naha piirkondades, mis on päikese eest kaitsmata, võimalik et koos liigesevaluga).</w:t>
      </w:r>
    </w:p>
    <w:p w14:paraId="21380901" w14:textId="77777777" w:rsidR="000917D2" w:rsidRPr="006F1DE8" w:rsidRDefault="000917D2" w:rsidP="000917D2">
      <w:pPr>
        <w:spacing w:after="0" w:line="240" w:lineRule="auto"/>
        <w:rPr>
          <w:rFonts w:ascii="Times New Roman" w:hAnsi="Times New Roman" w:cs="Times New Roman"/>
          <w:lang w:val="et-EE"/>
        </w:rPr>
      </w:pPr>
    </w:p>
    <w:p w14:paraId="7DBE30A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Kõrvaltoimetest teatamine</w:t>
      </w:r>
    </w:p>
    <w:p w14:paraId="045E110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teil tekib ükskõik milline kõrvaltoime, pidage nõu oma arsti või apteekriga. Kõrvaltoime võib olla ka selline, mida selles infolehes ei ole nimetatud. Kõrvaltoimetest võite ka ise teatada </w:t>
      </w:r>
      <w:r w:rsidRPr="006F1DE8">
        <w:rPr>
          <w:rFonts w:ascii="Times New Roman" w:eastAsia="Times New Roman" w:hAnsi="Times New Roman" w:cs="Times New Roman"/>
          <w:highlight w:val="lightGray"/>
          <w:lang w:val="et-EE"/>
        </w:rPr>
        <w:t>riikliku</w:t>
      </w:r>
      <w:r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highlight w:val="lightGray"/>
          <w:lang w:val="et-EE"/>
        </w:rPr>
        <w:t xml:space="preserve">teavitussüsteemi (vt </w:t>
      </w:r>
      <w:r>
        <w:fldChar w:fldCharType="begin"/>
      </w:r>
      <w:r w:rsidRPr="00B805DF">
        <w:rPr>
          <w:lang w:val="et-EE"/>
          <w:rPrChange w:id="4579" w:author="Saurabh Dudhewar" w:date="2026-03-20T12:06:00Z" w16du:dateUtc="2026-03-20T11:06:00Z">
            <w:rPr/>
          </w:rPrChange>
        </w:rPr>
        <w:instrText>HYPERLINK "https://www.ema.europa.eu/documents/template-form/qrd-appendix-v-adverse-drug-reaction-reporting-details_en.docx"</w:instrText>
      </w:r>
      <w:r>
        <w:fldChar w:fldCharType="separate"/>
      </w:r>
      <w:r w:rsidRPr="006F1DE8">
        <w:rPr>
          <w:rStyle w:val="Hyperlink"/>
          <w:rFonts w:ascii="Times New Roman" w:eastAsia="Times New Roman" w:hAnsi="Times New Roman" w:cs="Times New Roman"/>
          <w:highlight w:val="lightGray"/>
          <w:lang w:val="et-EE"/>
        </w:rPr>
        <w:t>V</w:t>
      </w:r>
      <w:r w:rsidR="001040E9" w:rsidRPr="006F1DE8">
        <w:rPr>
          <w:rStyle w:val="Hyperlink"/>
          <w:rFonts w:ascii="Times New Roman" w:eastAsia="Times New Roman" w:hAnsi="Times New Roman" w:cs="Times New Roman"/>
          <w:highlight w:val="lightGray"/>
          <w:lang w:val="et-EE"/>
        </w:rPr>
        <w:t> </w:t>
      </w:r>
      <w:r w:rsidRPr="006F1DE8">
        <w:rPr>
          <w:rStyle w:val="Hyperlink"/>
          <w:rFonts w:ascii="Times New Roman" w:eastAsia="Times New Roman" w:hAnsi="Times New Roman" w:cs="Times New Roman"/>
          <w:highlight w:val="lightGray"/>
          <w:lang w:val="et-EE"/>
        </w:rPr>
        <w:t>lisa</w:t>
      </w:r>
      <w:r>
        <w:fldChar w:fldCharType="end"/>
      </w:r>
      <w:r w:rsidRPr="006F1DE8">
        <w:rPr>
          <w:rFonts w:ascii="Times New Roman" w:eastAsia="Times New Roman" w:hAnsi="Times New Roman" w:cs="Times New Roman"/>
          <w:highlight w:val="lightGray"/>
          <w:lang w:val="et-EE"/>
        </w:rPr>
        <w:t>)</w:t>
      </w:r>
      <w:r w:rsidRPr="006F1DE8">
        <w:rPr>
          <w:rFonts w:ascii="Times New Roman" w:eastAsia="Times New Roman" w:hAnsi="Times New Roman" w:cs="Times New Roman"/>
          <w:lang w:val="et-EE"/>
        </w:rPr>
        <w:t xml:space="preserve"> kaudu. Teatades aitate saada rohkem infot ravimi ohutusest.</w:t>
      </w:r>
    </w:p>
    <w:p w14:paraId="27BEF0A9" w14:textId="77777777" w:rsidR="00BC68EA" w:rsidRPr="006F1DE8" w:rsidRDefault="00BC68EA" w:rsidP="000917D2">
      <w:pPr>
        <w:spacing w:after="0" w:line="240" w:lineRule="auto"/>
        <w:rPr>
          <w:rFonts w:ascii="Times New Roman" w:hAnsi="Times New Roman" w:cs="Times New Roman"/>
          <w:lang w:val="et-EE"/>
        </w:rPr>
      </w:pPr>
    </w:p>
    <w:p w14:paraId="63235E0E" w14:textId="77777777" w:rsidR="00BC68EA" w:rsidRPr="006F1DE8" w:rsidRDefault="00BC68EA" w:rsidP="000917D2">
      <w:pPr>
        <w:spacing w:after="0" w:line="240" w:lineRule="auto"/>
        <w:rPr>
          <w:rFonts w:ascii="Times New Roman" w:hAnsi="Times New Roman" w:cs="Times New Roman"/>
          <w:lang w:val="et-EE"/>
        </w:rPr>
      </w:pPr>
    </w:p>
    <w:p w14:paraId="5EDC370B" w14:textId="77777777" w:rsidR="00BC68EA" w:rsidRPr="006F1DE8" w:rsidRDefault="007A3E4B" w:rsidP="00935E51">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5.</w:t>
      </w:r>
      <w:r w:rsidRPr="006F1DE8">
        <w:rPr>
          <w:rFonts w:ascii="Times New Roman" w:eastAsia="Times New Roman" w:hAnsi="Times New Roman" w:cs="Times New Roman"/>
          <w:b/>
          <w:bCs/>
          <w:lang w:val="et-EE"/>
        </w:rPr>
        <w:tab/>
        <w:t xml:space="preserve">Kuidas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’t säilitada</w:t>
      </w:r>
    </w:p>
    <w:p w14:paraId="413899C8" w14:textId="77777777" w:rsidR="00BC68EA" w:rsidRPr="006F1DE8" w:rsidRDefault="00BC68EA" w:rsidP="000917D2">
      <w:pPr>
        <w:spacing w:after="0" w:line="240" w:lineRule="auto"/>
        <w:rPr>
          <w:rFonts w:ascii="Times New Roman" w:hAnsi="Times New Roman" w:cs="Times New Roman"/>
          <w:lang w:val="et-EE"/>
        </w:rPr>
      </w:pPr>
    </w:p>
    <w:p w14:paraId="33706001"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Hoidke seda ravimit laste eest varjatud ja kättesaamatus kohas.</w:t>
      </w:r>
    </w:p>
    <w:p w14:paraId="791FD1BD"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Hoida külmkapis (2</w:t>
      </w:r>
      <w:r w:rsidR="00CB57DC"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°C...8</w:t>
      </w:r>
      <w:r w:rsidR="00CB57DC"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 Mitte lasta külmuda.</w:t>
      </w:r>
    </w:p>
    <w:p w14:paraId="54BE3585"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Hoida süstel välispakendis, valguse eest kaitstult.</w:t>
      </w:r>
    </w:p>
    <w:p w14:paraId="201824E2" w14:textId="407FD58E" w:rsidR="001040E9"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Vajadusel võib üksikuid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süstleid hoida ka toatemperatuuril kuni 30</w:t>
      </w:r>
      <w:r w:rsidR="00CB57DC"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 maksimaalselt ühekordse kuni 30</w:t>
      </w:r>
      <w:del w:id="4580" w:author="Author">
        <w:r w:rsidRPr="006F1DE8" w:rsidDel="002C1A42">
          <w:rPr>
            <w:rFonts w:ascii="Times New Roman" w:eastAsia="Times New Roman" w:hAnsi="Times New Roman" w:cs="Times New Roman"/>
            <w:lang w:val="et-EE"/>
          </w:rPr>
          <w:delText>-</w:delText>
        </w:r>
      </w:del>
      <w:ins w:id="4581" w:author="Author">
        <w:r w:rsidR="002C1A42">
          <w:rPr>
            <w:rFonts w:ascii="Times New Roman" w:eastAsia="Times New Roman" w:hAnsi="Times New Roman" w:cs="Times New Roman"/>
            <w:lang w:val="et-EE"/>
          </w:rPr>
          <w:noBreakHyphen/>
        </w:r>
      </w:ins>
      <w:r w:rsidRPr="006F1DE8">
        <w:rPr>
          <w:rFonts w:ascii="Times New Roman" w:eastAsia="Times New Roman" w:hAnsi="Times New Roman" w:cs="Times New Roman"/>
          <w:lang w:val="et-EE"/>
        </w:rPr>
        <w:t>päevase perioodi jooksul originaalkarbis, valguse eest kaitstult. Kirjutage välis</w:t>
      </w:r>
      <w:ins w:id="4582" w:author="Author">
        <w:r w:rsidR="00044983">
          <w:rPr>
            <w:rFonts w:ascii="Times New Roman" w:eastAsia="Times New Roman" w:hAnsi="Times New Roman" w:cs="Times New Roman"/>
            <w:lang w:val="et-EE"/>
          </w:rPr>
          <w:t>pakendile</w:t>
        </w:r>
      </w:ins>
      <w:del w:id="4583" w:author="Author">
        <w:r w:rsidRPr="006F1DE8" w:rsidDel="00044983">
          <w:rPr>
            <w:rFonts w:ascii="Times New Roman" w:eastAsia="Times New Roman" w:hAnsi="Times New Roman" w:cs="Times New Roman"/>
            <w:lang w:val="et-EE"/>
          </w:rPr>
          <w:delText>karbile</w:delText>
        </w:r>
      </w:del>
      <w:r w:rsidRPr="006F1DE8">
        <w:rPr>
          <w:rFonts w:ascii="Times New Roman" w:eastAsia="Times New Roman" w:hAnsi="Times New Roman" w:cs="Times New Roman"/>
          <w:lang w:val="et-EE"/>
        </w:rPr>
        <w:t xml:space="preserve"> selleks ette nähtud kohta kuupäev, mil süstel võeti esmakordselt külmkapist välja, ning hävitamise kuupäev. Hävitamise kuupäev ei tohi olla hilisem kui karbile trükitud kõlblikkusaeg. Kui süstlit on hoitud toatemperatuuril (kuni 30</w:t>
      </w:r>
      <w:r w:rsidR="00CB57DC"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°C), ei tohi seda enam külmkappi tagasi panna. Süstel tuleb hävitada, kui seda ei ole kasutatud 30</w:t>
      </w:r>
      <w:r w:rsidR="001040E9"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päevase toatemperatuuril hoidmise jooksul või kõlblikkusaja saabumiseks, sõltuvalt sellest, kumb neist on varasem.</w:t>
      </w:r>
    </w:p>
    <w:p w14:paraId="594BA55A"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Ärge loksutage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süstleid. Pikaajaline ja tugev loksutamine võib ravimit kahjustada.</w:t>
      </w:r>
    </w:p>
    <w:p w14:paraId="461350D3" w14:textId="77777777" w:rsidR="00BC68EA" w:rsidRPr="006F1DE8" w:rsidRDefault="00BC68EA" w:rsidP="000917D2">
      <w:pPr>
        <w:spacing w:after="0" w:line="240" w:lineRule="auto"/>
        <w:rPr>
          <w:rFonts w:ascii="Times New Roman" w:hAnsi="Times New Roman" w:cs="Times New Roman"/>
          <w:lang w:val="et-EE"/>
        </w:rPr>
      </w:pPr>
    </w:p>
    <w:p w14:paraId="6E10946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Ärge kasutage seda ravimit:</w:t>
      </w:r>
    </w:p>
    <w:p w14:paraId="0D1A26E3"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pärast kõlblikkusaega, mis on märgitud sildil ja karbil</w:t>
      </w:r>
      <w:r w:rsidR="00AF1A86" w:rsidRPr="006F1DE8">
        <w:rPr>
          <w:rFonts w:ascii="Times New Roman" w:eastAsia="Times New Roman" w:hAnsi="Times New Roman" w:cs="Times New Roman"/>
          <w:lang w:val="et-EE"/>
        </w:rPr>
        <w:t xml:space="preserve"> pärast „EXP“</w:t>
      </w:r>
      <w:r w:rsidRPr="006F1DE8">
        <w:rPr>
          <w:rFonts w:ascii="Times New Roman" w:eastAsia="Times New Roman" w:hAnsi="Times New Roman" w:cs="Times New Roman"/>
          <w:lang w:val="et-EE"/>
        </w:rPr>
        <w:t>. Kõlblikkusaeg viitab selle kuu viimasele päevale;</w:t>
      </w:r>
    </w:p>
    <w:p w14:paraId="3F52827F" w14:textId="1D309CB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kui lahus on teistsugust värvi, hägune või kui lahuses leidub </w:t>
      </w:r>
      <w:r w:rsidR="00517BB6" w:rsidRPr="006F1DE8">
        <w:rPr>
          <w:rFonts w:ascii="Times New Roman" w:eastAsia="Times New Roman" w:hAnsi="Times New Roman" w:cs="Times New Roman"/>
          <w:lang w:val="et-EE"/>
        </w:rPr>
        <w:t xml:space="preserve">teisi </w:t>
      </w:r>
      <w:r w:rsidRPr="006F1DE8">
        <w:rPr>
          <w:rFonts w:ascii="Times New Roman" w:eastAsia="Times New Roman" w:hAnsi="Times New Roman" w:cs="Times New Roman"/>
          <w:lang w:val="et-EE"/>
        </w:rPr>
        <w:t xml:space="preserve">silmaga nähtavaid võõrkehasid (vt </w:t>
      </w:r>
      <w:del w:id="4584" w:author="Author">
        <w:r w:rsidRPr="006F1DE8" w:rsidDel="002C1A42">
          <w:rPr>
            <w:rFonts w:ascii="Times New Roman" w:eastAsia="Times New Roman" w:hAnsi="Times New Roman" w:cs="Times New Roman"/>
            <w:lang w:val="et-EE"/>
          </w:rPr>
          <w:delText xml:space="preserve">allpool </w:delText>
        </w:r>
      </w:del>
      <w:r w:rsidRPr="006F1DE8">
        <w:rPr>
          <w:rFonts w:ascii="Times New Roman" w:eastAsia="Times New Roman" w:hAnsi="Times New Roman" w:cs="Times New Roman"/>
          <w:lang w:val="et-EE"/>
        </w:rPr>
        <w:t>lõik</w:t>
      </w:r>
      <w:r w:rsidR="002834BA"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6</w:t>
      </w:r>
      <w:r w:rsidR="002834BA"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 xml:space="preserve">„Kuidas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välja näeb ja pakendi sisu”);</w:t>
      </w:r>
    </w:p>
    <w:p w14:paraId="5B65062C"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 teate või arvate, et ravimit on hoitud äärmuslikel temperatuuridel (nt kogemata külmutatud või kuumutatud);</w:t>
      </w:r>
    </w:p>
    <w:p w14:paraId="4DAA9D20"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ravimit on tugevalt loksutatud.</w:t>
      </w:r>
    </w:p>
    <w:p w14:paraId="255AB7FB" w14:textId="77777777" w:rsidR="00BC68EA" w:rsidRPr="006F1DE8" w:rsidRDefault="00BC68EA" w:rsidP="000917D2">
      <w:pPr>
        <w:spacing w:after="0" w:line="240" w:lineRule="auto"/>
        <w:rPr>
          <w:rFonts w:ascii="Times New Roman" w:hAnsi="Times New Roman" w:cs="Times New Roman"/>
          <w:lang w:val="et-EE"/>
        </w:rPr>
      </w:pPr>
    </w:p>
    <w:p w14:paraId="2450EC7B" w14:textId="77777777"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on ainult ühekordseks kasutamiseks. Süstlasse jäänud kasutamata ravim tuleb hävitada. Ärge visake ravimeid kanalisatsiooni ega olmejäätmete hulka. Küsige oma apteekrilt, kuidas hävitada ravimeid, mida te enam ei kasuta. Need meetmed aitavad kaitsta keskkonda.</w:t>
      </w:r>
    </w:p>
    <w:p w14:paraId="4F8CEB6C" w14:textId="77777777" w:rsidR="00BC68EA" w:rsidRPr="006F1DE8" w:rsidRDefault="00BC68EA" w:rsidP="000917D2">
      <w:pPr>
        <w:spacing w:after="0" w:line="240" w:lineRule="auto"/>
        <w:rPr>
          <w:rFonts w:ascii="Times New Roman" w:hAnsi="Times New Roman" w:cs="Times New Roman"/>
          <w:lang w:val="et-EE"/>
        </w:rPr>
      </w:pPr>
    </w:p>
    <w:p w14:paraId="6C3065AC" w14:textId="77777777" w:rsidR="00BC68EA" w:rsidRPr="006F1DE8" w:rsidRDefault="00BC68EA" w:rsidP="000917D2">
      <w:pPr>
        <w:spacing w:after="0" w:line="240" w:lineRule="auto"/>
        <w:rPr>
          <w:rFonts w:ascii="Times New Roman" w:hAnsi="Times New Roman" w:cs="Times New Roman"/>
          <w:lang w:val="et-EE"/>
        </w:rPr>
      </w:pPr>
    </w:p>
    <w:p w14:paraId="17B976B7" w14:textId="77777777" w:rsidR="00BC68EA" w:rsidRPr="006F1DE8" w:rsidRDefault="007A3E4B" w:rsidP="00A12C1E">
      <w:p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6.</w:t>
      </w:r>
      <w:r w:rsidRPr="006F1DE8">
        <w:rPr>
          <w:rFonts w:ascii="Times New Roman" w:eastAsia="Times New Roman" w:hAnsi="Times New Roman" w:cs="Times New Roman"/>
          <w:b/>
          <w:bCs/>
          <w:lang w:val="et-EE"/>
        </w:rPr>
        <w:tab/>
        <w:t>Pakendi sisu ja muu teave</w:t>
      </w:r>
    </w:p>
    <w:p w14:paraId="410C0E71" w14:textId="77777777" w:rsidR="00BC68EA" w:rsidRPr="006F1DE8" w:rsidRDefault="00BC68EA" w:rsidP="000917D2">
      <w:pPr>
        <w:spacing w:after="0" w:line="240" w:lineRule="auto"/>
        <w:rPr>
          <w:rFonts w:ascii="Times New Roman" w:hAnsi="Times New Roman" w:cs="Times New Roman"/>
          <w:lang w:val="et-EE"/>
        </w:rPr>
      </w:pPr>
    </w:p>
    <w:p w14:paraId="0692D53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Mida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sisaldab</w:t>
      </w:r>
    </w:p>
    <w:p w14:paraId="4A0AD32F"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Toimeaine on ustekinumab. Üks süstel sisaldab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ustekinumabi </w:t>
      </w:r>
      <w:r w:rsidR="000917D2" w:rsidRPr="006F1DE8">
        <w:rPr>
          <w:rFonts w:ascii="Times New Roman" w:eastAsia="Times New Roman" w:hAnsi="Times New Roman" w:cs="Times New Roman"/>
          <w:lang w:val="et-EE"/>
        </w:rPr>
        <w:t>1 </w:t>
      </w:r>
      <w:r w:rsidRPr="006F1DE8">
        <w:rPr>
          <w:rFonts w:ascii="Times New Roman" w:eastAsia="Times New Roman" w:hAnsi="Times New Roman" w:cs="Times New Roman"/>
          <w:lang w:val="et-EE"/>
        </w:rPr>
        <w:t>ml lahuses.</w:t>
      </w:r>
    </w:p>
    <w:p w14:paraId="1C5485FF"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Abiained on L</w:t>
      </w:r>
      <w:r w:rsidR="00E31B45" w:rsidRPr="006F1DE8">
        <w:rPr>
          <w:rFonts w:ascii="Times New Roman" w:eastAsia="Times New Roman" w:hAnsi="Times New Roman" w:cs="Times New Roman"/>
          <w:lang w:val="et-EE"/>
        </w:rPr>
        <w:noBreakHyphen/>
      </w:r>
      <w:r w:rsidRPr="006F1DE8">
        <w:rPr>
          <w:rFonts w:ascii="Times New Roman" w:eastAsia="Times New Roman" w:hAnsi="Times New Roman" w:cs="Times New Roman"/>
          <w:lang w:val="et-EE"/>
        </w:rPr>
        <w:t>histidiin, polüsorbaat</w:t>
      </w:r>
      <w:r w:rsidR="001530A9"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80</w:t>
      </w:r>
      <w:r w:rsidR="00EC2E17" w:rsidRPr="006F1DE8">
        <w:rPr>
          <w:rFonts w:ascii="Times New Roman" w:eastAsia="Times New Roman" w:hAnsi="Times New Roman" w:cs="Times New Roman"/>
          <w:lang w:val="et-EE"/>
        </w:rPr>
        <w:t xml:space="preserve"> (E433)</w:t>
      </w:r>
      <w:r w:rsidRPr="006F1DE8">
        <w:rPr>
          <w:rFonts w:ascii="Times New Roman" w:eastAsia="Times New Roman" w:hAnsi="Times New Roman" w:cs="Times New Roman"/>
          <w:lang w:val="et-EE"/>
        </w:rPr>
        <w:t>, sahharoos</w:t>
      </w:r>
      <w:r w:rsidR="00CB57DC" w:rsidRPr="006F1DE8">
        <w:rPr>
          <w:rFonts w:ascii="Times New Roman" w:eastAsia="Times New Roman" w:hAnsi="Times New Roman" w:cs="Times New Roman"/>
          <w:lang w:val="et-EE"/>
        </w:rPr>
        <w:t>,</w:t>
      </w:r>
      <w:r w:rsidRPr="006F1DE8">
        <w:rPr>
          <w:rFonts w:ascii="Times New Roman" w:eastAsia="Times New Roman" w:hAnsi="Times New Roman" w:cs="Times New Roman"/>
          <w:lang w:val="et-EE"/>
        </w:rPr>
        <w:t xml:space="preserve"> süstevesi</w:t>
      </w:r>
      <w:r w:rsidR="00BC48D4" w:rsidRPr="006F1DE8">
        <w:rPr>
          <w:rFonts w:ascii="Times New Roman" w:eastAsia="Times New Roman" w:hAnsi="Times New Roman" w:cs="Times New Roman"/>
          <w:lang w:val="et-EE"/>
        </w:rPr>
        <w:t xml:space="preserve"> ja vesinikkloriidhape (pH </w:t>
      </w:r>
      <w:r w:rsidR="00FF6225" w:rsidRPr="006F1DE8">
        <w:rPr>
          <w:rFonts w:ascii="Times New Roman" w:eastAsia="Times New Roman" w:hAnsi="Times New Roman" w:cs="Times New Roman"/>
          <w:lang w:val="et-EE"/>
        </w:rPr>
        <w:t>reguleerimiseks</w:t>
      </w:r>
      <w:r w:rsidR="00BC48D4" w:rsidRPr="006F1DE8">
        <w:rPr>
          <w:rFonts w:ascii="Times New Roman" w:eastAsia="Times New Roman" w:hAnsi="Times New Roman" w:cs="Times New Roman"/>
          <w:lang w:val="et-EE"/>
        </w:rPr>
        <w:t>)</w:t>
      </w:r>
      <w:r w:rsidRPr="006F1DE8">
        <w:rPr>
          <w:rFonts w:ascii="Times New Roman" w:eastAsia="Times New Roman" w:hAnsi="Times New Roman" w:cs="Times New Roman"/>
          <w:lang w:val="et-EE"/>
        </w:rPr>
        <w:t>.</w:t>
      </w:r>
    </w:p>
    <w:p w14:paraId="71A54BE5" w14:textId="77777777" w:rsidR="00BC68EA" w:rsidRPr="006F1DE8" w:rsidRDefault="00BC68EA" w:rsidP="000917D2">
      <w:pPr>
        <w:spacing w:after="0" w:line="240" w:lineRule="auto"/>
        <w:rPr>
          <w:rFonts w:ascii="Times New Roman" w:hAnsi="Times New Roman" w:cs="Times New Roman"/>
          <w:lang w:val="et-EE"/>
        </w:rPr>
      </w:pPr>
    </w:p>
    <w:p w14:paraId="6D5D7C3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 xml:space="preserve">Kuidas </w:t>
      </w:r>
      <w:r w:rsidR="00D611E5" w:rsidRPr="006F1DE8">
        <w:rPr>
          <w:rFonts w:ascii="Times New Roman" w:eastAsia="Times New Roman" w:hAnsi="Times New Roman" w:cs="Times New Roman"/>
          <w:b/>
          <w:bCs/>
          <w:lang w:val="et-EE"/>
        </w:rPr>
        <w:t>Otulfi</w:t>
      </w:r>
      <w:r w:rsidRPr="006F1DE8">
        <w:rPr>
          <w:rFonts w:ascii="Times New Roman" w:eastAsia="Times New Roman" w:hAnsi="Times New Roman" w:cs="Times New Roman"/>
          <w:b/>
          <w:bCs/>
          <w:lang w:val="et-EE"/>
        </w:rPr>
        <w:t xml:space="preserve"> välja näeb ja pakendi sisu</w:t>
      </w:r>
    </w:p>
    <w:p w14:paraId="3674074D" w14:textId="1E2D6794" w:rsidR="00BC68EA" w:rsidRPr="006F1DE8" w:rsidRDefault="00D611E5"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 xml:space="preserve"> on selge</w:t>
      </w:r>
      <w:r w:rsidR="00815257" w:rsidRPr="006F1DE8">
        <w:rPr>
          <w:rFonts w:ascii="Times New Roman" w:eastAsia="Times New Roman" w:hAnsi="Times New Roman" w:cs="Times New Roman"/>
          <w:lang w:val="et-EE"/>
        </w:rPr>
        <w:t xml:space="preserve"> ja</w:t>
      </w:r>
      <w:r w:rsidR="007A3E4B" w:rsidRPr="006F1DE8">
        <w:rPr>
          <w:rFonts w:ascii="Times New Roman" w:eastAsia="Times New Roman" w:hAnsi="Times New Roman" w:cs="Times New Roman"/>
          <w:lang w:val="et-EE"/>
        </w:rPr>
        <w:t xml:space="preserve"> värvitu kuni </w:t>
      </w:r>
      <w:r w:rsidR="00BC48D4" w:rsidRPr="006F1DE8">
        <w:rPr>
          <w:rFonts w:ascii="Times New Roman" w:eastAsia="Times New Roman" w:hAnsi="Times New Roman" w:cs="Times New Roman"/>
          <w:lang w:val="et-EE"/>
        </w:rPr>
        <w:t>veidi pruunikas</w:t>
      </w:r>
      <w:r w:rsidR="007A3E4B" w:rsidRPr="006F1DE8">
        <w:rPr>
          <w:rFonts w:ascii="Times New Roman" w:eastAsia="Times New Roman" w:hAnsi="Times New Roman" w:cs="Times New Roman"/>
          <w:lang w:val="et-EE"/>
        </w:rPr>
        <w:t>kollane süstelahus. Lahus on saadaval</w:t>
      </w:r>
      <w:r w:rsidR="003C10C4" w:rsidRPr="006F1DE8">
        <w:rPr>
          <w:rFonts w:ascii="Times New Roman" w:eastAsia="Times New Roman" w:hAnsi="Times New Roman" w:cs="Times New Roman"/>
          <w:lang w:val="et-EE"/>
        </w:rPr>
        <w:t xml:space="preserve"> </w:t>
      </w:r>
      <w:r w:rsidR="008552D5" w:rsidRPr="006F1DE8">
        <w:rPr>
          <w:rFonts w:ascii="Times New Roman" w:eastAsia="Times New Roman" w:hAnsi="Times New Roman" w:cs="Times New Roman"/>
          <w:lang w:val="et-EE"/>
        </w:rPr>
        <w:t>pappkarpides</w:t>
      </w:r>
      <w:r w:rsidR="007A3E4B" w:rsidRPr="006F1DE8">
        <w:rPr>
          <w:rFonts w:ascii="Times New Roman" w:eastAsia="Times New Roman" w:hAnsi="Times New Roman" w:cs="Times New Roman"/>
          <w:lang w:val="et-EE"/>
        </w:rPr>
        <w:t xml:space="preserve">, milles on </w:t>
      </w:r>
      <w:r w:rsidR="000917D2"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 xml:space="preserve">klaasist ühekordse annuse </w:t>
      </w:r>
      <w:r w:rsidR="000917D2"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ml süstel. Üks süstel sisaldab 9</w:t>
      </w:r>
      <w:r w:rsidR="000917D2" w:rsidRPr="006F1DE8">
        <w:rPr>
          <w:rFonts w:ascii="Times New Roman" w:eastAsia="Times New Roman" w:hAnsi="Times New Roman" w:cs="Times New Roman"/>
          <w:lang w:val="et-EE"/>
        </w:rPr>
        <w:t>0 </w:t>
      </w:r>
      <w:r w:rsidR="007A3E4B" w:rsidRPr="006F1DE8">
        <w:rPr>
          <w:rFonts w:ascii="Times New Roman" w:eastAsia="Times New Roman" w:hAnsi="Times New Roman" w:cs="Times New Roman"/>
          <w:lang w:val="et-EE"/>
        </w:rPr>
        <w:t>mg ustekinumabi</w:t>
      </w:r>
      <w:r w:rsidR="003C10C4" w:rsidRPr="006F1DE8">
        <w:rPr>
          <w:rFonts w:ascii="Times New Roman" w:eastAsia="Times New Roman" w:hAnsi="Times New Roman" w:cs="Times New Roman"/>
          <w:lang w:val="et-EE"/>
        </w:rPr>
        <w:t xml:space="preserve"> </w:t>
      </w:r>
      <w:r w:rsidR="000917D2" w:rsidRPr="006F1DE8">
        <w:rPr>
          <w:rFonts w:ascii="Times New Roman" w:eastAsia="Times New Roman" w:hAnsi="Times New Roman" w:cs="Times New Roman"/>
          <w:lang w:val="et-EE"/>
        </w:rPr>
        <w:t>1 </w:t>
      </w:r>
      <w:r w:rsidR="007A3E4B" w:rsidRPr="006F1DE8">
        <w:rPr>
          <w:rFonts w:ascii="Times New Roman" w:eastAsia="Times New Roman" w:hAnsi="Times New Roman" w:cs="Times New Roman"/>
          <w:lang w:val="et-EE"/>
        </w:rPr>
        <w:t>ml süstelahuses.</w:t>
      </w:r>
    </w:p>
    <w:p w14:paraId="1C48F868" w14:textId="77777777" w:rsidR="00BC68EA" w:rsidRPr="006F1DE8" w:rsidRDefault="00BC68EA" w:rsidP="000917D2">
      <w:pPr>
        <w:spacing w:after="0" w:line="240" w:lineRule="auto"/>
        <w:rPr>
          <w:rFonts w:ascii="Times New Roman" w:hAnsi="Times New Roman" w:cs="Times New Roman"/>
          <w:lang w:val="et-EE"/>
        </w:rPr>
      </w:pPr>
    </w:p>
    <w:p w14:paraId="366E62A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Müügiloa hoidja</w:t>
      </w:r>
    </w:p>
    <w:p w14:paraId="43CC9031" w14:textId="77777777" w:rsidR="00BC48D4" w:rsidRPr="006F1DE8" w:rsidRDefault="00BC48D4" w:rsidP="00BC48D4">
      <w:pPr>
        <w:spacing w:after="0" w:line="240" w:lineRule="auto"/>
        <w:rPr>
          <w:rFonts w:ascii="Times New Roman" w:hAnsi="Times New Roman" w:cs="Times New Roman"/>
          <w:lang w:val="et-EE"/>
        </w:rPr>
      </w:pPr>
      <w:r w:rsidRPr="006F1DE8">
        <w:rPr>
          <w:rFonts w:ascii="Times New Roman" w:hAnsi="Times New Roman" w:cs="Times New Roman"/>
          <w:lang w:val="et-EE"/>
        </w:rPr>
        <w:t>Fresenius Kabi Deutschland GmbH</w:t>
      </w:r>
    </w:p>
    <w:p w14:paraId="19C47F9F" w14:textId="77777777" w:rsidR="00BC48D4" w:rsidRPr="006F1DE8" w:rsidRDefault="00BC48D4" w:rsidP="00BC48D4">
      <w:pPr>
        <w:spacing w:after="0" w:line="240" w:lineRule="auto"/>
        <w:rPr>
          <w:rFonts w:ascii="Times New Roman" w:hAnsi="Times New Roman" w:cs="Times New Roman"/>
          <w:lang w:val="et-EE"/>
        </w:rPr>
      </w:pPr>
      <w:r w:rsidRPr="006F1DE8">
        <w:rPr>
          <w:rFonts w:ascii="Times New Roman" w:hAnsi="Times New Roman" w:cs="Times New Roman"/>
          <w:lang w:val="et-EE"/>
        </w:rPr>
        <w:t>Else-Kroener-Strasse 1</w:t>
      </w:r>
    </w:p>
    <w:p w14:paraId="2260A5BE" w14:textId="77777777" w:rsidR="00BC48D4" w:rsidRPr="006F1DE8" w:rsidRDefault="00BC48D4" w:rsidP="00BC48D4">
      <w:pPr>
        <w:spacing w:after="0" w:line="240" w:lineRule="auto"/>
        <w:rPr>
          <w:rFonts w:ascii="Times New Roman" w:hAnsi="Times New Roman" w:cs="Times New Roman"/>
          <w:lang w:val="et-EE"/>
        </w:rPr>
      </w:pPr>
      <w:r w:rsidRPr="006F1DE8">
        <w:rPr>
          <w:rFonts w:ascii="Times New Roman" w:hAnsi="Times New Roman" w:cs="Times New Roman"/>
          <w:lang w:val="et-EE"/>
        </w:rPr>
        <w:t>61352 Bad Homburg v.d.Hoehe</w:t>
      </w:r>
    </w:p>
    <w:p w14:paraId="70C33F97" w14:textId="77777777" w:rsidR="00BC68EA" w:rsidRPr="006F1DE8" w:rsidRDefault="00BC48D4" w:rsidP="00BC48D4">
      <w:pPr>
        <w:spacing w:after="0" w:line="240" w:lineRule="auto"/>
        <w:rPr>
          <w:rFonts w:ascii="Times New Roman" w:hAnsi="Times New Roman" w:cs="Times New Roman"/>
          <w:lang w:val="et-EE"/>
        </w:rPr>
      </w:pPr>
      <w:r w:rsidRPr="006F1DE8">
        <w:rPr>
          <w:rFonts w:ascii="Times New Roman" w:hAnsi="Times New Roman" w:cs="Times New Roman"/>
          <w:lang w:val="et-EE"/>
        </w:rPr>
        <w:lastRenderedPageBreak/>
        <w:t>Saksamaa</w:t>
      </w:r>
    </w:p>
    <w:p w14:paraId="0D6B6E55" w14:textId="77777777" w:rsidR="00BC48D4" w:rsidRPr="006F1DE8" w:rsidRDefault="00BC48D4" w:rsidP="00BC48D4">
      <w:pPr>
        <w:spacing w:after="0" w:line="240" w:lineRule="auto"/>
        <w:rPr>
          <w:rFonts w:ascii="Times New Roman" w:hAnsi="Times New Roman" w:cs="Times New Roman"/>
          <w:lang w:val="et-EE"/>
        </w:rPr>
      </w:pPr>
    </w:p>
    <w:p w14:paraId="6D746AB3" w14:textId="77777777" w:rsidR="00BC68EA" w:rsidRPr="006F1DE8" w:rsidRDefault="007A3E4B" w:rsidP="00030702">
      <w:pPr>
        <w:keepNext/>
        <w:widowControl/>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Tootja</w:t>
      </w:r>
    </w:p>
    <w:p w14:paraId="262E3B3B" w14:textId="77777777" w:rsidR="00BC48D4" w:rsidRPr="006F1DE8" w:rsidRDefault="00BC48D4" w:rsidP="00BC48D4">
      <w:pPr>
        <w:spacing w:after="0" w:line="240" w:lineRule="auto"/>
        <w:rPr>
          <w:rFonts w:ascii="Times New Roman" w:eastAsia="Times New Roman" w:hAnsi="Times New Roman" w:cs="Times New Roman"/>
          <w:bCs/>
          <w:lang w:val="et-EE"/>
        </w:rPr>
      </w:pPr>
      <w:r w:rsidRPr="006F1DE8">
        <w:rPr>
          <w:rFonts w:ascii="Times New Roman" w:eastAsia="Times New Roman" w:hAnsi="Times New Roman" w:cs="Times New Roman"/>
          <w:bCs/>
          <w:lang w:val="et-EE"/>
        </w:rPr>
        <w:t>Fresenius Kabi Austria GmbH</w:t>
      </w:r>
    </w:p>
    <w:p w14:paraId="56A316FB" w14:textId="77777777" w:rsidR="00BC48D4" w:rsidRPr="006F1DE8" w:rsidRDefault="00BC48D4" w:rsidP="00BC48D4">
      <w:pPr>
        <w:spacing w:after="0" w:line="240" w:lineRule="auto"/>
        <w:rPr>
          <w:rFonts w:ascii="Times New Roman" w:eastAsia="Times New Roman" w:hAnsi="Times New Roman" w:cs="Times New Roman"/>
          <w:bCs/>
          <w:lang w:val="et-EE"/>
        </w:rPr>
      </w:pPr>
      <w:r w:rsidRPr="006F1DE8">
        <w:rPr>
          <w:rFonts w:ascii="Times New Roman" w:eastAsia="Times New Roman" w:hAnsi="Times New Roman" w:cs="Times New Roman"/>
          <w:bCs/>
          <w:lang w:val="et-EE"/>
        </w:rPr>
        <w:t>Hafnerstraße 36</w:t>
      </w:r>
    </w:p>
    <w:p w14:paraId="49B57F23" w14:textId="77777777" w:rsidR="00BC48D4" w:rsidRPr="006F1DE8" w:rsidRDefault="00BC48D4" w:rsidP="00BC48D4">
      <w:pPr>
        <w:spacing w:after="0" w:line="240" w:lineRule="auto"/>
        <w:rPr>
          <w:rFonts w:ascii="Times New Roman" w:eastAsia="Times New Roman" w:hAnsi="Times New Roman" w:cs="Times New Roman"/>
          <w:bCs/>
          <w:lang w:val="et-EE"/>
        </w:rPr>
      </w:pPr>
      <w:r w:rsidRPr="006F1DE8">
        <w:rPr>
          <w:rFonts w:ascii="Times New Roman" w:eastAsia="Times New Roman" w:hAnsi="Times New Roman" w:cs="Times New Roman"/>
          <w:bCs/>
          <w:lang w:val="et-EE"/>
        </w:rPr>
        <w:t>8055 Graz</w:t>
      </w:r>
    </w:p>
    <w:p w14:paraId="52DB4764" w14:textId="77777777" w:rsidR="00030702" w:rsidRPr="006F1DE8" w:rsidRDefault="00BC48D4" w:rsidP="00BC48D4">
      <w:pPr>
        <w:spacing w:after="0" w:line="240" w:lineRule="auto"/>
        <w:rPr>
          <w:rFonts w:ascii="Times New Roman" w:eastAsia="Times New Roman" w:hAnsi="Times New Roman" w:cs="Times New Roman"/>
          <w:bCs/>
          <w:lang w:val="et-EE"/>
        </w:rPr>
      </w:pPr>
      <w:r w:rsidRPr="006F1DE8">
        <w:rPr>
          <w:rFonts w:ascii="Times New Roman" w:eastAsia="Times New Roman" w:hAnsi="Times New Roman" w:cs="Times New Roman"/>
          <w:bCs/>
          <w:lang w:val="et-EE"/>
        </w:rPr>
        <w:t>Austria</w:t>
      </w:r>
    </w:p>
    <w:p w14:paraId="414EB3D3" w14:textId="77777777" w:rsidR="00BC48D4" w:rsidRPr="006F1DE8" w:rsidRDefault="00BC48D4" w:rsidP="00BC48D4">
      <w:pPr>
        <w:spacing w:after="0" w:line="240" w:lineRule="auto"/>
        <w:rPr>
          <w:rFonts w:ascii="Times New Roman" w:eastAsia="Times New Roman" w:hAnsi="Times New Roman" w:cs="Times New Roman"/>
          <w:bCs/>
          <w:lang w:val="et-EE"/>
        </w:rPr>
      </w:pPr>
    </w:p>
    <w:p w14:paraId="03558018" w14:textId="77777777" w:rsidR="008552D5" w:rsidRPr="006F1DE8" w:rsidRDefault="008552D5" w:rsidP="00BC48D4">
      <w:pPr>
        <w:spacing w:after="0" w:line="240" w:lineRule="auto"/>
        <w:rPr>
          <w:rFonts w:ascii="Times New Roman" w:eastAsia="Times New Roman" w:hAnsi="Times New Roman" w:cs="Times New Roman"/>
          <w:bCs/>
          <w:lang w:val="et-EE"/>
        </w:rPr>
      </w:pPr>
    </w:p>
    <w:p w14:paraId="021FD56A"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Infoleht on viimati uuendatud</w:t>
      </w:r>
    </w:p>
    <w:p w14:paraId="1A4AFBEE" w14:textId="77777777" w:rsidR="00BC68EA" w:rsidRPr="006F1DE8" w:rsidRDefault="00BC68EA" w:rsidP="000917D2">
      <w:pPr>
        <w:spacing w:after="0" w:line="240" w:lineRule="auto"/>
        <w:rPr>
          <w:rFonts w:ascii="Times New Roman" w:hAnsi="Times New Roman" w:cs="Times New Roman"/>
          <w:lang w:val="et-EE"/>
        </w:rPr>
      </w:pPr>
    </w:p>
    <w:p w14:paraId="49AFAAAF" w14:textId="77777777" w:rsidR="00030702" w:rsidRPr="006F1DE8" w:rsidRDefault="007A3E4B" w:rsidP="00891E04">
      <w:pPr>
        <w:spacing w:after="0" w:line="240" w:lineRule="auto"/>
        <w:rPr>
          <w:rFonts w:ascii="Times New Roman" w:hAnsi="Times New Roman" w:cs="Times New Roman"/>
          <w:lang w:val="et-EE"/>
        </w:rPr>
      </w:pPr>
      <w:r w:rsidRPr="006F1DE8">
        <w:rPr>
          <w:rFonts w:ascii="Times New Roman" w:eastAsia="Times New Roman" w:hAnsi="Times New Roman" w:cs="Times New Roman"/>
          <w:lang w:val="et-EE"/>
        </w:rPr>
        <w:t xml:space="preserve">Täpne teave selle ravimi kohta on Euroopa Ravimiameti kodulehel </w:t>
      </w:r>
      <w:r w:rsidR="008A7B95">
        <w:fldChar w:fldCharType="begin"/>
      </w:r>
      <w:r w:rsidR="008A7B95" w:rsidRPr="00B805DF">
        <w:rPr>
          <w:lang w:val="et-EE"/>
          <w:rPrChange w:id="4585" w:author="Saurabh Dudhewar" w:date="2026-03-20T12:06:00Z" w16du:dateUtc="2026-03-20T11:06:00Z">
            <w:rPr/>
          </w:rPrChange>
        </w:rPr>
        <w:instrText>HYPERLINK "https://www.ema.europa.eu."</w:instrText>
      </w:r>
      <w:r w:rsidR="008A7B95">
        <w:fldChar w:fldCharType="separate"/>
      </w:r>
      <w:r w:rsidR="008A7B95" w:rsidRPr="006F1DE8">
        <w:rPr>
          <w:rStyle w:val="Hyperlink"/>
          <w:rFonts w:ascii="Times New Roman" w:eastAsia="Times New Roman" w:hAnsi="Times New Roman" w:cs="Times New Roman"/>
          <w:lang w:val="et-EE"/>
        </w:rPr>
        <w:t>https://www.ema.europa.eu.</w:t>
      </w:r>
      <w:r w:rsidR="008A7B95">
        <w:fldChar w:fldCharType="end"/>
      </w:r>
      <w:r w:rsidR="00030702" w:rsidRPr="006F1DE8">
        <w:rPr>
          <w:rFonts w:ascii="Times New Roman" w:hAnsi="Times New Roman" w:cs="Times New Roman"/>
          <w:lang w:val="et-EE"/>
        </w:rPr>
        <w:br w:type="page"/>
      </w:r>
    </w:p>
    <w:p w14:paraId="7333E884"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lastRenderedPageBreak/>
        <w:t>Manustamisjuhised</w:t>
      </w:r>
    </w:p>
    <w:p w14:paraId="296C1434" w14:textId="77777777" w:rsidR="008552D5"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Ravikuuri alguses aitab teie tervishoiutöötaja teil esimest süstet teha. Samas võite teie ja teie arst otsustada, et võite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’t ise süstida. Sellisel juhul läbite koolituse, kuidas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’t süstida. Rääkige oma arstiga, kui teil on mingeid küsimusi selle kohta, kuidas ravimit endale süstida.</w:t>
      </w:r>
      <w:r w:rsidR="008A7B95" w:rsidRPr="006F1DE8">
        <w:rPr>
          <w:rFonts w:ascii="Times New Roman" w:eastAsia="Times New Roman" w:hAnsi="Times New Roman" w:cs="Times New Roman"/>
          <w:lang w:val="et-EE"/>
        </w:rPr>
        <w:t xml:space="preserve"> </w:t>
      </w:r>
      <w:r w:rsidR="00A45A48" w:rsidRPr="006F1DE8">
        <w:rPr>
          <w:rFonts w:ascii="Times New Roman" w:eastAsia="Times New Roman" w:hAnsi="Times New Roman" w:cs="Times New Roman"/>
          <w:lang w:val="et-EE"/>
        </w:rPr>
        <w:t xml:space="preserve">On soovitatav, et </w:t>
      </w:r>
      <w:r w:rsidR="008A7B95" w:rsidRPr="006F1DE8">
        <w:rPr>
          <w:rFonts w:ascii="Times New Roman" w:eastAsia="Times New Roman" w:hAnsi="Times New Roman" w:cs="Times New Roman"/>
          <w:lang w:val="et-EE"/>
        </w:rPr>
        <w:t>6</w:t>
      </w:r>
      <w:r w:rsidR="008A7B95" w:rsidRPr="006F1DE8">
        <w:rPr>
          <w:rFonts w:ascii="Times New Roman" w:eastAsia="Times New Roman" w:hAnsi="Times New Roman" w:cs="Times New Roman"/>
          <w:lang w:val="et-EE"/>
        </w:rPr>
        <w:noBreakHyphen/>
        <w:t xml:space="preserve">aastastele ja vanematele lastele manustab </w:t>
      </w:r>
      <w:r w:rsidR="00A45A48" w:rsidRPr="006F1DE8">
        <w:rPr>
          <w:rFonts w:ascii="Times New Roman" w:eastAsia="Times New Roman" w:hAnsi="Times New Roman" w:cs="Times New Roman"/>
          <w:lang w:val="et-EE"/>
        </w:rPr>
        <w:t xml:space="preserve">Otulfi’t </w:t>
      </w:r>
      <w:r w:rsidR="008A7B95" w:rsidRPr="006F1DE8">
        <w:rPr>
          <w:rFonts w:ascii="Times New Roman" w:eastAsia="Times New Roman" w:hAnsi="Times New Roman" w:cs="Times New Roman"/>
          <w:lang w:val="et-EE"/>
        </w:rPr>
        <w:t>tervishoiutöötaja või pärast asjakohase koolituse läbimist</w:t>
      </w:r>
      <w:r w:rsidR="00A45A48" w:rsidRPr="006F1DE8">
        <w:rPr>
          <w:rFonts w:ascii="Times New Roman" w:eastAsia="Times New Roman" w:hAnsi="Times New Roman" w:cs="Times New Roman"/>
          <w:lang w:val="et-EE"/>
        </w:rPr>
        <w:t xml:space="preserve"> hooldaja</w:t>
      </w:r>
      <w:r w:rsidR="008A7B95" w:rsidRPr="006F1DE8">
        <w:rPr>
          <w:rFonts w:ascii="Times New Roman" w:eastAsia="Times New Roman" w:hAnsi="Times New Roman" w:cs="Times New Roman"/>
          <w:lang w:val="et-EE"/>
        </w:rPr>
        <w:t xml:space="preserve">. </w:t>
      </w:r>
    </w:p>
    <w:p w14:paraId="324FD94C" w14:textId="77777777" w:rsidR="00BC68EA" w:rsidRPr="006F1DE8" w:rsidRDefault="008A7B95" w:rsidP="00891E04">
      <w:pPr>
        <w:pStyle w:val="ListParagraph"/>
        <w:numPr>
          <w:ilvl w:val="0"/>
          <w:numId w:val="13"/>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segage Otulfi’t ühegi teise süstelahusega.</w:t>
      </w:r>
    </w:p>
    <w:p w14:paraId="3C4FFA3F"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Ärge loksutage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süstleid. Tugev loksutamine võib ravimit kahjustada. Ärge kasutage ravimit, kui seda on tugevalt loksutatud.</w:t>
      </w:r>
    </w:p>
    <w:p w14:paraId="63402138" w14:textId="77777777" w:rsidR="00BC68EA" w:rsidRPr="006F1DE8" w:rsidRDefault="00BC68EA" w:rsidP="000917D2">
      <w:pPr>
        <w:spacing w:after="0" w:line="240" w:lineRule="auto"/>
        <w:rPr>
          <w:rFonts w:ascii="Times New Roman" w:hAnsi="Times New Roman" w:cs="Times New Roman"/>
          <w:lang w:val="et-EE"/>
        </w:rPr>
      </w:pPr>
    </w:p>
    <w:p w14:paraId="2E47557C"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Joonis</w:t>
      </w:r>
      <w:r w:rsidR="00636700" w:rsidRPr="006F1DE8">
        <w:rPr>
          <w:rFonts w:ascii="Times New Roman" w:eastAsia="Times New Roman" w:hAnsi="Times New Roman" w:cs="Times New Roman"/>
          <w:lang w:val="et-EE"/>
        </w:rPr>
        <w:t> </w:t>
      </w:r>
      <w:r w:rsidR="000917D2" w:rsidRPr="006F1DE8">
        <w:rPr>
          <w:rFonts w:ascii="Times New Roman" w:eastAsia="Times New Roman" w:hAnsi="Times New Roman" w:cs="Times New Roman"/>
          <w:lang w:val="et-EE"/>
        </w:rPr>
        <w:t>1</w:t>
      </w:r>
      <w:r w:rsidR="00636700" w:rsidRPr="006F1DE8">
        <w:rPr>
          <w:rFonts w:ascii="Times New Roman" w:eastAsia="Times New Roman" w:hAnsi="Times New Roman" w:cs="Times New Roman"/>
          <w:lang w:val="et-EE"/>
        </w:rPr>
        <w:t xml:space="preserve"> </w:t>
      </w:r>
      <w:r w:rsidRPr="006F1DE8">
        <w:rPr>
          <w:rFonts w:ascii="Times New Roman" w:eastAsia="Times New Roman" w:hAnsi="Times New Roman" w:cs="Times New Roman"/>
          <w:lang w:val="et-EE"/>
        </w:rPr>
        <w:t>näitab, kuidas süstel välja näeb.</w:t>
      </w:r>
    </w:p>
    <w:p w14:paraId="01A73E5B" w14:textId="77777777" w:rsidR="00BC68EA" w:rsidRPr="006F1DE8" w:rsidRDefault="00BC68EA" w:rsidP="000917D2">
      <w:pPr>
        <w:spacing w:after="0" w:line="240" w:lineRule="auto"/>
        <w:rPr>
          <w:rFonts w:ascii="Times New Roman" w:hAnsi="Times New Roman" w:cs="Times New Roman"/>
          <w:lang w:val="et-EE"/>
        </w:rPr>
      </w:pPr>
    </w:p>
    <w:p w14:paraId="080FE767" w14:textId="77777777" w:rsidR="00051C3C" w:rsidRPr="006F1DE8" w:rsidRDefault="00847C8B" w:rsidP="00051C3C">
      <w:pPr>
        <w:pStyle w:val="BodyText"/>
        <w:jc w:val="center"/>
        <w:rPr>
          <w:lang w:val="et-EE"/>
        </w:rPr>
      </w:pPr>
      <w:r w:rsidRPr="006F1DE8">
        <w:rPr>
          <w:noProof/>
          <w:lang w:val="et-EE"/>
        </w:rPr>
        <mc:AlternateContent>
          <mc:Choice Requires="wps">
            <w:drawing>
              <wp:anchor distT="45720" distB="45720" distL="114300" distR="114300" simplePos="0" relativeHeight="251674624" behindDoc="0" locked="0" layoutInCell="1" allowOverlap="1" wp14:anchorId="0F22F11E" wp14:editId="177C3D36">
                <wp:simplePos x="0" y="0"/>
                <wp:positionH relativeFrom="margin">
                  <wp:posOffset>4591050</wp:posOffset>
                </wp:positionH>
                <wp:positionV relativeFrom="paragraph">
                  <wp:posOffset>151130</wp:posOffset>
                </wp:positionV>
                <wp:extent cx="560705" cy="325755"/>
                <wp:effectExtent l="0" t="0" r="0" b="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791CA24F"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Nõelakate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22F11E" id="Textfeld 31" o:spid="_x0000_s1038" type="#_x0000_t202" style="position:absolute;left:0;text-align:left;margin-left:361.5pt;margin-top:11.9pt;width:44.15pt;height:25.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" filled="f" stroked="f">
                <v:textbox inset="0,0,0,0">
                  <w:txbxContent>
                    <w:p w14:paraId="791CA24F"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Nõelakate</w:t>
                      </w:r>
                    </w:p>
                  </w:txbxContent>
                </v:textbox>
                <w10:wrap anchorx="margin"/>
              </v:shape>
            </w:pict>
          </mc:Fallback>
        </mc:AlternateContent>
      </w:r>
      <w:r w:rsidRPr="006F1DE8">
        <w:rPr>
          <w:noProof/>
          <w:lang w:val="et-EE"/>
        </w:rPr>
        <mc:AlternateContent>
          <mc:Choice Requires="wps">
            <w:drawing>
              <wp:anchor distT="45720" distB="45720" distL="114300" distR="114300" simplePos="0" relativeHeight="251672576" behindDoc="0" locked="0" layoutInCell="1" allowOverlap="1" wp14:anchorId="7CCC0467" wp14:editId="4246D100">
                <wp:simplePos x="0" y="0"/>
                <wp:positionH relativeFrom="margin">
                  <wp:posOffset>2171700</wp:posOffset>
                </wp:positionH>
                <wp:positionV relativeFrom="paragraph">
                  <wp:posOffset>163195</wp:posOffset>
                </wp:positionV>
                <wp:extent cx="506730" cy="185420"/>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5420"/>
                        </a:xfrm>
                        <a:prstGeom prst="rect">
                          <a:avLst/>
                        </a:prstGeom>
                        <a:noFill/>
                        <a:ln w="9525">
                          <a:noFill/>
                          <a:miter lim="800000"/>
                          <a:headEnd/>
                          <a:tailEnd/>
                        </a:ln>
                      </wps:spPr>
                      <wps:txbx>
                        <w:txbxContent>
                          <w:p w14:paraId="38DB2499"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Korpus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CC0467" id="Textfeld 30" o:spid="_x0000_s1039" type="#_x0000_t202" style="position:absolute;left:0;text-align:left;margin-left:171pt;margin-top:12.85pt;width:39.9pt;height:14.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" filled="f" stroked="f">
                <v:textbox inset="0,0,0,0">
                  <w:txbxContent>
                    <w:p w14:paraId="38DB2499"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Korpus</w:t>
                      </w:r>
                    </w:p>
                  </w:txbxContent>
                </v:textbox>
                <w10:wrap anchorx="margin"/>
              </v:shape>
            </w:pict>
          </mc:Fallback>
        </mc:AlternateContent>
      </w:r>
      <w:r w:rsidRPr="006F1DE8">
        <w:rPr>
          <w:noProof/>
          <w:lang w:val="et-EE"/>
        </w:rPr>
        <mc:AlternateContent>
          <mc:Choice Requires="wps">
            <w:drawing>
              <wp:anchor distT="45720" distB="45720" distL="114300" distR="114300" simplePos="0" relativeHeight="251670528" behindDoc="0" locked="0" layoutInCell="1" allowOverlap="1" wp14:anchorId="449A568F" wp14:editId="28012451">
                <wp:simplePos x="0" y="0"/>
                <wp:positionH relativeFrom="column">
                  <wp:posOffset>466725</wp:posOffset>
                </wp:positionH>
                <wp:positionV relativeFrom="paragraph">
                  <wp:posOffset>160655</wp:posOffset>
                </wp:positionV>
                <wp:extent cx="606425" cy="198755"/>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8755"/>
                        </a:xfrm>
                        <a:prstGeom prst="rect">
                          <a:avLst/>
                        </a:prstGeom>
                        <a:noFill/>
                        <a:ln w="9525">
                          <a:noFill/>
                          <a:miter lim="800000"/>
                          <a:headEnd/>
                          <a:tailEnd/>
                        </a:ln>
                      </wps:spPr>
                      <wps:txbx>
                        <w:txbxContent>
                          <w:p w14:paraId="1018B21C"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Kolb</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9A568F" id="Textfeld 29" o:spid="_x0000_s1040" type="#_x0000_t202" style="position:absolute;left:0;text-align:left;margin-left:36.75pt;margin-top:12.65pt;width:47.75pt;height:15.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" filled="f" stroked="f">
                <v:textbox inset="0,0,0,0">
                  <w:txbxContent>
                    <w:p w14:paraId="1018B21C"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Kolb</w:t>
                      </w:r>
                    </w:p>
                  </w:txbxContent>
                </v:textbox>
              </v:shape>
            </w:pict>
          </mc:Fallback>
        </mc:AlternateContent>
      </w:r>
    </w:p>
    <w:p w14:paraId="652D12B0" w14:textId="77777777" w:rsidR="00BC68EA" w:rsidRPr="006F1DE8" w:rsidRDefault="00847C8B" w:rsidP="00051C3C">
      <w:pPr>
        <w:spacing w:after="0" w:line="240" w:lineRule="auto"/>
        <w:jc w:val="center"/>
        <w:rPr>
          <w:rFonts w:ascii="Times New Roman" w:hAnsi="Times New Roman" w:cs="Times New Roman"/>
          <w:lang w:val="et-EE"/>
        </w:rPr>
      </w:pPr>
      <w:r w:rsidRPr="006F1DE8">
        <w:rPr>
          <w:noProof/>
          <w:lang w:val="et-EE"/>
        </w:rPr>
        <mc:AlternateContent>
          <mc:Choice Requires="wps">
            <w:drawing>
              <wp:anchor distT="45720" distB="45720" distL="114300" distR="114300" simplePos="0" relativeHeight="251677696" behindDoc="0" locked="0" layoutInCell="1" allowOverlap="1" wp14:anchorId="0724B8ED" wp14:editId="047FCFBB">
                <wp:simplePos x="0" y="0"/>
                <wp:positionH relativeFrom="margin">
                  <wp:posOffset>2691130</wp:posOffset>
                </wp:positionH>
                <wp:positionV relativeFrom="paragraph">
                  <wp:posOffset>1607820</wp:posOffset>
                </wp:positionV>
                <wp:extent cx="560705" cy="180340"/>
                <wp:effectExtent l="0" t="0" r="0" b="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w="9525">
                          <a:noFill/>
                          <a:miter lim="800000"/>
                          <a:headEnd/>
                          <a:tailEnd/>
                        </a:ln>
                      </wps:spPr>
                      <wps:txbx>
                        <w:txbxContent>
                          <w:p w14:paraId="1E039144"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Silt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24B8ED" id="Textfeld 28" o:spid="_x0000_s1041" type="#_x0000_t202" style="position:absolute;left:0;text-align:left;margin-left:211.9pt;margin-top:126.6pt;width:44.15pt;height:14.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" filled="f" stroked="f">
                <v:textbox inset="0,0,0,0">
                  <w:txbxContent>
                    <w:p w14:paraId="1E039144"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Silt</w:t>
                      </w:r>
                    </w:p>
                  </w:txbxContent>
                </v:textbox>
                <w10:wrap anchorx="margin"/>
              </v:shape>
            </w:pict>
          </mc:Fallback>
        </mc:AlternateContent>
      </w:r>
      <w:r w:rsidRPr="006F1DE8">
        <w:rPr>
          <w:noProof/>
          <w:lang w:val="et-EE"/>
        </w:rPr>
        <mc:AlternateContent>
          <mc:Choice Requires="wps">
            <w:drawing>
              <wp:anchor distT="45720" distB="45720" distL="114300" distR="114300" simplePos="0" relativeHeight="251673600" behindDoc="0" locked="0" layoutInCell="1" allowOverlap="1" wp14:anchorId="25EA3024" wp14:editId="31CCC3B1">
                <wp:simplePos x="0" y="0"/>
                <wp:positionH relativeFrom="margin">
                  <wp:posOffset>2872105</wp:posOffset>
                </wp:positionH>
                <wp:positionV relativeFrom="paragraph">
                  <wp:posOffset>19685</wp:posOffset>
                </wp:positionV>
                <wp:extent cx="647700" cy="325755"/>
                <wp:effectExtent l="0" t="0" r="0" b="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25755"/>
                        </a:xfrm>
                        <a:prstGeom prst="rect">
                          <a:avLst/>
                        </a:prstGeom>
                        <a:noFill/>
                        <a:ln w="9525">
                          <a:noFill/>
                          <a:miter lim="800000"/>
                          <a:headEnd/>
                          <a:tailEnd/>
                        </a:ln>
                      </wps:spPr>
                      <wps:txbx>
                        <w:txbxContent>
                          <w:p w14:paraId="3B32F695"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Vaatlusava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EA3024" id="Textfeld 27" o:spid="_x0000_s1042" type="#_x0000_t202" style="position:absolute;left:0;text-align:left;margin-left:226.15pt;margin-top:1.55pt;width:51pt;height:25.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" filled="f" stroked="f">
                <v:textbox inset="0,0,0,0">
                  <w:txbxContent>
                    <w:p w14:paraId="3B32F695"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Vaatlusava</w:t>
                      </w:r>
                    </w:p>
                  </w:txbxContent>
                </v:textbox>
                <w10:wrap anchorx="margin"/>
              </v:shape>
            </w:pict>
          </mc:Fallback>
        </mc:AlternateContent>
      </w:r>
      <w:r w:rsidRPr="006F1DE8">
        <w:rPr>
          <w:noProof/>
          <w:lang w:val="et-EE"/>
        </w:rPr>
        <mc:AlternateContent>
          <mc:Choice Requires="wps">
            <w:drawing>
              <wp:anchor distT="45720" distB="45720" distL="114300" distR="114300" simplePos="0" relativeHeight="251671552" behindDoc="0" locked="0" layoutInCell="1" allowOverlap="1" wp14:anchorId="1F180D45" wp14:editId="4EDAFDC8">
                <wp:simplePos x="0" y="0"/>
                <wp:positionH relativeFrom="column">
                  <wp:posOffset>895350</wp:posOffset>
                </wp:positionH>
                <wp:positionV relativeFrom="paragraph">
                  <wp:posOffset>29845</wp:posOffset>
                </wp:positionV>
                <wp:extent cx="1130935" cy="339090"/>
                <wp:effectExtent l="0" t="0" r="0" b="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339090"/>
                        </a:xfrm>
                        <a:prstGeom prst="rect">
                          <a:avLst/>
                        </a:prstGeom>
                        <a:noFill/>
                        <a:ln w="9525">
                          <a:noFill/>
                          <a:miter lim="800000"/>
                          <a:headEnd/>
                          <a:tailEnd/>
                        </a:ln>
                      </wps:spPr>
                      <wps:txbx>
                        <w:txbxContent>
                          <w:p w14:paraId="50910592"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Nõelakaitsme aktiveerimisklambrid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180D45" id="Textfeld 26" o:spid="_x0000_s1043" type="#_x0000_t202" style="position:absolute;left:0;text-align:left;margin-left:70.5pt;margin-top:2.35pt;width:89.05pt;height:26.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" filled="f" stroked="f">
                <v:textbox inset="0,0,0,0">
                  <w:txbxContent>
                    <w:p w14:paraId="50910592"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Nõelakaitsme aktiveerimisklambrid</w:t>
                      </w:r>
                    </w:p>
                  </w:txbxContent>
                </v:textbox>
              </v:shape>
            </w:pict>
          </mc:Fallback>
        </mc:AlternateContent>
      </w:r>
      <w:r w:rsidRPr="006F1DE8">
        <w:rPr>
          <w:noProof/>
          <w:lang w:val="et-EE"/>
        </w:rPr>
        <mc:AlternateContent>
          <mc:Choice Requires="wps">
            <w:drawing>
              <wp:anchor distT="45720" distB="45720" distL="114300" distR="114300" simplePos="0" relativeHeight="251678720" behindDoc="0" locked="0" layoutInCell="1" allowOverlap="1" wp14:anchorId="4117C7E3" wp14:editId="3650F3FA">
                <wp:simplePos x="0" y="0"/>
                <wp:positionH relativeFrom="margin">
                  <wp:posOffset>3848100</wp:posOffset>
                </wp:positionH>
                <wp:positionV relativeFrom="paragraph">
                  <wp:posOffset>1607820</wp:posOffset>
                </wp:positionV>
                <wp:extent cx="606425" cy="180340"/>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2F180454"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Nõel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17C7E3" id="Textfeld 25" o:spid="_x0000_s1044" type="#_x0000_t202" style="position:absolute;left:0;text-align:left;margin-left:303pt;margin-top:126.6pt;width:47.75pt;height:14.2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" filled="f" stroked="f">
                <v:textbox inset="0,0,0,0">
                  <w:txbxContent>
                    <w:p w14:paraId="2F180454"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Nõel</w:t>
                      </w:r>
                    </w:p>
                  </w:txbxContent>
                </v:textbox>
                <w10:wrap anchorx="margin"/>
              </v:shape>
            </w:pict>
          </mc:Fallback>
        </mc:AlternateContent>
      </w:r>
      <w:r w:rsidRPr="006F1DE8">
        <w:rPr>
          <w:noProof/>
          <w:lang w:val="et-EE"/>
        </w:rPr>
        <mc:AlternateContent>
          <mc:Choice Requires="wps">
            <w:drawing>
              <wp:anchor distT="45720" distB="45720" distL="114300" distR="114300" simplePos="0" relativeHeight="251676672" behindDoc="0" locked="0" layoutInCell="1" allowOverlap="1" wp14:anchorId="11227899" wp14:editId="3734ED49">
                <wp:simplePos x="0" y="0"/>
                <wp:positionH relativeFrom="margin">
                  <wp:posOffset>1281430</wp:posOffset>
                </wp:positionH>
                <wp:positionV relativeFrom="paragraph">
                  <wp:posOffset>1600835</wp:posOffset>
                </wp:positionV>
                <wp:extent cx="873125" cy="359410"/>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59410"/>
                        </a:xfrm>
                        <a:prstGeom prst="rect">
                          <a:avLst/>
                        </a:prstGeom>
                        <a:noFill/>
                        <a:ln w="9525">
                          <a:noFill/>
                          <a:miter lim="800000"/>
                          <a:headEnd/>
                          <a:tailEnd/>
                        </a:ln>
                      </wps:spPr>
                      <wps:txbx>
                        <w:txbxContent>
                          <w:p w14:paraId="6AE12790"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Nõelakaitsme tiivad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227899" id="Textfeld 24" o:spid="_x0000_s1045" type="#_x0000_t202" style="position:absolute;left:0;text-align:left;margin-left:100.9pt;margin-top:126.05pt;width:68.75pt;height:28.3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" filled="f" stroked="f">
                <v:textbox inset="0,0,0,0">
                  <w:txbxContent>
                    <w:p w14:paraId="6AE12790"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Nõelakaitsme tiivad</w:t>
                      </w:r>
                    </w:p>
                  </w:txbxContent>
                </v:textbox>
                <w10:wrap anchorx="margin"/>
              </v:shape>
            </w:pict>
          </mc:Fallback>
        </mc:AlternateContent>
      </w:r>
      <w:r w:rsidRPr="006F1DE8">
        <w:rPr>
          <w:noProof/>
          <w:lang w:val="et-EE"/>
        </w:rPr>
        <mc:AlternateContent>
          <mc:Choice Requires="wps">
            <w:drawing>
              <wp:anchor distT="45720" distB="45720" distL="114300" distR="114300" simplePos="0" relativeHeight="251675648" behindDoc="0" locked="0" layoutInCell="1" allowOverlap="1" wp14:anchorId="32FE5E8C" wp14:editId="14450747">
                <wp:simplePos x="0" y="0"/>
                <wp:positionH relativeFrom="margin">
                  <wp:posOffset>180975</wp:posOffset>
                </wp:positionH>
                <wp:positionV relativeFrom="paragraph">
                  <wp:posOffset>1607820</wp:posOffset>
                </wp:positionV>
                <wp:extent cx="588010" cy="359410"/>
                <wp:effectExtent l="0" t="0" r="0" b="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59410"/>
                        </a:xfrm>
                        <a:prstGeom prst="rect">
                          <a:avLst/>
                        </a:prstGeom>
                        <a:noFill/>
                        <a:ln w="9525">
                          <a:noFill/>
                          <a:miter lim="800000"/>
                          <a:headEnd/>
                          <a:tailEnd/>
                        </a:ln>
                      </wps:spPr>
                      <wps:txbx>
                        <w:txbxContent>
                          <w:p w14:paraId="565A9B5A"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Kolvi pea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FE5E8C" id="Textfeld 22" o:spid="_x0000_s1046" type="#_x0000_t202" style="position:absolute;left:0;text-align:left;margin-left:14.25pt;margin-top:126.6pt;width:46.3pt;height:28.3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" filled="f" stroked="f">
                <v:textbox inset="0,0,0,0">
                  <w:txbxContent>
                    <w:p w14:paraId="565A9B5A" w14:textId="77777777" w:rsidR="00B6184F" w:rsidRPr="00177702" w:rsidRDefault="00B6184F" w:rsidP="00051C3C">
                      <w:pPr>
                        <w:jc w:val="center"/>
                        <w:rPr>
                          <w:rFonts w:ascii="Times New Roman" w:hAnsi="Times New Roman" w:cs="Times New Roman"/>
                          <w:sz w:val="19"/>
                          <w:szCs w:val="19"/>
                        </w:rPr>
                      </w:pPr>
                      <w:r w:rsidRPr="00177702">
                        <w:rPr>
                          <w:rFonts w:ascii="Times New Roman" w:hAnsi="Times New Roman" w:cs="Times New Roman"/>
                          <w:sz w:val="19"/>
                          <w:szCs w:val="19"/>
                        </w:rPr>
                        <w:t>Kolvi pea</w:t>
                      </w:r>
                    </w:p>
                  </w:txbxContent>
                </v:textbox>
                <w10:wrap anchorx="margin"/>
              </v:shape>
            </w:pict>
          </mc:Fallback>
        </mc:AlternateContent>
      </w:r>
      <w:r w:rsidR="00051C3C" w:rsidRPr="006F1DE8">
        <w:rPr>
          <w:bCs/>
          <w:noProof/>
          <w:lang w:val="et-EE"/>
        </w:rPr>
        <w:drawing>
          <wp:inline distT="0" distB="0" distL="0" distR="0" wp14:anchorId="73B3EEF0" wp14:editId="58E25BDB">
            <wp:extent cx="5135094" cy="1980000"/>
            <wp:effectExtent l="0" t="0" r="8890" b="1270"/>
            <wp:docPr id="1447895416" name="Grafik 23" descr="Pilt, millel on kujutatud visand, diagramm, Tehniline joonis, joonistami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Pilt, millel on kujutatud visand, diagramm, Tehniline joonis, joonistamine&#10;&#10;Kirjeldus on genereeritud automaatselt"/>
                    <pic:cNvPicPr/>
                  </pic:nvPicPr>
                  <pic:blipFill>
                    <a:blip r:embed="rId18">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0D32DF17" w14:textId="77777777" w:rsidR="00BC68EA" w:rsidRPr="006F1DE8" w:rsidRDefault="00BC68EA" w:rsidP="00636700">
      <w:pPr>
        <w:spacing w:after="0" w:line="240" w:lineRule="auto"/>
        <w:jc w:val="center"/>
        <w:rPr>
          <w:rFonts w:ascii="Times New Roman" w:hAnsi="Times New Roman" w:cs="Times New Roman"/>
          <w:lang w:val="et-EE"/>
        </w:rPr>
      </w:pPr>
    </w:p>
    <w:p w14:paraId="73A53BC9" w14:textId="77777777" w:rsidR="00BC68EA" w:rsidRPr="006F1DE8" w:rsidRDefault="007A3E4B" w:rsidP="00636700">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Joonis</w:t>
      </w:r>
      <w:r w:rsidR="00636700"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w:t>
      </w:r>
    </w:p>
    <w:p w14:paraId="24F38455" w14:textId="77777777" w:rsidR="00BC68EA" w:rsidRPr="006F1DE8" w:rsidRDefault="00BC68EA" w:rsidP="000917D2">
      <w:pPr>
        <w:spacing w:after="0" w:line="240" w:lineRule="auto"/>
        <w:rPr>
          <w:rFonts w:ascii="Times New Roman" w:hAnsi="Times New Roman" w:cs="Times New Roman"/>
          <w:lang w:val="et-EE"/>
        </w:rPr>
      </w:pPr>
    </w:p>
    <w:p w14:paraId="2D288387" w14:textId="77777777" w:rsidR="00636700" w:rsidRPr="006F1DE8" w:rsidRDefault="00636700" w:rsidP="000917D2">
      <w:pPr>
        <w:spacing w:after="0" w:line="240" w:lineRule="auto"/>
        <w:rPr>
          <w:rFonts w:ascii="Times New Roman" w:hAnsi="Times New Roman" w:cs="Times New Roman"/>
          <w:lang w:val="et-EE"/>
        </w:rPr>
      </w:pPr>
    </w:p>
    <w:p w14:paraId="064A92EF"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1.</w:t>
      </w:r>
      <w:r w:rsidR="00051C3C" w:rsidRPr="006F1DE8">
        <w:rPr>
          <w:rFonts w:ascii="Times New Roman" w:eastAsia="Times New Roman" w:hAnsi="Times New Roman" w:cs="Times New Roman"/>
          <w:b/>
          <w:bCs/>
          <w:lang w:val="et-EE"/>
        </w:rPr>
        <w:tab/>
      </w:r>
      <w:r w:rsidRPr="006F1DE8">
        <w:rPr>
          <w:rFonts w:ascii="Times New Roman" w:eastAsia="Times New Roman" w:hAnsi="Times New Roman" w:cs="Times New Roman"/>
          <w:b/>
          <w:bCs/>
          <w:lang w:val="et-EE"/>
        </w:rPr>
        <w:t>Kontrollige süstlite arvu ja valmistage ette vahendid</w:t>
      </w:r>
    </w:p>
    <w:p w14:paraId="75F399D6" w14:textId="77777777" w:rsidR="00A45A48" w:rsidRPr="006F1DE8" w:rsidRDefault="00A45A48" w:rsidP="000917D2">
      <w:pPr>
        <w:spacing w:after="0" w:line="240" w:lineRule="auto"/>
        <w:rPr>
          <w:rFonts w:ascii="Times New Roman" w:eastAsia="Times New Roman" w:hAnsi="Times New Roman" w:cs="Times New Roman"/>
          <w:lang w:val="et-EE"/>
        </w:rPr>
      </w:pPr>
    </w:p>
    <w:p w14:paraId="1D619DBB"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Süstli ettevalmistamine kasutamiseks</w:t>
      </w:r>
    </w:p>
    <w:p w14:paraId="44ECD37E"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Võtke süstel (süstlid) külmkapist välja. Laske süstlil pärast karbist välja võtmist seista ligikaudu pool tundi. Sellega jõuab vedelik süstimiseks sobiva temperatuurini (toatemperatuur). Sel ajal kui lasete süstlil soojeneda toatemperatuurini, ärge eemaldage süstla nõelakatet.</w:t>
      </w:r>
    </w:p>
    <w:p w14:paraId="4C7A6A54"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Hoidke süstlit süstla korpusest nii, et nõelakattega kaetud nõel on suunatud ülespoole.</w:t>
      </w:r>
    </w:p>
    <w:p w14:paraId="0F4E0564"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hoidke kinni kolvi peast, kolvist, nõelakaitse tiibadest või nõelakattest.</w:t>
      </w:r>
    </w:p>
    <w:p w14:paraId="3F317DE2"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kunagi tõmmake kolbi tagasi.</w:t>
      </w:r>
    </w:p>
    <w:p w14:paraId="68B7158D"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eemaldage süstlilt nõelakatet, kuni on juhendatud seda teha.</w:t>
      </w:r>
    </w:p>
    <w:p w14:paraId="52C2A2E1"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puudutage nõelakaitse aktiveerimisklambreid (mis on näidatud tärnidega * joonisel</w:t>
      </w:r>
      <w:r w:rsidR="002B253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1), et vältida nõela enneaegset katmist nõelakaitsega.</w:t>
      </w:r>
    </w:p>
    <w:p w14:paraId="0FEF77B8" w14:textId="77777777" w:rsidR="00051C3C" w:rsidRPr="006F1DE8" w:rsidRDefault="00051C3C"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pillate süstli kõvale pinnale, ä</w:t>
      </w:r>
      <w:r w:rsidR="00C37FDE" w:rsidRPr="006F1DE8">
        <w:rPr>
          <w:rFonts w:ascii="Times New Roman" w:eastAsia="Times New Roman" w:hAnsi="Times New Roman" w:cs="Times New Roman"/>
          <w:lang w:val="et-EE"/>
        </w:rPr>
        <w:t>r</w:t>
      </w:r>
      <w:r w:rsidRPr="006F1DE8">
        <w:rPr>
          <w:rFonts w:ascii="Times New Roman" w:eastAsia="Times New Roman" w:hAnsi="Times New Roman" w:cs="Times New Roman"/>
          <w:lang w:val="et-EE"/>
        </w:rPr>
        <w:t>ge kasutage</w:t>
      </w:r>
      <w:r w:rsidR="00C37FDE" w:rsidRPr="006F1DE8">
        <w:rPr>
          <w:rFonts w:ascii="Times New Roman" w:eastAsia="Times New Roman" w:hAnsi="Times New Roman" w:cs="Times New Roman"/>
          <w:lang w:val="et-EE"/>
        </w:rPr>
        <w:t xml:space="preserve"> seda</w:t>
      </w:r>
      <w:r w:rsidRPr="006F1DE8">
        <w:rPr>
          <w:rFonts w:ascii="Times New Roman" w:eastAsia="Times New Roman" w:hAnsi="Times New Roman" w:cs="Times New Roman"/>
          <w:lang w:val="et-EE"/>
        </w:rPr>
        <w:t>.</w:t>
      </w:r>
    </w:p>
    <w:p w14:paraId="70D0897C" w14:textId="77777777" w:rsidR="00BC68EA" w:rsidRPr="006F1DE8" w:rsidRDefault="00BC68EA" w:rsidP="000917D2">
      <w:pPr>
        <w:spacing w:after="0" w:line="240" w:lineRule="auto"/>
        <w:rPr>
          <w:rFonts w:ascii="Times New Roman" w:hAnsi="Times New Roman" w:cs="Times New Roman"/>
          <w:lang w:val="et-EE"/>
        </w:rPr>
      </w:pPr>
    </w:p>
    <w:p w14:paraId="0B374A5E"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Kontrollige süstlit (süstleid), et teha kindlaks</w:t>
      </w:r>
    </w:p>
    <w:p w14:paraId="632CB669"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kas süstlite arv ja tugevus on õige;</w:t>
      </w:r>
    </w:p>
    <w:p w14:paraId="455ED82D" w14:textId="77777777" w:rsidR="00BC68EA" w:rsidRPr="006F1DE8" w:rsidRDefault="007A3E4B" w:rsidP="00891E04">
      <w:pPr>
        <w:pStyle w:val="ListParagraph"/>
        <w:numPr>
          <w:ilvl w:val="1"/>
          <w:numId w:val="8"/>
        </w:numPr>
        <w:spacing w:after="0" w:line="240" w:lineRule="auto"/>
        <w:ind w:left="1134"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teie annus on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mg, võtate ühe 9</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 xml:space="preserve">mg </w:t>
      </w:r>
      <w:r w:rsidR="00D611E5" w:rsidRPr="006F1DE8">
        <w:rPr>
          <w:rFonts w:ascii="Times New Roman" w:eastAsia="Times New Roman" w:hAnsi="Times New Roman" w:cs="Times New Roman"/>
          <w:lang w:val="et-EE"/>
        </w:rPr>
        <w:t>Otulfi</w:t>
      </w:r>
      <w:r w:rsidRPr="006F1DE8">
        <w:rPr>
          <w:rFonts w:ascii="Times New Roman" w:eastAsia="Times New Roman" w:hAnsi="Times New Roman" w:cs="Times New Roman"/>
          <w:lang w:val="et-EE"/>
        </w:rPr>
        <w:t xml:space="preserve"> süstli.</w:t>
      </w:r>
    </w:p>
    <w:p w14:paraId="6297FDC1"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kas tegemist on õige ravimiga;</w:t>
      </w:r>
    </w:p>
    <w:p w14:paraId="7BEEB2EC"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kas kõlblikkusaeg ei ole möödas;</w:t>
      </w:r>
    </w:p>
    <w:p w14:paraId="0F52F176"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kas süstel ei ole kahjustatud;</w:t>
      </w:r>
    </w:p>
    <w:p w14:paraId="7C05FABB"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kas lahus süstlis on selge ja värvitu kuni </w:t>
      </w:r>
      <w:r w:rsidR="00051C3C" w:rsidRPr="006F1DE8">
        <w:rPr>
          <w:rFonts w:ascii="Times New Roman" w:eastAsia="Times New Roman" w:hAnsi="Times New Roman" w:cs="Times New Roman"/>
          <w:lang w:val="et-EE"/>
        </w:rPr>
        <w:t>veidi pruunikaskollane</w:t>
      </w:r>
      <w:r w:rsidRPr="006F1DE8">
        <w:rPr>
          <w:rFonts w:ascii="Times New Roman" w:eastAsia="Times New Roman" w:hAnsi="Times New Roman" w:cs="Times New Roman"/>
          <w:lang w:val="et-EE"/>
        </w:rPr>
        <w:t>;</w:t>
      </w:r>
    </w:p>
    <w:p w14:paraId="0C70C0FD"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kas lahus süstlis ei ole värvuselt muutunud ega hägune ega sisalda võõrosakesi;</w:t>
      </w:r>
    </w:p>
    <w:p w14:paraId="5CA8507F"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kas lahus süstlis ei ole külmunud.</w:t>
      </w:r>
    </w:p>
    <w:p w14:paraId="402506E2" w14:textId="77777777" w:rsidR="00BC68EA" w:rsidRPr="006F1DE8" w:rsidRDefault="00BC68EA" w:rsidP="000917D2">
      <w:pPr>
        <w:spacing w:after="0" w:line="240" w:lineRule="auto"/>
        <w:rPr>
          <w:rFonts w:ascii="Times New Roman" w:hAnsi="Times New Roman" w:cs="Times New Roman"/>
          <w:lang w:val="et-EE"/>
        </w:rPr>
      </w:pPr>
    </w:p>
    <w:p w14:paraId="6785D168"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Koguge kõik vajalikud vahendid kokku ja asetage need puhtale pinnale. See hõlmab antiseptilisi lapikesi, vatipalli või marlit ning teravate esemete konteinerit.</w:t>
      </w:r>
    </w:p>
    <w:p w14:paraId="13BF83A9" w14:textId="77777777" w:rsidR="00BC68EA" w:rsidRPr="006F1DE8" w:rsidRDefault="00BC68EA" w:rsidP="000917D2">
      <w:pPr>
        <w:spacing w:after="0" w:line="240" w:lineRule="auto"/>
        <w:rPr>
          <w:rFonts w:ascii="Times New Roman" w:hAnsi="Times New Roman" w:cs="Times New Roman"/>
          <w:lang w:val="et-EE"/>
        </w:rPr>
      </w:pPr>
    </w:p>
    <w:p w14:paraId="352AAE0E" w14:textId="77777777" w:rsidR="009140FE" w:rsidRPr="006F1DE8" w:rsidRDefault="009140FE" w:rsidP="000917D2">
      <w:pPr>
        <w:spacing w:after="0" w:line="240" w:lineRule="auto"/>
        <w:rPr>
          <w:rFonts w:ascii="Times New Roman" w:hAnsi="Times New Roman" w:cs="Times New Roman"/>
          <w:lang w:val="et-EE"/>
        </w:rPr>
      </w:pPr>
    </w:p>
    <w:p w14:paraId="416429C0"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b/>
          <w:bCs/>
          <w:lang w:val="et-EE"/>
        </w:rPr>
        <w:t>2.</w:t>
      </w:r>
      <w:r w:rsidR="00051C3C" w:rsidRPr="006F1DE8">
        <w:rPr>
          <w:rFonts w:ascii="Times New Roman" w:eastAsia="Times New Roman" w:hAnsi="Times New Roman" w:cs="Times New Roman"/>
          <w:b/>
          <w:bCs/>
          <w:lang w:val="et-EE"/>
        </w:rPr>
        <w:tab/>
      </w:r>
      <w:r w:rsidRPr="006F1DE8">
        <w:rPr>
          <w:rFonts w:ascii="Times New Roman" w:eastAsia="Times New Roman" w:hAnsi="Times New Roman" w:cs="Times New Roman"/>
          <w:b/>
          <w:bCs/>
          <w:lang w:val="et-EE"/>
        </w:rPr>
        <w:t>Valige välja ja valmistage ette süstekoht.</w:t>
      </w:r>
    </w:p>
    <w:p w14:paraId="3AA27C59" w14:textId="77777777" w:rsidR="00A45A48" w:rsidRPr="006F1DE8" w:rsidRDefault="00A45A48" w:rsidP="000917D2">
      <w:pPr>
        <w:spacing w:after="0" w:line="240" w:lineRule="auto"/>
        <w:rPr>
          <w:rFonts w:ascii="Times New Roman" w:eastAsia="Times New Roman" w:hAnsi="Times New Roman" w:cs="Times New Roman"/>
          <w:lang w:val="et-EE"/>
        </w:rPr>
      </w:pPr>
    </w:p>
    <w:p w14:paraId="068934C2"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Valige välja süstekoht (vt joonis</w:t>
      </w:r>
      <w:r w:rsidR="009140F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w:t>
      </w:r>
    </w:p>
    <w:p w14:paraId="58B9A275" w14:textId="77777777" w:rsidR="00A45A48" w:rsidRPr="006F1DE8" w:rsidRDefault="00A45A48" w:rsidP="000917D2">
      <w:pPr>
        <w:spacing w:after="0" w:line="240" w:lineRule="auto"/>
        <w:rPr>
          <w:rFonts w:ascii="Times New Roman" w:eastAsia="Times New Roman" w:hAnsi="Times New Roman" w:cs="Times New Roman"/>
          <w:lang w:val="et-EE"/>
        </w:rPr>
      </w:pPr>
    </w:p>
    <w:p w14:paraId="649A543E" w14:textId="77777777" w:rsidR="009140FE" w:rsidRPr="006F1DE8" w:rsidRDefault="00D611E5"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Otulfi</w:t>
      </w:r>
      <w:r w:rsidR="007A3E4B" w:rsidRPr="006F1DE8">
        <w:rPr>
          <w:rFonts w:ascii="Times New Roman" w:eastAsia="Times New Roman" w:hAnsi="Times New Roman" w:cs="Times New Roman"/>
          <w:lang w:val="et-EE"/>
        </w:rPr>
        <w:t>’t manustatakse süstena naha alla (subkutaanselt).</w:t>
      </w:r>
    </w:p>
    <w:p w14:paraId="0F9EC464" w14:textId="77777777" w:rsidR="009140FE"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 xml:space="preserve">Headeks süstekohtadeks on reie ülaosa ja kõhupiirkond, mis jääb nabast vähemalt </w:t>
      </w:r>
      <w:r w:rsidR="000917D2" w:rsidRPr="006F1DE8">
        <w:rPr>
          <w:rFonts w:ascii="Times New Roman" w:eastAsia="Times New Roman" w:hAnsi="Times New Roman" w:cs="Times New Roman"/>
          <w:lang w:val="et-EE"/>
        </w:rPr>
        <w:t>5 </w:t>
      </w:r>
      <w:r w:rsidRPr="006F1DE8">
        <w:rPr>
          <w:rFonts w:ascii="Times New Roman" w:eastAsia="Times New Roman" w:hAnsi="Times New Roman" w:cs="Times New Roman"/>
          <w:lang w:val="et-EE"/>
        </w:rPr>
        <w:t>cm kaugusele.</w:t>
      </w:r>
    </w:p>
    <w:p w14:paraId="58E0D917" w14:textId="77777777" w:rsidR="009140FE"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Võimalusel ärge kasutage nahapiirkondi, kus esineb psoriaasinähte.</w:t>
      </w:r>
    </w:p>
    <w:p w14:paraId="44F51A00"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keegi aitab teil süstida, võib ta süstekohaks valida õlavarre.</w:t>
      </w:r>
    </w:p>
    <w:p w14:paraId="09F35941" w14:textId="77777777" w:rsidR="00BC68EA" w:rsidRPr="006F1DE8" w:rsidRDefault="0091729D" w:rsidP="00891E04">
      <w:pPr>
        <w:spacing w:after="0" w:line="240" w:lineRule="auto"/>
        <w:jc w:val="center"/>
        <w:rPr>
          <w:rFonts w:ascii="Times New Roman" w:hAnsi="Times New Roman" w:cs="Times New Roman"/>
          <w:lang w:val="et-EE"/>
        </w:rPr>
      </w:pPr>
      <w:r w:rsidRPr="006F1DE8">
        <w:rPr>
          <w:noProof/>
          <w:lang w:val="et-EE"/>
        </w:rPr>
        <w:drawing>
          <wp:inline distT="0" distB="0" distL="0" distR="0" wp14:anchorId="7EEAC555" wp14:editId="0FA159D9">
            <wp:extent cx="3993515" cy="1969135"/>
            <wp:effectExtent l="0" t="0" r="6985" b="0"/>
            <wp:docPr id="34" name="Grafik 34" descr="A drawing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A drawing of a person's bod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3515" cy="1969135"/>
                    </a:xfrm>
                    <a:prstGeom prst="rect">
                      <a:avLst/>
                    </a:prstGeom>
                    <a:noFill/>
                  </pic:spPr>
                </pic:pic>
              </a:graphicData>
            </a:graphic>
          </wp:inline>
        </w:drawing>
      </w:r>
    </w:p>
    <w:p w14:paraId="57B3D1A0" w14:textId="77777777" w:rsidR="00BC68EA" w:rsidRPr="006F1DE8" w:rsidRDefault="007A3E4B" w:rsidP="009140FE">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Joonis</w:t>
      </w:r>
      <w:r w:rsidR="009140FE"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2</w:t>
      </w:r>
      <w:r w:rsidR="00051C3C" w:rsidRPr="006F1DE8">
        <w:rPr>
          <w:rFonts w:ascii="Times New Roman" w:eastAsia="Times New Roman" w:hAnsi="Times New Roman" w:cs="Times New Roman"/>
          <w:lang w:val="et-EE"/>
        </w:rPr>
        <w:t>. Halliga on märgistatud soovitatavad süstekohad.</w:t>
      </w:r>
    </w:p>
    <w:p w14:paraId="287DDE1D" w14:textId="77777777" w:rsidR="00BC68EA" w:rsidRPr="006F1DE8" w:rsidRDefault="00BC68EA" w:rsidP="000917D2">
      <w:pPr>
        <w:spacing w:after="0" w:line="240" w:lineRule="auto"/>
        <w:rPr>
          <w:rFonts w:ascii="Times New Roman" w:hAnsi="Times New Roman" w:cs="Times New Roman"/>
          <w:lang w:val="et-EE"/>
        </w:rPr>
      </w:pPr>
    </w:p>
    <w:p w14:paraId="7FBEC317" w14:textId="77777777" w:rsidR="00BC68EA" w:rsidRPr="006F1DE8" w:rsidRDefault="007A3E4B" w:rsidP="000917D2">
      <w:pPr>
        <w:spacing w:after="0" w:line="240" w:lineRule="auto"/>
        <w:rPr>
          <w:rFonts w:ascii="Times New Roman" w:eastAsia="Times New Roman" w:hAnsi="Times New Roman" w:cs="Times New Roman"/>
          <w:lang w:val="et-EE"/>
        </w:rPr>
      </w:pPr>
      <w:r w:rsidRPr="006F1DE8">
        <w:rPr>
          <w:rFonts w:ascii="Times New Roman" w:eastAsia="Times New Roman" w:hAnsi="Times New Roman" w:cs="Times New Roman"/>
          <w:lang w:val="et-EE"/>
        </w:rPr>
        <w:t>Valmistage süstekoht ette</w:t>
      </w:r>
    </w:p>
    <w:p w14:paraId="544F5146" w14:textId="77777777" w:rsidR="00BC68EA" w:rsidRPr="006F1DE8" w:rsidRDefault="007A3E4B" w:rsidP="00891E04">
      <w:pPr>
        <w:pStyle w:val="ListParagraph"/>
        <w:numPr>
          <w:ilvl w:val="0"/>
          <w:numId w:val="1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Peske oma käsi väga hoolikalt seebi ja sooja veega.</w:t>
      </w:r>
    </w:p>
    <w:p w14:paraId="01EDD774" w14:textId="77777777" w:rsidR="00BC68EA" w:rsidRPr="006F1DE8" w:rsidRDefault="007A3E4B" w:rsidP="00891E04">
      <w:pPr>
        <w:pStyle w:val="ListParagraph"/>
        <w:numPr>
          <w:ilvl w:val="0"/>
          <w:numId w:val="1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Puhastage süstekoht nahal antiseptilise lapikesega.</w:t>
      </w:r>
    </w:p>
    <w:p w14:paraId="1C6F3BA2" w14:textId="77777777" w:rsidR="00BC68EA" w:rsidRPr="006F1DE8" w:rsidRDefault="007A3E4B" w:rsidP="00891E04">
      <w:pPr>
        <w:pStyle w:val="ListParagraph"/>
        <w:numPr>
          <w:ilvl w:val="0"/>
          <w:numId w:val="12"/>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b/>
          <w:bCs/>
          <w:lang w:val="et-EE"/>
        </w:rPr>
        <w:t>Ärge</w:t>
      </w:r>
      <w:r w:rsidRPr="006F1DE8">
        <w:rPr>
          <w:rFonts w:ascii="Times New Roman" w:eastAsia="Times New Roman" w:hAnsi="Times New Roman" w:cs="Times New Roman"/>
          <w:lang w:val="et-EE"/>
        </w:rPr>
        <w:t xml:space="preserve"> puudutage seda piirkonda enne ravimi süstimist.</w:t>
      </w:r>
    </w:p>
    <w:p w14:paraId="724F7C0F" w14:textId="77777777" w:rsidR="00BC68EA" w:rsidRPr="006F1DE8" w:rsidRDefault="00BC68EA" w:rsidP="00A45A48">
      <w:pPr>
        <w:spacing w:after="0" w:line="240" w:lineRule="auto"/>
        <w:ind w:hanging="567"/>
        <w:rPr>
          <w:rFonts w:ascii="Times New Roman" w:hAnsi="Times New Roman" w:cs="Times New Roman"/>
          <w:lang w:val="et-EE"/>
        </w:rPr>
      </w:pPr>
    </w:p>
    <w:p w14:paraId="6E5743DB" w14:textId="77777777" w:rsidR="0058407D" w:rsidRPr="006F1DE8" w:rsidRDefault="0058407D" w:rsidP="000917D2">
      <w:pPr>
        <w:spacing w:after="0" w:line="240" w:lineRule="auto"/>
        <w:rPr>
          <w:rFonts w:ascii="Times New Roman" w:hAnsi="Times New Roman" w:cs="Times New Roman"/>
          <w:lang w:val="et-EE"/>
        </w:rPr>
      </w:pPr>
    </w:p>
    <w:p w14:paraId="24D324DE" w14:textId="77777777" w:rsidR="00BC68EA" w:rsidRPr="006F1DE8" w:rsidRDefault="007A3E4B" w:rsidP="000917D2">
      <w:pPr>
        <w:spacing w:after="0" w:line="240" w:lineRule="auto"/>
        <w:rPr>
          <w:rFonts w:ascii="Times New Roman" w:eastAsia="Times New Roman" w:hAnsi="Times New Roman" w:cs="Times New Roman"/>
          <w:b/>
          <w:bCs/>
          <w:lang w:val="et-EE"/>
        </w:rPr>
      </w:pPr>
      <w:r w:rsidRPr="006F1DE8">
        <w:rPr>
          <w:rFonts w:ascii="Times New Roman" w:eastAsia="Times New Roman" w:hAnsi="Times New Roman" w:cs="Times New Roman"/>
          <w:b/>
          <w:bCs/>
          <w:lang w:val="et-EE"/>
        </w:rPr>
        <w:t>3.</w:t>
      </w:r>
      <w:r w:rsidR="00051C3C" w:rsidRPr="006F1DE8">
        <w:rPr>
          <w:rFonts w:ascii="Times New Roman" w:eastAsia="Times New Roman" w:hAnsi="Times New Roman" w:cs="Times New Roman"/>
          <w:b/>
          <w:bCs/>
          <w:lang w:val="et-EE"/>
        </w:rPr>
        <w:tab/>
      </w:r>
      <w:r w:rsidRPr="006F1DE8">
        <w:rPr>
          <w:rFonts w:ascii="Times New Roman" w:eastAsia="Times New Roman" w:hAnsi="Times New Roman" w:cs="Times New Roman"/>
          <w:b/>
          <w:bCs/>
          <w:lang w:val="et-EE"/>
        </w:rPr>
        <w:t>Eemaldage nõelakate (vt joonis</w:t>
      </w:r>
      <w:r w:rsidR="0058407D" w:rsidRPr="006F1DE8">
        <w:rPr>
          <w:rFonts w:ascii="Times New Roman" w:eastAsia="Times New Roman" w:hAnsi="Times New Roman" w:cs="Times New Roman"/>
          <w:b/>
          <w:bCs/>
          <w:lang w:val="et-EE"/>
        </w:rPr>
        <w:t> </w:t>
      </w:r>
      <w:r w:rsidRPr="006F1DE8">
        <w:rPr>
          <w:rFonts w:ascii="Times New Roman" w:eastAsia="Times New Roman" w:hAnsi="Times New Roman" w:cs="Times New Roman"/>
          <w:b/>
          <w:bCs/>
          <w:lang w:val="et-EE"/>
        </w:rPr>
        <w:t>3).</w:t>
      </w:r>
    </w:p>
    <w:p w14:paraId="533A1950" w14:textId="77777777" w:rsidR="00113EB2" w:rsidRPr="006F1DE8" w:rsidRDefault="00113EB2" w:rsidP="000917D2">
      <w:pPr>
        <w:spacing w:after="0" w:line="240" w:lineRule="auto"/>
        <w:rPr>
          <w:rFonts w:ascii="Times New Roman" w:eastAsia="Times New Roman" w:hAnsi="Times New Roman" w:cs="Times New Roman"/>
          <w:lang w:val="et-EE"/>
        </w:rPr>
      </w:pPr>
    </w:p>
    <w:p w14:paraId="76E9E288"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Nõelakatet ei tohi eemaldada enne, kui olete valmis annust süstima.</w:t>
      </w:r>
    </w:p>
    <w:p w14:paraId="05A47EC2"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Võtke süstel, hoidke süstla korpust ühe käega.</w:t>
      </w:r>
    </w:p>
    <w:p w14:paraId="129F9BFD"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Tõmmake nõelakate otse ära ja visake see minema. Samal ajal hoiduge kolvi puudutamisest.</w:t>
      </w:r>
    </w:p>
    <w:p w14:paraId="103005A4" w14:textId="77777777" w:rsidR="00BC68EA" w:rsidRPr="006F1DE8" w:rsidRDefault="00BC68EA" w:rsidP="000917D2">
      <w:pPr>
        <w:spacing w:after="0" w:line="240" w:lineRule="auto"/>
        <w:rPr>
          <w:rFonts w:ascii="Times New Roman" w:hAnsi="Times New Roman" w:cs="Times New Roman"/>
          <w:lang w:val="et-EE"/>
        </w:rPr>
      </w:pPr>
    </w:p>
    <w:p w14:paraId="1D55180E" w14:textId="77777777" w:rsidR="00BC68EA" w:rsidRPr="006F1DE8" w:rsidRDefault="00BC68EA" w:rsidP="00CF1A61">
      <w:pPr>
        <w:spacing w:after="0" w:line="240" w:lineRule="auto"/>
        <w:jc w:val="center"/>
        <w:rPr>
          <w:rFonts w:ascii="Times New Roman" w:hAnsi="Times New Roman" w:cs="Times New Roman"/>
          <w:lang w:val="et-EE"/>
        </w:rPr>
      </w:pPr>
    </w:p>
    <w:p w14:paraId="6488A2C2" w14:textId="77777777" w:rsidR="00CF1A61" w:rsidRPr="006F1DE8" w:rsidRDefault="0091729D" w:rsidP="00CF1A61">
      <w:pPr>
        <w:spacing w:after="0" w:line="240" w:lineRule="auto"/>
        <w:jc w:val="center"/>
        <w:rPr>
          <w:rFonts w:ascii="Times New Roman" w:eastAsia="Times New Roman" w:hAnsi="Times New Roman" w:cs="Times New Roman"/>
          <w:lang w:val="et-EE"/>
        </w:rPr>
      </w:pPr>
      <w:r w:rsidRPr="006F1DE8">
        <w:rPr>
          <w:noProof/>
          <w:lang w:val="et-EE"/>
        </w:rPr>
        <w:drawing>
          <wp:inline distT="0" distB="0" distL="0" distR="0" wp14:anchorId="3C0098FF" wp14:editId="7DFA4D31">
            <wp:extent cx="3760868" cy="1854013"/>
            <wp:effectExtent l="0" t="0" r="0" b="0"/>
            <wp:docPr id="1295806891"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06891" name="Grafik 35" descr="A drawing of a devi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68D8C5DD" w14:textId="77777777" w:rsidR="00BC68EA" w:rsidRPr="006F1DE8" w:rsidRDefault="007A3E4B" w:rsidP="00CF1A6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Joonis</w:t>
      </w:r>
      <w:r w:rsidR="00CF1A6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3</w:t>
      </w:r>
    </w:p>
    <w:p w14:paraId="5F2BA3DF" w14:textId="77777777" w:rsidR="00BC68EA" w:rsidRPr="006F1DE8" w:rsidRDefault="00BC68EA" w:rsidP="000917D2">
      <w:pPr>
        <w:spacing w:after="0" w:line="240" w:lineRule="auto"/>
        <w:rPr>
          <w:rFonts w:ascii="Times New Roman" w:hAnsi="Times New Roman" w:cs="Times New Roman"/>
          <w:lang w:val="et-EE"/>
        </w:rPr>
      </w:pPr>
    </w:p>
    <w:p w14:paraId="283A9421"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Te võite märgata õhumulli süstlis või vedeliku tilka nõela otsas. Need on mõlemad normaalsed ja neid ei ole vaja eemaldada.</w:t>
      </w:r>
    </w:p>
    <w:p w14:paraId="6A5181F7"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puudutage nõela ega laske nõelal mingi pinna vastu puutuda.</w:t>
      </w:r>
    </w:p>
    <w:p w14:paraId="53F3C19D"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kasutage süstlit, kui see on maha kukkunud, ilma et nõelakate oleks olnud oma kohal. Kui see juhtub, pöörduge palun oma arsti või apteekri poole.</w:t>
      </w:r>
    </w:p>
    <w:p w14:paraId="4957788E"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lastRenderedPageBreak/>
        <w:t>Süstige annus kohe pärast nõelakatte eemaldamist.</w:t>
      </w:r>
    </w:p>
    <w:p w14:paraId="3BB8B53B" w14:textId="77777777" w:rsidR="00BC68EA" w:rsidRPr="006F1DE8" w:rsidRDefault="00BC68EA" w:rsidP="000917D2">
      <w:pPr>
        <w:spacing w:after="0" w:line="240" w:lineRule="auto"/>
        <w:rPr>
          <w:rFonts w:ascii="Times New Roman" w:hAnsi="Times New Roman" w:cs="Times New Roman"/>
          <w:lang w:val="et-EE"/>
        </w:rPr>
      </w:pPr>
    </w:p>
    <w:p w14:paraId="380D6383" w14:textId="77777777" w:rsidR="00D61AD1" w:rsidRPr="006F1DE8" w:rsidRDefault="00D61AD1" w:rsidP="000917D2">
      <w:pPr>
        <w:spacing w:after="0" w:line="240" w:lineRule="auto"/>
        <w:rPr>
          <w:rFonts w:ascii="Times New Roman" w:hAnsi="Times New Roman" w:cs="Times New Roman"/>
          <w:lang w:val="et-EE"/>
        </w:rPr>
      </w:pPr>
    </w:p>
    <w:p w14:paraId="74AF7293" w14:textId="77777777" w:rsidR="00BC68EA" w:rsidRPr="006F1DE8" w:rsidRDefault="007A3E4B" w:rsidP="00D61AD1">
      <w:pPr>
        <w:keepNext/>
        <w:widowControl/>
        <w:spacing w:after="0" w:line="240" w:lineRule="auto"/>
        <w:rPr>
          <w:rFonts w:ascii="Times New Roman" w:eastAsia="Times New Roman" w:hAnsi="Times New Roman" w:cs="Times New Roman"/>
          <w:b/>
          <w:bCs/>
          <w:lang w:val="et-EE"/>
        </w:rPr>
      </w:pPr>
      <w:r w:rsidRPr="006F1DE8">
        <w:rPr>
          <w:rFonts w:ascii="Times New Roman" w:eastAsia="Times New Roman" w:hAnsi="Times New Roman" w:cs="Times New Roman"/>
          <w:b/>
          <w:bCs/>
          <w:lang w:val="et-EE"/>
        </w:rPr>
        <w:t>4.</w:t>
      </w:r>
      <w:r w:rsidR="007E6A79" w:rsidRPr="006F1DE8">
        <w:rPr>
          <w:rFonts w:ascii="Times New Roman" w:eastAsia="Times New Roman" w:hAnsi="Times New Roman" w:cs="Times New Roman"/>
          <w:b/>
          <w:bCs/>
          <w:lang w:val="et-EE"/>
        </w:rPr>
        <w:tab/>
      </w:r>
      <w:r w:rsidRPr="006F1DE8">
        <w:rPr>
          <w:rFonts w:ascii="Times New Roman" w:eastAsia="Times New Roman" w:hAnsi="Times New Roman" w:cs="Times New Roman"/>
          <w:b/>
          <w:bCs/>
          <w:lang w:val="et-EE"/>
        </w:rPr>
        <w:t>Süstige annus.</w:t>
      </w:r>
    </w:p>
    <w:p w14:paraId="09CB7761" w14:textId="77777777" w:rsidR="00113EB2" w:rsidRPr="006F1DE8" w:rsidRDefault="00113EB2" w:rsidP="00D61AD1">
      <w:pPr>
        <w:keepNext/>
        <w:widowControl/>
        <w:spacing w:after="0" w:line="240" w:lineRule="auto"/>
        <w:rPr>
          <w:rFonts w:ascii="Times New Roman" w:eastAsia="Times New Roman" w:hAnsi="Times New Roman" w:cs="Times New Roman"/>
          <w:lang w:val="et-EE"/>
        </w:rPr>
      </w:pPr>
    </w:p>
    <w:p w14:paraId="5DAF6F05" w14:textId="77777777" w:rsidR="00BC68EA" w:rsidRPr="006F1DE8" w:rsidRDefault="007A3E4B" w:rsidP="004855BE">
      <w:pPr>
        <w:pStyle w:val="ListParagraph"/>
        <w:keepNext/>
        <w:widowControl/>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Hoidke süstlit ühe käega keskmise ja nimetissõrme vahel ning asetage pöial kolvi pea otsale; kasutades teist kätt, võtke puhastatud nahapiirkond õrnalt pöidla ja nimetissõrme vahele. Ärge pigistage seda liiga tugevalt.</w:t>
      </w:r>
    </w:p>
    <w:p w14:paraId="2E430828"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kunagi tõmmake kolbi tagasi.</w:t>
      </w:r>
    </w:p>
    <w:p w14:paraId="5C9CAB3D"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Ühekordse ja kiire liigutusega suruge nõel läbi naha nii kaugele kui võimalik (vt joonis</w:t>
      </w:r>
      <w:r w:rsidR="00917BA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w:t>
      </w:r>
    </w:p>
    <w:p w14:paraId="016232A8" w14:textId="77777777" w:rsidR="000917D2" w:rsidRPr="006F1DE8" w:rsidRDefault="000917D2" w:rsidP="000917D2">
      <w:pPr>
        <w:spacing w:after="0" w:line="240" w:lineRule="auto"/>
        <w:rPr>
          <w:rFonts w:ascii="Times New Roman" w:hAnsi="Times New Roman" w:cs="Times New Roman"/>
          <w:lang w:val="et-EE"/>
        </w:rPr>
      </w:pPr>
    </w:p>
    <w:p w14:paraId="2F3E154C" w14:textId="77777777" w:rsidR="00BC68EA" w:rsidRPr="006F1DE8" w:rsidRDefault="00BC68EA" w:rsidP="00917BA1">
      <w:pPr>
        <w:spacing w:after="0" w:line="240" w:lineRule="auto"/>
        <w:jc w:val="center"/>
        <w:rPr>
          <w:rFonts w:ascii="Times New Roman" w:eastAsia="Times New Roman" w:hAnsi="Times New Roman" w:cs="Times New Roman"/>
          <w:lang w:val="et-EE"/>
        </w:rPr>
      </w:pPr>
    </w:p>
    <w:p w14:paraId="7BC3DC46" w14:textId="77777777" w:rsidR="00917BA1" w:rsidRPr="006F1DE8" w:rsidRDefault="0091729D" w:rsidP="00917BA1">
      <w:pPr>
        <w:spacing w:after="0" w:line="240" w:lineRule="auto"/>
        <w:jc w:val="center"/>
        <w:rPr>
          <w:rFonts w:ascii="Times New Roman" w:eastAsia="Times New Roman" w:hAnsi="Times New Roman" w:cs="Times New Roman"/>
          <w:lang w:val="et-EE"/>
        </w:rPr>
      </w:pPr>
      <w:r w:rsidRPr="006F1DE8">
        <w:rPr>
          <w:rFonts w:ascii="Times New Roman" w:hAnsi="Times New Roman" w:cs="Times New Roman"/>
          <w:noProof/>
          <w:lang w:val="et-EE"/>
        </w:rPr>
        <w:drawing>
          <wp:inline distT="0" distB="0" distL="0" distR="0" wp14:anchorId="067059D9" wp14:editId="1F3395DA">
            <wp:extent cx="3958883" cy="1960331"/>
            <wp:effectExtent l="0" t="0" r="3810" b="1905"/>
            <wp:docPr id="891391702"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1702" name="Grafik 36" descr="A drawing of a person injecting a need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23E662B4" w14:textId="77777777" w:rsidR="00BC68EA" w:rsidRPr="006F1DE8" w:rsidRDefault="007A3E4B" w:rsidP="00917BA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Joonis</w:t>
      </w:r>
      <w:r w:rsidR="00917BA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4</w:t>
      </w:r>
    </w:p>
    <w:p w14:paraId="58655999" w14:textId="77777777" w:rsidR="00BC68EA" w:rsidRPr="006F1DE8" w:rsidRDefault="00BC68EA" w:rsidP="000917D2">
      <w:pPr>
        <w:spacing w:after="0" w:line="240" w:lineRule="auto"/>
        <w:rPr>
          <w:rFonts w:ascii="Times New Roman" w:hAnsi="Times New Roman" w:cs="Times New Roman"/>
          <w:lang w:val="et-EE"/>
        </w:rPr>
      </w:pPr>
    </w:p>
    <w:p w14:paraId="432B23FD"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Süstige kogu ravim, surudes kolbi alla, kuni kolvi ots on täielikult nõelakaitse tiibade vahel (vt joonis</w:t>
      </w:r>
      <w:r w:rsidR="00917BA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5).</w:t>
      </w:r>
    </w:p>
    <w:p w14:paraId="69107FD8" w14:textId="77777777" w:rsidR="00BC68EA" w:rsidRPr="006F1DE8" w:rsidRDefault="00BC68EA" w:rsidP="000917D2">
      <w:pPr>
        <w:spacing w:after="0" w:line="240" w:lineRule="auto"/>
        <w:rPr>
          <w:rFonts w:ascii="Times New Roman" w:hAnsi="Times New Roman" w:cs="Times New Roman"/>
          <w:lang w:val="et-EE"/>
        </w:rPr>
      </w:pPr>
    </w:p>
    <w:p w14:paraId="390560A1" w14:textId="77777777" w:rsidR="00BC68EA" w:rsidRPr="006F1DE8" w:rsidRDefault="00BC68EA" w:rsidP="00917BA1">
      <w:pPr>
        <w:spacing w:after="0" w:line="240" w:lineRule="auto"/>
        <w:jc w:val="center"/>
        <w:rPr>
          <w:rFonts w:ascii="Times New Roman" w:hAnsi="Times New Roman" w:cs="Times New Roman"/>
          <w:lang w:val="et-EE"/>
        </w:rPr>
      </w:pPr>
    </w:p>
    <w:p w14:paraId="1E58CE31" w14:textId="77777777" w:rsidR="00BC68EA" w:rsidRPr="006F1DE8" w:rsidRDefault="0091729D" w:rsidP="00177702">
      <w:pPr>
        <w:jc w:val="center"/>
        <w:rPr>
          <w:rFonts w:ascii="Times New Roman" w:hAnsi="Times New Roman" w:cs="Times New Roman"/>
          <w:lang w:val="et-EE"/>
        </w:rPr>
      </w:pPr>
      <w:r w:rsidRPr="006F1DE8">
        <w:rPr>
          <w:noProof/>
          <w:lang w:val="et-EE"/>
        </w:rPr>
        <mc:AlternateContent>
          <mc:Choice Requires="wps">
            <w:drawing>
              <wp:anchor distT="45720" distB="45720" distL="114300" distR="114300" simplePos="0" relativeHeight="251682816" behindDoc="0" locked="0" layoutInCell="1" allowOverlap="1" wp14:anchorId="190892A1" wp14:editId="5AAC9CC1">
                <wp:simplePos x="0" y="0"/>
                <wp:positionH relativeFrom="margin">
                  <wp:posOffset>1746957</wp:posOffset>
                </wp:positionH>
                <wp:positionV relativeFrom="paragraph">
                  <wp:posOffset>205764</wp:posOffset>
                </wp:positionV>
                <wp:extent cx="683260" cy="314325"/>
                <wp:effectExtent l="0" t="0" r="0" b="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14325"/>
                        </a:xfrm>
                        <a:prstGeom prst="rect">
                          <a:avLst/>
                        </a:prstGeom>
                        <a:noFill/>
                        <a:ln w="9525">
                          <a:noFill/>
                          <a:miter lim="800000"/>
                          <a:headEnd/>
                          <a:tailEnd/>
                        </a:ln>
                      </wps:spPr>
                      <wps:txbx>
                        <w:txbxContent>
                          <w:p w14:paraId="34035F31" w14:textId="77777777" w:rsidR="00B6184F" w:rsidRPr="00177702" w:rsidRDefault="00B6184F" w:rsidP="00051C3C">
                            <w:pPr>
                              <w:rPr>
                                <w:rFonts w:ascii="Times New Roman" w:hAnsi="Times New Roman" w:cs="Times New Roman"/>
                                <w:sz w:val="17"/>
                                <w:szCs w:val="17"/>
                              </w:rPr>
                            </w:pPr>
                            <w:r w:rsidRPr="00177702">
                              <w:rPr>
                                <w:rFonts w:ascii="Times New Roman" w:hAnsi="Times New Roman" w:cs="Times New Roman"/>
                                <w:sz w:val="17"/>
                                <w:szCs w:val="17"/>
                              </w:rPr>
                              <w:t>Nõelakaitsme tiivad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0892A1" id="Textfeld 21" o:spid="_x0000_s1047" type="#_x0000_t202" style="position:absolute;left:0;text-align:left;margin-left:137.55pt;margin-top:16.2pt;width:53.8pt;height:24.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" filled="f" stroked="f">
                <v:textbox inset="0,0,0,0">
                  <w:txbxContent>
                    <w:p w14:paraId="34035F31" w14:textId="77777777" w:rsidR="00B6184F" w:rsidRPr="00177702" w:rsidRDefault="00B6184F" w:rsidP="00051C3C">
                      <w:pPr>
                        <w:rPr>
                          <w:rFonts w:ascii="Times New Roman" w:hAnsi="Times New Roman" w:cs="Times New Roman"/>
                          <w:sz w:val="17"/>
                          <w:szCs w:val="17"/>
                        </w:rPr>
                      </w:pPr>
                      <w:r w:rsidRPr="00177702">
                        <w:rPr>
                          <w:rFonts w:ascii="Times New Roman" w:hAnsi="Times New Roman" w:cs="Times New Roman"/>
                          <w:sz w:val="17"/>
                          <w:szCs w:val="17"/>
                        </w:rPr>
                        <w:t>Nõelakaitsme tiivad</w:t>
                      </w:r>
                    </w:p>
                  </w:txbxContent>
                </v:textbox>
                <w10:wrap anchorx="margin"/>
              </v:shape>
            </w:pict>
          </mc:Fallback>
        </mc:AlternateContent>
      </w:r>
      <w:r w:rsidRPr="006F1DE8">
        <w:rPr>
          <w:bCs/>
          <w:noProof/>
          <w:lang w:val="et-EE"/>
        </w:rPr>
        <w:drawing>
          <wp:inline distT="0" distB="0" distL="0" distR="0" wp14:anchorId="5CAD6D42" wp14:editId="04455D6A">
            <wp:extent cx="2133481" cy="1965600"/>
            <wp:effectExtent l="0" t="0" r="635" b="0"/>
            <wp:docPr id="2007231395"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31395" name="Grafik 33" descr="A drawing of a hand holding a devi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p>
    <w:p w14:paraId="4FEAEF23" w14:textId="77777777" w:rsidR="00BC68EA" w:rsidRPr="006F1DE8" w:rsidRDefault="007A3E4B" w:rsidP="00917BA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Joonis 5</w:t>
      </w:r>
    </w:p>
    <w:p w14:paraId="02E4FA8B" w14:textId="77777777" w:rsidR="00BC68EA" w:rsidRPr="006F1DE8" w:rsidRDefault="00BC68EA" w:rsidP="000917D2">
      <w:pPr>
        <w:spacing w:after="0" w:line="240" w:lineRule="auto"/>
        <w:rPr>
          <w:rFonts w:ascii="Times New Roman" w:hAnsi="Times New Roman" w:cs="Times New Roman"/>
          <w:lang w:val="et-EE"/>
        </w:rPr>
      </w:pPr>
    </w:p>
    <w:p w14:paraId="256C5E65"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Kui kolb on lükatud nii kaugele kui võimalik, jätkake surumist kolvi peale, tõmmake nõel välja ja laske nahast lahti (vt joonis</w:t>
      </w:r>
      <w:r w:rsidR="00917BA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6).</w:t>
      </w:r>
    </w:p>
    <w:p w14:paraId="496E0F80" w14:textId="77777777" w:rsidR="00BC68EA" w:rsidRPr="006F1DE8" w:rsidRDefault="00BC68EA" w:rsidP="000917D2">
      <w:pPr>
        <w:spacing w:after="0" w:line="240" w:lineRule="auto"/>
        <w:rPr>
          <w:rFonts w:ascii="Times New Roman" w:hAnsi="Times New Roman" w:cs="Times New Roman"/>
          <w:lang w:val="et-EE"/>
        </w:rPr>
      </w:pPr>
    </w:p>
    <w:p w14:paraId="1E5584EF" w14:textId="77777777" w:rsidR="00BC68EA" w:rsidRPr="006F1DE8" w:rsidRDefault="0091729D" w:rsidP="00917BA1">
      <w:pPr>
        <w:spacing w:after="0" w:line="240" w:lineRule="auto"/>
        <w:jc w:val="center"/>
        <w:rPr>
          <w:rFonts w:ascii="Times New Roman" w:hAnsi="Times New Roman" w:cs="Times New Roman"/>
          <w:lang w:val="et-EE"/>
        </w:rPr>
      </w:pPr>
      <w:r w:rsidRPr="006F1DE8">
        <w:rPr>
          <w:rFonts w:ascii="Times New Roman" w:hAnsi="Times New Roman" w:cs="Times New Roman"/>
          <w:noProof/>
          <w:lang w:val="et-EE"/>
        </w:rPr>
        <w:lastRenderedPageBreak/>
        <w:drawing>
          <wp:inline distT="0" distB="0" distL="0" distR="0" wp14:anchorId="741D5637" wp14:editId="24816A5A">
            <wp:extent cx="2424545" cy="2381869"/>
            <wp:effectExtent l="0" t="0" r="0" b="0"/>
            <wp:docPr id="326045266"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45266" name="Grafik 39" descr="A drawing of a hand holding a syrin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51D979B9" w14:textId="77777777" w:rsidR="00BC68EA" w:rsidRPr="006F1DE8" w:rsidRDefault="007A3E4B" w:rsidP="00917BA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Joonis</w:t>
      </w:r>
      <w:r w:rsidR="00917BA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6</w:t>
      </w:r>
    </w:p>
    <w:p w14:paraId="1F1F9131" w14:textId="77777777" w:rsidR="00BC68EA" w:rsidRPr="006F1DE8" w:rsidRDefault="00BC68EA" w:rsidP="000917D2">
      <w:pPr>
        <w:spacing w:after="0" w:line="240" w:lineRule="auto"/>
        <w:rPr>
          <w:rFonts w:ascii="Times New Roman" w:hAnsi="Times New Roman" w:cs="Times New Roman"/>
          <w:lang w:val="et-EE"/>
        </w:rPr>
      </w:pPr>
    </w:p>
    <w:p w14:paraId="1911B642"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Eemaldage aeglaselt pöial kolvi pealt, et tühi süstal saaks liikuda üles, kuni nõel on täielikult kaetud nõelakaitsega, nagu on näidatud joonisel</w:t>
      </w:r>
      <w:r w:rsidR="00917BA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w:t>
      </w:r>
    </w:p>
    <w:p w14:paraId="5789B0F5" w14:textId="77777777" w:rsidR="00BC68EA" w:rsidRPr="006F1DE8" w:rsidRDefault="00BC68EA" w:rsidP="000917D2">
      <w:pPr>
        <w:spacing w:after="0" w:line="240" w:lineRule="auto"/>
        <w:rPr>
          <w:rFonts w:ascii="Times New Roman" w:hAnsi="Times New Roman" w:cs="Times New Roman"/>
          <w:lang w:val="et-EE"/>
        </w:rPr>
      </w:pPr>
    </w:p>
    <w:p w14:paraId="58567C92" w14:textId="77777777" w:rsidR="00BC68EA" w:rsidRPr="006F1DE8" w:rsidRDefault="001C197A" w:rsidP="00917BA1">
      <w:pPr>
        <w:spacing w:after="0" w:line="240" w:lineRule="auto"/>
        <w:jc w:val="center"/>
        <w:rPr>
          <w:rFonts w:ascii="Times New Roman" w:hAnsi="Times New Roman" w:cs="Times New Roman"/>
          <w:lang w:val="et-EE"/>
        </w:rPr>
      </w:pPr>
      <w:r w:rsidRPr="006F1DE8">
        <w:rPr>
          <w:rFonts w:ascii="Times New Roman" w:hAnsi="Times New Roman" w:cs="Times New Roman"/>
          <w:noProof/>
          <w:lang w:val="et-EE"/>
        </w:rPr>
        <w:drawing>
          <wp:inline distT="0" distB="0" distL="0" distR="0" wp14:anchorId="13D9C79B" wp14:editId="24CB2EAC">
            <wp:extent cx="2646218" cy="2602554"/>
            <wp:effectExtent l="0" t="0" r="0" b="0"/>
            <wp:docPr id="47029921"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9921" name="Grafik 40" descr="A drawing of a hand holding a small devic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08F5D784" w14:textId="77777777" w:rsidR="00BC68EA" w:rsidRPr="006F1DE8" w:rsidRDefault="007A3E4B" w:rsidP="00917BA1">
      <w:pPr>
        <w:spacing w:after="0" w:line="240" w:lineRule="auto"/>
        <w:jc w:val="center"/>
        <w:rPr>
          <w:rFonts w:ascii="Times New Roman" w:eastAsia="Times New Roman" w:hAnsi="Times New Roman" w:cs="Times New Roman"/>
          <w:lang w:val="et-EE"/>
        </w:rPr>
      </w:pPr>
      <w:r w:rsidRPr="006F1DE8">
        <w:rPr>
          <w:rFonts w:ascii="Times New Roman" w:eastAsia="Times New Roman" w:hAnsi="Times New Roman" w:cs="Times New Roman"/>
          <w:lang w:val="et-EE"/>
        </w:rPr>
        <w:t>Joonis</w:t>
      </w:r>
      <w:r w:rsidR="00917BA1"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7</w:t>
      </w:r>
    </w:p>
    <w:p w14:paraId="5A599AB3" w14:textId="77777777" w:rsidR="000917D2" w:rsidRPr="006F1DE8" w:rsidRDefault="000917D2" w:rsidP="000917D2">
      <w:pPr>
        <w:spacing w:after="0" w:line="240" w:lineRule="auto"/>
        <w:rPr>
          <w:rFonts w:ascii="Times New Roman" w:hAnsi="Times New Roman" w:cs="Times New Roman"/>
          <w:lang w:val="et-EE"/>
        </w:rPr>
      </w:pPr>
    </w:p>
    <w:p w14:paraId="3A90A443" w14:textId="77777777" w:rsidR="00917BA1" w:rsidRPr="006F1DE8" w:rsidRDefault="00917BA1" w:rsidP="000917D2">
      <w:pPr>
        <w:spacing w:after="0" w:line="240" w:lineRule="auto"/>
        <w:rPr>
          <w:rFonts w:ascii="Times New Roman" w:hAnsi="Times New Roman" w:cs="Times New Roman"/>
          <w:lang w:val="et-EE"/>
        </w:rPr>
      </w:pPr>
    </w:p>
    <w:p w14:paraId="59FA7302" w14:textId="77777777" w:rsidR="00BC68EA" w:rsidRPr="006F1DE8" w:rsidRDefault="007A3E4B" w:rsidP="000917D2">
      <w:pPr>
        <w:spacing w:after="0" w:line="240" w:lineRule="auto"/>
        <w:rPr>
          <w:rFonts w:ascii="Times New Roman" w:eastAsia="Times New Roman" w:hAnsi="Times New Roman" w:cs="Times New Roman"/>
          <w:b/>
          <w:bCs/>
          <w:lang w:val="et-EE"/>
        </w:rPr>
      </w:pPr>
      <w:r w:rsidRPr="006F1DE8">
        <w:rPr>
          <w:rFonts w:ascii="Times New Roman" w:eastAsia="Times New Roman" w:hAnsi="Times New Roman" w:cs="Times New Roman"/>
          <w:b/>
          <w:bCs/>
          <w:lang w:val="et-EE"/>
        </w:rPr>
        <w:t>5.</w:t>
      </w:r>
      <w:r w:rsidR="007E6A79" w:rsidRPr="006F1DE8">
        <w:rPr>
          <w:rFonts w:ascii="Times New Roman" w:eastAsia="Times New Roman" w:hAnsi="Times New Roman" w:cs="Times New Roman"/>
          <w:b/>
          <w:bCs/>
          <w:lang w:val="et-EE"/>
        </w:rPr>
        <w:tab/>
      </w:r>
      <w:r w:rsidRPr="006F1DE8">
        <w:rPr>
          <w:rFonts w:ascii="Times New Roman" w:eastAsia="Times New Roman" w:hAnsi="Times New Roman" w:cs="Times New Roman"/>
          <w:b/>
          <w:bCs/>
          <w:lang w:val="et-EE"/>
        </w:rPr>
        <w:t>Pärast süstet</w:t>
      </w:r>
    </w:p>
    <w:p w14:paraId="781AF74E" w14:textId="77777777" w:rsidR="00113EB2" w:rsidRPr="006F1DE8" w:rsidRDefault="00113EB2" w:rsidP="000917D2">
      <w:pPr>
        <w:spacing w:after="0" w:line="240" w:lineRule="auto"/>
        <w:rPr>
          <w:rFonts w:ascii="Times New Roman" w:eastAsia="Times New Roman" w:hAnsi="Times New Roman" w:cs="Times New Roman"/>
          <w:lang w:val="et-EE"/>
        </w:rPr>
      </w:pPr>
    </w:p>
    <w:p w14:paraId="3D8E5489" w14:textId="77777777" w:rsidR="00BC68EA" w:rsidRPr="006F1DE8" w:rsidRDefault="007A3E4B" w:rsidP="009236B2">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Suruge antiseptiline lapike pärast süstimist süstekohale ja hoidke seda seal paari sekundi jooksul.</w:t>
      </w:r>
    </w:p>
    <w:p w14:paraId="184DE683" w14:textId="77777777" w:rsidR="00BC68EA" w:rsidRPr="006F1DE8" w:rsidRDefault="007A3E4B" w:rsidP="009236B2">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Süstekohal võib olla väike kogus verd või vedelikku. See on normaalne.</w:t>
      </w:r>
    </w:p>
    <w:p w14:paraId="7F90E1CA" w14:textId="77777777" w:rsidR="00BC68EA" w:rsidRPr="006F1DE8" w:rsidRDefault="007A3E4B" w:rsidP="009236B2">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Võite suruda vatipalli või marli süstekohale ja hoida seda seal 1</w:t>
      </w:r>
      <w:r w:rsidR="000917D2" w:rsidRPr="006F1DE8">
        <w:rPr>
          <w:rFonts w:ascii="Times New Roman" w:eastAsia="Times New Roman" w:hAnsi="Times New Roman" w:cs="Times New Roman"/>
          <w:lang w:val="et-EE"/>
        </w:rPr>
        <w:t>0 </w:t>
      </w:r>
      <w:r w:rsidRPr="006F1DE8">
        <w:rPr>
          <w:rFonts w:ascii="Times New Roman" w:eastAsia="Times New Roman" w:hAnsi="Times New Roman" w:cs="Times New Roman"/>
          <w:lang w:val="et-EE"/>
        </w:rPr>
        <w:t>sekundit.</w:t>
      </w:r>
    </w:p>
    <w:p w14:paraId="7432F70B" w14:textId="77777777" w:rsidR="00BC68EA" w:rsidRPr="006F1DE8" w:rsidRDefault="007A3E4B" w:rsidP="009236B2">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Ärge hõõruge nahka süstekohas. Vajaduse korral võite süstekoha katta väikese plaastriga.</w:t>
      </w:r>
    </w:p>
    <w:p w14:paraId="623C5A27" w14:textId="77777777" w:rsidR="00BC68EA" w:rsidRPr="006F1DE8" w:rsidRDefault="00BC68EA" w:rsidP="000917D2">
      <w:pPr>
        <w:spacing w:after="0" w:line="240" w:lineRule="auto"/>
        <w:rPr>
          <w:rFonts w:ascii="Times New Roman" w:hAnsi="Times New Roman" w:cs="Times New Roman"/>
          <w:lang w:val="et-EE"/>
        </w:rPr>
      </w:pPr>
    </w:p>
    <w:p w14:paraId="405B7F6E" w14:textId="77777777" w:rsidR="00917BA1" w:rsidRPr="006F1DE8" w:rsidRDefault="00917BA1" w:rsidP="000917D2">
      <w:pPr>
        <w:spacing w:after="0" w:line="240" w:lineRule="auto"/>
        <w:rPr>
          <w:rFonts w:ascii="Times New Roman" w:hAnsi="Times New Roman" w:cs="Times New Roman"/>
          <w:lang w:val="et-EE"/>
        </w:rPr>
      </w:pPr>
    </w:p>
    <w:p w14:paraId="11348311" w14:textId="77777777" w:rsidR="00BC68EA" w:rsidRPr="006F1DE8" w:rsidRDefault="007A3E4B" w:rsidP="000917D2">
      <w:pPr>
        <w:spacing w:after="0" w:line="240" w:lineRule="auto"/>
        <w:rPr>
          <w:rFonts w:ascii="Times New Roman" w:eastAsia="Times New Roman" w:hAnsi="Times New Roman" w:cs="Times New Roman"/>
          <w:b/>
          <w:bCs/>
          <w:lang w:val="et-EE"/>
        </w:rPr>
      </w:pPr>
      <w:r w:rsidRPr="006F1DE8">
        <w:rPr>
          <w:rFonts w:ascii="Times New Roman" w:eastAsia="Times New Roman" w:hAnsi="Times New Roman" w:cs="Times New Roman"/>
          <w:b/>
          <w:bCs/>
          <w:lang w:val="et-EE"/>
        </w:rPr>
        <w:t>6.</w:t>
      </w:r>
      <w:r w:rsidR="007E6A79" w:rsidRPr="006F1DE8">
        <w:rPr>
          <w:rFonts w:ascii="Times New Roman" w:eastAsia="Times New Roman" w:hAnsi="Times New Roman" w:cs="Times New Roman"/>
          <w:b/>
          <w:bCs/>
          <w:lang w:val="et-EE"/>
        </w:rPr>
        <w:tab/>
      </w:r>
      <w:r w:rsidRPr="006F1DE8">
        <w:rPr>
          <w:rFonts w:ascii="Times New Roman" w:eastAsia="Times New Roman" w:hAnsi="Times New Roman" w:cs="Times New Roman"/>
          <w:b/>
          <w:bCs/>
          <w:lang w:val="et-EE"/>
        </w:rPr>
        <w:t>Hävitamine</w:t>
      </w:r>
    </w:p>
    <w:p w14:paraId="2694F06E" w14:textId="77777777" w:rsidR="00113EB2" w:rsidRPr="006F1DE8" w:rsidRDefault="00113EB2" w:rsidP="000917D2">
      <w:pPr>
        <w:spacing w:after="0" w:line="240" w:lineRule="auto"/>
        <w:rPr>
          <w:rFonts w:ascii="Times New Roman" w:eastAsia="Times New Roman" w:hAnsi="Times New Roman" w:cs="Times New Roman"/>
          <w:lang w:val="et-EE"/>
        </w:rPr>
      </w:pPr>
    </w:p>
    <w:p w14:paraId="3AD869DA"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Kasutatud süstlad tuleb panna torkekindlasse mahutisse, nt teravate esemete konteinerisse (vt joonis</w:t>
      </w:r>
      <w:r w:rsidR="00EE1B96" w:rsidRPr="006F1DE8">
        <w:rPr>
          <w:rFonts w:ascii="Times New Roman" w:eastAsia="Times New Roman" w:hAnsi="Times New Roman" w:cs="Times New Roman"/>
          <w:lang w:val="et-EE"/>
        </w:rPr>
        <w:t> </w:t>
      </w:r>
      <w:r w:rsidRPr="006F1DE8">
        <w:rPr>
          <w:rFonts w:ascii="Times New Roman" w:eastAsia="Times New Roman" w:hAnsi="Times New Roman" w:cs="Times New Roman"/>
          <w:lang w:val="et-EE"/>
        </w:rPr>
        <w:t>8). Enda ohutuse ja tervise ning teiste ohutuse huvides ärge kunagi kasutage süstalt korduvalt. Teravad esemed tuleb ära visata vastavalt kohalikele nõuetele.</w:t>
      </w:r>
    </w:p>
    <w:p w14:paraId="1B61AB63" w14:textId="77777777" w:rsidR="00BC68EA" w:rsidRPr="006F1DE8" w:rsidRDefault="007A3E4B" w:rsidP="004855BE">
      <w:pPr>
        <w:pStyle w:val="ListParagraph"/>
        <w:numPr>
          <w:ilvl w:val="0"/>
          <w:numId w:val="8"/>
        </w:numPr>
        <w:spacing w:after="0" w:line="240" w:lineRule="auto"/>
        <w:ind w:left="567" w:hanging="567"/>
        <w:rPr>
          <w:rFonts w:ascii="Times New Roman" w:eastAsia="Times New Roman" w:hAnsi="Times New Roman" w:cs="Times New Roman"/>
          <w:lang w:val="et-EE"/>
        </w:rPr>
      </w:pPr>
      <w:r w:rsidRPr="006F1DE8">
        <w:rPr>
          <w:rFonts w:ascii="Times New Roman" w:eastAsia="Times New Roman" w:hAnsi="Times New Roman" w:cs="Times New Roman"/>
          <w:lang w:val="et-EE"/>
        </w:rPr>
        <w:t>Antiseptilised lapikesed ja teised vahendid võib visata olmeprügi hulka</w:t>
      </w:r>
      <w:r w:rsidR="002F78F2">
        <w:rPr>
          <w:rFonts w:ascii="Times New Roman" w:eastAsia="Times New Roman" w:hAnsi="Times New Roman" w:cs="Times New Roman"/>
          <w:lang w:val="et-EE"/>
        </w:rPr>
        <w:t>.</w:t>
      </w:r>
    </w:p>
    <w:p w14:paraId="0CF8AA9E" w14:textId="77777777" w:rsidR="00BC68EA" w:rsidRPr="006F1DE8" w:rsidRDefault="00BC68EA" w:rsidP="000917D2">
      <w:pPr>
        <w:spacing w:after="0" w:line="240" w:lineRule="auto"/>
        <w:rPr>
          <w:rFonts w:ascii="Times New Roman" w:hAnsi="Times New Roman" w:cs="Times New Roman"/>
          <w:lang w:val="et-EE"/>
        </w:rPr>
      </w:pPr>
    </w:p>
    <w:p w14:paraId="3AB624F9" w14:textId="77777777" w:rsidR="00BC68EA" w:rsidRPr="006F1DE8" w:rsidRDefault="00AC6718" w:rsidP="00EE1B96">
      <w:pPr>
        <w:spacing w:after="0" w:line="240" w:lineRule="auto"/>
        <w:jc w:val="center"/>
        <w:rPr>
          <w:rFonts w:ascii="Times New Roman" w:hAnsi="Times New Roman" w:cs="Times New Roman"/>
          <w:lang w:val="et-EE"/>
        </w:rPr>
      </w:pPr>
      <w:r w:rsidRPr="006F1DE8">
        <w:rPr>
          <w:rFonts w:ascii="Times New Roman" w:eastAsia="Times New Roman" w:hAnsi="Times New Roman" w:cs="Times New Roman"/>
          <w:noProof/>
          <w:lang w:val="et-EE"/>
        </w:rPr>
        <w:lastRenderedPageBreak/>
        <mc:AlternateContent>
          <mc:Choice Requires="wps">
            <w:drawing>
              <wp:anchor distT="45720" distB="45720" distL="114300" distR="114300" simplePos="0" relativeHeight="251691008" behindDoc="0" locked="0" layoutInCell="1" allowOverlap="1" wp14:anchorId="21CA3A27" wp14:editId="3E9887B0">
                <wp:simplePos x="0" y="0"/>
                <wp:positionH relativeFrom="column">
                  <wp:posOffset>3280554</wp:posOffset>
                </wp:positionH>
                <wp:positionV relativeFrom="paragraph">
                  <wp:posOffset>2731854</wp:posOffset>
                </wp:positionV>
                <wp:extent cx="498763" cy="178130"/>
                <wp:effectExtent l="0" t="0" r="0" b="12700"/>
                <wp:wrapNone/>
                <wp:docPr id="447408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63" cy="178130"/>
                        </a:xfrm>
                        <a:prstGeom prst="rect">
                          <a:avLst/>
                        </a:prstGeom>
                        <a:noFill/>
                        <a:ln w="9525">
                          <a:noFill/>
                          <a:miter lim="800000"/>
                          <a:headEnd/>
                          <a:tailEnd/>
                        </a:ln>
                      </wps:spPr>
                      <wps:txbx>
                        <w:txbxContent>
                          <w:p w14:paraId="237EA0CA" w14:textId="77777777" w:rsidR="00B6184F" w:rsidRPr="00177702" w:rsidRDefault="00B6184F" w:rsidP="00177702">
                            <w:pPr>
                              <w:spacing w:after="0" w:line="240" w:lineRule="auto"/>
                              <w:jc w:val="center"/>
                              <w:rPr>
                                <w:rFonts w:ascii="Times New Roman" w:hAnsi="Times New Roman" w:cs="Times New Roman"/>
                                <w:sz w:val="10"/>
                              </w:rPr>
                            </w:pPr>
                            <w:r w:rsidRPr="00177702">
                              <w:rPr>
                                <w:rFonts w:ascii="Times New Roman" w:hAnsi="Times New Roman" w:cs="Times New Roman"/>
                                <w:sz w:val="10"/>
                              </w:rPr>
                              <w:t>BIOLOOGILINE</w:t>
                            </w:r>
                          </w:p>
                          <w:p w14:paraId="4BEB2D8A" w14:textId="77777777" w:rsidR="00B6184F" w:rsidRPr="005A5A36" w:rsidRDefault="00B6184F" w:rsidP="00177702">
                            <w:pPr>
                              <w:spacing w:after="0" w:line="240" w:lineRule="auto"/>
                              <w:jc w:val="center"/>
                              <w:rPr>
                                <w:rFonts w:ascii="Times New Roman" w:hAnsi="Times New Roman" w:cs="Times New Roman"/>
                                <w:sz w:val="10"/>
                                <w:lang w:val="de-DE"/>
                              </w:rPr>
                            </w:pPr>
                            <w:r w:rsidRPr="00177702">
                              <w:rPr>
                                <w:rFonts w:ascii="Times New Roman" w:hAnsi="Times New Roman" w:cs="Times New Roman"/>
                                <w:sz w:val="10"/>
                                <w:lang w:val="de-DE"/>
                              </w:rPr>
                              <w:t>OHT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A3A27" id="_x0000_s1048" type="#_x0000_t202" style="position:absolute;left:0;text-align:left;margin-left:258.3pt;margin-top:215.1pt;width:39.25pt;height:14.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" filled="f" stroked="f">
                <v:textbox inset="0,0,0,0">
                  <w:txbxContent>
                    <w:p w14:paraId="237EA0CA" w14:textId="77777777" w:rsidR="00B6184F" w:rsidRPr="00177702" w:rsidRDefault="00B6184F" w:rsidP="00177702">
                      <w:pPr>
                        <w:spacing w:after="0" w:line="240" w:lineRule="auto"/>
                        <w:jc w:val="center"/>
                        <w:rPr>
                          <w:rFonts w:ascii="Times New Roman" w:hAnsi="Times New Roman" w:cs="Times New Roman"/>
                          <w:sz w:val="10"/>
                        </w:rPr>
                      </w:pPr>
                      <w:r w:rsidRPr="00177702">
                        <w:rPr>
                          <w:rFonts w:ascii="Times New Roman" w:hAnsi="Times New Roman" w:cs="Times New Roman"/>
                          <w:sz w:val="10"/>
                        </w:rPr>
                        <w:t>BIOLOOGILINE</w:t>
                      </w:r>
                    </w:p>
                    <w:p w14:paraId="4BEB2D8A" w14:textId="77777777" w:rsidR="00B6184F" w:rsidRPr="005A5A36" w:rsidRDefault="00B6184F" w:rsidP="00177702">
                      <w:pPr>
                        <w:spacing w:after="0" w:line="240" w:lineRule="auto"/>
                        <w:jc w:val="center"/>
                        <w:rPr>
                          <w:rFonts w:ascii="Times New Roman" w:hAnsi="Times New Roman" w:cs="Times New Roman"/>
                          <w:sz w:val="10"/>
                          <w:lang w:val="de-DE"/>
                        </w:rPr>
                      </w:pPr>
                      <w:r w:rsidRPr="00177702">
                        <w:rPr>
                          <w:rFonts w:ascii="Times New Roman" w:hAnsi="Times New Roman" w:cs="Times New Roman"/>
                          <w:sz w:val="10"/>
                          <w:lang w:val="de-DE"/>
                        </w:rPr>
                        <w:t>OHT</w:t>
                      </w:r>
                    </w:p>
                  </w:txbxContent>
                </v:textbox>
              </v:shape>
            </w:pict>
          </mc:Fallback>
        </mc:AlternateContent>
      </w:r>
      <w:r w:rsidR="001C197A" w:rsidRPr="006F1DE8">
        <w:rPr>
          <w:bCs/>
          <w:noProof/>
          <w:lang w:val="et-EE"/>
        </w:rPr>
        <w:drawing>
          <wp:inline distT="0" distB="0" distL="0" distR="0" wp14:anchorId="4EEF1427" wp14:editId="44E4F6FB">
            <wp:extent cx="2728959" cy="3204000"/>
            <wp:effectExtent l="0" t="0" r="0" b="0"/>
            <wp:docPr id="1913065433" name="Grafik 133"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65433" name="Grafik 133" descr="A hand holding a knife over a contain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78B5396C" w14:textId="77777777" w:rsidR="00BC68EA" w:rsidRPr="006F1DE8" w:rsidRDefault="001C197A" w:rsidP="00EE1B96">
      <w:pPr>
        <w:spacing w:after="0" w:line="240" w:lineRule="auto"/>
        <w:jc w:val="center"/>
        <w:rPr>
          <w:rFonts w:ascii="Times New Roman" w:eastAsia="Times New Roman" w:hAnsi="Times New Roman" w:cs="Times New Roman"/>
          <w:lang w:val="et-EE"/>
        </w:rPr>
      </w:pPr>
      <w:r w:rsidRPr="006F1DE8">
        <w:rPr>
          <w:rFonts w:ascii="Times New Roman" w:hAnsi="Times New Roman" w:cs="Times New Roman"/>
          <w:lang w:val="et-EE"/>
        </w:rPr>
        <w:tab/>
      </w:r>
      <w:r w:rsidRPr="006F1DE8">
        <w:rPr>
          <w:rFonts w:ascii="Times New Roman" w:hAnsi="Times New Roman" w:cs="Times New Roman"/>
          <w:lang w:val="et-EE"/>
        </w:rPr>
        <w:tab/>
      </w:r>
      <w:r w:rsidRPr="006F1DE8">
        <w:rPr>
          <w:rFonts w:ascii="Times New Roman" w:hAnsi="Times New Roman" w:cs="Times New Roman"/>
          <w:lang w:val="et-EE"/>
        </w:rPr>
        <w:tab/>
      </w:r>
      <w:r w:rsidRPr="006F1DE8">
        <w:rPr>
          <w:rFonts w:ascii="Times New Roman" w:hAnsi="Times New Roman" w:cs="Times New Roman"/>
          <w:lang w:val="et-EE"/>
        </w:rPr>
        <w:tab/>
      </w:r>
      <w:r w:rsidR="007A3E4B" w:rsidRPr="006F1DE8">
        <w:rPr>
          <w:rFonts w:ascii="Times New Roman" w:eastAsia="Times New Roman" w:hAnsi="Times New Roman" w:cs="Times New Roman"/>
          <w:lang w:val="et-EE"/>
        </w:rPr>
        <w:t>Joonis</w:t>
      </w:r>
      <w:r w:rsidR="00EE1B96" w:rsidRPr="006F1DE8">
        <w:rPr>
          <w:rFonts w:ascii="Times New Roman" w:eastAsia="Times New Roman" w:hAnsi="Times New Roman" w:cs="Times New Roman"/>
          <w:lang w:val="et-EE"/>
        </w:rPr>
        <w:t> </w:t>
      </w:r>
      <w:r w:rsidR="007A3E4B" w:rsidRPr="006F1DE8">
        <w:rPr>
          <w:rFonts w:ascii="Times New Roman" w:eastAsia="Times New Roman" w:hAnsi="Times New Roman" w:cs="Times New Roman"/>
          <w:lang w:val="et-EE"/>
        </w:rPr>
        <w:t>8</w:t>
      </w:r>
    </w:p>
    <w:p w14:paraId="5B68E3B0" w14:textId="77777777" w:rsidR="00EE1B96" w:rsidRPr="006F1DE8" w:rsidRDefault="00EE1B96" w:rsidP="00EE1B96">
      <w:pPr>
        <w:spacing w:after="0" w:line="240" w:lineRule="auto"/>
        <w:rPr>
          <w:rFonts w:ascii="Times New Roman" w:eastAsia="Times New Roman" w:hAnsi="Times New Roman" w:cs="Times New Roman"/>
          <w:lang w:val="et-EE"/>
        </w:rPr>
      </w:pPr>
    </w:p>
    <w:p w14:paraId="61F3AFBA" w14:textId="4FAE5D0D" w:rsidR="00D109F3" w:rsidRDefault="00D109F3">
      <w:pPr>
        <w:rPr>
          <w:ins w:id="4586" w:author="Author"/>
          <w:rFonts w:ascii="Times New Roman" w:eastAsia="Times New Roman" w:hAnsi="Times New Roman" w:cs="Times New Roman"/>
          <w:lang w:val="et-EE"/>
        </w:rPr>
      </w:pPr>
      <w:ins w:id="4587" w:author="Author">
        <w:r>
          <w:rPr>
            <w:rFonts w:ascii="Times New Roman" w:eastAsia="Times New Roman" w:hAnsi="Times New Roman" w:cs="Times New Roman"/>
            <w:lang w:val="et-EE"/>
          </w:rPr>
          <w:br w:type="page"/>
        </w:r>
      </w:ins>
    </w:p>
    <w:p w14:paraId="3111ACBC" w14:textId="77777777" w:rsidR="00DB188E" w:rsidRPr="009F1ACC" w:rsidRDefault="00DB188E">
      <w:pPr>
        <w:widowControl/>
        <w:spacing w:after="0" w:line="240" w:lineRule="auto"/>
        <w:jc w:val="center"/>
        <w:rPr>
          <w:ins w:id="4588" w:author="Author"/>
          <w:rFonts w:ascii="Times New Roman" w:eastAsia="Times New Roman" w:hAnsi="Times New Roman" w:cs="Times New Roman"/>
          <w:lang w:val="et-EE"/>
        </w:rPr>
        <w:pPrChange w:id="4589" w:author="Author">
          <w:pPr>
            <w:spacing w:after="0" w:line="240" w:lineRule="auto"/>
            <w:jc w:val="center"/>
          </w:pPr>
        </w:pPrChange>
      </w:pPr>
      <w:ins w:id="4590" w:author="Author">
        <w:r w:rsidRPr="009F1ACC">
          <w:rPr>
            <w:rFonts w:ascii="Times New Roman" w:eastAsia="Times New Roman" w:hAnsi="Times New Roman" w:cs="Times New Roman"/>
            <w:b/>
            <w:bCs/>
            <w:lang w:val="et-EE"/>
          </w:rPr>
          <w:lastRenderedPageBreak/>
          <w:t>Pakendi infoleht: teave kasutajale</w:t>
        </w:r>
      </w:ins>
    </w:p>
    <w:p w14:paraId="0E1C806A" w14:textId="77777777" w:rsidR="00DB188E" w:rsidRPr="009F1ACC" w:rsidRDefault="00DB188E">
      <w:pPr>
        <w:widowControl/>
        <w:spacing w:after="0" w:line="240" w:lineRule="auto"/>
        <w:jc w:val="center"/>
        <w:rPr>
          <w:ins w:id="4591" w:author="Author"/>
          <w:rFonts w:ascii="Times New Roman" w:hAnsi="Times New Roman" w:cs="Times New Roman"/>
          <w:lang w:val="et-EE"/>
        </w:rPr>
        <w:pPrChange w:id="4592" w:author="Author">
          <w:pPr>
            <w:spacing w:after="0" w:line="240" w:lineRule="auto"/>
            <w:jc w:val="center"/>
          </w:pPr>
        </w:pPrChange>
      </w:pPr>
    </w:p>
    <w:p w14:paraId="76772D5C" w14:textId="202BDCEB" w:rsidR="00DB188E" w:rsidRPr="009F1ACC" w:rsidRDefault="00DB188E">
      <w:pPr>
        <w:widowControl/>
        <w:spacing w:after="0" w:line="240" w:lineRule="auto"/>
        <w:jc w:val="center"/>
        <w:rPr>
          <w:ins w:id="4593" w:author="Author"/>
          <w:rFonts w:ascii="Times New Roman" w:eastAsia="Times New Roman" w:hAnsi="Times New Roman" w:cs="Times New Roman"/>
          <w:lang w:val="et-EE"/>
        </w:rPr>
        <w:pPrChange w:id="4594" w:author="Author">
          <w:pPr>
            <w:spacing w:after="0" w:line="240" w:lineRule="auto"/>
            <w:jc w:val="center"/>
          </w:pPr>
        </w:pPrChange>
      </w:pPr>
      <w:ins w:id="4595" w:author="Author">
        <w:r w:rsidRPr="009F1ACC">
          <w:rPr>
            <w:rFonts w:ascii="Times New Roman" w:eastAsia="Times New Roman" w:hAnsi="Times New Roman" w:cs="Times New Roman"/>
            <w:b/>
            <w:bCs/>
            <w:lang w:val="et-EE"/>
          </w:rPr>
          <w:t xml:space="preserve">Otulfi 45 mg süstelahus </w:t>
        </w:r>
        <w:r w:rsidR="009700DE" w:rsidRPr="009F1ACC">
          <w:rPr>
            <w:rFonts w:ascii="Times New Roman" w:eastAsia="Times New Roman" w:hAnsi="Times New Roman" w:cs="Times New Roman"/>
            <w:b/>
            <w:bCs/>
            <w:lang w:val="et-EE"/>
          </w:rPr>
          <w:t>pen</w:t>
        </w:r>
        <w:r w:rsidR="009700DE" w:rsidRPr="009F1ACC">
          <w:rPr>
            <w:rFonts w:ascii="Times New Roman" w:eastAsia="Times New Roman" w:hAnsi="Times New Roman" w:cs="Times New Roman"/>
            <w:b/>
            <w:bCs/>
            <w:lang w:val="et-EE"/>
          </w:rPr>
          <w:noBreakHyphen/>
        </w:r>
        <w:r w:rsidRPr="009F1ACC">
          <w:rPr>
            <w:rFonts w:ascii="Times New Roman" w:eastAsia="Times New Roman" w:hAnsi="Times New Roman" w:cs="Times New Roman"/>
            <w:b/>
            <w:bCs/>
            <w:lang w:val="et-EE"/>
          </w:rPr>
          <w:t>süstlis</w:t>
        </w:r>
      </w:ins>
    </w:p>
    <w:p w14:paraId="55140DDE" w14:textId="77777777" w:rsidR="00DB188E" w:rsidRPr="009F1ACC" w:rsidRDefault="00DB188E">
      <w:pPr>
        <w:widowControl/>
        <w:spacing w:after="0" w:line="240" w:lineRule="auto"/>
        <w:jc w:val="center"/>
        <w:rPr>
          <w:ins w:id="4596" w:author="Author"/>
          <w:rFonts w:ascii="Times New Roman" w:eastAsia="Times New Roman" w:hAnsi="Times New Roman" w:cs="Times New Roman"/>
          <w:lang w:val="et-EE"/>
        </w:rPr>
        <w:pPrChange w:id="4597" w:author="Author">
          <w:pPr>
            <w:spacing w:after="0" w:line="240" w:lineRule="auto"/>
            <w:jc w:val="center"/>
          </w:pPr>
        </w:pPrChange>
      </w:pPr>
      <w:ins w:id="4598" w:author="Author">
        <w:r w:rsidRPr="009F1ACC">
          <w:rPr>
            <w:rFonts w:ascii="Times New Roman" w:eastAsia="Times New Roman" w:hAnsi="Times New Roman" w:cs="Times New Roman"/>
            <w:lang w:val="et-EE"/>
          </w:rPr>
          <w:t>ustekinumab (</w:t>
        </w:r>
        <w:r w:rsidRPr="009F1ACC">
          <w:rPr>
            <w:rFonts w:ascii="Times New Roman" w:eastAsia="Times New Roman" w:hAnsi="Times New Roman" w:cs="Times New Roman"/>
            <w:i/>
            <w:lang w:val="et-EE"/>
          </w:rPr>
          <w:t>ustekinumabum</w:t>
        </w:r>
        <w:r w:rsidRPr="009F1ACC">
          <w:rPr>
            <w:rFonts w:ascii="Times New Roman" w:eastAsia="Times New Roman" w:hAnsi="Times New Roman" w:cs="Times New Roman"/>
            <w:lang w:val="et-EE"/>
          </w:rPr>
          <w:t>)</w:t>
        </w:r>
      </w:ins>
    </w:p>
    <w:p w14:paraId="7D64E9C4" w14:textId="77777777" w:rsidR="00DB188E" w:rsidRPr="009F1ACC" w:rsidRDefault="00DB188E">
      <w:pPr>
        <w:widowControl/>
        <w:spacing w:after="0" w:line="240" w:lineRule="auto"/>
        <w:rPr>
          <w:ins w:id="4599" w:author="Author"/>
          <w:rFonts w:ascii="Times New Roman" w:hAnsi="Times New Roman" w:cs="Times New Roman"/>
          <w:lang w:val="et-EE"/>
        </w:rPr>
        <w:pPrChange w:id="4600" w:author="Author">
          <w:pPr>
            <w:spacing w:after="0" w:line="240" w:lineRule="auto"/>
          </w:pPr>
        </w:pPrChange>
      </w:pPr>
    </w:p>
    <w:p w14:paraId="23690887" w14:textId="77777777" w:rsidR="00DB188E" w:rsidRPr="009F1ACC" w:rsidRDefault="00DB188E">
      <w:pPr>
        <w:widowControl/>
        <w:spacing w:after="0" w:line="240" w:lineRule="auto"/>
        <w:rPr>
          <w:ins w:id="4601" w:author="Author"/>
          <w:rFonts w:ascii="Times New Roman" w:hAnsi="Times New Roman" w:cs="Times New Roman"/>
          <w:lang w:val="et-EE"/>
        </w:rPr>
        <w:pPrChange w:id="4602" w:author="Author">
          <w:pPr>
            <w:spacing w:after="0" w:line="240" w:lineRule="auto"/>
          </w:pPr>
        </w:pPrChange>
      </w:pPr>
      <w:ins w:id="4603" w:author="Author">
        <w:r w:rsidRPr="009F1ACC">
          <w:rPr>
            <w:rFonts w:ascii="Times New Roman" w:eastAsia="Times New Roman" w:hAnsi="Times New Roman" w:cs="Times New Roman"/>
            <w:noProof/>
            <w:szCs w:val="20"/>
            <w:lang w:val="et-EE" w:eastAsia="en-GB"/>
          </w:rPr>
          <w:drawing>
            <wp:inline distT="0" distB="0" distL="0" distR="0" wp14:anchorId="32A629E4" wp14:editId="2BA1EE8A">
              <wp:extent cx="196850" cy="171450"/>
              <wp:effectExtent l="0" t="0" r="0" b="0"/>
              <wp:docPr id="2008938273" name="Picture 200893827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25020" name="Picture 2" descr="BT_1000x858px"/>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9F1ACC">
          <w:rPr>
            <w:rFonts w:ascii="Times New Roman" w:eastAsia="Times New Roman" w:hAnsi="Times New Roman" w:cs="Times New Roman"/>
            <w:noProof/>
            <w:szCs w:val="20"/>
            <w:lang w:val="et-EE" w:eastAsia="et-EE"/>
          </w:rPr>
          <w:t>Sellele</w:t>
        </w:r>
        <w:r w:rsidRPr="009F1ACC">
          <w:rPr>
            <w:rFonts w:ascii="Times New Roman" w:eastAsia="Times New Roman" w:hAnsi="Times New Roman" w:cs="Times New Roman"/>
            <w:szCs w:val="20"/>
            <w:lang w:val="et-EE" w:eastAsia="et-EE" w:bidi="et-EE"/>
          </w:rPr>
          <w:t xml:space="preserve"> ravimile kohaldatakse täiendavat järelevalvet, mis võimaldab kiiresti tuvastada uut ohutusteavet. Te saate sellele kaasa aidata, teatades ravimi kõigist võimalikest kõrvaltoimetest. Kõrvaltoimetest teatamise kohta vt lõik 4.</w:t>
        </w:r>
      </w:ins>
    </w:p>
    <w:p w14:paraId="0F78F47E" w14:textId="77777777" w:rsidR="00DB188E" w:rsidRPr="009F1ACC" w:rsidRDefault="00DB188E">
      <w:pPr>
        <w:widowControl/>
        <w:spacing w:after="0" w:line="240" w:lineRule="auto"/>
        <w:rPr>
          <w:ins w:id="4604" w:author="Author"/>
          <w:rFonts w:ascii="Times New Roman" w:eastAsia="Times New Roman" w:hAnsi="Times New Roman" w:cs="Times New Roman"/>
          <w:b/>
          <w:bCs/>
          <w:lang w:val="et-EE"/>
        </w:rPr>
        <w:pPrChange w:id="4605" w:author="Author">
          <w:pPr>
            <w:spacing w:after="0" w:line="240" w:lineRule="auto"/>
          </w:pPr>
        </w:pPrChange>
      </w:pPr>
    </w:p>
    <w:p w14:paraId="2E484A42" w14:textId="77777777" w:rsidR="00DB188E" w:rsidRPr="009F1ACC" w:rsidRDefault="00DB188E">
      <w:pPr>
        <w:widowControl/>
        <w:spacing w:after="0" w:line="240" w:lineRule="auto"/>
        <w:rPr>
          <w:ins w:id="4606" w:author="Author"/>
          <w:rFonts w:ascii="Times New Roman" w:eastAsia="Times New Roman" w:hAnsi="Times New Roman" w:cs="Times New Roman"/>
          <w:lang w:val="et-EE"/>
        </w:rPr>
        <w:pPrChange w:id="4607" w:author="Author">
          <w:pPr>
            <w:spacing w:after="0" w:line="240" w:lineRule="auto"/>
          </w:pPr>
        </w:pPrChange>
      </w:pPr>
      <w:ins w:id="4608" w:author="Author">
        <w:r w:rsidRPr="009F1ACC">
          <w:rPr>
            <w:rFonts w:ascii="Times New Roman" w:eastAsia="Times New Roman" w:hAnsi="Times New Roman" w:cs="Times New Roman"/>
            <w:b/>
            <w:bCs/>
            <w:lang w:val="et-EE"/>
          </w:rPr>
          <w:t>Enne ravimi kasutamist lugege hoolikalt infolehte, sest siin on teile vajalikku teavet.</w:t>
        </w:r>
      </w:ins>
    </w:p>
    <w:p w14:paraId="2655A091" w14:textId="77777777" w:rsidR="00DB188E" w:rsidRPr="009F1ACC" w:rsidRDefault="00DB188E">
      <w:pPr>
        <w:widowControl/>
        <w:spacing w:after="0" w:line="240" w:lineRule="auto"/>
        <w:rPr>
          <w:ins w:id="4609" w:author="Author"/>
          <w:rFonts w:ascii="Times New Roman" w:hAnsi="Times New Roman" w:cs="Times New Roman"/>
          <w:lang w:val="et-EE"/>
        </w:rPr>
        <w:pPrChange w:id="4610" w:author="Author">
          <w:pPr>
            <w:spacing w:after="0" w:line="240" w:lineRule="auto"/>
          </w:pPr>
        </w:pPrChange>
      </w:pPr>
    </w:p>
    <w:p w14:paraId="3DFDA54E" w14:textId="77777777" w:rsidR="00DB188E" w:rsidRPr="009F1ACC" w:rsidRDefault="00DB188E">
      <w:pPr>
        <w:widowControl/>
        <w:spacing w:after="0" w:line="240" w:lineRule="auto"/>
        <w:rPr>
          <w:ins w:id="4611" w:author="Author"/>
          <w:rFonts w:ascii="Times New Roman" w:eastAsia="Times New Roman" w:hAnsi="Times New Roman" w:cs="Times New Roman"/>
          <w:lang w:val="et-EE"/>
        </w:rPr>
        <w:pPrChange w:id="4612" w:author="Author">
          <w:pPr>
            <w:spacing w:after="0" w:line="240" w:lineRule="auto"/>
          </w:pPr>
        </w:pPrChange>
      </w:pPr>
      <w:ins w:id="4613" w:author="Author">
        <w:r w:rsidRPr="009F1ACC">
          <w:rPr>
            <w:rFonts w:ascii="Times New Roman" w:eastAsia="Times New Roman" w:hAnsi="Times New Roman" w:cs="Times New Roman"/>
            <w:b/>
            <w:bCs/>
            <w:lang w:val="et-EE"/>
          </w:rPr>
          <w:t>See infoleht on kirjutatud ravimit saavale isikule. Kui te olete lapsevanem või hooldaja, kes manustab Otulfi’t lapsele, lugege seda teavet hoolikalt.</w:t>
        </w:r>
      </w:ins>
    </w:p>
    <w:p w14:paraId="46BB77E1" w14:textId="77777777" w:rsidR="00DB188E" w:rsidRPr="009F1ACC" w:rsidRDefault="00DB188E">
      <w:pPr>
        <w:widowControl/>
        <w:spacing w:after="0" w:line="240" w:lineRule="auto"/>
        <w:rPr>
          <w:ins w:id="4614" w:author="Author"/>
          <w:rFonts w:ascii="Times New Roman" w:hAnsi="Times New Roman" w:cs="Times New Roman"/>
          <w:lang w:val="et-EE"/>
        </w:rPr>
        <w:pPrChange w:id="4615" w:author="Author">
          <w:pPr>
            <w:spacing w:after="0" w:line="240" w:lineRule="auto"/>
          </w:pPr>
        </w:pPrChange>
      </w:pPr>
    </w:p>
    <w:p w14:paraId="20F2C4B6" w14:textId="77777777" w:rsidR="00DB188E" w:rsidRPr="009F1ACC" w:rsidRDefault="00DB188E">
      <w:pPr>
        <w:pStyle w:val="ListParagraph"/>
        <w:widowControl/>
        <w:numPr>
          <w:ilvl w:val="0"/>
          <w:numId w:val="2"/>
        </w:numPr>
        <w:spacing w:after="0" w:line="240" w:lineRule="auto"/>
        <w:ind w:left="567" w:hanging="567"/>
        <w:rPr>
          <w:ins w:id="4616" w:author="Author"/>
          <w:rFonts w:ascii="Times New Roman" w:eastAsia="Times New Roman" w:hAnsi="Times New Roman" w:cs="Times New Roman"/>
          <w:lang w:val="et-EE"/>
        </w:rPr>
        <w:pPrChange w:id="4617" w:author="Author">
          <w:pPr>
            <w:pStyle w:val="ListParagraph"/>
            <w:numPr>
              <w:numId w:val="2"/>
            </w:numPr>
            <w:spacing w:after="0" w:line="240" w:lineRule="auto"/>
            <w:ind w:left="567" w:hanging="567"/>
          </w:pPr>
        </w:pPrChange>
      </w:pPr>
      <w:ins w:id="4618" w:author="Author">
        <w:r w:rsidRPr="009F1ACC">
          <w:rPr>
            <w:rFonts w:ascii="Times New Roman" w:eastAsia="Times New Roman" w:hAnsi="Times New Roman" w:cs="Times New Roman"/>
            <w:lang w:val="et-EE"/>
          </w:rPr>
          <w:t>Hoidke infoleht alles, et seda vajadusel uuesti lugeda.</w:t>
        </w:r>
      </w:ins>
    </w:p>
    <w:p w14:paraId="1C714905" w14:textId="77777777" w:rsidR="00DB188E" w:rsidRPr="009F1ACC" w:rsidRDefault="00DB188E">
      <w:pPr>
        <w:pStyle w:val="ListParagraph"/>
        <w:widowControl/>
        <w:numPr>
          <w:ilvl w:val="0"/>
          <w:numId w:val="2"/>
        </w:numPr>
        <w:spacing w:after="0" w:line="240" w:lineRule="auto"/>
        <w:ind w:left="567" w:hanging="567"/>
        <w:rPr>
          <w:ins w:id="4619" w:author="Author"/>
          <w:rFonts w:ascii="Times New Roman" w:eastAsia="Times New Roman" w:hAnsi="Times New Roman" w:cs="Times New Roman"/>
          <w:lang w:val="et-EE"/>
        </w:rPr>
        <w:pPrChange w:id="4620" w:author="Author">
          <w:pPr>
            <w:pStyle w:val="ListParagraph"/>
            <w:numPr>
              <w:numId w:val="2"/>
            </w:numPr>
            <w:spacing w:after="0" w:line="240" w:lineRule="auto"/>
            <w:ind w:left="567" w:hanging="567"/>
          </w:pPr>
        </w:pPrChange>
      </w:pPr>
      <w:ins w:id="4621" w:author="Author">
        <w:r w:rsidRPr="009F1ACC">
          <w:rPr>
            <w:rFonts w:ascii="Times New Roman" w:eastAsia="Times New Roman" w:hAnsi="Times New Roman" w:cs="Times New Roman"/>
            <w:lang w:val="et-EE"/>
          </w:rPr>
          <w:t>Kui teil on lisaküsimusi, pidage nõu oma arsti või apteekriga.</w:t>
        </w:r>
      </w:ins>
    </w:p>
    <w:p w14:paraId="410B028F" w14:textId="77777777" w:rsidR="00DB188E" w:rsidRPr="009F1ACC" w:rsidRDefault="00DB188E">
      <w:pPr>
        <w:pStyle w:val="ListParagraph"/>
        <w:widowControl/>
        <w:numPr>
          <w:ilvl w:val="0"/>
          <w:numId w:val="2"/>
        </w:numPr>
        <w:spacing w:after="0" w:line="240" w:lineRule="auto"/>
        <w:ind w:left="567" w:hanging="567"/>
        <w:rPr>
          <w:ins w:id="4622" w:author="Author"/>
          <w:rFonts w:ascii="Times New Roman" w:eastAsia="Times New Roman" w:hAnsi="Times New Roman" w:cs="Times New Roman"/>
          <w:lang w:val="et-EE"/>
        </w:rPr>
        <w:pPrChange w:id="4623" w:author="Author">
          <w:pPr>
            <w:pStyle w:val="ListParagraph"/>
            <w:numPr>
              <w:numId w:val="2"/>
            </w:numPr>
            <w:spacing w:after="0" w:line="240" w:lineRule="auto"/>
            <w:ind w:left="567" w:hanging="567"/>
          </w:pPr>
        </w:pPrChange>
      </w:pPr>
      <w:ins w:id="4624" w:author="Author">
        <w:r w:rsidRPr="009F1ACC">
          <w:rPr>
            <w:rFonts w:ascii="Times New Roman" w:eastAsia="Times New Roman" w:hAnsi="Times New Roman" w:cs="Times New Roman"/>
            <w:lang w:val="et-EE"/>
          </w:rPr>
          <w:t>Ravim on välja kirjutatud üksnes teile. Ärge andke seda kellelegi teisele. Ravim võib olla neile kahjulik, isegi kui haigusnähud on sarnased.</w:t>
        </w:r>
      </w:ins>
    </w:p>
    <w:p w14:paraId="5E6DF533" w14:textId="77777777" w:rsidR="00DB188E" w:rsidRPr="009F1ACC" w:rsidRDefault="00DB188E">
      <w:pPr>
        <w:pStyle w:val="ListParagraph"/>
        <w:widowControl/>
        <w:numPr>
          <w:ilvl w:val="0"/>
          <w:numId w:val="2"/>
        </w:numPr>
        <w:spacing w:after="0" w:line="240" w:lineRule="auto"/>
        <w:ind w:left="567" w:hanging="567"/>
        <w:rPr>
          <w:ins w:id="4625" w:author="Author"/>
          <w:rFonts w:ascii="Times New Roman" w:eastAsia="Times New Roman" w:hAnsi="Times New Roman" w:cs="Times New Roman"/>
          <w:lang w:val="et-EE"/>
        </w:rPr>
        <w:pPrChange w:id="4626" w:author="Author">
          <w:pPr>
            <w:pStyle w:val="ListParagraph"/>
            <w:numPr>
              <w:numId w:val="2"/>
            </w:numPr>
            <w:spacing w:after="0" w:line="240" w:lineRule="auto"/>
            <w:ind w:left="567" w:hanging="567"/>
          </w:pPr>
        </w:pPrChange>
      </w:pPr>
      <w:ins w:id="4627" w:author="Author">
        <w:r w:rsidRPr="009F1ACC">
          <w:rPr>
            <w:rFonts w:ascii="Times New Roman" w:eastAsia="Times New Roman" w:hAnsi="Times New Roman" w:cs="Times New Roman"/>
            <w:lang w:val="et-EE"/>
          </w:rPr>
          <w:t>Kui teil tekib ükskõik milline kõrvaltoime, pidage nõu oma arsti või apteekriga. Kõrvaltoime võib olla ka selline, mida selles infolehes ei ole nimetatud. Vt lõik 4.</w:t>
        </w:r>
      </w:ins>
    </w:p>
    <w:p w14:paraId="3B6489C8" w14:textId="77777777" w:rsidR="00DB188E" w:rsidRPr="009F1ACC" w:rsidRDefault="00DB188E">
      <w:pPr>
        <w:widowControl/>
        <w:spacing w:after="0" w:line="240" w:lineRule="auto"/>
        <w:rPr>
          <w:ins w:id="4628" w:author="Author"/>
          <w:rFonts w:ascii="Times New Roman" w:hAnsi="Times New Roman" w:cs="Times New Roman"/>
          <w:lang w:val="et-EE"/>
        </w:rPr>
        <w:pPrChange w:id="4629" w:author="Author">
          <w:pPr>
            <w:spacing w:after="0" w:line="240" w:lineRule="auto"/>
          </w:pPr>
        </w:pPrChange>
      </w:pPr>
    </w:p>
    <w:p w14:paraId="1B0698D9" w14:textId="77777777" w:rsidR="00DB188E" w:rsidRPr="009F1ACC" w:rsidRDefault="00DB188E">
      <w:pPr>
        <w:keepNext/>
        <w:widowControl/>
        <w:spacing w:after="0" w:line="240" w:lineRule="auto"/>
        <w:rPr>
          <w:ins w:id="4630" w:author="Author"/>
          <w:rFonts w:ascii="Times New Roman" w:eastAsia="Times New Roman" w:hAnsi="Times New Roman" w:cs="Times New Roman"/>
          <w:lang w:val="et-EE"/>
        </w:rPr>
        <w:pPrChange w:id="4631" w:author="Author">
          <w:pPr>
            <w:spacing w:after="0" w:line="240" w:lineRule="auto"/>
          </w:pPr>
        </w:pPrChange>
      </w:pPr>
      <w:ins w:id="4632" w:author="Author">
        <w:r w:rsidRPr="009F1ACC">
          <w:rPr>
            <w:rFonts w:ascii="Times New Roman" w:eastAsia="Times New Roman" w:hAnsi="Times New Roman" w:cs="Times New Roman"/>
            <w:b/>
            <w:bCs/>
            <w:lang w:val="et-EE"/>
          </w:rPr>
          <w:t>Infolehe sisukord</w:t>
        </w:r>
      </w:ins>
    </w:p>
    <w:p w14:paraId="6722727B" w14:textId="77777777" w:rsidR="00DB188E" w:rsidRPr="009F1ACC" w:rsidRDefault="00DB188E">
      <w:pPr>
        <w:widowControl/>
        <w:spacing w:after="0" w:line="240" w:lineRule="auto"/>
        <w:ind w:left="567" w:hanging="567"/>
        <w:rPr>
          <w:ins w:id="4633" w:author="Author"/>
          <w:rFonts w:ascii="Times New Roman" w:eastAsia="Times New Roman" w:hAnsi="Times New Roman" w:cs="Times New Roman"/>
          <w:lang w:val="et-EE"/>
        </w:rPr>
        <w:pPrChange w:id="4634" w:author="Author">
          <w:pPr>
            <w:spacing w:after="0" w:line="240" w:lineRule="auto"/>
            <w:ind w:left="567" w:hanging="567"/>
          </w:pPr>
        </w:pPrChange>
      </w:pPr>
      <w:ins w:id="4635" w:author="Author">
        <w:r w:rsidRPr="009F1ACC">
          <w:rPr>
            <w:rFonts w:ascii="Times New Roman" w:eastAsia="Times New Roman" w:hAnsi="Times New Roman" w:cs="Times New Roman"/>
            <w:lang w:val="et-EE"/>
          </w:rPr>
          <w:t>1.</w:t>
        </w:r>
        <w:r w:rsidRPr="009F1ACC">
          <w:rPr>
            <w:rFonts w:ascii="Times New Roman" w:eastAsia="Times New Roman" w:hAnsi="Times New Roman" w:cs="Times New Roman"/>
            <w:lang w:val="et-EE"/>
          </w:rPr>
          <w:tab/>
          <w:t>Mis ravim on Otulfi ja milleks seda kasutatakse</w:t>
        </w:r>
      </w:ins>
    </w:p>
    <w:p w14:paraId="2F8EB49F" w14:textId="77777777" w:rsidR="00DB188E" w:rsidRPr="009F1ACC" w:rsidRDefault="00DB188E">
      <w:pPr>
        <w:widowControl/>
        <w:spacing w:after="0" w:line="240" w:lineRule="auto"/>
        <w:ind w:left="567" w:hanging="567"/>
        <w:rPr>
          <w:ins w:id="4636" w:author="Author"/>
          <w:rFonts w:ascii="Times New Roman" w:eastAsia="Times New Roman" w:hAnsi="Times New Roman" w:cs="Times New Roman"/>
          <w:lang w:val="et-EE"/>
        </w:rPr>
        <w:pPrChange w:id="4637" w:author="Author">
          <w:pPr>
            <w:spacing w:after="0" w:line="240" w:lineRule="auto"/>
            <w:ind w:left="567" w:hanging="567"/>
          </w:pPr>
        </w:pPrChange>
      </w:pPr>
      <w:ins w:id="4638" w:author="Author">
        <w:r w:rsidRPr="009F1ACC">
          <w:rPr>
            <w:rFonts w:ascii="Times New Roman" w:eastAsia="Times New Roman" w:hAnsi="Times New Roman" w:cs="Times New Roman"/>
            <w:lang w:val="et-EE"/>
          </w:rPr>
          <w:t>2.</w:t>
        </w:r>
        <w:r w:rsidRPr="009F1ACC">
          <w:rPr>
            <w:rFonts w:ascii="Times New Roman" w:eastAsia="Times New Roman" w:hAnsi="Times New Roman" w:cs="Times New Roman"/>
            <w:lang w:val="et-EE"/>
          </w:rPr>
          <w:tab/>
          <w:t>Mida on vaja teada enne Otulfi kasutamist</w:t>
        </w:r>
      </w:ins>
    </w:p>
    <w:p w14:paraId="10B40CBC" w14:textId="77777777" w:rsidR="00DB188E" w:rsidRPr="009F1ACC" w:rsidRDefault="00DB188E">
      <w:pPr>
        <w:widowControl/>
        <w:spacing w:after="0" w:line="240" w:lineRule="auto"/>
        <w:ind w:left="567" w:hanging="567"/>
        <w:rPr>
          <w:ins w:id="4639" w:author="Author"/>
          <w:rFonts w:ascii="Times New Roman" w:eastAsia="Times New Roman" w:hAnsi="Times New Roman" w:cs="Times New Roman"/>
          <w:lang w:val="et-EE"/>
        </w:rPr>
        <w:pPrChange w:id="4640" w:author="Author">
          <w:pPr>
            <w:spacing w:after="0" w:line="240" w:lineRule="auto"/>
            <w:ind w:left="567" w:hanging="567"/>
          </w:pPr>
        </w:pPrChange>
      </w:pPr>
      <w:ins w:id="4641" w:author="Author">
        <w:r w:rsidRPr="009F1ACC">
          <w:rPr>
            <w:rFonts w:ascii="Times New Roman" w:eastAsia="Times New Roman" w:hAnsi="Times New Roman" w:cs="Times New Roman"/>
            <w:lang w:val="et-EE"/>
          </w:rPr>
          <w:t>3.</w:t>
        </w:r>
        <w:r w:rsidRPr="009F1ACC">
          <w:rPr>
            <w:rFonts w:ascii="Times New Roman" w:eastAsia="Times New Roman" w:hAnsi="Times New Roman" w:cs="Times New Roman"/>
            <w:lang w:val="et-EE"/>
          </w:rPr>
          <w:tab/>
          <w:t>Kuidas Otulfi’t kasutada</w:t>
        </w:r>
      </w:ins>
    </w:p>
    <w:p w14:paraId="66593B05" w14:textId="77777777" w:rsidR="00DB188E" w:rsidRPr="009F1ACC" w:rsidRDefault="00DB188E">
      <w:pPr>
        <w:widowControl/>
        <w:spacing w:after="0" w:line="240" w:lineRule="auto"/>
        <w:ind w:left="567" w:hanging="567"/>
        <w:rPr>
          <w:ins w:id="4642" w:author="Author"/>
          <w:rFonts w:ascii="Times New Roman" w:eastAsia="Times New Roman" w:hAnsi="Times New Roman" w:cs="Times New Roman"/>
          <w:lang w:val="et-EE"/>
        </w:rPr>
        <w:pPrChange w:id="4643" w:author="Author">
          <w:pPr>
            <w:spacing w:after="0" w:line="240" w:lineRule="auto"/>
            <w:ind w:left="567" w:hanging="567"/>
          </w:pPr>
        </w:pPrChange>
      </w:pPr>
      <w:ins w:id="4644" w:author="Author">
        <w:r w:rsidRPr="009F1ACC">
          <w:rPr>
            <w:rFonts w:ascii="Times New Roman" w:eastAsia="Times New Roman" w:hAnsi="Times New Roman" w:cs="Times New Roman"/>
            <w:lang w:val="et-EE"/>
          </w:rPr>
          <w:t>4.</w:t>
        </w:r>
        <w:r w:rsidRPr="009F1ACC">
          <w:rPr>
            <w:rFonts w:ascii="Times New Roman" w:eastAsia="Times New Roman" w:hAnsi="Times New Roman" w:cs="Times New Roman"/>
            <w:lang w:val="et-EE"/>
          </w:rPr>
          <w:tab/>
          <w:t>Võimalikud kõrvaltoimed</w:t>
        </w:r>
      </w:ins>
    </w:p>
    <w:p w14:paraId="083A2DE6" w14:textId="77777777" w:rsidR="00DB188E" w:rsidRPr="009F1ACC" w:rsidRDefault="00DB188E">
      <w:pPr>
        <w:widowControl/>
        <w:spacing w:after="0" w:line="240" w:lineRule="auto"/>
        <w:ind w:left="567" w:hanging="567"/>
        <w:rPr>
          <w:ins w:id="4645" w:author="Author"/>
          <w:rFonts w:ascii="Times New Roman" w:eastAsia="Times New Roman" w:hAnsi="Times New Roman" w:cs="Times New Roman"/>
          <w:lang w:val="et-EE"/>
        </w:rPr>
        <w:pPrChange w:id="4646" w:author="Author">
          <w:pPr>
            <w:spacing w:after="0" w:line="240" w:lineRule="auto"/>
            <w:ind w:left="567" w:hanging="567"/>
          </w:pPr>
        </w:pPrChange>
      </w:pPr>
      <w:ins w:id="4647" w:author="Author">
        <w:r w:rsidRPr="009F1ACC">
          <w:rPr>
            <w:rFonts w:ascii="Times New Roman" w:eastAsia="Times New Roman" w:hAnsi="Times New Roman" w:cs="Times New Roman"/>
            <w:lang w:val="et-EE"/>
          </w:rPr>
          <w:t>5.</w:t>
        </w:r>
        <w:r w:rsidRPr="009F1ACC">
          <w:rPr>
            <w:rFonts w:ascii="Times New Roman" w:eastAsia="Times New Roman" w:hAnsi="Times New Roman" w:cs="Times New Roman"/>
            <w:lang w:val="et-EE"/>
          </w:rPr>
          <w:tab/>
          <w:t>Kuidas Otulfi’t säilitada</w:t>
        </w:r>
      </w:ins>
    </w:p>
    <w:p w14:paraId="3AFF866E" w14:textId="77777777" w:rsidR="00DB188E" w:rsidRPr="009F1ACC" w:rsidRDefault="00DB188E">
      <w:pPr>
        <w:widowControl/>
        <w:spacing w:after="0" w:line="240" w:lineRule="auto"/>
        <w:ind w:left="567" w:hanging="567"/>
        <w:rPr>
          <w:ins w:id="4648" w:author="Author"/>
          <w:rFonts w:ascii="Times New Roman" w:eastAsia="Times New Roman" w:hAnsi="Times New Roman" w:cs="Times New Roman"/>
          <w:lang w:val="et-EE"/>
        </w:rPr>
        <w:pPrChange w:id="4649" w:author="Author">
          <w:pPr>
            <w:spacing w:after="0" w:line="240" w:lineRule="auto"/>
            <w:ind w:left="567" w:hanging="567"/>
          </w:pPr>
        </w:pPrChange>
      </w:pPr>
      <w:ins w:id="4650" w:author="Author">
        <w:r w:rsidRPr="009F1ACC">
          <w:rPr>
            <w:rFonts w:ascii="Times New Roman" w:eastAsia="Times New Roman" w:hAnsi="Times New Roman" w:cs="Times New Roman"/>
            <w:lang w:val="et-EE"/>
          </w:rPr>
          <w:t>6.</w:t>
        </w:r>
        <w:r w:rsidRPr="009F1ACC">
          <w:rPr>
            <w:rFonts w:ascii="Times New Roman" w:eastAsia="Times New Roman" w:hAnsi="Times New Roman" w:cs="Times New Roman"/>
            <w:lang w:val="et-EE"/>
          </w:rPr>
          <w:tab/>
          <w:t>Pakendi sisu ja muu teave</w:t>
        </w:r>
      </w:ins>
    </w:p>
    <w:p w14:paraId="77D4F470" w14:textId="77777777" w:rsidR="00DB188E" w:rsidRPr="009F1ACC" w:rsidRDefault="00DB188E">
      <w:pPr>
        <w:widowControl/>
        <w:spacing w:after="0" w:line="240" w:lineRule="auto"/>
        <w:rPr>
          <w:ins w:id="4651" w:author="Author"/>
          <w:rFonts w:ascii="Times New Roman" w:hAnsi="Times New Roman" w:cs="Times New Roman"/>
          <w:lang w:val="et-EE"/>
        </w:rPr>
        <w:pPrChange w:id="4652" w:author="Author">
          <w:pPr>
            <w:spacing w:after="0" w:line="240" w:lineRule="auto"/>
          </w:pPr>
        </w:pPrChange>
      </w:pPr>
    </w:p>
    <w:p w14:paraId="3FB25BA8" w14:textId="77777777" w:rsidR="00DB188E" w:rsidRPr="009F1ACC" w:rsidRDefault="00DB188E">
      <w:pPr>
        <w:widowControl/>
        <w:spacing w:after="0" w:line="240" w:lineRule="auto"/>
        <w:rPr>
          <w:ins w:id="4653" w:author="Author"/>
          <w:rFonts w:ascii="Times New Roman" w:hAnsi="Times New Roman" w:cs="Times New Roman"/>
          <w:lang w:val="et-EE"/>
        </w:rPr>
        <w:pPrChange w:id="4654" w:author="Author">
          <w:pPr>
            <w:spacing w:after="0" w:line="240" w:lineRule="auto"/>
          </w:pPr>
        </w:pPrChange>
      </w:pPr>
    </w:p>
    <w:p w14:paraId="38731652" w14:textId="77777777" w:rsidR="00DB188E" w:rsidRPr="009F1ACC" w:rsidRDefault="00DB188E">
      <w:pPr>
        <w:keepNext/>
        <w:widowControl/>
        <w:spacing w:after="0" w:line="240" w:lineRule="auto"/>
        <w:ind w:left="567" w:hanging="567"/>
        <w:rPr>
          <w:ins w:id="4655" w:author="Author"/>
          <w:rFonts w:ascii="Times New Roman" w:eastAsia="Times New Roman" w:hAnsi="Times New Roman" w:cs="Times New Roman"/>
          <w:lang w:val="et-EE"/>
        </w:rPr>
        <w:pPrChange w:id="4656" w:author="Author">
          <w:pPr>
            <w:spacing w:after="0" w:line="240" w:lineRule="auto"/>
            <w:ind w:left="567" w:hanging="567"/>
          </w:pPr>
        </w:pPrChange>
      </w:pPr>
      <w:ins w:id="4657" w:author="Author">
        <w:r w:rsidRPr="009F1ACC">
          <w:rPr>
            <w:rFonts w:ascii="Times New Roman" w:eastAsia="Times New Roman" w:hAnsi="Times New Roman" w:cs="Times New Roman"/>
            <w:b/>
            <w:bCs/>
            <w:lang w:val="et-EE"/>
          </w:rPr>
          <w:t>1.</w:t>
        </w:r>
        <w:r w:rsidRPr="009F1ACC">
          <w:rPr>
            <w:rFonts w:ascii="Times New Roman" w:eastAsia="Times New Roman" w:hAnsi="Times New Roman" w:cs="Times New Roman"/>
            <w:b/>
            <w:bCs/>
            <w:lang w:val="et-EE"/>
          </w:rPr>
          <w:tab/>
          <w:t>Mis ravim on Otulfi ja milleks seda kasutatakse</w:t>
        </w:r>
      </w:ins>
    </w:p>
    <w:p w14:paraId="322C1CE9" w14:textId="77777777" w:rsidR="00DB188E" w:rsidRPr="009F1ACC" w:rsidRDefault="00DB188E">
      <w:pPr>
        <w:keepNext/>
        <w:widowControl/>
        <w:spacing w:after="0" w:line="240" w:lineRule="auto"/>
        <w:rPr>
          <w:ins w:id="4658" w:author="Author"/>
          <w:rFonts w:ascii="Times New Roman" w:hAnsi="Times New Roman" w:cs="Times New Roman"/>
          <w:lang w:val="et-EE"/>
        </w:rPr>
        <w:pPrChange w:id="4659" w:author="Author">
          <w:pPr>
            <w:spacing w:after="0" w:line="240" w:lineRule="auto"/>
          </w:pPr>
        </w:pPrChange>
      </w:pPr>
    </w:p>
    <w:p w14:paraId="615DD74E" w14:textId="77777777" w:rsidR="00DB188E" w:rsidRPr="009F1ACC" w:rsidRDefault="00DB188E">
      <w:pPr>
        <w:keepNext/>
        <w:widowControl/>
        <w:spacing w:after="0" w:line="240" w:lineRule="auto"/>
        <w:rPr>
          <w:ins w:id="4660" w:author="Author"/>
          <w:rFonts w:ascii="Times New Roman" w:eastAsia="Times New Roman" w:hAnsi="Times New Roman" w:cs="Times New Roman"/>
          <w:lang w:val="et-EE"/>
        </w:rPr>
        <w:pPrChange w:id="4661" w:author="Author">
          <w:pPr>
            <w:spacing w:after="0" w:line="240" w:lineRule="auto"/>
          </w:pPr>
        </w:pPrChange>
      </w:pPr>
      <w:ins w:id="4662" w:author="Author">
        <w:r w:rsidRPr="009F1ACC">
          <w:rPr>
            <w:rFonts w:ascii="Times New Roman" w:eastAsia="Times New Roman" w:hAnsi="Times New Roman" w:cs="Times New Roman"/>
            <w:b/>
            <w:bCs/>
            <w:lang w:val="et-EE"/>
          </w:rPr>
          <w:t>Mis ravim on Otulfi</w:t>
        </w:r>
      </w:ins>
    </w:p>
    <w:p w14:paraId="6819C22C" w14:textId="77777777" w:rsidR="00DB188E" w:rsidRPr="009F1ACC" w:rsidRDefault="00DB188E">
      <w:pPr>
        <w:widowControl/>
        <w:spacing w:after="0" w:line="240" w:lineRule="auto"/>
        <w:rPr>
          <w:ins w:id="4663" w:author="Author"/>
          <w:rFonts w:ascii="Times New Roman" w:eastAsia="Times New Roman" w:hAnsi="Times New Roman" w:cs="Times New Roman"/>
          <w:lang w:val="et-EE"/>
        </w:rPr>
        <w:pPrChange w:id="4664" w:author="Author">
          <w:pPr>
            <w:spacing w:after="0" w:line="240" w:lineRule="auto"/>
          </w:pPr>
        </w:pPrChange>
      </w:pPr>
      <w:ins w:id="4665" w:author="Author">
        <w:r w:rsidRPr="009F1ACC">
          <w:rPr>
            <w:rFonts w:ascii="Times New Roman" w:eastAsia="Times New Roman" w:hAnsi="Times New Roman" w:cs="Times New Roman"/>
            <w:lang w:val="et-EE"/>
          </w:rPr>
          <w:t>Otulfi sisaldab toimeainena ustekinumabi, mis on monoklonaalne antikeha. Monoklonaalsed antikehad on valgud, mis tunnevad teatud valgud organismis ära ja seonduvad spetsiifiliselt nendega.</w:t>
        </w:r>
      </w:ins>
    </w:p>
    <w:p w14:paraId="3F3AEEF9" w14:textId="77777777" w:rsidR="00DB188E" w:rsidRPr="009F1ACC" w:rsidRDefault="00DB188E">
      <w:pPr>
        <w:widowControl/>
        <w:spacing w:after="0" w:line="240" w:lineRule="auto"/>
        <w:rPr>
          <w:ins w:id="4666" w:author="Author"/>
          <w:rFonts w:ascii="Times New Roman" w:hAnsi="Times New Roman" w:cs="Times New Roman"/>
          <w:lang w:val="et-EE"/>
        </w:rPr>
        <w:pPrChange w:id="4667" w:author="Author">
          <w:pPr>
            <w:spacing w:after="0" w:line="240" w:lineRule="auto"/>
          </w:pPr>
        </w:pPrChange>
      </w:pPr>
    </w:p>
    <w:p w14:paraId="52EE89E4" w14:textId="77777777" w:rsidR="00DB188E" w:rsidRPr="009F1ACC" w:rsidRDefault="00DB188E">
      <w:pPr>
        <w:widowControl/>
        <w:spacing w:after="0" w:line="240" w:lineRule="auto"/>
        <w:rPr>
          <w:ins w:id="4668" w:author="Author"/>
          <w:rFonts w:ascii="Times New Roman" w:eastAsia="Times New Roman" w:hAnsi="Times New Roman" w:cs="Times New Roman"/>
          <w:lang w:val="et-EE"/>
        </w:rPr>
        <w:pPrChange w:id="4669" w:author="Author">
          <w:pPr>
            <w:spacing w:after="0" w:line="240" w:lineRule="auto"/>
          </w:pPr>
        </w:pPrChange>
      </w:pPr>
      <w:ins w:id="4670" w:author="Author">
        <w:r w:rsidRPr="009F1ACC">
          <w:rPr>
            <w:rFonts w:ascii="Times New Roman" w:eastAsia="Times New Roman" w:hAnsi="Times New Roman" w:cs="Times New Roman"/>
            <w:lang w:val="et-EE"/>
          </w:rPr>
          <w:t>Otulfi kuulub ravimite rühma, mida nimetatakse immunosupressantideks. Nende ravimite toime nõrgestab teatud osa immuunsüsteemist.</w:t>
        </w:r>
      </w:ins>
    </w:p>
    <w:p w14:paraId="242CDBF4" w14:textId="77777777" w:rsidR="00DB188E" w:rsidRPr="009F1ACC" w:rsidRDefault="00DB188E">
      <w:pPr>
        <w:widowControl/>
        <w:spacing w:after="0" w:line="240" w:lineRule="auto"/>
        <w:rPr>
          <w:ins w:id="4671" w:author="Author"/>
          <w:rFonts w:ascii="Times New Roman" w:hAnsi="Times New Roman" w:cs="Times New Roman"/>
          <w:lang w:val="et-EE"/>
        </w:rPr>
        <w:pPrChange w:id="4672" w:author="Author">
          <w:pPr>
            <w:spacing w:after="0" w:line="240" w:lineRule="auto"/>
          </w:pPr>
        </w:pPrChange>
      </w:pPr>
    </w:p>
    <w:p w14:paraId="67FED73C" w14:textId="77777777" w:rsidR="00DB188E" w:rsidRPr="009F1ACC" w:rsidRDefault="00DB188E">
      <w:pPr>
        <w:keepNext/>
        <w:widowControl/>
        <w:spacing w:after="0" w:line="240" w:lineRule="auto"/>
        <w:rPr>
          <w:ins w:id="4673" w:author="Author"/>
          <w:rFonts w:ascii="Times New Roman" w:eastAsia="Times New Roman" w:hAnsi="Times New Roman" w:cs="Times New Roman"/>
          <w:lang w:val="et-EE"/>
        </w:rPr>
        <w:pPrChange w:id="4674" w:author="Author">
          <w:pPr>
            <w:spacing w:after="0" w:line="240" w:lineRule="auto"/>
          </w:pPr>
        </w:pPrChange>
      </w:pPr>
      <w:ins w:id="4675" w:author="Author">
        <w:r w:rsidRPr="009F1ACC">
          <w:rPr>
            <w:rFonts w:ascii="Times New Roman" w:eastAsia="Times New Roman" w:hAnsi="Times New Roman" w:cs="Times New Roman"/>
            <w:b/>
            <w:bCs/>
            <w:lang w:val="et-EE"/>
          </w:rPr>
          <w:t>Milleks Otulfi’t kasutatakse</w:t>
        </w:r>
      </w:ins>
    </w:p>
    <w:p w14:paraId="36941075" w14:textId="77777777" w:rsidR="00DB188E" w:rsidRPr="009F1ACC" w:rsidRDefault="00DB188E">
      <w:pPr>
        <w:widowControl/>
        <w:spacing w:after="0" w:line="240" w:lineRule="auto"/>
        <w:rPr>
          <w:ins w:id="4676" w:author="Author"/>
          <w:rFonts w:ascii="Times New Roman" w:eastAsia="Times New Roman" w:hAnsi="Times New Roman" w:cs="Times New Roman"/>
          <w:lang w:val="et-EE"/>
        </w:rPr>
        <w:pPrChange w:id="4677" w:author="Author">
          <w:pPr>
            <w:spacing w:after="0" w:line="240" w:lineRule="auto"/>
          </w:pPr>
        </w:pPrChange>
      </w:pPr>
      <w:ins w:id="4678" w:author="Author">
        <w:r w:rsidRPr="009F1ACC">
          <w:rPr>
            <w:rFonts w:ascii="Times New Roman" w:eastAsia="Times New Roman" w:hAnsi="Times New Roman" w:cs="Times New Roman"/>
            <w:lang w:val="et-EE"/>
          </w:rPr>
          <w:t>Otulfi’t kasutatakse järgmiste põletikuliste haiguste raviks:</w:t>
        </w:r>
      </w:ins>
    </w:p>
    <w:p w14:paraId="6948356A" w14:textId="530FE815" w:rsidR="00DB188E" w:rsidRPr="009F1ACC" w:rsidRDefault="00DB188E">
      <w:pPr>
        <w:pStyle w:val="ListParagraph"/>
        <w:widowControl/>
        <w:numPr>
          <w:ilvl w:val="0"/>
          <w:numId w:val="1"/>
        </w:numPr>
        <w:spacing w:after="0" w:line="240" w:lineRule="auto"/>
        <w:ind w:left="567" w:hanging="567"/>
        <w:rPr>
          <w:ins w:id="4679" w:author="Author"/>
          <w:rFonts w:ascii="Times New Roman" w:eastAsia="Times New Roman" w:hAnsi="Times New Roman" w:cs="Times New Roman"/>
          <w:lang w:val="et-EE"/>
        </w:rPr>
        <w:pPrChange w:id="4680" w:author="Author">
          <w:pPr>
            <w:pStyle w:val="ListParagraph"/>
            <w:numPr>
              <w:numId w:val="1"/>
            </w:numPr>
            <w:spacing w:after="0" w:line="240" w:lineRule="auto"/>
            <w:ind w:left="567" w:hanging="567"/>
          </w:pPr>
        </w:pPrChange>
      </w:pPr>
      <w:ins w:id="4681" w:author="Author">
        <w:r w:rsidRPr="009F1ACC">
          <w:rPr>
            <w:rFonts w:ascii="Times New Roman" w:eastAsia="Times New Roman" w:hAnsi="Times New Roman" w:cs="Times New Roman"/>
            <w:lang w:val="et-EE"/>
          </w:rPr>
          <w:t>naastuline psoriaas – täiskasvanutel ning 6</w:t>
        </w:r>
        <w:r w:rsidRPr="009F1ACC">
          <w:rPr>
            <w:rFonts w:ascii="Times New Roman" w:eastAsia="Times New Roman" w:hAnsi="Times New Roman" w:cs="Times New Roman"/>
            <w:lang w:val="et-EE"/>
          </w:rPr>
          <w:noBreakHyphen/>
          <w:t>aastastel ja vanematel lastel</w:t>
        </w:r>
        <w:r w:rsidR="009700DE" w:rsidRPr="009F1ACC">
          <w:rPr>
            <w:rFonts w:ascii="Times New Roman" w:eastAsia="Times New Roman" w:hAnsi="Times New Roman" w:cs="Times New Roman"/>
            <w:lang w:val="et-EE"/>
          </w:rPr>
          <w:t xml:space="preserve"> kehakaaluga 60 kg või enam</w:t>
        </w:r>
        <w:r w:rsidRPr="009F1ACC">
          <w:rPr>
            <w:rFonts w:ascii="Times New Roman" w:eastAsia="Times New Roman" w:hAnsi="Times New Roman" w:cs="Times New Roman"/>
            <w:lang w:val="et-EE"/>
          </w:rPr>
          <w:t>;</w:t>
        </w:r>
      </w:ins>
    </w:p>
    <w:p w14:paraId="12360657" w14:textId="77777777" w:rsidR="00DB188E" w:rsidRPr="009F1ACC" w:rsidRDefault="00DB188E">
      <w:pPr>
        <w:pStyle w:val="ListParagraph"/>
        <w:widowControl/>
        <w:numPr>
          <w:ilvl w:val="0"/>
          <w:numId w:val="1"/>
        </w:numPr>
        <w:spacing w:after="0" w:line="240" w:lineRule="auto"/>
        <w:ind w:left="567" w:hanging="567"/>
        <w:rPr>
          <w:ins w:id="4682" w:author="Author"/>
          <w:rFonts w:ascii="Times New Roman" w:eastAsia="Times New Roman" w:hAnsi="Times New Roman" w:cs="Times New Roman"/>
          <w:lang w:val="et-EE"/>
        </w:rPr>
        <w:pPrChange w:id="4683" w:author="Author">
          <w:pPr>
            <w:pStyle w:val="ListParagraph"/>
            <w:numPr>
              <w:numId w:val="1"/>
            </w:numPr>
            <w:spacing w:after="0" w:line="240" w:lineRule="auto"/>
            <w:ind w:left="567" w:hanging="567"/>
          </w:pPr>
        </w:pPrChange>
      </w:pPr>
      <w:ins w:id="4684" w:author="Author">
        <w:r w:rsidRPr="009F1ACC">
          <w:rPr>
            <w:rFonts w:ascii="Times New Roman" w:eastAsia="Times New Roman" w:hAnsi="Times New Roman" w:cs="Times New Roman"/>
            <w:lang w:val="et-EE"/>
          </w:rPr>
          <w:t>psoriaatiline artriit – täiskasvanutel;</w:t>
        </w:r>
      </w:ins>
    </w:p>
    <w:p w14:paraId="3D9E017C" w14:textId="77777777" w:rsidR="00DB188E" w:rsidRPr="009F1ACC" w:rsidRDefault="00DB188E">
      <w:pPr>
        <w:pStyle w:val="ListParagraph"/>
        <w:widowControl/>
        <w:numPr>
          <w:ilvl w:val="0"/>
          <w:numId w:val="1"/>
        </w:numPr>
        <w:spacing w:after="0" w:line="240" w:lineRule="auto"/>
        <w:ind w:left="567" w:hanging="567"/>
        <w:rPr>
          <w:ins w:id="4685" w:author="Author"/>
          <w:rFonts w:ascii="Times New Roman" w:eastAsia="Times New Roman" w:hAnsi="Times New Roman" w:cs="Times New Roman"/>
          <w:lang w:val="et-EE"/>
        </w:rPr>
        <w:pPrChange w:id="4686" w:author="Author">
          <w:pPr>
            <w:pStyle w:val="ListParagraph"/>
            <w:numPr>
              <w:numId w:val="1"/>
            </w:numPr>
            <w:spacing w:after="0" w:line="240" w:lineRule="auto"/>
            <w:ind w:left="567" w:hanging="567"/>
          </w:pPr>
        </w:pPrChange>
      </w:pPr>
      <w:ins w:id="4687" w:author="Author">
        <w:r w:rsidRPr="009F1ACC">
          <w:rPr>
            <w:rFonts w:ascii="Times New Roman" w:eastAsia="Times New Roman" w:hAnsi="Times New Roman" w:cs="Times New Roman"/>
            <w:lang w:val="et-EE"/>
          </w:rPr>
          <w:t>mõõdukas kuni raskekujuline Crohni tõbi – täiskasvanutel ja lastel kehakaaluga vähemalt 40 kg.</w:t>
        </w:r>
      </w:ins>
    </w:p>
    <w:p w14:paraId="71ABCFA1" w14:textId="77777777" w:rsidR="00DB188E" w:rsidRPr="009F1ACC" w:rsidRDefault="00DB188E">
      <w:pPr>
        <w:widowControl/>
        <w:spacing w:after="0" w:line="240" w:lineRule="auto"/>
        <w:rPr>
          <w:ins w:id="4688" w:author="Author"/>
          <w:rFonts w:ascii="Times New Roman" w:hAnsi="Times New Roman" w:cs="Times New Roman"/>
          <w:lang w:val="et-EE"/>
        </w:rPr>
        <w:pPrChange w:id="4689" w:author="Author">
          <w:pPr>
            <w:spacing w:after="0" w:line="240" w:lineRule="auto"/>
          </w:pPr>
        </w:pPrChange>
      </w:pPr>
    </w:p>
    <w:p w14:paraId="67494EAB" w14:textId="77777777" w:rsidR="00DB188E" w:rsidRPr="009F1ACC" w:rsidRDefault="00DB188E">
      <w:pPr>
        <w:keepNext/>
        <w:widowControl/>
        <w:spacing w:after="0" w:line="240" w:lineRule="auto"/>
        <w:rPr>
          <w:ins w:id="4690" w:author="Author"/>
          <w:rFonts w:ascii="Times New Roman" w:eastAsia="Times New Roman" w:hAnsi="Times New Roman" w:cs="Times New Roman"/>
          <w:lang w:val="et-EE"/>
        </w:rPr>
        <w:pPrChange w:id="4691" w:author="Author">
          <w:pPr>
            <w:spacing w:after="0" w:line="240" w:lineRule="auto"/>
          </w:pPr>
        </w:pPrChange>
      </w:pPr>
      <w:ins w:id="4692" w:author="Author">
        <w:r w:rsidRPr="009F1ACC">
          <w:rPr>
            <w:rFonts w:ascii="Times New Roman" w:eastAsia="Times New Roman" w:hAnsi="Times New Roman" w:cs="Times New Roman"/>
            <w:b/>
            <w:bCs/>
            <w:lang w:val="et-EE"/>
          </w:rPr>
          <w:t>Naastuline psoriaas</w:t>
        </w:r>
      </w:ins>
    </w:p>
    <w:p w14:paraId="025BE7A4" w14:textId="77777777" w:rsidR="00DB188E" w:rsidRPr="009F1ACC" w:rsidRDefault="00DB188E">
      <w:pPr>
        <w:widowControl/>
        <w:spacing w:after="0" w:line="240" w:lineRule="auto"/>
        <w:rPr>
          <w:ins w:id="4693" w:author="Author"/>
          <w:rFonts w:ascii="Times New Roman" w:eastAsia="Times New Roman" w:hAnsi="Times New Roman" w:cs="Times New Roman"/>
          <w:lang w:val="et-EE"/>
        </w:rPr>
        <w:pPrChange w:id="4694" w:author="Author">
          <w:pPr>
            <w:spacing w:after="0" w:line="240" w:lineRule="auto"/>
          </w:pPr>
        </w:pPrChange>
      </w:pPr>
      <w:ins w:id="4695" w:author="Author">
        <w:r w:rsidRPr="009F1ACC">
          <w:rPr>
            <w:rFonts w:ascii="Times New Roman" w:eastAsia="Times New Roman" w:hAnsi="Times New Roman" w:cs="Times New Roman"/>
            <w:lang w:val="et-EE"/>
          </w:rPr>
          <w:t>Naastuline psoriaas on nahahaigus, mis põhjustab naha ja küünte põletikku. Otulfi vähendab põletikku ja teisi haigusnähte.</w:t>
        </w:r>
      </w:ins>
    </w:p>
    <w:p w14:paraId="1AD2392D" w14:textId="77777777" w:rsidR="00DB188E" w:rsidRPr="009F1ACC" w:rsidRDefault="00DB188E">
      <w:pPr>
        <w:widowControl/>
        <w:spacing w:after="0" w:line="240" w:lineRule="auto"/>
        <w:rPr>
          <w:ins w:id="4696" w:author="Author"/>
          <w:rFonts w:ascii="Times New Roman" w:hAnsi="Times New Roman" w:cs="Times New Roman"/>
          <w:lang w:val="et-EE"/>
        </w:rPr>
        <w:pPrChange w:id="4697" w:author="Author">
          <w:pPr>
            <w:spacing w:after="0" w:line="240" w:lineRule="auto"/>
          </w:pPr>
        </w:pPrChange>
      </w:pPr>
    </w:p>
    <w:p w14:paraId="0DE8287A" w14:textId="77777777" w:rsidR="00DB188E" w:rsidRPr="009F1ACC" w:rsidRDefault="00DB188E">
      <w:pPr>
        <w:widowControl/>
        <w:spacing w:after="0" w:line="240" w:lineRule="auto"/>
        <w:rPr>
          <w:ins w:id="4698" w:author="Author"/>
          <w:rFonts w:ascii="Times New Roman" w:eastAsia="Times New Roman" w:hAnsi="Times New Roman" w:cs="Times New Roman"/>
          <w:lang w:val="et-EE"/>
        </w:rPr>
        <w:pPrChange w:id="4699" w:author="Author">
          <w:pPr>
            <w:spacing w:after="0" w:line="240" w:lineRule="auto"/>
          </w:pPr>
        </w:pPrChange>
      </w:pPr>
      <w:ins w:id="4700" w:author="Author">
        <w:r w:rsidRPr="009F1ACC">
          <w:rPr>
            <w:rFonts w:ascii="Times New Roman" w:eastAsia="Times New Roman" w:hAnsi="Times New Roman" w:cs="Times New Roman"/>
            <w:lang w:val="et-EE"/>
          </w:rPr>
          <w:t>Otulfi’t kasutatakse täiskasvanud patsientidel, kellel on mõõdukas kuni raske naastuline psoriaas, kes ei saa kasutada tsüklosporiini, metotreksaati või fototeraapiat või kellel need ravimeetodid ei toimi.</w:t>
        </w:r>
      </w:ins>
    </w:p>
    <w:p w14:paraId="1E65927C" w14:textId="77777777" w:rsidR="00DB188E" w:rsidRPr="009F1ACC" w:rsidRDefault="00DB188E">
      <w:pPr>
        <w:widowControl/>
        <w:spacing w:after="0" w:line="240" w:lineRule="auto"/>
        <w:rPr>
          <w:ins w:id="4701" w:author="Author"/>
          <w:rFonts w:ascii="Times New Roman" w:hAnsi="Times New Roman" w:cs="Times New Roman"/>
          <w:lang w:val="et-EE"/>
        </w:rPr>
        <w:pPrChange w:id="4702" w:author="Author">
          <w:pPr>
            <w:spacing w:after="0" w:line="240" w:lineRule="auto"/>
          </w:pPr>
        </w:pPrChange>
      </w:pPr>
    </w:p>
    <w:p w14:paraId="39B1616F" w14:textId="78967DDE" w:rsidR="00DB188E" w:rsidRPr="009F1ACC" w:rsidRDefault="00DB188E">
      <w:pPr>
        <w:widowControl/>
        <w:spacing w:after="0" w:line="240" w:lineRule="auto"/>
        <w:rPr>
          <w:ins w:id="4703" w:author="Author"/>
          <w:rFonts w:ascii="Times New Roman" w:eastAsia="Times New Roman" w:hAnsi="Times New Roman" w:cs="Times New Roman"/>
          <w:lang w:val="et-EE"/>
        </w:rPr>
        <w:pPrChange w:id="4704" w:author="Author">
          <w:pPr>
            <w:spacing w:after="0" w:line="240" w:lineRule="auto"/>
          </w:pPr>
        </w:pPrChange>
      </w:pPr>
      <w:ins w:id="4705" w:author="Author">
        <w:r w:rsidRPr="009F1ACC">
          <w:rPr>
            <w:rFonts w:ascii="Times New Roman" w:eastAsia="Times New Roman" w:hAnsi="Times New Roman" w:cs="Times New Roman"/>
            <w:lang w:val="et-EE"/>
          </w:rPr>
          <w:t>Otulfi’t kasutatakse mõõduka kuni raske naastulise psoriaasiga 6</w:t>
        </w:r>
        <w:del w:id="4706" w:author="Author">
          <w:r w:rsidRPr="009F1ACC" w:rsidDel="00450B89">
            <w:rPr>
              <w:rFonts w:ascii="Times New Roman" w:eastAsia="Times New Roman" w:hAnsi="Times New Roman" w:cs="Times New Roman"/>
              <w:lang w:val="et-EE"/>
            </w:rPr>
            <w:delText>-</w:delText>
          </w:r>
        </w:del>
        <w:r w:rsidR="00450B89">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aastastel ja vanematel lastel ja noorukitel</w:t>
        </w:r>
        <w:r w:rsidR="009700DE" w:rsidRPr="009F1ACC">
          <w:rPr>
            <w:rFonts w:ascii="Times New Roman" w:eastAsia="Times New Roman" w:hAnsi="Times New Roman" w:cs="Times New Roman"/>
            <w:lang w:val="et-EE"/>
          </w:rPr>
          <w:t xml:space="preserve"> kehakaaluga 60 kg või enam</w:t>
        </w:r>
        <w:r w:rsidRPr="009F1ACC">
          <w:rPr>
            <w:rFonts w:ascii="Times New Roman" w:eastAsia="Times New Roman" w:hAnsi="Times New Roman" w:cs="Times New Roman"/>
            <w:lang w:val="et-EE"/>
          </w:rPr>
          <w:t>, kes ei talu fototeraapiat või teisi süsteemseid raviviise, või nendel, kellel need raviviisid ei toimi.</w:t>
        </w:r>
      </w:ins>
    </w:p>
    <w:p w14:paraId="64F3B69D" w14:textId="77777777" w:rsidR="00DB188E" w:rsidRPr="009F1ACC" w:rsidRDefault="00DB188E">
      <w:pPr>
        <w:widowControl/>
        <w:spacing w:after="0" w:line="240" w:lineRule="auto"/>
        <w:rPr>
          <w:ins w:id="4707" w:author="Author"/>
          <w:rFonts w:ascii="Times New Roman" w:hAnsi="Times New Roman" w:cs="Times New Roman"/>
          <w:lang w:val="et-EE"/>
        </w:rPr>
        <w:pPrChange w:id="4708" w:author="Author">
          <w:pPr>
            <w:spacing w:after="0" w:line="240" w:lineRule="auto"/>
          </w:pPr>
        </w:pPrChange>
      </w:pPr>
    </w:p>
    <w:p w14:paraId="74B19653" w14:textId="77777777" w:rsidR="00DB188E" w:rsidRPr="009F1ACC" w:rsidRDefault="00DB188E" w:rsidP="009F1ACC">
      <w:pPr>
        <w:keepNext/>
        <w:widowControl/>
        <w:spacing w:after="0" w:line="240" w:lineRule="auto"/>
        <w:rPr>
          <w:ins w:id="4709" w:author="Author"/>
          <w:rFonts w:ascii="Times New Roman" w:eastAsia="Times New Roman" w:hAnsi="Times New Roman" w:cs="Times New Roman"/>
          <w:lang w:val="et-EE"/>
        </w:rPr>
      </w:pPr>
      <w:ins w:id="4710" w:author="Author">
        <w:r w:rsidRPr="009F1ACC">
          <w:rPr>
            <w:rFonts w:ascii="Times New Roman" w:eastAsia="Times New Roman" w:hAnsi="Times New Roman" w:cs="Times New Roman"/>
            <w:b/>
            <w:bCs/>
            <w:lang w:val="et-EE"/>
          </w:rPr>
          <w:lastRenderedPageBreak/>
          <w:t>Psoriaatiline artriit</w:t>
        </w:r>
      </w:ins>
    </w:p>
    <w:p w14:paraId="5BE0E091" w14:textId="77777777" w:rsidR="00DB188E" w:rsidRPr="009F1ACC" w:rsidRDefault="00DB188E" w:rsidP="009F1ACC">
      <w:pPr>
        <w:keepNext/>
        <w:widowControl/>
        <w:spacing w:after="0" w:line="240" w:lineRule="auto"/>
        <w:rPr>
          <w:ins w:id="4711" w:author="Author"/>
          <w:rFonts w:ascii="Times New Roman" w:eastAsia="Times New Roman" w:hAnsi="Times New Roman" w:cs="Times New Roman"/>
          <w:lang w:val="et-EE"/>
        </w:rPr>
      </w:pPr>
      <w:ins w:id="4712" w:author="Author">
        <w:r w:rsidRPr="009F1ACC">
          <w:rPr>
            <w:rFonts w:ascii="Times New Roman" w:eastAsia="Times New Roman" w:hAnsi="Times New Roman" w:cs="Times New Roman"/>
            <w:lang w:val="et-EE"/>
          </w:rPr>
          <w:t>Psoriaatiline artriit on liigeste põletikuline haigus, millega tavaliselt kaasneb psoriaas. Kui teil on aktiivne psoriaatiline artriit, antakse teile enne teisi ravimeid. Kui teil ei teki piisavat ravivastust nendele ravimitele, võidakse teile anda Otulfi’t, et:</w:t>
        </w:r>
      </w:ins>
    </w:p>
    <w:p w14:paraId="5D14029A" w14:textId="77777777" w:rsidR="00DB188E" w:rsidRPr="009F1ACC" w:rsidRDefault="00DB188E">
      <w:pPr>
        <w:pStyle w:val="ListParagraph"/>
        <w:widowControl/>
        <w:numPr>
          <w:ilvl w:val="0"/>
          <w:numId w:val="1"/>
        </w:numPr>
        <w:spacing w:after="0" w:line="240" w:lineRule="auto"/>
        <w:ind w:left="567" w:hanging="567"/>
        <w:rPr>
          <w:ins w:id="4713" w:author="Author"/>
          <w:rFonts w:ascii="Times New Roman" w:eastAsia="Times New Roman" w:hAnsi="Times New Roman" w:cs="Times New Roman"/>
          <w:lang w:val="et-EE"/>
        </w:rPr>
        <w:pPrChange w:id="4714" w:author="Author">
          <w:pPr>
            <w:pStyle w:val="ListParagraph"/>
            <w:numPr>
              <w:numId w:val="1"/>
            </w:numPr>
            <w:spacing w:after="0" w:line="240" w:lineRule="auto"/>
            <w:ind w:left="567" w:hanging="567"/>
          </w:pPr>
        </w:pPrChange>
      </w:pPr>
      <w:ins w:id="4715" w:author="Author">
        <w:r w:rsidRPr="009F1ACC">
          <w:rPr>
            <w:rFonts w:ascii="Times New Roman" w:eastAsia="Times New Roman" w:hAnsi="Times New Roman" w:cs="Times New Roman"/>
            <w:lang w:val="et-EE"/>
          </w:rPr>
          <w:t>vähendada teie haiguse nähte ja sümptomeid;</w:t>
        </w:r>
      </w:ins>
    </w:p>
    <w:p w14:paraId="63B4A54F" w14:textId="77777777" w:rsidR="00DB188E" w:rsidRPr="009F1ACC" w:rsidRDefault="00DB188E">
      <w:pPr>
        <w:pStyle w:val="ListParagraph"/>
        <w:widowControl/>
        <w:numPr>
          <w:ilvl w:val="0"/>
          <w:numId w:val="1"/>
        </w:numPr>
        <w:spacing w:after="0" w:line="240" w:lineRule="auto"/>
        <w:ind w:left="567" w:hanging="567"/>
        <w:rPr>
          <w:ins w:id="4716" w:author="Author"/>
          <w:rFonts w:ascii="Times New Roman" w:eastAsia="Times New Roman" w:hAnsi="Times New Roman" w:cs="Times New Roman"/>
          <w:lang w:val="et-EE"/>
        </w:rPr>
        <w:pPrChange w:id="4717" w:author="Author">
          <w:pPr>
            <w:pStyle w:val="ListParagraph"/>
            <w:numPr>
              <w:numId w:val="1"/>
            </w:numPr>
            <w:spacing w:after="0" w:line="240" w:lineRule="auto"/>
            <w:ind w:left="567" w:hanging="567"/>
          </w:pPr>
        </w:pPrChange>
      </w:pPr>
      <w:ins w:id="4718" w:author="Author">
        <w:r w:rsidRPr="009F1ACC">
          <w:rPr>
            <w:rFonts w:ascii="Times New Roman" w:eastAsia="Times New Roman" w:hAnsi="Times New Roman" w:cs="Times New Roman"/>
            <w:lang w:val="et-EE"/>
          </w:rPr>
          <w:t>parandada teie füüsilist funktsiooni;</w:t>
        </w:r>
      </w:ins>
    </w:p>
    <w:p w14:paraId="2436BFF6" w14:textId="77777777" w:rsidR="00DB188E" w:rsidRPr="009F1ACC" w:rsidRDefault="00DB188E">
      <w:pPr>
        <w:pStyle w:val="ListParagraph"/>
        <w:widowControl/>
        <w:numPr>
          <w:ilvl w:val="0"/>
          <w:numId w:val="1"/>
        </w:numPr>
        <w:spacing w:after="0" w:line="240" w:lineRule="auto"/>
        <w:ind w:left="567" w:hanging="567"/>
        <w:rPr>
          <w:ins w:id="4719" w:author="Author"/>
          <w:rFonts w:ascii="Times New Roman" w:eastAsia="Times New Roman" w:hAnsi="Times New Roman" w:cs="Times New Roman"/>
          <w:lang w:val="et-EE"/>
        </w:rPr>
        <w:pPrChange w:id="4720" w:author="Author">
          <w:pPr>
            <w:pStyle w:val="ListParagraph"/>
            <w:numPr>
              <w:numId w:val="1"/>
            </w:numPr>
            <w:spacing w:after="0" w:line="240" w:lineRule="auto"/>
            <w:ind w:left="567" w:hanging="567"/>
          </w:pPr>
        </w:pPrChange>
      </w:pPr>
      <w:ins w:id="4721" w:author="Author">
        <w:r w:rsidRPr="009F1ACC">
          <w:rPr>
            <w:rFonts w:ascii="Times New Roman" w:eastAsia="Times New Roman" w:hAnsi="Times New Roman" w:cs="Times New Roman"/>
            <w:lang w:val="et-EE"/>
          </w:rPr>
          <w:t>pärssida kahjustusi teie liigestele.</w:t>
        </w:r>
      </w:ins>
    </w:p>
    <w:p w14:paraId="636F084C" w14:textId="77777777" w:rsidR="00DB188E" w:rsidRPr="009F1ACC" w:rsidRDefault="00DB188E">
      <w:pPr>
        <w:widowControl/>
        <w:spacing w:after="0" w:line="240" w:lineRule="auto"/>
        <w:rPr>
          <w:ins w:id="4722" w:author="Author"/>
          <w:rFonts w:ascii="Times New Roman" w:hAnsi="Times New Roman" w:cs="Times New Roman"/>
          <w:lang w:val="et-EE"/>
        </w:rPr>
        <w:pPrChange w:id="4723" w:author="Author">
          <w:pPr>
            <w:spacing w:after="0" w:line="240" w:lineRule="auto"/>
          </w:pPr>
        </w:pPrChange>
      </w:pPr>
    </w:p>
    <w:p w14:paraId="359E33D6" w14:textId="77777777" w:rsidR="00DB188E" w:rsidRPr="009F1ACC" w:rsidRDefault="00DB188E">
      <w:pPr>
        <w:keepNext/>
        <w:widowControl/>
        <w:spacing w:after="0" w:line="240" w:lineRule="auto"/>
        <w:rPr>
          <w:ins w:id="4724" w:author="Author"/>
          <w:rFonts w:ascii="Times New Roman" w:eastAsia="Times New Roman" w:hAnsi="Times New Roman" w:cs="Times New Roman"/>
          <w:lang w:val="et-EE"/>
        </w:rPr>
        <w:pPrChange w:id="4725" w:author="Author">
          <w:pPr>
            <w:spacing w:after="0" w:line="240" w:lineRule="auto"/>
          </w:pPr>
        </w:pPrChange>
      </w:pPr>
      <w:ins w:id="4726" w:author="Author">
        <w:r w:rsidRPr="009F1ACC">
          <w:rPr>
            <w:rFonts w:ascii="Times New Roman" w:eastAsia="Times New Roman" w:hAnsi="Times New Roman" w:cs="Times New Roman"/>
            <w:b/>
            <w:bCs/>
            <w:lang w:val="et-EE"/>
          </w:rPr>
          <w:t>Crohni tõbi</w:t>
        </w:r>
      </w:ins>
    </w:p>
    <w:p w14:paraId="1137659F" w14:textId="77777777" w:rsidR="00DB188E" w:rsidRPr="009F1ACC" w:rsidRDefault="00DB188E">
      <w:pPr>
        <w:widowControl/>
        <w:spacing w:after="0" w:line="240" w:lineRule="auto"/>
        <w:rPr>
          <w:ins w:id="4727" w:author="Author"/>
          <w:rFonts w:ascii="Times New Roman" w:eastAsia="Times New Roman" w:hAnsi="Times New Roman" w:cs="Times New Roman"/>
          <w:lang w:val="et-EE"/>
        </w:rPr>
        <w:pPrChange w:id="4728" w:author="Author">
          <w:pPr>
            <w:spacing w:after="0" w:line="240" w:lineRule="auto"/>
          </w:pPr>
        </w:pPrChange>
      </w:pPr>
      <w:ins w:id="4729" w:author="Author">
        <w:r w:rsidRPr="009F1ACC">
          <w:rPr>
            <w:rFonts w:ascii="Times New Roman" w:eastAsia="Times New Roman" w:hAnsi="Times New Roman" w:cs="Times New Roman"/>
            <w:lang w:val="et-EE"/>
          </w:rPr>
          <w:t>Crohni tõbi on põletikuline soolehaigus. Kui teil on Crohni tõbi, siis antakse teile kõigepealt teisi ravimeid. Kui teie haigus ei allu piisavalt ravile või kui te ei talu neid ravimeid, siis manustatakse teile Otulfi’t, et vähendada teie haiguse nähtusid ja sümptomeid.</w:t>
        </w:r>
      </w:ins>
    </w:p>
    <w:p w14:paraId="1542462D" w14:textId="77777777" w:rsidR="00DB188E" w:rsidRPr="009F1ACC" w:rsidRDefault="00DB188E">
      <w:pPr>
        <w:widowControl/>
        <w:spacing w:after="0" w:line="240" w:lineRule="auto"/>
        <w:rPr>
          <w:ins w:id="4730" w:author="Author"/>
          <w:rFonts w:ascii="Times New Roman" w:hAnsi="Times New Roman" w:cs="Times New Roman"/>
          <w:lang w:val="et-EE"/>
        </w:rPr>
        <w:pPrChange w:id="4731" w:author="Author">
          <w:pPr>
            <w:spacing w:after="0" w:line="240" w:lineRule="auto"/>
          </w:pPr>
        </w:pPrChange>
      </w:pPr>
    </w:p>
    <w:p w14:paraId="2A8AF5C7" w14:textId="77777777" w:rsidR="00DB188E" w:rsidRPr="009F1ACC" w:rsidRDefault="00DB188E">
      <w:pPr>
        <w:widowControl/>
        <w:spacing w:after="0" w:line="240" w:lineRule="auto"/>
        <w:rPr>
          <w:ins w:id="4732" w:author="Author"/>
          <w:rFonts w:ascii="Times New Roman" w:hAnsi="Times New Roman" w:cs="Times New Roman"/>
          <w:lang w:val="et-EE"/>
        </w:rPr>
        <w:pPrChange w:id="4733" w:author="Author">
          <w:pPr>
            <w:spacing w:after="0" w:line="240" w:lineRule="auto"/>
          </w:pPr>
        </w:pPrChange>
      </w:pPr>
    </w:p>
    <w:p w14:paraId="3003AD6F" w14:textId="77777777" w:rsidR="00DB188E" w:rsidRPr="009F1ACC" w:rsidRDefault="00DB188E">
      <w:pPr>
        <w:keepNext/>
        <w:widowControl/>
        <w:spacing w:after="0" w:line="240" w:lineRule="auto"/>
        <w:ind w:left="567" w:hanging="567"/>
        <w:rPr>
          <w:ins w:id="4734" w:author="Author"/>
          <w:rFonts w:ascii="Times New Roman" w:eastAsia="Times New Roman" w:hAnsi="Times New Roman" w:cs="Times New Roman"/>
          <w:lang w:val="et-EE"/>
        </w:rPr>
        <w:pPrChange w:id="4735" w:author="Author">
          <w:pPr>
            <w:spacing w:after="0" w:line="240" w:lineRule="auto"/>
            <w:ind w:left="567" w:hanging="567"/>
          </w:pPr>
        </w:pPrChange>
      </w:pPr>
      <w:ins w:id="4736" w:author="Author">
        <w:r w:rsidRPr="009F1ACC">
          <w:rPr>
            <w:rFonts w:ascii="Times New Roman" w:eastAsia="Times New Roman" w:hAnsi="Times New Roman" w:cs="Times New Roman"/>
            <w:b/>
            <w:bCs/>
            <w:lang w:val="et-EE"/>
          </w:rPr>
          <w:t>2.</w:t>
        </w:r>
        <w:r w:rsidRPr="009F1ACC">
          <w:rPr>
            <w:rFonts w:ascii="Times New Roman" w:eastAsia="Times New Roman" w:hAnsi="Times New Roman" w:cs="Times New Roman"/>
            <w:b/>
            <w:bCs/>
            <w:lang w:val="et-EE"/>
          </w:rPr>
          <w:tab/>
          <w:t>Mida on vaja teada enne Otulfi kasutamist</w:t>
        </w:r>
      </w:ins>
    </w:p>
    <w:p w14:paraId="18214282" w14:textId="77777777" w:rsidR="00DB188E" w:rsidRPr="009F1ACC" w:rsidRDefault="00DB188E">
      <w:pPr>
        <w:keepNext/>
        <w:widowControl/>
        <w:spacing w:after="0" w:line="240" w:lineRule="auto"/>
        <w:rPr>
          <w:ins w:id="4737" w:author="Author"/>
          <w:rFonts w:ascii="Times New Roman" w:hAnsi="Times New Roman" w:cs="Times New Roman"/>
          <w:lang w:val="et-EE"/>
        </w:rPr>
        <w:pPrChange w:id="4738" w:author="Author">
          <w:pPr>
            <w:spacing w:after="0" w:line="240" w:lineRule="auto"/>
          </w:pPr>
        </w:pPrChange>
      </w:pPr>
    </w:p>
    <w:p w14:paraId="4F013E22" w14:textId="77777777" w:rsidR="00DB188E" w:rsidRPr="009F1ACC" w:rsidRDefault="00DB188E">
      <w:pPr>
        <w:keepNext/>
        <w:widowControl/>
        <w:spacing w:after="0" w:line="240" w:lineRule="auto"/>
        <w:rPr>
          <w:ins w:id="4739" w:author="Author"/>
          <w:rFonts w:ascii="Times New Roman" w:eastAsia="Times New Roman" w:hAnsi="Times New Roman" w:cs="Times New Roman"/>
          <w:lang w:val="et-EE"/>
        </w:rPr>
        <w:pPrChange w:id="4740" w:author="Author">
          <w:pPr>
            <w:spacing w:after="0" w:line="240" w:lineRule="auto"/>
          </w:pPr>
        </w:pPrChange>
      </w:pPr>
      <w:ins w:id="4741" w:author="Author">
        <w:r w:rsidRPr="009F1ACC">
          <w:rPr>
            <w:rFonts w:ascii="Times New Roman" w:eastAsia="Times New Roman" w:hAnsi="Times New Roman" w:cs="Times New Roman"/>
            <w:b/>
            <w:bCs/>
            <w:lang w:val="et-EE"/>
          </w:rPr>
          <w:t>Otulfi’t ei tohi kasutada</w:t>
        </w:r>
      </w:ins>
    </w:p>
    <w:p w14:paraId="7DB96E12" w14:textId="77777777" w:rsidR="00DB188E" w:rsidRPr="009F1ACC" w:rsidRDefault="00DB188E">
      <w:pPr>
        <w:pStyle w:val="ListParagraph"/>
        <w:widowControl/>
        <w:numPr>
          <w:ilvl w:val="0"/>
          <w:numId w:val="1"/>
        </w:numPr>
        <w:spacing w:after="0" w:line="240" w:lineRule="auto"/>
        <w:ind w:left="567" w:hanging="567"/>
        <w:rPr>
          <w:ins w:id="4742" w:author="Author"/>
          <w:rFonts w:ascii="Times New Roman" w:eastAsia="Times New Roman" w:hAnsi="Times New Roman" w:cs="Times New Roman"/>
          <w:lang w:val="et-EE"/>
        </w:rPr>
        <w:pPrChange w:id="4743" w:author="Author">
          <w:pPr>
            <w:pStyle w:val="ListParagraph"/>
            <w:numPr>
              <w:numId w:val="1"/>
            </w:numPr>
            <w:spacing w:after="0" w:line="240" w:lineRule="auto"/>
            <w:ind w:left="567" w:hanging="567"/>
          </w:pPr>
        </w:pPrChange>
      </w:pPr>
      <w:ins w:id="4744" w:author="Author">
        <w:r w:rsidRPr="009F1ACC">
          <w:rPr>
            <w:rFonts w:ascii="Times New Roman" w:eastAsia="Times New Roman" w:hAnsi="Times New Roman" w:cs="Times New Roman"/>
            <w:b/>
            <w:bCs/>
            <w:lang w:val="et-EE"/>
          </w:rPr>
          <w:t xml:space="preserve">kui olete ustekinumabi </w:t>
        </w:r>
        <w:r w:rsidRPr="009F1ACC">
          <w:rPr>
            <w:rFonts w:ascii="Times New Roman" w:eastAsia="Times New Roman" w:hAnsi="Times New Roman" w:cs="Times New Roman"/>
            <w:lang w:val="et-EE"/>
          </w:rPr>
          <w:t xml:space="preserve">või selle ravimi mis tahes koostisosa (loetletud lõigus 6) </w:t>
        </w:r>
        <w:r w:rsidRPr="009F1ACC">
          <w:rPr>
            <w:rFonts w:ascii="Times New Roman" w:eastAsia="Times New Roman" w:hAnsi="Times New Roman" w:cs="Times New Roman"/>
            <w:b/>
            <w:bCs/>
            <w:lang w:val="et-EE"/>
          </w:rPr>
          <w:t>suhtes allergiline,</w:t>
        </w:r>
      </w:ins>
    </w:p>
    <w:p w14:paraId="4DC0B2EE" w14:textId="77777777" w:rsidR="00DB188E" w:rsidRPr="009F1ACC" w:rsidRDefault="00DB188E">
      <w:pPr>
        <w:pStyle w:val="ListParagraph"/>
        <w:widowControl/>
        <w:numPr>
          <w:ilvl w:val="0"/>
          <w:numId w:val="1"/>
        </w:numPr>
        <w:spacing w:after="0" w:line="240" w:lineRule="auto"/>
        <w:ind w:left="567" w:hanging="567"/>
        <w:rPr>
          <w:ins w:id="4745" w:author="Author"/>
          <w:rFonts w:ascii="Times New Roman" w:eastAsia="Times New Roman" w:hAnsi="Times New Roman" w:cs="Times New Roman"/>
          <w:lang w:val="et-EE"/>
        </w:rPr>
        <w:pPrChange w:id="4746" w:author="Author">
          <w:pPr>
            <w:pStyle w:val="ListParagraph"/>
            <w:numPr>
              <w:numId w:val="1"/>
            </w:numPr>
            <w:spacing w:after="0" w:line="240" w:lineRule="auto"/>
            <w:ind w:left="567" w:hanging="567"/>
          </w:pPr>
        </w:pPrChange>
      </w:pPr>
      <w:ins w:id="4747" w:author="Author">
        <w:r w:rsidRPr="009F1ACC">
          <w:rPr>
            <w:rFonts w:ascii="Times New Roman" w:eastAsia="Times New Roman" w:hAnsi="Times New Roman" w:cs="Times New Roman"/>
            <w:b/>
            <w:bCs/>
            <w:lang w:val="et-EE"/>
          </w:rPr>
          <w:t>kui teil on aktiivne infektsioon</w:t>
        </w:r>
        <w:r w:rsidRPr="009F1ACC">
          <w:rPr>
            <w:rFonts w:ascii="Times New Roman" w:eastAsia="Times New Roman" w:hAnsi="Times New Roman" w:cs="Times New Roman"/>
            <w:lang w:val="et-EE"/>
          </w:rPr>
          <w:t>, mis on teie arsti arvates oluline.</w:t>
        </w:r>
      </w:ins>
    </w:p>
    <w:p w14:paraId="749D412E" w14:textId="77777777" w:rsidR="00DB188E" w:rsidRPr="009F1ACC" w:rsidRDefault="00DB188E">
      <w:pPr>
        <w:widowControl/>
        <w:spacing w:after="0" w:line="240" w:lineRule="auto"/>
        <w:rPr>
          <w:ins w:id="4748" w:author="Author"/>
          <w:rFonts w:ascii="Times New Roman" w:hAnsi="Times New Roman" w:cs="Times New Roman"/>
          <w:lang w:val="et-EE"/>
        </w:rPr>
        <w:pPrChange w:id="4749" w:author="Author">
          <w:pPr>
            <w:spacing w:after="0" w:line="240" w:lineRule="auto"/>
          </w:pPr>
        </w:pPrChange>
      </w:pPr>
    </w:p>
    <w:p w14:paraId="4FDA710E" w14:textId="77777777" w:rsidR="00DB188E" w:rsidRPr="009F1ACC" w:rsidRDefault="00DB188E">
      <w:pPr>
        <w:widowControl/>
        <w:spacing w:after="0" w:line="240" w:lineRule="auto"/>
        <w:rPr>
          <w:ins w:id="4750" w:author="Author"/>
          <w:rFonts w:ascii="Times New Roman" w:eastAsia="Times New Roman" w:hAnsi="Times New Roman" w:cs="Times New Roman"/>
          <w:lang w:val="et-EE"/>
        </w:rPr>
        <w:pPrChange w:id="4751" w:author="Author">
          <w:pPr>
            <w:spacing w:after="0" w:line="240" w:lineRule="auto"/>
          </w:pPr>
        </w:pPrChange>
      </w:pPr>
      <w:ins w:id="4752" w:author="Author">
        <w:r w:rsidRPr="009F1ACC">
          <w:rPr>
            <w:rFonts w:ascii="Times New Roman" w:eastAsia="Times New Roman" w:hAnsi="Times New Roman" w:cs="Times New Roman"/>
            <w:lang w:val="et-EE"/>
          </w:rPr>
          <w:t>Kui te ei ole kindel, kas midagi ülaltoodust kehtib teie kohta, palun rääkige sellest enne Otulfi kasutamist oma arstile või apteekrile.</w:t>
        </w:r>
      </w:ins>
    </w:p>
    <w:p w14:paraId="0A2FFCEE" w14:textId="77777777" w:rsidR="00DB188E" w:rsidRPr="009F1ACC" w:rsidRDefault="00DB188E">
      <w:pPr>
        <w:widowControl/>
        <w:spacing w:after="0" w:line="240" w:lineRule="auto"/>
        <w:rPr>
          <w:ins w:id="4753" w:author="Author"/>
          <w:rFonts w:ascii="Times New Roman" w:hAnsi="Times New Roman" w:cs="Times New Roman"/>
          <w:lang w:val="et-EE"/>
        </w:rPr>
        <w:pPrChange w:id="4754" w:author="Author">
          <w:pPr>
            <w:spacing w:after="0" w:line="240" w:lineRule="auto"/>
          </w:pPr>
        </w:pPrChange>
      </w:pPr>
    </w:p>
    <w:p w14:paraId="6E06FDF1" w14:textId="77777777" w:rsidR="00DB188E" w:rsidRPr="009F1ACC" w:rsidRDefault="00DB188E">
      <w:pPr>
        <w:keepNext/>
        <w:widowControl/>
        <w:spacing w:after="0" w:line="240" w:lineRule="auto"/>
        <w:rPr>
          <w:ins w:id="4755" w:author="Author"/>
          <w:rFonts w:ascii="Times New Roman" w:eastAsia="Times New Roman" w:hAnsi="Times New Roman" w:cs="Times New Roman"/>
          <w:lang w:val="et-EE"/>
        </w:rPr>
        <w:pPrChange w:id="4756" w:author="Author">
          <w:pPr>
            <w:spacing w:after="0" w:line="240" w:lineRule="auto"/>
          </w:pPr>
        </w:pPrChange>
      </w:pPr>
      <w:ins w:id="4757" w:author="Author">
        <w:r w:rsidRPr="009F1ACC">
          <w:rPr>
            <w:rFonts w:ascii="Times New Roman" w:eastAsia="Times New Roman" w:hAnsi="Times New Roman" w:cs="Times New Roman"/>
            <w:b/>
            <w:bCs/>
            <w:lang w:val="et-EE"/>
          </w:rPr>
          <w:t>Hoiatused ja ettevaatusabinõud</w:t>
        </w:r>
      </w:ins>
    </w:p>
    <w:p w14:paraId="1D48EB55" w14:textId="77777777" w:rsidR="00DB188E" w:rsidRPr="009F1ACC" w:rsidRDefault="00DB188E">
      <w:pPr>
        <w:widowControl/>
        <w:spacing w:after="0" w:line="240" w:lineRule="auto"/>
        <w:rPr>
          <w:ins w:id="4758" w:author="Author"/>
          <w:rFonts w:ascii="Times New Roman" w:eastAsia="Times New Roman" w:hAnsi="Times New Roman" w:cs="Times New Roman"/>
          <w:lang w:val="et-EE"/>
        </w:rPr>
        <w:pPrChange w:id="4759" w:author="Author">
          <w:pPr>
            <w:spacing w:after="0" w:line="240" w:lineRule="auto"/>
          </w:pPr>
        </w:pPrChange>
      </w:pPr>
      <w:ins w:id="4760" w:author="Author">
        <w:r w:rsidRPr="009F1ACC">
          <w:rPr>
            <w:rFonts w:ascii="Times New Roman" w:eastAsia="Times New Roman" w:hAnsi="Times New Roman" w:cs="Times New Roman"/>
            <w:lang w:val="et-EE"/>
          </w:rPr>
          <w:t>Enne Otulfi kasutamist pidage nõu oma arsti või apteekriga. Teie arst hindab, kui terve te olete enne iga ravi. Rääkige enne iga ravi oma arstile kindlasti kõigist haigustest, mis teil on. Samuti rääkige oma arstile, kui te olete hiljuti viibinud kellegagi koos, kellel võib olla tuberkuloos. Teie arst vaatab teid läbi ja teeb tuberkuloositesti, enne kui teile manustatakse Otulfi’t. Kui teie arst arvab, et teil on risk nakatuda tuberkuloosi, võidakse teile anda tuberkuloosivastaseid ravimeid.</w:t>
        </w:r>
      </w:ins>
    </w:p>
    <w:p w14:paraId="1178DB32" w14:textId="77777777" w:rsidR="00DB188E" w:rsidRPr="009F1ACC" w:rsidRDefault="00DB188E">
      <w:pPr>
        <w:widowControl/>
        <w:spacing w:after="0" w:line="240" w:lineRule="auto"/>
        <w:rPr>
          <w:ins w:id="4761" w:author="Author"/>
          <w:rFonts w:ascii="Times New Roman" w:hAnsi="Times New Roman" w:cs="Times New Roman"/>
          <w:lang w:val="et-EE"/>
        </w:rPr>
        <w:pPrChange w:id="4762" w:author="Author">
          <w:pPr>
            <w:spacing w:after="0" w:line="240" w:lineRule="auto"/>
          </w:pPr>
        </w:pPrChange>
      </w:pPr>
    </w:p>
    <w:p w14:paraId="647DD34C" w14:textId="77777777" w:rsidR="00DB188E" w:rsidRPr="009F1ACC" w:rsidRDefault="00DB188E">
      <w:pPr>
        <w:keepNext/>
        <w:widowControl/>
        <w:spacing w:after="0" w:line="240" w:lineRule="auto"/>
        <w:rPr>
          <w:ins w:id="4763" w:author="Author"/>
          <w:rFonts w:ascii="Times New Roman" w:eastAsia="Times New Roman" w:hAnsi="Times New Roman" w:cs="Times New Roman"/>
          <w:lang w:val="et-EE"/>
        </w:rPr>
        <w:pPrChange w:id="4764" w:author="Author">
          <w:pPr>
            <w:spacing w:after="0" w:line="240" w:lineRule="auto"/>
          </w:pPr>
        </w:pPrChange>
      </w:pPr>
      <w:ins w:id="4765" w:author="Author">
        <w:r w:rsidRPr="009F1ACC">
          <w:rPr>
            <w:rFonts w:ascii="Times New Roman" w:eastAsia="Times New Roman" w:hAnsi="Times New Roman" w:cs="Times New Roman"/>
            <w:b/>
            <w:bCs/>
            <w:lang w:val="et-EE"/>
          </w:rPr>
          <w:t>Olge tähelepanelik tõsiste kõrvaltoimete suhtes</w:t>
        </w:r>
      </w:ins>
    </w:p>
    <w:p w14:paraId="4A1FE50C" w14:textId="77777777" w:rsidR="00DB188E" w:rsidRPr="009F1ACC" w:rsidRDefault="00DB188E">
      <w:pPr>
        <w:widowControl/>
        <w:spacing w:after="0" w:line="240" w:lineRule="auto"/>
        <w:rPr>
          <w:ins w:id="4766" w:author="Author"/>
          <w:rFonts w:ascii="Times New Roman" w:eastAsia="Times New Roman" w:hAnsi="Times New Roman" w:cs="Times New Roman"/>
          <w:lang w:val="et-EE"/>
        </w:rPr>
        <w:pPrChange w:id="4767" w:author="Author">
          <w:pPr>
            <w:spacing w:after="0" w:line="240" w:lineRule="auto"/>
          </w:pPr>
        </w:pPrChange>
      </w:pPr>
      <w:ins w:id="4768" w:author="Author">
        <w:r w:rsidRPr="009F1ACC">
          <w:rPr>
            <w:rFonts w:ascii="Times New Roman" w:eastAsia="Times New Roman" w:hAnsi="Times New Roman" w:cs="Times New Roman"/>
            <w:lang w:val="et-EE"/>
          </w:rPr>
          <w:t>Otulfi võib põhjustada tõsiseid kõrvaltoimeid, sh allergilisi reaktsioone ja infektsioone. Te peate Otulfi kasutamise ajal olema tähelepanelik teatud haigusnähtude suhtes. Nende kõrvaltoimete täielikku nimekirja vaadake peatükist „Tõsised kõrvaltoimed“, lõigus 4.</w:t>
        </w:r>
      </w:ins>
    </w:p>
    <w:p w14:paraId="44A2E06A" w14:textId="77777777" w:rsidR="00DB188E" w:rsidRPr="009F1ACC" w:rsidRDefault="00DB188E">
      <w:pPr>
        <w:widowControl/>
        <w:spacing w:after="0" w:line="240" w:lineRule="auto"/>
        <w:rPr>
          <w:ins w:id="4769" w:author="Author"/>
          <w:rFonts w:ascii="Times New Roman" w:hAnsi="Times New Roman" w:cs="Times New Roman"/>
          <w:lang w:val="et-EE"/>
        </w:rPr>
        <w:pPrChange w:id="4770" w:author="Author">
          <w:pPr>
            <w:spacing w:after="0" w:line="240" w:lineRule="auto"/>
          </w:pPr>
        </w:pPrChange>
      </w:pPr>
    </w:p>
    <w:p w14:paraId="3788214B" w14:textId="77777777" w:rsidR="00DB188E" w:rsidRPr="009F1ACC" w:rsidRDefault="00DB188E">
      <w:pPr>
        <w:keepNext/>
        <w:widowControl/>
        <w:spacing w:after="0" w:line="240" w:lineRule="auto"/>
        <w:rPr>
          <w:ins w:id="4771" w:author="Author"/>
          <w:rFonts w:ascii="Times New Roman" w:eastAsia="Times New Roman" w:hAnsi="Times New Roman" w:cs="Times New Roman"/>
          <w:lang w:val="et-EE"/>
        </w:rPr>
        <w:pPrChange w:id="4772" w:author="Author">
          <w:pPr>
            <w:spacing w:after="0" w:line="240" w:lineRule="auto"/>
          </w:pPr>
        </w:pPrChange>
      </w:pPr>
      <w:ins w:id="4773" w:author="Author">
        <w:r w:rsidRPr="009F1ACC">
          <w:rPr>
            <w:rFonts w:ascii="Times New Roman" w:eastAsia="Times New Roman" w:hAnsi="Times New Roman" w:cs="Times New Roman"/>
            <w:b/>
            <w:bCs/>
            <w:lang w:val="et-EE"/>
          </w:rPr>
          <w:t>Öelge enne Otulfi kasutamist oma arstile:</w:t>
        </w:r>
      </w:ins>
    </w:p>
    <w:p w14:paraId="7C720B77" w14:textId="77777777" w:rsidR="00DB188E" w:rsidRPr="009F1ACC" w:rsidRDefault="00DB188E">
      <w:pPr>
        <w:pStyle w:val="ListParagraph"/>
        <w:widowControl/>
        <w:numPr>
          <w:ilvl w:val="0"/>
          <w:numId w:val="1"/>
        </w:numPr>
        <w:spacing w:after="0" w:line="240" w:lineRule="auto"/>
        <w:ind w:left="567" w:hanging="567"/>
        <w:rPr>
          <w:ins w:id="4774" w:author="Author"/>
          <w:rFonts w:ascii="Times New Roman" w:eastAsia="Times New Roman" w:hAnsi="Times New Roman" w:cs="Times New Roman"/>
          <w:lang w:val="et-EE"/>
        </w:rPr>
        <w:pPrChange w:id="4775" w:author="Author">
          <w:pPr>
            <w:pStyle w:val="ListParagraph"/>
            <w:numPr>
              <w:numId w:val="1"/>
            </w:numPr>
            <w:spacing w:after="0" w:line="240" w:lineRule="auto"/>
            <w:ind w:left="567" w:hanging="567"/>
          </w:pPr>
        </w:pPrChange>
      </w:pPr>
      <w:ins w:id="4776" w:author="Author">
        <w:r w:rsidRPr="009F1ACC">
          <w:rPr>
            <w:rFonts w:ascii="Times New Roman" w:eastAsia="Times New Roman" w:hAnsi="Times New Roman" w:cs="Times New Roman"/>
            <w:b/>
            <w:bCs/>
            <w:lang w:val="et-EE"/>
          </w:rPr>
          <w:t>Kui teil on kunagi esinenud allergilist reaktsiooni ustekinumabile</w:t>
        </w:r>
        <w:r w:rsidRPr="009F1ACC">
          <w:rPr>
            <w:rFonts w:ascii="Times New Roman" w:eastAsia="Times New Roman" w:hAnsi="Times New Roman" w:cs="Times New Roman"/>
            <w:lang w:val="et-EE"/>
          </w:rPr>
          <w:t>. Küsige oma arstilt, kui te ei ole kindel.</w:t>
        </w:r>
      </w:ins>
    </w:p>
    <w:p w14:paraId="3E2ED089" w14:textId="77777777" w:rsidR="00DB188E" w:rsidRPr="009F1ACC" w:rsidRDefault="00DB188E">
      <w:pPr>
        <w:pStyle w:val="ListParagraph"/>
        <w:widowControl/>
        <w:numPr>
          <w:ilvl w:val="0"/>
          <w:numId w:val="1"/>
        </w:numPr>
        <w:spacing w:after="0" w:line="240" w:lineRule="auto"/>
        <w:ind w:left="567" w:hanging="567"/>
        <w:rPr>
          <w:ins w:id="4777" w:author="Author"/>
          <w:rFonts w:ascii="Times New Roman" w:eastAsia="Times New Roman" w:hAnsi="Times New Roman" w:cs="Times New Roman"/>
          <w:lang w:val="et-EE"/>
        </w:rPr>
        <w:pPrChange w:id="4778" w:author="Author">
          <w:pPr>
            <w:pStyle w:val="ListParagraph"/>
            <w:numPr>
              <w:numId w:val="1"/>
            </w:numPr>
            <w:spacing w:after="0" w:line="240" w:lineRule="auto"/>
            <w:ind w:left="567" w:hanging="567"/>
          </w:pPr>
        </w:pPrChange>
      </w:pPr>
      <w:ins w:id="4779" w:author="Author">
        <w:r w:rsidRPr="009F1ACC">
          <w:rPr>
            <w:rFonts w:ascii="Times New Roman" w:eastAsia="Times New Roman" w:hAnsi="Times New Roman" w:cs="Times New Roman"/>
            <w:b/>
            <w:bCs/>
            <w:lang w:val="et-EE"/>
          </w:rPr>
          <w:t>Kui teil on kunagi olnud mingit tüüpi kasvajaid</w:t>
        </w:r>
        <w:r w:rsidRPr="009F1ACC">
          <w:rPr>
            <w:rFonts w:ascii="Times New Roman" w:eastAsia="Times New Roman" w:hAnsi="Times New Roman" w:cs="Times New Roman"/>
            <w:lang w:val="et-EE"/>
          </w:rPr>
          <w:t>, sest immunosupressandid nagu Otulfi nõrgestavad teatud osa immuunsüsteemist. See võib kasvaja tekkeohtu suurendada.</w:t>
        </w:r>
      </w:ins>
    </w:p>
    <w:p w14:paraId="2502FECC" w14:textId="77777777" w:rsidR="00DB188E" w:rsidRPr="009F1ACC" w:rsidRDefault="00DB188E">
      <w:pPr>
        <w:pStyle w:val="ListParagraph"/>
        <w:widowControl/>
        <w:numPr>
          <w:ilvl w:val="0"/>
          <w:numId w:val="1"/>
        </w:numPr>
        <w:spacing w:after="0" w:line="240" w:lineRule="auto"/>
        <w:ind w:left="567" w:hanging="567"/>
        <w:rPr>
          <w:ins w:id="4780" w:author="Author"/>
          <w:rFonts w:ascii="Times New Roman" w:eastAsia="Times New Roman" w:hAnsi="Times New Roman" w:cs="Times New Roman"/>
          <w:lang w:val="et-EE"/>
        </w:rPr>
        <w:pPrChange w:id="4781" w:author="Author">
          <w:pPr>
            <w:pStyle w:val="ListParagraph"/>
            <w:numPr>
              <w:numId w:val="1"/>
            </w:numPr>
            <w:spacing w:after="0" w:line="240" w:lineRule="auto"/>
            <w:ind w:left="567" w:hanging="567"/>
          </w:pPr>
        </w:pPrChange>
      </w:pPr>
      <w:ins w:id="4782" w:author="Author">
        <w:r w:rsidRPr="009F1ACC">
          <w:rPr>
            <w:rFonts w:ascii="Times New Roman" w:eastAsia="Times New Roman" w:hAnsi="Times New Roman" w:cs="Times New Roman"/>
            <w:b/>
            <w:bCs/>
            <w:lang w:val="et-EE"/>
          </w:rPr>
          <w:t xml:space="preserve">Kui te olete saanud psoriaasi raviks teisi bioloogilisi ravimeid (bioloogilisest algmaterjalist valmistatud ravim, mida tavaliselt manustatakse süstena) </w:t>
        </w:r>
        <w:r w:rsidRPr="009F1ACC">
          <w:rPr>
            <w:rFonts w:ascii="Times New Roman" w:eastAsia="Times New Roman" w:hAnsi="Times New Roman" w:cs="Times New Roman"/>
            <w:lang w:val="et-EE"/>
          </w:rPr>
          <w:t>– vähirisk võib olla suurem.</w:t>
        </w:r>
      </w:ins>
    </w:p>
    <w:p w14:paraId="7EF5A894" w14:textId="77777777" w:rsidR="00DB188E" w:rsidRPr="009F1ACC" w:rsidRDefault="00DB188E">
      <w:pPr>
        <w:pStyle w:val="ListParagraph"/>
        <w:widowControl/>
        <w:numPr>
          <w:ilvl w:val="0"/>
          <w:numId w:val="1"/>
        </w:numPr>
        <w:spacing w:after="0" w:line="240" w:lineRule="auto"/>
        <w:ind w:left="567" w:hanging="567"/>
        <w:rPr>
          <w:ins w:id="4783" w:author="Author"/>
          <w:rFonts w:ascii="Times New Roman" w:eastAsia="Times New Roman" w:hAnsi="Times New Roman" w:cs="Times New Roman"/>
          <w:lang w:val="et-EE"/>
        </w:rPr>
        <w:pPrChange w:id="4784" w:author="Author">
          <w:pPr>
            <w:pStyle w:val="ListParagraph"/>
            <w:numPr>
              <w:numId w:val="1"/>
            </w:numPr>
            <w:spacing w:after="0" w:line="240" w:lineRule="auto"/>
            <w:ind w:left="567" w:hanging="567"/>
          </w:pPr>
        </w:pPrChange>
      </w:pPr>
      <w:ins w:id="4785" w:author="Author">
        <w:r w:rsidRPr="009F1ACC">
          <w:rPr>
            <w:rFonts w:ascii="Times New Roman" w:eastAsia="Times New Roman" w:hAnsi="Times New Roman" w:cs="Times New Roman"/>
            <w:b/>
            <w:bCs/>
            <w:lang w:val="et-EE"/>
          </w:rPr>
          <w:t>Kui teil on või on hiljuti olnud infektsioon</w:t>
        </w:r>
        <w:r w:rsidRPr="009F1ACC">
          <w:rPr>
            <w:rFonts w:ascii="Times New Roman" w:eastAsia="Times New Roman" w:hAnsi="Times New Roman" w:cs="Times New Roman"/>
            <w:lang w:val="et-EE"/>
          </w:rPr>
          <w:t>.</w:t>
        </w:r>
      </w:ins>
    </w:p>
    <w:p w14:paraId="3151391E" w14:textId="77777777" w:rsidR="00DB188E" w:rsidRPr="009F1ACC" w:rsidRDefault="00DB188E">
      <w:pPr>
        <w:pStyle w:val="ListParagraph"/>
        <w:widowControl/>
        <w:numPr>
          <w:ilvl w:val="0"/>
          <w:numId w:val="1"/>
        </w:numPr>
        <w:spacing w:after="0" w:line="240" w:lineRule="auto"/>
        <w:ind w:left="567" w:hanging="567"/>
        <w:rPr>
          <w:ins w:id="4786" w:author="Author"/>
          <w:rFonts w:ascii="Times New Roman" w:eastAsia="Times New Roman" w:hAnsi="Times New Roman" w:cs="Times New Roman"/>
          <w:lang w:val="et-EE"/>
        </w:rPr>
        <w:pPrChange w:id="4787" w:author="Author">
          <w:pPr>
            <w:pStyle w:val="ListParagraph"/>
            <w:numPr>
              <w:numId w:val="1"/>
            </w:numPr>
            <w:spacing w:after="0" w:line="240" w:lineRule="auto"/>
            <w:ind w:left="567" w:hanging="567"/>
          </w:pPr>
        </w:pPrChange>
      </w:pPr>
      <w:ins w:id="4788" w:author="Author">
        <w:r w:rsidRPr="009F1ACC">
          <w:rPr>
            <w:rFonts w:ascii="Times New Roman" w:eastAsia="Times New Roman" w:hAnsi="Times New Roman" w:cs="Times New Roman"/>
            <w:b/>
            <w:bCs/>
            <w:lang w:val="et-EE"/>
          </w:rPr>
          <w:t xml:space="preserve">Kui teil on mis tahes uusi või muutuvaid nahakahjustusi </w:t>
        </w:r>
        <w:r w:rsidRPr="009F1ACC">
          <w:rPr>
            <w:rFonts w:ascii="Times New Roman" w:eastAsia="Times New Roman" w:hAnsi="Times New Roman" w:cs="Times New Roman"/>
            <w:lang w:val="et-EE"/>
          </w:rPr>
          <w:t>kas seoses psoriaasiga või tervel nahal.</w:t>
        </w:r>
      </w:ins>
    </w:p>
    <w:p w14:paraId="1408F769" w14:textId="77777777" w:rsidR="00DB188E" w:rsidRPr="009F1ACC" w:rsidRDefault="00DB188E">
      <w:pPr>
        <w:pStyle w:val="ListParagraph"/>
        <w:widowControl/>
        <w:numPr>
          <w:ilvl w:val="0"/>
          <w:numId w:val="1"/>
        </w:numPr>
        <w:spacing w:after="0" w:line="240" w:lineRule="auto"/>
        <w:ind w:left="567" w:hanging="567"/>
        <w:rPr>
          <w:ins w:id="4789" w:author="Author"/>
          <w:rFonts w:ascii="Times New Roman" w:eastAsia="Times New Roman" w:hAnsi="Times New Roman" w:cs="Times New Roman"/>
          <w:lang w:val="et-EE"/>
        </w:rPr>
        <w:pPrChange w:id="4790" w:author="Author">
          <w:pPr>
            <w:pStyle w:val="ListParagraph"/>
            <w:numPr>
              <w:numId w:val="1"/>
            </w:numPr>
            <w:spacing w:after="0" w:line="240" w:lineRule="auto"/>
            <w:ind w:left="567" w:hanging="567"/>
          </w:pPr>
        </w:pPrChange>
      </w:pPr>
      <w:ins w:id="4791" w:author="Author">
        <w:r w:rsidRPr="009F1ACC">
          <w:rPr>
            <w:rFonts w:ascii="Times New Roman" w:eastAsia="Times New Roman" w:hAnsi="Times New Roman" w:cs="Times New Roman"/>
            <w:b/>
            <w:bCs/>
            <w:lang w:val="et-EE"/>
          </w:rPr>
          <w:t xml:space="preserve">Kui teil on kunagi esinenud allergilist reaktsiooni Otulfi süste suhtes </w:t>
        </w:r>
        <w:r w:rsidRPr="009F1ACC">
          <w:rPr>
            <w:rFonts w:ascii="Times New Roman" w:eastAsia="Times New Roman" w:hAnsi="Times New Roman" w:cs="Times New Roman"/>
            <w:lang w:val="et-EE"/>
          </w:rPr>
          <w:t>– allergilise reaktsiooni nähtude kohta vaadake peatükist „Olge tähelepanelik tõsiste kõrvaltoimete suhtes“, lõigus 4.</w:t>
        </w:r>
      </w:ins>
    </w:p>
    <w:p w14:paraId="370843DF" w14:textId="2FC75B12" w:rsidR="00DB188E" w:rsidRPr="009F1ACC" w:rsidRDefault="00DB188E" w:rsidP="009F1ACC">
      <w:pPr>
        <w:pStyle w:val="ListParagraph"/>
        <w:widowControl/>
        <w:numPr>
          <w:ilvl w:val="0"/>
          <w:numId w:val="3"/>
        </w:numPr>
        <w:spacing w:after="0" w:line="240" w:lineRule="auto"/>
        <w:ind w:left="567" w:hanging="567"/>
        <w:rPr>
          <w:ins w:id="4792" w:author="Author"/>
          <w:rFonts w:ascii="Times New Roman" w:eastAsia="Times New Roman" w:hAnsi="Times New Roman" w:cs="Times New Roman"/>
          <w:lang w:val="et-EE"/>
        </w:rPr>
      </w:pPr>
      <w:ins w:id="4793" w:author="Author">
        <w:r w:rsidRPr="009F1ACC">
          <w:rPr>
            <w:rFonts w:ascii="Times New Roman" w:eastAsia="Times New Roman" w:hAnsi="Times New Roman" w:cs="Times New Roman"/>
            <w:b/>
            <w:bCs/>
            <w:lang w:val="et-EE"/>
          </w:rPr>
          <w:t>Kui te saate mõnda muud psoriaasi ja/või psoriaatilise artriidi ravi</w:t>
        </w:r>
        <w:r w:rsidRPr="009F1ACC">
          <w:rPr>
            <w:rFonts w:ascii="Times New Roman" w:eastAsia="Times New Roman" w:hAnsi="Times New Roman" w:cs="Times New Roman"/>
            <w:lang w:val="et-EE"/>
          </w:rPr>
          <w:t>, näiteks teist immunosupressanti või fototeraapiat (teie organismi ravitakse spetsiifilise ultraviolett-(UV-) valgusega). Need ravimeetodid võivad samuti nõrgestada osa immuunsüsteemist. Nende ravi</w:t>
        </w:r>
        <w:r w:rsidR="005C1576">
          <w:rPr>
            <w:rFonts w:ascii="Times New Roman" w:eastAsia="Times New Roman" w:hAnsi="Times New Roman" w:cs="Times New Roman"/>
            <w:lang w:val="et-EE"/>
          </w:rPr>
          <w:t>d</w:t>
        </w:r>
        <w:del w:id="4794" w:author="Author">
          <w:r w:rsidRPr="009F1ACC" w:rsidDel="005C1576">
            <w:rPr>
              <w:rFonts w:ascii="Times New Roman" w:eastAsia="Times New Roman" w:hAnsi="Times New Roman" w:cs="Times New Roman"/>
              <w:lang w:val="et-EE"/>
            </w:rPr>
            <w:delText>mit</w:delText>
          </w:r>
        </w:del>
        <w:r w:rsidRPr="009F1ACC">
          <w:rPr>
            <w:rFonts w:ascii="Times New Roman" w:eastAsia="Times New Roman" w:hAnsi="Times New Roman" w:cs="Times New Roman"/>
            <w:lang w:val="et-EE"/>
          </w:rPr>
          <w:t>e samaaegset kasutamist Otulfi’ga ei ole uuritud. Samas on võimalik, et see võib suurendada nõrgema immuunsüsteemiga seostatavate haiguste esinemissagedust.</w:t>
        </w:r>
      </w:ins>
    </w:p>
    <w:p w14:paraId="53209BDA" w14:textId="77777777" w:rsidR="00DB188E" w:rsidRPr="009F1ACC" w:rsidRDefault="00DB188E">
      <w:pPr>
        <w:pStyle w:val="ListParagraph"/>
        <w:widowControl/>
        <w:numPr>
          <w:ilvl w:val="0"/>
          <w:numId w:val="3"/>
        </w:numPr>
        <w:spacing w:after="0" w:line="240" w:lineRule="auto"/>
        <w:ind w:left="567" w:hanging="567"/>
        <w:rPr>
          <w:ins w:id="4795" w:author="Author"/>
          <w:rFonts w:ascii="Times New Roman" w:eastAsia="Times New Roman" w:hAnsi="Times New Roman" w:cs="Times New Roman"/>
          <w:lang w:val="et-EE"/>
        </w:rPr>
        <w:pPrChange w:id="4796" w:author="Author">
          <w:pPr>
            <w:pStyle w:val="ListParagraph"/>
            <w:numPr>
              <w:numId w:val="3"/>
            </w:numPr>
            <w:spacing w:after="0" w:line="240" w:lineRule="auto"/>
            <w:ind w:left="567" w:hanging="567"/>
          </w:pPr>
        </w:pPrChange>
      </w:pPr>
      <w:ins w:id="4797" w:author="Author">
        <w:r w:rsidRPr="009F1ACC">
          <w:rPr>
            <w:rFonts w:ascii="Times New Roman" w:eastAsia="Times New Roman" w:hAnsi="Times New Roman" w:cs="Times New Roman"/>
            <w:b/>
            <w:bCs/>
            <w:lang w:val="et-EE"/>
          </w:rPr>
          <w:t xml:space="preserve">Kui te saate või olete kunagi saanud süste allergiate raviks </w:t>
        </w:r>
        <w:r w:rsidRPr="009F1ACC">
          <w:rPr>
            <w:rFonts w:ascii="Times New Roman" w:eastAsia="Times New Roman" w:hAnsi="Times New Roman" w:cs="Times New Roman"/>
            <w:lang w:val="et-EE"/>
          </w:rPr>
          <w:t>– ei ole teada, kas Otulfi võib neid allergiaid mõjutada.</w:t>
        </w:r>
      </w:ins>
    </w:p>
    <w:p w14:paraId="2507CBDE" w14:textId="77777777" w:rsidR="00DB188E" w:rsidRPr="009F1ACC" w:rsidRDefault="00DB188E">
      <w:pPr>
        <w:pStyle w:val="ListParagraph"/>
        <w:widowControl/>
        <w:numPr>
          <w:ilvl w:val="0"/>
          <w:numId w:val="3"/>
        </w:numPr>
        <w:spacing w:after="0" w:line="240" w:lineRule="auto"/>
        <w:ind w:left="567" w:hanging="567"/>
        <w:rPr>
          <w:ins w:id="4798" w:author="Author"/>
          <w:rFonts w:ascii="Times New Roman" w:eastAsia="Times New Roman" w:hAnsi="Times New Roman" w:cs="Times New Roman"/>
          <w:lang w:val="et-EE"/>
        </w:rPr>
        <w:pPrChange w:id="4799" w:author="Author">
          <w:pPr>
            <w:pStyle w:val="ListParagraph"/>
            <w:numPr>
              <w:numId w:val="3"/>
            </w:numPr>
            <w:spacing w:after="0" w:line="240" w:lineRule="auto"/>
            <w:ind w:left="567" w:hanging="567"/>
          </w:pPr>
        </w:pPrChange>
      </w:pPr>
      <w:ins w:id="4800" w:author="Author">
        <w:r w:rsidRPr="009F1ACC">
          <w:rPr>
            <w:rFonts w:ascii="Times New Roman" w:eastAsia="Times New Roman" w:hAnsi="Times New Roman" w:cs="Times New Roman"/>
            <w:b/>
            <w:bCs/>
            <w:lang w:val="et-EE"/>
          </w:rPr>
          <w:lastRenderedPageBreak/>
          <w:t>Kui te olete 65</w:t>
        </w:r>
        <w:r w:rsidRPr="009F1ACC">
          <w:rPr>
            <w:rFonts w:ascii="Times New Roman" w:eastAsia="Times New Roman" w:hAnsi="Times New Roman" w:cs="Times New Roman"/>
            <w:b/>
            <w:bCs/>
            <w:lang w:val="et-EE"/>
          </w:rPr>
          <w:noBreakHyphen/>
          <w:t xml:space="preserve">aastane või vanem </w:t>
        </w:r>
        <w:r w:rsidRPr="009F1ACC">
          <w:rPr>
            <w:rFonts w:ascii="Times New Roman" w:eastAsia="Times New Roman" w:hAnsi="Times New Roman" w:cs="Times New Roman"/>
            <w:lang w:val="et-EE"/>
          </w:rPr>
          <w:t>– teil võib suurema tõenäosusega infektsioone esineda.</w:t>
        </w:r>
      </w:ins>
    </w:p>
    <w:p w14:paraId="3724DD0A" w14:textId="77777777" w:rsidR="00DB188E" w:rsidRPr="009F1ACC" w:rsidRDefault="00DB188E">
      <w:pPr>
        <w:widowControl/>
        <w:spacing w:after="0" w:line="240" w:lineRule="auto"/>
        <w:rPr>
          <w:ins w:id="4801" w:author="Author"/>
          <w:rFonts w:ascii="Times New Roman" w:hAnsi="Times New Roman" w:cs="Times New Roman"/>
          <w:lang w:val="et-EE"/>
        </w:rPr>
        <w:pPrChange w:id="4802" w:author="Author">
          <w:pPr>
            <w:spacing w:after="0" w:line="240" w:lineRule="auto"/>
          </w:pPr>
        </w:pPrChange>
      </w:pPr>
    </w:p>
    <w:p w14:paraId="1C4096DC" w14:textId="77777777" w:rsidR="00DB188E" w:rsidRPr="009F1ACC" w:rsidRDefault="00DB188E">
      <w:pPr>
        <w:widowControl/>
        <w:spacing w:after="0" w:line="240" w:lineRule="auto"/>
        <w:rPr>
          <w:ins w:id="4803" w:author="Author"/>
          <w:rFonts w:ascii="Times New Roman" w:eastAsia="Times New Roman" w:hAnsi="Times New Roman" w:cs="Times New Roman"/>
          <w:lang w:val="et-EE"/>
        </w:rPr>
        <w:pPrChange w:id="4804" w:author="Author">
          <w:pPr>
            <w:spacing w:after="0" w:line="240" w:lineRule="auto"/>
          </w:pPr>
        </w:pPrChange>
      </w:pPr>
      <w:ins w:id="4805" w:author="Author">
        <w:r w:rsidRPr="009F1ACC">
          <w:rPr>
            <w:rFonts w:ascii="Times New Roman" w:eastAsia="Times New Roman" w:hAnsi="Times New Roman" w:cs="Times New Roman"/>
            <w:lang w:val="et-EE"/>
          </w:rPr>
          <w:t>Kui te ei ole kindel, kas midagi ülaltoodust kehtib teie kohta, rääkige sellest enne Otulfi kasutamist oma arstile või apteekrile.</w:t>
        </w:r>
      </w:ins>
    </w:p>
    <w:p w14:paraId="74E841AC" w14:textId="77777777" w:rsidR="00DB188E" w:rsidRPr="009F1ACC" w:rsidRDefault="00DB188E">
      <w:pPr>
        <w:widowControl/>
        <w:spacing w:after="0" w:line="240" w:lineRule="auto"/>
        <w:rPr>
          <w:ins w:id="4806" w:author="Author"/>
          <w:rFonts w:ascii="Times New Roman" w:hAnsi="Times New Roman" w:cs="Times New Roman"/>
          <w:lang w:val="et-EE"/>
        </w:rPr>
        <w:pPrChange w:id="4807" w:author="Author">
          <w:pPr>
            <w:spacing w:after="0" w:line="240" w:lineRule="auto"/>
          </w:pPr>
        </w:pPrChange>
      </w:pPr>
    </w:p>
    <w:p w14:paraId="0D2C55D4" w14:textId="77777777" w:rsidR="00DB188E" w:rsidRPr="009F1ACC" w:rsidRDefault="00DB188E">
      <w:pPr>
        <w:widowControl/>
        <w:spacing w:after="0" w:line="240" w:lineRule="auto"/>
        <w:rPr>
          <w:ins w:id="4808" w:author="Author"/>
          <w:rFonts w:ascii="Times New Roman" w:eastAsia="Times New Roman" w:hAnsi="Times New Roman" w:cs="Times New Roman"/>
          <w:lang w:val="et-EE"/>
        </w:rPr>
        <w:pPrChange w:id="4809" w:author="Author">
          <w:pPr>
            <w:spacing w:after="0" w:line="240" w:lineRule="auto"/>
          </w:pPr>
        </w:pPrChange>
      </w:pPr>
      <w:ins w:id="4810" w:author="Author">
        <w:r w:rsidRPr="009F1ACC">
          <w:rPr>
            <w:rFonts w:ascii="Times New Roman" w:eastAsia="Times New Roman" w:hAnsi="Times New Roman" w:cs="Times New Roman"/>
            <w:lang w:val="et-EE"/>
          </w:rPr>
          <w:t>Mõnedel patsientidel on esinenud ravi ajal ustekinumabiga luupusesarnaseid reaktsioone, sh nahaluupus või luupusesarnane sündroom. Rääkige kohe oma arstiga, kui teil tekib nahapiirkondades, mis on päikese eest kaitsmata, punane nahapinnast kõrgem ketendav lööve, millel võib mõnikord olla tumedam äär, või lööve koos liigesevaluga.</w:t>
        </w:r>
      </w:ins>
    </w:p>
    <w:p w14:paraId="78E560AE" w14:textId="77777777" w:rsidR="00DB188E" w:rsidRPr="009F1ACC" w:rsidRDefault="00DB188E">
      <w:pPr>
        <w:widowControl/>
        <w:spacing w:after="0" w:line="240" w:lineRule="auto"/>
        <w:rPr>
          <w:ins w:id="4811" w:author="Author"/>
          <w:rFonts w:ascii="Times New Roman" w:hAnsi="Times New Roman" w:cs="Times New Roman"/>
          <w:lang w:val="et-EE"/>
        </w:rPr>
        <w:pPrChange w:id="4812" w:author="Author">
          <w:pPr>
            <w:spacing w:after="0" w:line="240" w:lineRule="auto"/>
          </w:pPr>
        </w:pPrChange>
      </w:pPr>
    </w:p>
    <w:p w14:paraId="12BAFC08" w14:textId="77777777" w:rsidR="00DB188E" w:rsidRPr="009F1ACC" w:rsidRDefault="00DB188E">
      <w:pPr>
        <w:keepNext/>
        <w:widowControl/>
        <w:spacing w:after="0" w:line="240" w:lineRule="auto"/>
        <w:rPr>
          <w:ins w:id="4813" w:author="Author"/>
          <w:rFonts w:ascii="Times New Roman" w:eastAsia="Times New Roman" w:hAnsi="Times New Roman" w:cs="Times New Roman"/>
          <w:lang w:val="et-EE"/>
        </w:rPr>
        <w:pPrChange w:id="4814" w:author="Author">
          <w:pPr>
            <w:spacing w:after="0" w:line="240" w:lineRule="auto"/>
          </w:pPr>
        </w:pPrChange>
      </w:pPr>
      <w:ins w:id="4815" w:author="Author">
        <w:r w:rsidRPr="009F1ACC">
          <w:rPr>
            <w:rFonts w:ascii="Times New Roman" w:eastAsia="Times New Roman" w:hAnsi="Times New Roman" w:cs="Times New Roman"/>
            <w:b/>
            <w:bCs/>
            <w:lang w:val="et-EE"/>
          </w:rPr>
          <w:t>Südameinfarkt ja insuldid</w:t>
        </w:r>
      </w:ins>
    </w:p>
    <w:p w14:paraId="2A638C75" w14:textId="77777777" w:rsidR="00DB188E" w:rsidRPr="009F1ACC" w:rsidRDefault="00DB188E">
      <w:pPr>
        <w:widowControl/>
        <w:spacing w:after="0" w:line="240" w:lineRule="auto"/>
        <w:rPr>
          <w:ins w:id="4816" w:author="Author"/>
          <w:rFonts w:ascii="Times New Roman" w:eastAsia="Times New Roman" w:hAnsi="Times New Roman" w:cs="Times New Roman"/>
          <w:lang w:val="et-EE"/>
        </w:rPr>
        <w:pPrChange w:id="4817" w:author="Author">
          <w:pPr>
            <w:spacing w:after="0" w:line="240" w:lineRule="auto"/>
          </w:pPr>
        </w:pPrChange>
      </w:pPr>
      <w:ins w:id="4818" w:author="Author">
        <w:r w:rsidRPr="009F1ACC">
          <w:rPr>
            <w:rFonts w:ascii="Times New Roman" w:eastAsia="Times New Roman" w:hAnsi="Times New Roman" w:cs="Times New Roman"/>
            <w:lang w:val="et-EE"/>
          </w:rPr>
          <w:t>Ühes uuringus psoriaasiga patsientidel, kes said ravi ustekinumabiga, täheldati südameinfarkte ja insulte. Teie arst kontrollib regulaarselt teie südamehaiguse ja insuldi riskitegureid, et tagada nende õige ravi. Pöörduge kohe abi saamiseks arsti poole, kui teil tekib valu rinnus, nõrkus või ebanormaalne tunne ühel kehapoolel, ühe näopoole allavajumine, kõne- või nägemishäired.</w:t>
        </w:r>
      </w:ins>
    </w:p>
    <w:p w14:paraId="48103E45" w14:textId="77777777" w:rsidR="00DB188E" w:rsidRPr="009F1ACC" w:rsidRDefault="00DB188E">
      <w:pPr>
        <w:widowControl/>
        <w:spacing w:after="0" w:line="240" w:lineRule="auto"/>
        <w:rPr>
          <w:ins w:id="4819" w:author="Author"/>
          <w:rFonts w:ascii="Times New Roman" w:hAnsi="Times New Roman" w:cs="Times New Roman"/>
          <w:lang w:val="et-EE"/>
        </w:rPr>
        <w:pPrChange w:id="4820" w:author="Author">
          <w:pPr>
            <w:spacing w:after="0" w:line="240" w:lineRule="auto"/>
          </w:pPr>
        </w:pPrChange>
      </w:pPr>
    </w:p>
    <w:p w14:paraId="3231A7C5" w14:textId="77777777" w:rsidR="00DB188E" w:rsidRPr="009F1ACC" w:rsidRDefault="00DB188E">
      <w:pPr>
        <w:keepNext/>
        <w:widowControl/>
        <w:spacing w:after="0" w:line="240" w:lineRule="auto"/>
        <w:rPr>
          <w:ins w:id="4821" w:author="Author"/>
          <w:rFonts w:ascii="Times New Roman" w:eastAsia="Times New Roman" w:hAnsi="Times New Roman" w:cs="Times New Roman"/>
          <w:lang w:val="et-EE"/>
        </w:rPr>
        <w:pPrChange w:id="4822" w:author="Author">
          <w:pPr>
            <w:spacing w:after="0" w:line="240" w:lineRule="auto"/>
          </w:pPr>
        </w:pPrChange>
      </w:pPr>
      <w:ins w:id="4823" w:author="Author">
        <w:r w:rsidRPr="009F1ACC">
          <w:rPr>
            <w:rFonts w:ascii="Times New Roman" w:eastAsia="Times New Roman" w:hAnsi="Times New Roman" w:cs="Times New Roman"/>
            <w:b/>
            <w:bCs/>
            <w:lang w:val="et-EE"/>
          </w:rPr>
          <w:t>Lapsed ja noorukid</w:t>
        </w:r>
      </w:ins>
    </w:p>
    <w:p w14:paraId="0B771180" w14:textId="77777777" w:rsidR="009700DE" w:rsidRPr="009F1ACC" w:rsidRDefault="009700DE">
      <w:pPr>
        <w:widowControl/>
        <w:spacing w:after="0" w:line="240" w:lineRule="auto"/>
        <w:rPr>
          <w:ins w:id="4824" w:author="Author"/>
          <w:rFonts w:ascii="Times New Roman" w:eastAsia="Times New Roman" w:hAnsi="Times New Roman" w:cs="Times New Roman"/>
          <w:lang w:val="et-EE"/>
        </w:rPr>
        <w:pPrChange w:id="4825" w:author="Author">
          <w:pPr>
            <w:spacing w:after="0" w:line="240" w:lineRule="auto"/>
          </w:pPr>
        </w:pPrChange>
      </w:pPr>
      <w:ins w:id="4826" w:author="Author">
        <w:r w:rsidRPr="009F1ACC">
          <w:rPr>
            <w:rFonts w:ascii="Times New Roman" w:eastAsia="Times New Roman" w:hAnsi="Times New Roman" w:cs="Times New Roman"/>
            <w:lang w:val="et-EE"/>
          </w:rPr>
          <w:t>Otulfi’t ei soovitata kasutada psoriaasiga lastel ja noorukitel kehakaaluga alla 60 kg.</w:t>
        </w:r>
      </w:ins>
    </w:p>
    <w:p w14:paraId="35FE0E14" w14:textId="3AF07190" w:rsidR="00DB188E" w:rsidRPr="009F1ACC" w:rsidRDefault="00DB188E">
      <w:pPr>
        <w:widowControl/>
        <w:spacing w:after="0" w:line="240" w:lineRule="auto"/>
        <w:rPr>
          <w:ins w:id="4827" w:author="Author"/>
          <w:rFonts w:ascii="Times New Roman" w:eastAsia="Times New Roman" w:hAnsi="Times New Roman" w:cs="Times New Roman"/>
          <w:lang w:val="et-EE"/>
        </w:rPr>
        <w:pPrChange w:id="4828" w:author="Author">
          <w:pPr>
            <w:spacing w:after="0" w:line="240" w:lineRule="auto"/>
          </w:pPr>
        </w:pPrChange>
      </w:pPr>
      <w:ins w:id="4829" w:author="Author">
        <w:r w:rsidRPr="009F1ACC">
          <w:rPr>
            <w:rFonts w:ascii="Times New Roman" w:eastAsia="Times New Roman" w:hAnsi="Times New Roman" w:cs="Times New Roman"/>
            <w:lang w:val="et-EE"/>
          </w:rPr>
          <w:t>Otulfi’t ei soovitata kasutada psoriaasiga alla 6</w:t>
        </w:r>
        <w:del w:id="4830" w:author="Author">
          <w:r w:rsidRPr="009F1ACC" w:rsidDel="005C1576">
            <w:rPr>
              <w:rFonts w:ascii="Times New Roman" w:eastAsia="Times New Roman" w:hAnsi="Times New Roman" w:cs="Times New Roman"/>
              <w:lang w:val="et-EE"/>
            </w:rPr>
            <w:delText>-</w:delText>
          </w:r>
        </w:del>
        <w:r w:rsidR="005C1576">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aastastel lastel, Crohni tõvega lastel kehakaaluga alla 40 kg ning psoriaatilise artriidiga alla 18</w:t>
        </w:r>
        <w:del w:id="4831" w:author="Author">
          <w:r w:rsidRPr="009F1ACC" w:rsidDel="005C1576">
            <w:rPr>
              <w:rFonts w:ascii="Times New Roman" w:eastAsia="Times New Roman" w:hAnsi="Times New Roman" w:cs="Times New Roman"/>
              <w:lang w:val="et-EE"/>
            </w:rPr>
            <w:delText>-</w:delText>
          </w:r>
        </w:del>
        <w:r w:rsidR="005C1576">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aastastel lastel, sest seda ravimit ei ole selles vanusegrupis uuritud.</w:t>
        </w:r>
      </w:ins>
    </w:p>
    <w:p w14:paraId="6E6EE31D" w14:textId="77777777" w:rsidR="00DB188E" w:rsidRPr="009F1ACC" w:rsidRDefault="00DB188E">
      <w:pPr>
        <w:widowControl/>
        <w:spacing w:after="0" w:line="240" w:lineRule="auto"/>
        <w:rPr>
          <w:ins w:id="4832" w:author="Author"/>
          <w:rFonts w:ascii="Times New Roman" w:hAnsi="Times New Roman" w:cs="Times New Roman"/>
          <w:lang w:val="et-EE"/>
        </w:rPr>
        <w:pPrChange w:id="4833" w:author="Author">
          <w:pPr>
            <w:spacing w:after="0" w:line="240" w:lineRule="auto"/>
          </w:pPr>
        </w:pPrChange>
      </w:pPr>
    </w:p>
    <w:p w14:paraId="2F0BC52D" w14:textId="77777777" w:rsidR="00DB188E" w:rsidRPr="009F1ACC" w:rsidRDefault="00DB188E">
      <w:pPr>
        <w:keepNext/>
        <w:widowControl/>
        <w:spacing w:after="0" w:line="240" w:lineRule="auto"/>
        <w:rPr>
          <w:ins w:id="4834" w:author="Author"/>
          <w:rFonts w:ascii="Times New Roman" w:eastAsia="Times New Roman" w:hAnsi="Times New Roman" w:cs="Times New Roman"/>
          <w:lang w:val="et-EE"/>
        </w:rPr>
        <w:pPrChange w:id="4835" w:author="Author">
          <w:pPr>
            <w:spacing w:after="0" w:line="240" w:lineRule="auto"/>
          </w:pPr>
        </w:pPrChange>
      </w:pPr>
      <w:ins w:id="4836" w:author="Author">
        <w:r w:rsidRPr="009F1ACC">
          <w:rPr>
            <w:rFonts w:ascii="Times New Roman" w:eastAsia="Times New Roman" w:hAnsi="Times New Roman" w:cs="Times New Roman"/>
            <w:b/>
            <w:bCs/>
            <w:lang w:val="et-EE"/>
          </w:rPr>
          <w:t>Muud ravimid, vaktsiinid ja Otulfi</w:t>
        </w:r>
      </w:ins>
    </w:p>
    <w:p w14:paraId="719809B7" w14:textId="77777777" w:rsidR="00DB188E" w:rsidRPr="009F1ACC" w:rsidRDefault="00DB188E">
      <w:pPr>
        <w:widowControl/>
        <w:spacing w:after="0" w:line="240" w:lineRule="auto"/>
        <w:rPr>
          <w:ins w:id="4837" w:author="Author"/>
          <w:rFonts w:ascii="Times New Roman" w:eastAsia="Times New Roman" w:hAnsi="Times New Roman" w:cs="Times New Roman"/>
          <w:lang w:val="et-EE"/>
        </w:rPr>
        <w:pPrChange w:id="4838" w:author="Author">
          <w:pPr>
            <w:spacing w:after="0" w:line="240" w:lineRule="auto"/>
          </w:pPr>
        </w:pPrChange>
      </w:pPr>
      <w:ins w:id="4839" w:author="Author">
        <w:r w:rsidRPr="009F1ACC">
          <w:rPr>
            <w:rFonts w:ascii="Times New Roman" w:eastAsia="Times New Roman" w:hAnsi="Times New Roman" w:cs="Times New Roman"/>
            <w:lang w:val="et-EE"/>
          </w:rPr>
          <w:t>Teatage oma arstile või apteekrile:</w:t>
        </w:r>
      </w:ins>
    </w:p>
    <w:p w14:paraId="70B99E6C" w14:textId="77777777" w:rsidR="00DB188E" w:rsidRPr="009F1ACC" w:rsidRDefault="00DB188E">
      <w:pPr>
        <w:pStyle w:val="ListParagraph"/>
        <w:widowControl/>
        <w:numPr>
          <w:ilvl w:val="0"/>
          <w:numId w:val="3"/>
        </w:numPr>
        <w:spacing w:after="0" w:line="240" w:lineRule="auto"/>
        <w:ind w:left="567" w:hanging="567"/>
        <w:rPr>
          <w:ins w:id="4840" w:author="Author"/>
          <w:rFonts w:ascii="Times New Roman" w:eastAsia="Times New Roman" w:hAnsi="Times New Roman" w:cs="Times New Roman"/>
          <w:lang w:val="et-EE"/>
        </w:rPr>
        <w:pPrChange w:id="4841" w:author="Author">
          <w:pPr>
            <w:pStyle w:val="ListParagraph"/>
            <w:numPr>
              <w:numId w:val="3"/>
            </w:numPr>
            <w:spacing w:after="0" w:line="240" w:lineRule="auto"/>
            <w:ind w:left="567" w:hanging="567"/>
          </w:pPr>
        </w:pPrChange>
      </w:pPr>
      <w:ins w:id="4842" w:author="Author">
        <w:r w:rsidRPr="009F1ACC">
          <w:rPr>
            <w:rFonts w:ascii="Times New Roman" w:eastAsia="Times New Roman" w:hAnsi="Times New Roman" w:cs="Times New Roman"/>
            <w:lang w:val="et-EE"/>
          </w:rPr>
          <w:t>kui te kasutate, olete hiljuti kasutanud või kavatsete kasutada mis tahes teisi ravimeid.</w:t>
        </w:r>
      </w:ins>
    </w:p>
    <w:p w14:paraId="1BFF99A3" w14:textId="77777777" w:rsidR="00DB188E" w:rsidRPr="009F1ACC" w:rsidRDefault="00DB188E">
      <w:pPr>
        <w:pStyle w:val="ListParagraph"/>
        <w:widowControl/>
        <w:numPr>
          <w:ilvl w:val="0"/>
          <w:numId w:val="3"/>
        </w:numPr>
        <w:spacing w:after="0" w:line="240" w:lineRule="auto"/>
        <w:ind w:left="567" w:hanging="567"/>
        <w:rPr>
          <w:ins w:id="4843" w:author="Author"/>
          <w:rFonts w:ascii="Times New Roman" w:eastAsia="Times New Roman" w:hAnsi="Times New Roman" w:cs="Times New Roman"/>
          <w:lang w:val="et-EE"/>
        </w:rPr>
        <w:pPrChange w:id="4844" w:author="Author">
          <w:pPr>
            <w:pStyle w:val="ListParagraph"/>
            <w:numPr>
              <w:numId w:val="3"/>
            </w:numPr>
            <w:spacing w:after="0" w:line="240" w:lineRule="auto"/>
            <w:ind w:left="567" w:hanging="567"/>
          </w:pPr>
        </w:pPrChange>
      </w:pPr>
      <w:ins w:id="4845" w:author="Author">
        <w:r w:rsidRPr="009F1ACC">
          <w:rPr>
            <w:rFonts w:ascii="Times New Roman" w:eastAsia="Times New Roman" w:hAnsi="Times New Roman" w:cs="Times New Roman"/>
            <w:lang w:val="et-EE"/>
          </w:rPr>
          <w:t>kui teid on hiljuti vaktsineeritud või teid vaktsineeritakse lähimal ajal. Otulfi kasutamise ajal ei tohi manustada teatud tüüpi vaktsiine (elusvaktsiinid),</w:t>
        </w:r>
      </w:ins>
    </w:p>
    <w:p w14:paraId="37B5B431" w14:textId="77777777" w:rsidR="00DB188E" w:rsidRPr="009F1ACC" w:rsidRDefault="00DB188E">
      <w:pPr>
        <w:pStyle w:val="ListParagraph"/>
        <w:widowControl/>
        <w:numPr>
          <w:ilvl w:val="0"/>
          <w:numId w:val="4"/>
        </w:numPr>
        <w:spacing w:after="0" w:line="240" w:lineRule="auto"/>
        <w:ind w:left="567" w:hanging="567"/>
        <w:rPr>
          <w:ins w:id="4846" w:author="Author"/>
          <w:rFonts w:ascii="Times New Roman" w:eastAsia="Times New Roman" w:hAnsi="Times New Roman" w:cs="Times New Roman"/>
          <w:lang w:val="et-EE"/>
        </w:rPr>
        <w:pPrChange w:id="4847" w:author="Author">
          <w:pPr>
            <w:pStyle w:val="ListParagraph"/>
            <w:numPr>
              <w:numId w:val="4"/>
            </w:numPr>
            <w:spacing w:after="0" w:line="240" w:lineRule="auto"/>
            <w:ind w:left="567" w:hanging="567"/>
          </w:pPr>
        </w:pPrChange>
      </w:pPr>
      <w:ins w:id="4848" w:author="Author">
        <w:r w:rsidRPr="009F1ACC">
          <w:rPr>
            <w:rFonts w:ascii="Times New Roman" w:eastAsia="Times New Roman" w:hAnsi="Times New Roman" w:cs="Times New Roman"/>
            <w:lang w:val="et-EE"/>
          </w:rPr>
          <w:t>kui te saite Otulfi’t raseduse ajal, rääkige oma lapse arstile oma ravist Otulfi’ga, enne kui lapsele manustatakse mis tahes vaktsiine, sh elusvaktsiine nagu BCG vaktsiin (kasutatakse tuberkuloosi ennetamiseks). Kui saite raseduse ajal ravi Otulfi’ga, siis ei ole teie lapsele soovitatav manustada elusvaktsiine esimesel kaheteistkümnel kuul pärast sündi, välja arvatud juhul kui teie lapse arst soovitab teisiti.</w:t>
        </w:r>
      </w:ins>
    </w:p>
    <w:p w14:paraId="50CE9B8F" w14:textId="77777777" w:rsidR="00DB188E" w:rsidRPr="009F1ACC" w:rsidRDefault="00DB188E">
      <w:pPr>
        <w:widowControl/>
        <w:spacing w:after="0" w:line="240" w:lineRule="auto"/>
        <w:rPr>
          <w:ins w:id="4849" w:author="Author"/>
          <w:rFonts w:ascii="Times New Roman" w:hAnsi="Times New Roman" w:cs="Times New Roman"/>
          <w:lang w:val="et-EE"/>
        </w:rPr>
        <w:pPrChange w:id="4850" w:author="Author">
          <w:pPr>
            <w:spacing w:after="0" w:line="240" w:lineRule="auto"/>
          </w:pPr>
        </w:pPrChange>
      </w:pPr>
    </w:p>
    <w:p w14:paraId="21329C09" w14:textId="77777777" w:rsidR="00DB188E" w:rsidRPr="009F1ACC" w:rsidRDefault="00DB188E">
      <w:pPr>
        <w:keepNext/>
        <w:widowControl/>
        <w:spacing w:after="0" w:line="240" w:lineRule="auto"/>
        <w:rPr>
          <w:ins w:id="4851" w:author="Author"/>
          <w:rFonts w:ascii="Times New Roman" w:eastAsia="Times New Roman" w:hAnsi="Times New Roman" w:cs="Times New Roman"/>
          <w:lang w:val="et-EE"/>
        </w:rPr>
        <w:pPrChange w:id="4852" w:author="Author">
          <w:pPr>
            <w:spacing w:after="0" w:line="240" w:lineRule="auto"/>
          </w:pPr>
        </w:pPrChange>
      </w:pPr>
      <w:ins w:id="4853" w:author="Author">
        <w:r w:rsidRPr="009F1ACC">
          <w:rPr>
            <w:rFonts w:ascii="Times New Roman" w:eastAsia="Times New Roman" w:hAnsi="Times New Roman" w:cs="Times New Roman"/>
            <w:b/>
            <w:bCs/>
            <w:lang w:val="et-EE"/>
          </w:rPr>
          <w:t>Rasedus ja imetamine</w:t>
        </w:r>
      </w:ins>
    </w:p>
    <w:p w14:paraId="2D98CC01" w14:textId="77777777" w:rsidR="00DB188E" w:rsidRPr="009F1ACC" w:rsidRDefault="00DB188E" w:rsidP="009F1ACC">
      <w:pPr>
        <w:widowControl/>
        <w:numPr>
          <w:ilvl w:val="1"/>
          <w:numId w:val="14"/>
        </w:numPr>
        <w:tabs>
          <w:tab w:val="left" w:pos="567"/>
        </w:tabs>
        <w:spacing w:after="0" w:line="240" w:lineRule="auto"/>
        <w:ind w:left="567" w:hanging="567"/>
        <w:rPr>
          <w:ins w:id="4854" w:author="Author"/>
          <w:rFonts w:ascii="Times New Roman" w:eastAsia="Times New Roman" w:hAnsi="Times New Roman" w:cs="Times New Roman"/>
          <w:lang w:val="et-EE" w:eastAsia="et-EE"/>
        </w:rPr>
      </w:pPr>
      <w:ins w:id="4855" w:author="Author">
        <w:r w:rsidRPr="009F1ACC">
          <w:rPr>
            <w:rFonts w:ascii="Times New Roman" w:eastAsia="Times New Roman" w:hAnsi="Times New Roman" w:cs="Times New Roman"/>
            <w:noProof/>
            <w:szCs w:val="24"/>
            <w:lang w:val="et-EE" w:eastAsia="et-EE"/>
          </w:rPr>
          <w:t>Kui te olete rase, arvate end olevat rase või kavatsete rasestuda, pidage enne selle ravimi kasutamist nõu oma arstiga.</w:t>
        </w:r>
      </w:ins>
    </w:p>
    <w:p w14:paraId="59D707D2" w14:textId="77777777" w:rsidR="00DB188E" w:rsidRPr="009F1ACC" w:rsidRDefault="00DB188E" w:rsidP="009F1ACC">
      <w:pPr>
        <w:widowControl/>
        <w:numPr>
          <w:ilvl w:val="1"/>
          <w:numId w:val="14"/>
        </w:numPr>
        <w:tabs>
          <w:tab w:val="left" w:pos="567"/>
        </w:tabs>
        <w:spacing w:after="0" w:line="240" w:lineRule="auto"/>
        <w:ind w:left="567" w:hanging="567"/>
        <w:rPr>
          <w:ins w:id="4856" w:author="Author"/>
          <w:rFonts w:ascii="Times New Roman" w:eastAsia="Times New Roman" w:hAnsi="Times New Roman" w:cs="Times New Roman"/>
          <w:lang w:val="et-EE" w:eastAsia="et-EE"/>
        </w:rPr>
      </w:pPr>
      <w:ins w:id="4857" w:author="Author">
        <w:r w:rsidRPr="009F1ACC">
          <w:rPr>
            <w:rFonts w:ascii="Times New Roman" w:eastAsia="Times New Roman" w:hAnsi="Times New Roman" w:cs="Times New Roman"/>
            <w:lang w:val="et-EE" w:eastAsia="et-EE"/>
          </w:rPr>
          <w:t xml:space="preserve">Üsasiseselt </w:t>
        </w:r>
        <w:r w:rsidRPr="009F1ACC">
          <w:rPr>
            <w:rFonts w:ascii="Times New Roman" w:eastAsia="Times New Roman" w:hAnsi="Times New Roman" w:cs="Times New Roman"/>
            <w:lang w:val="et-EE"/>
          </w:rPr>
          <w:t>ustekinumabiga</w:t>
        </w:r>
        <w:r w:rsidRPr="009F1ACC">
          <w:rPr>
            <w:rFonts w:ascii="Times New Roman" w:eastAsia="Times New Roman" w:hAnsi="Times New Roman" w:cs="Times New Roman"/>
            <w:lang w:val="et-EE" w:eastAsia="et-EE"/>
          </w:rPr>
          <w:t xml:space="preserve"> kokku puutunud lastel ei ole täheldatud suurenenud riski sünnidefektide tekkeks, kuid kogemus </w:t>
        </w:r>
        <w:r w:rsidRPr="009F1ACC">
          <w:rPr>
            <w:rFonts w:ascii="Times New Roman" w:eastAsia="Times New Roman" w:hAnsi="Times New Roman" w:cs="Times New Roman"/>
            <w:lang w:val="et-EE"/>
          </w:rPr>
          <w:t xml:space="preserve">ustekinumabi </w:t>
        </w:r>
        <w:r w:rsidRPr="009F1ACC">
          <w:rPr>
            <w:rFonts w:ascii="Times New Roman" w:eastAsia="Times New Roman" w:hAnsi="Times New Roman" w:cs="Times New Roman"/>
            <w:lang w:val="et-EE" w:eastAsia="et-EE"/>
          </w:rPr>
          <w:t xml:space="preserve">kasutamisest raseduse ajal on piiratud. Seetõttu on parem vältida </w:t>
        </w:r>
        <w:r w:rsidRPr="009F1ACC">
          <w:rPr>
            <w:rFonts w:ascii="Times New Roman" w:eastAsia="Times New Roman" w:hAnsi="Times New Roman" w:cs="Times New Roman"/>
            <w:lang w:val="et-EE"/>
          </w:rPr>
          <w:t>Otulfi</w:t>
        </w:r>
        <w:r w:rsidRPr="009F1ACC">
          <w:rPr>
            <w:rFonts w:ascii="Times New Roman" w:eastAsia="Times New Roman" w:hAnsi="Times New Roman" w:cs="Times New Roman"/>
            <w:lang w:val="et-EE" w:eastAsia="et-EE"/>
          </w:rPr>
          <w:t xml:space="preserve"> kasutamist raseduse ajal.</w:t>
        </w:r>
      </w:ins>
    </w:p>
    <w:p w14:paraId="2953EBBE" w14:textId="77777777" w:rsidR="00DB188E" w:rsidRPr="009F1ACC" w:rsidRDefault="00DB188E">
      <w:pPr>
        <w:pStyle w:val="ListParagraph"/>
        <w:widowControl/>
        <w:numPr>
          <w:ilvl w:val="0"/>
          <w:numId w:val="4"/>
        </w:numPr>
        <w:spacing w:after="0" w:line="240" w:lineRule="auto"/>
        <w:ind w:left="567" w:hanging="567"/>
        <w:rPr>
          <w:ins w:id="4858" w:author="Author"/>
          <w:rFonts w:ascii="Times New Roman" w:eastAsia="Times New Roman" w:hAnsi="Times New Roman" w:cs="Times New Roman"/>
          <w:lang w:val="et-EE"/>
        </w:rPr>
        <w:pPrChange w:id="4859" w:author="Author">
          <w:pPr>
            <w:pStyle w:val="ListParagraph"/>
            <w:numPr>
              <w:numId w:val="4"/>
            </w:numPr>
            <w:spacing w:after="0" w:line="240" w:lineRule="auto"/>
            <w:ind w:left="567" w:hanging="567"/>
          </w:pPr>
        </w:pPrChange>
      </w:pPr>
      <w:ins w:id="4860" w:author="Author">
        <w:r w:rsidRPr="009F1ACC">
          <w:rPr>
            <w:rFonts w:ascii="Times New Roman" w:eastAsia="Times New Roman" w:hAnsi="Times New Roman" w:cs="Times New Roman"/>
            <w:lang w:val="et-EE"/>
          </w:rPr>
          <w:t>Kui te olete rasestumisvõimeline naine, on soovitatav rasestumist vältida ning te peate Otulfi’ga ravi ajal ja vähemalt 15 nädalat pärast Otulfi’ga ravi lõppu kasutama efektiivseid rasestumisvastaseid meetodeid.</w:t>
        </w:r>
      </w:ins>
    </w:p>
    <w:p w14:paraId="13879372" w14:textId="77777777" w:rsidR="00DB188E" w:rsidRPr="009F1ACC" w:rsidRDefault="00DB188E">
      <w:pPr>
        <w:pStyle w:val="ListParagraph"/>
        <w:widowControl/>
        <w:numPr>
          <w:ilvl w:val="0"/>
          <w:numId w:val="4"/>
        </w:numPr>
        <w:spacing w:after="0" w:line="240" w:lineRule="auto"/>
        <w:ind w:left="567" w:hanging="567"/>
        <w:rPr>
          <w:ins w:id="4861" w:author="Author"/>
          <w:rFonts w:ascii="Times New Roman" w:eastAsia="Times New Roman" w:hAnsi="Times New Roman" w:cs="Times New Roman"/>
          <w:lang w:val="et-EE"/>
        </w:rPr>
        <w:pPrChange w:id="4862" w:author="Author">
          <w:pPr>
            <w:pStyle w:val="ListParagraph"/>
            <w:numPr>
              <w:numId w:val="4"/>
            </w:numPr>
            <w:spacing w:after="0" w:line="240" w:lineRule="auto"/>
            <w:ind w:left="567" w:hanging="567"/>
          </w:pPr>
        </w:pPrChange>
      </w:pPr>
      <w:ins w:id="4863" w:author="Author">
        <w:r w:rsidRPr="009F1ACC">
          <w:rPr>
            <w:rFonts w:ascii="Times New Roman" w:eastAsia="Times New Roman" w:hAnsi="Times New Roman" w:cs="Times New Roman"/>
            <w:lang w:val="et-EE"/>
          </w:rPr>
          <w:t>Ustekinumab võib levida läbi platsenta sündimata lapseni. Kui te saite raseduse ajal ravi Otulfi’ga, võib teie lapsel olla suurem risk infektsiooni tekkeks.</w:t>
        </w:r>
      </w:ins>
    </w:p>
    <w:p w14:paraId="53303176" w14:textId="77777777" w:rsidR="00DB188E" w:rsidRPr="009F1ACC" w:rsidRDefault="00DB188E">
      <w:pPr>
        <w:pStyle w:val="ListParagraph"/>
        <w:widowControl/>
        <w:numPr>
          <w:ilvl w:val="0"/>
          <w:numId w:val="4"/>
        </w:numPr>
        <w:spacing w:after="0" w:line="240" w:lineRule="auto"/>
        <w:ind w:left="567" w:hanging="567"/>
        <w:rPr>
          <w:ins w:id="4864" w:author="Author"/>
          <w:rFonts w:ascii="Times New Roman" w:eastAsia="Times New Roman" w:hAnsi="Times New Roman" w:cs="Times New Roman"/>
          <w:lang w:val="et-EE"/>
        </w:rPr>
        <w:pPrChange w:id="4865" w:author="Author">
          <w:pPr>
            <w:pStyle w:val="ListParagraph"/>
            <w:numPr>
              <w:numId w:val="4"/>
            </w:numPr>
            <w:spacing w:after="0" w:line="240" w:lineRule="auto"/>
            <w:ind w:left="567" w:hanging="567"/>
          </w:pPr>
        </w:pPrChange>
      </w:pPr>
      <w:ins w:id="4866" w:author="Author">
        <w:r w:rsidRPr="009F1ACC">
          <w:rPr>
            <w:rFonts w:ascii="Times New Roman" w:eastAsia="Times New Roman" w:hAnsi="Times New Roman" w:cs="Times New Roman"/>
            <w:lang w:val="et-EE"/>
          </w:rPr>
          <w:t>On tähtis rääkida oma lapse arstidele ja teistele tervishoiutöötajatele, kui te saite raseduse ajal ravi Otulfi’ga, enne kui lapsele manustatakse mis tahes vaktsiine. Elusvaktsiine nagu BCG vaktsiin (kasutatakse tuberkuloosi ennetamiseks) ei ole soovitatav manustada teie lapsele esimesel kaheteistkümnel kuul pärast sündi, kui te saite raseduse ajal ravi Otulfi’ga, välja arvatud juhul kui teie lapse arst soovitab teisiti.</w:t>
        </w:r>
      </w:ins>
    </w:p>
    <w:p w14:paraId="7AE66CC8" w14:textId="77777777" w:rsidR="00DB188E" w:rsidRPr="009F1ACC" w:rsidRDefault="00DB188E">
      <w:pPr>
        <w:pStyle w:val="ListParagraph"/>
        <w:widowControl/>
        <w:numPr>
          <w:ilvl w:val="0"/>
          <w:numId w:val="4"/>
        </w:numPr>
        <w:spacing w:after="0" w:line="240" w:lineRule="auto"/>
        <w:ind w:left="567" w:hanging="567"/>
        <w:rPr>
          <w:ins w:id="4867" w:author="Author"/>
          <w:rFonts w:ascii="Times New Roman" w:eastAsia="Times New Roman" w:hAnsi="Times New Roman" w:cs="Times New Roman"/>
          <w:lang w:val="et-EE"/>
        </w:rPr>
        <w:pPrChange w:id="4868" w:author="Author">
          <w:pPr>
            <w:pStyle w:val="ListParagraph"/>
            <w:numPr>
              <w:numId w:val="4"/>
            </w:numPr>
            <w:spacing w:after="0" w:line="240" w:lineRule="auto"/>
            <w:ind w:left="567" w:hanging="567"/>
          </w:pPr>
        </w:pPrChange>
      </w:pPr>
      <w:ins w:id="4869" w:author="Author">
        <w:r w:rsidRPr="009F1ACC">
          <w:rPr>
            <w:rFonts w:ascii="Times New Roman" w:eastAsia="Times New Roman" w:hAnsi="Times New Roman" w:cs="Times New Roman"/>
            <w:lang w:val="et-EE"/>
          </w:rPr>
          <w:t>Ustekinumab võib erituda väga väikestes kogustes rinnapiima. Rääkige oma arstiga, kui te toidate last rinnapiimaga või plaanite last rinnapiimaga toita. Teie ja teie arst peate otsustama, kas te toidate last rinnapiimaga või kasutate Otulfi’t. Te ei tohi teha mõlemat.</w:t>
        </w:r>
      </w:ins>
    </w:p>
    <w:p w14:paraId="74E82A97" w14:textId="77777777" w:rsidR="00DB188E" w:rsidRPr="009F1ACC" w:rsidRDefault="00DB188E">
      <w:pPr>
        <w:widowControl/>
        <w:spacing w:after="0" w:line="240" w:lineRule="auto"/>
        <w:rPr>
          <w:ins w:id="4870" w:author="Author"/>
          <w:rFonts w:ascii="Times New Roman" w:hAnsi="Times New Roman" w:cs="Times New Roman"/>
          <w:lang w:val="et-EE"/>
        </w:rPr>
        <w:pPrChange w:id="4871" w:author="Author">
          <w:pPr>
            <w:spacing w:after="0" w:line="240" w:lineRule="auto"/>
          </w:pPr>
        </w:pPrChange>
      </w:pPr>
    </w:p>
    <w:p w14:paraId="09B6DF77" w14:textId="77777777" w:rsidR="00DB188E" w:rsidRPr="009F1ACC" w:rsidRDefault="00DB188E" w:rsidP="009F1ACC">
      <w:pPr>
        <w:keepNext/>
        <w:widowControl/>
        <w:spacing w:after="0" w:line="240" w:lineRule="auto"/>
        <w:rPr>
          <w:ins w:id="4872" w:author="Author"/>
          <w:rFonts w:ascii="Times New Roman" w:eastAsia="Times New Roman" w:hAnsi="Times New Roman" w:cs="Times New Roman"/>
          <w:lang w:val="et-EE"/>
        </w:rPr>
      </w:pPr>
      <w:ins w:id="4873" w:author="Author">
        <w:r w:rsidRPr="009F1ACC">
          <w:rPr>
            <w:rFonts w:ascii="Times New Roman" w:eastAsia="Times New Roman" w:hAnsi="Times New Roman" w:cs="Times New Roman"/>
            <w:b/>
            <w:bCs/>
            <w:lang w:val="et-EE"/>
          </w:rPr>
          <w:t>Autojuhtimine ja masinatega töötamine</w:t>
        </w:r>
      </w:ins>
    </w:p>
    <w:p w14:paraId="47A78E67" w14:textId="77777777" w:rsidR="00DB188E" w:rsidRPr="009F1ACC" w:rsidRDefault="00DB188E">
      <w:pPr>
        <w:widowControl/>
        <w:spacing w:after="0" w:line="240" w:lineRule="auto"/>
        <w:rPr>
          <w:ins w:id="4874" w:author="Author"/>
          <w:rFonts w:ascii="Times New Roman" w:eastAsia="Times New Roman" w:hAnsi="Times New Roman" w:cs="Times New Roman"/>
          <w:lang w:val="et-EE"/>
        </w:rPr>
        <w:pPrChange w:id="4875" w:author="Author">
          <w:pPr>
            <w:spacing w:after="0" w:line="240" w:lineRule="auto"/>
          </w:pPr>
        </w:pPrChange>
      </w:pPr>
      <w:ins w:id="4876" w:author="Author">
        <w:r w:rsidRPr="009F1ACC">
          <w:rPr>
            <w:rFonts w:ascii="Times New Roman" w:eastAsia="Times New Roman" w:hAnsi="Times New Roman" w:cs="Times New Roman"/>
            <w:lang w:val="et-EE"/>
          </w:rPr>
          <w:t>Otulfi’l ei ole või on ebaoluline toime autojuhtimise ja masinate käsitsemise võimele.</w:t>
        </w:r>
      </w:ins>
    </w:p>
    <w:p w14:paraId="020EEBC6" w14:textId="77777777" w:rsidR="00DB188E" w:rsidRPr="009F1ACC" w:rsidRDefault="00DB188E">
      <w:pPr>
        <w:widowControl/>
        <w:spacing w:after="0" w:line="240" w:lineRule="auto"/>
        <w:rPr>
          <w:ins w:id="4877" w:author="Author"/>
          <w:rFonts w:ascii="Times New Roman" w:hAnsi="Times New Roman" w:cs="Times New Roman"/>
          <w:lang w:val="et-EE"/>
        </w:rPr>
        <w:pPrChange w:id="4878" w:author="Author">
          <w:pPr>
            <w:spacing w:after="0" w:line="240" w:lineRule="auto"/>
          </w:pPr>
        </w:pPrChange>
      </w:pPr>
    </w:p>
    <w:p w14:paraId="1177C30E" w14:textId="77777777" w:rsidR="00DB188E" w:rsidRPr="009F1ACC" w:rsidRDefault="00DB188E">
      <w:pPr>
        <w:keepNext/>
        <w:widowControl/>
        <w:spacing w:after="0" w:line="240" w:lineRule="auto"/>
        <w:rPr>
          <w:ins w:id="4879" w:author="Author"/>
          <w:rFonts w:ascii="Times New Roman" w:hAnsi="Times New Roman" w:cs="Times New Roman"/>
          <w:b/>
          <w:bCs/>
          <w:lang w:val="et-EE"/>
        </w:rPr>
        <w:pPrChange w:id="4880" w:author="Author">
          <w:pPr>
            <w:spacing w:after="0" w:line="240" w:lineRule="auto"/>
          </w:pPr>
        </w:pPrChange>
      </w:pPr>
      <w:ins w:id="4881" w:author="Author">
        <w:r w:rsidRPr="009F1ACC">
          <w:rPr>
            <w:rFonts w:ascii="Times New Roman" w:hAnsi="Times New Roman" w:cs="Times New Roman"/>
            <w:b/>
            <w:bCs/>
            <w:lang w:val="et-EE"/>
          </w:rPr>
          <w:lastRenderedPageBreak/>
          <w:t>Otulfi sisaldab polüsorbaat 80 (E433)</w:t>
        </w:r>
      </w:ins>
    </w:p>
    <w:p w14:paraId="3A82A570" w14:textId="57877CFC" w:rsidR="00DB188E" w:rsidRPr="009F1ACC" w:rsidRDefault="00DB188E">
      <w:pPr>
        <w:widowControl/>
        <w:spacing w:after="0" w:line="240" w:lineRule="auto"/>
        <w:rPr>
          <w:ins w:id="4882" w:author="Author"/>
          <w:rFonts w:ascii="Times New Roman" w:hAnsi="Times New Roman" w:cs="Times New Roman"/>
          <w:lang w:val="et-EE"/>
        </w:rPr>
        <w:pPrChange w:id="4883" w:author="Author">
          <w:pPr>
            <w:spacing w:after="0" w:line="240" w:lineRule="auto"/>
          </w:pPr>
        </w:pPrChange>
      </w:pPr>
      <w:ins w:id="4884" w:author="Author">
        <w:r w:rsidRPr="009F1ACC">
          <w:rPr>
            <w:rFonts w:ascii="Times New Roman" w:hAnsi="Times New Roman" w:cs="Times New Roman"/>
            <w:lang w:val="et-EE"/>
          </w:rPr>
          <w:t xml:space="preserve">Ravim sisaldab 0,02 mg polüsorbaat 80 ühes 0,5 ml </w:t>
        </w:r>
        <w:r w:rsidR="009700DE" w:rsidRPr="009F1ACC">
          <w:rPr>
            <w:rFonts w:ascii="Times New Roman" w:hAnsi="Times New Roman" w:cs="Times New Roman"/>
            <w:lang w:val="et-EE"/>
          </w:rPr>
          <w:t>pen</w:t>
        </w:r>
        <w:r w:rsidR="009700DE" w:rsidRPr="009F1ACC">
          <w:rPr>
            <w:rFonts w:ascii="Times New Roman" w:hAnsi="Times New Roman" w:cs="Times New Roman"/>
            <w:lang w:val="et-EE"/>
          </w:rPr>
          <w:noBreakHyphen/>
        </w:r>
        <w:r w:rsidRPr="009F1ACC">
          <w:rPr>
            <w:rFonts w:ascii="Times New Roman" w:hAnsi="Times New Roman" w:cs="Times New Roman"/>
            <w:lang w:val="et-EE"/>
          </w:rPr>
          <w:t>süstlis, mis vastab 0,04 mg/ml. Polüsorbaadid võivad põhjustada allergilisi reaktsioone. Teavitage oma arsti, kui teil on teadaolevaid allergiaid.</w:t>
        </w:r>
      </w:ins>
    </w:p>
    <w:p w14:paraId="411190C1" w14:textId="77777777" w:rsidR="00DB188E" w:rsidRPr="009F1ACC" w:rsidRDefault="00DB188E">
      <w:pPr>
        <w:widowControl/>
        <w:spacing w:after="0" w:line="240" w:lineRule="auto"/>
        <w:rPr>
          <w:ins w:id="4885" w:author="Author"/>
          <w:rFonts w:ascii="Times New Roman" w:hAnsi="Times New Roman" w:cs="Times New Roman"/>
          <w:lang w:val="et-EE"/>
        </w:rPr>
        <w:pPrChange w:id="4886" w:author="Author">
          <w:pPr>
            <w:spacing w:after="0" w:line="240" w:lineRule="auto"/>
          </w:pPr>
        </w:pPrChange>
      </w:pPr>
    </w:p>
    <w:p w14:paraId="59EB1880" w14:textId="77777777" w:rsidR="00DB188E" w:rsidRPr="009F1ACC" w:rsidRDefault="00DB188E">
      <w:pPr>
        <w:widowControl/>
        <w:spacing w:after="0" w:line="240" w:lineRule="auto"/>
        <w:rPr>
          <w:ins w:id="4887" w:author="Author"/>
          <w:rFonts w:ascii="Times New Roman" w:hAnsi="Times New Roman" w:cs="Times New Roman"/>
          <w:lang w:val="et-EE"/>
        </w:rPr>
        <w:pPrChange w:id="4888" w:author="Author">
          <w:pPr>
            <w:spacing w:after="0" w:line="240" w:lineRule="auto"/>
          </w:pPr>
        </w:pPrChange>
      </w:pPr>
    </w:p>
    <w:p w14:paraId="2B17BEEB" w14:textId="77777777" w:rsidR="00DB188E" w:rsidRPr="009F1ACC" w:rsidRDefault="00DB188E" w:rsidP="009F1ACC">
      <w:pPr>
        <w:keepNext/>
        <w:widowControl/>
        <w:spacing w:after="0" w:line="240" w:lineRule="auto"/>
        <w:ind w:left="567" w:hanging="567"/>
        <w:rPr>
          <w:ins w:id="4889" w:author="Author"/>
          <w:rFonts w:ascii="Times New Roman" w:eastAsia="Times New Roman" w:hAnsi="Times New Roman" w:cs="Times New Roman"/>
          <w:lang w:val="et-EE"/>
        </w:rPr>
      </w:pPr>
      <w:ins w:id="4890" w:author="Author">
        <w:r w:rsidRPr="009F1ACC">
          <w:rPr>
            <w:rFonts w:ascii="Times New Roman" w:eastAsia="Times New Roman" w:hAnsi="Times New Roman" w:cs="Times New Roman"/>
            <w:b/>
            <w:bCs/>
            <w:lang w:val="et-EE"/>
          </w:rPr>
          <w:t>3.</w:t>
        </w:r>
        <w:r w:rsidRPr="009F1ACC">
          <w:rPr>
            <w:rFonts w:ascii="Times New Roman" w:eastAsia="Times New Roman" w:hAnsi="Times New Roman" w:cs="Times New Roman"/>
            <w:b/>
            <w:bCs/>
            <w:lang w:val="et-EE"/>
          </w:rPr>
          <w:tab/>
          <w:t>Kuidas Otulfi’t kasutada</w:t>
        </w:r>
      </w:ins>
    </w:p>
    <w:p w14:paraId="4903FDBC" w14:textId="77777777" w:rsidR="00DB188E" w:rsidRPr="009F1ACC" w:rsidRDefault="00DB188E" w:rsidP="009F1ACC">
      <w:pPr>
        <w:keepNext/>
        <w:widowControl/>
        <w:spacing w:after="0" w:line="240" w:lineRule="auto"/>
        <w:rPr>
          <w:ins w:id="4891" w:author="Author"/>
          <w:rFonts w:ascii="Times New Roman" w:hAnsi="Times New Roman" w:cs="Times New Roman"/>
          <w:lang w:val="et-EE"/>
        </w:rPr>
      </w:pPr>
    </w:p>
    <w:p w14:paraId="3929F043" w14:textId="77777777" w:rsidR="00DB188E" w:rsidRPr="009F1ACC" w:rsidRDefault="00DB188E">
      <w:pPr>
        <w:widowControl/>
        <w:spacing w:after="0" w:line="240" w:lineRule="auto"/>
        <w:rPr>
          <w:ins w:id="4892" w:author="Author"/>
          <w:rFonts w:ascii="Times New Roman" w:eastAsia="Times New Roman" w:hAnsi="Times New Roman" w:cs="Times New Roman"/>
          <w:lang w:val="et-EE"/>
        </w:rPr>
        <w:pPrChange w:id="4893" w:author="Author">
          <w:pPr>
            <w:spacing w:after="0" w:line="240" w:lineRule="auto"/>
          </w:pPr>
        </w:pPrChange>
      </w:pPr>
      <w:ins w:id="4894" w:author="Author">
        <w:r w:rsidRPr="009F1ACC">
          <w:rPr>
            <w:rFonts w:ascii="Times New Roman" w:eastAsia="Times New Roman" w:hAnsi="Times New Roman" w:cs="Times New Roman"/>
            <w:lang w:val="et-EE"/>
          </w:rPr>
          <w:t>Otulfi on mõeldud kasutamiseks nende seisundite diagnoosimise ja ravimise kogemusega arsti juhendamise ja jälgimise all, mille puhul on näidustatud ravi Otulfi’ga.</w:t>
        </w:r>
      </w:ins>
    </w:p>
    <w:p w14:paraId="18F30173" w14:textId="7D59D5FF" w:rsidR="00DB188E" w:rsidRPr="009F1ACC" w:rsidDel="00B02762" w:rsidRDefault="00DB188E">
      <w:pPr>
        <w:widowControl/>
        <w:spacing w:after="0" w:line="240" w:lineRule="auto"/>
        <w:rPr>
          <w:ins w:id="4895" w:author="Author"/>
          <w:del w:id="4896" w:author="Author"/>
          <w:rFonts w:ascii="Times New Roman" w:hAnsi="Times New Roman" w:cs="Times New Roman"/>
          <w:lang w:val="et-EE"/>
        </w:rPr>
        <w:pPrChange w:id="4897" w:author="Author">
          <w:pPr>
            <w:spacing w:after="0" w:line="240" w:lineRule="auto"/>
          </w:pPr>
        </w:pPrChange>
      </w:pPr>
    </w:p>
    <w:p w14:paraId="3D8B5AB7" w14:textId="77777777" w:rsidR="00DB188E" w:rsidRPr="009F1ACC" w:rsidRDefault="00DB188E">
      <w:pPr>
        <w:widowControl/>
        <w:spacing w:after="0" w:line="240" w:lineRule="auto"/>
        <w:rPr>
          <w:ins w:id="4898" w:author="Author"/>
          <w:rFonts w:ascii="Times New Roman" w:eastAsia="Times New Roman" w:hAnsi="Times New Roman" w:cs="Times New Roman"/>
          <w:lang w:val="et-EE"/>
        </w:rPr>
        <w:pPrChange w:id="4899" w:author="Author">
          <w:pPr>
            <w:spacing w:after="0" w:line="240" w:lineRule="auto"/>
          </w:pPr>
        </w:pPrChange>
      </w:pPr>
      <w:ins w:id="4900" w:author="Author">
        <w:r w:rsidRPr="009F1ACC">
          <w:rPr>
            <w:rFonts w:ascii="Times New Roman" w:eastAsia="Times New Roman" w:hAnsi="Times New Roman" w:cs="Times New Roman"/>
            <w:lang w:val="et-EE"/>
          </w:rPr>
          <w:t>Kasutage seda ravimit alati täpselt nii, nagu arst on teile selgitanud. Kui te ei ole milleski kindel, pidage nõu oma arstiga. Rääkige oma arstiga, millal te peate oma süsteid saama ja kordusvisiitidele tulema.</w:t>
        </w:r>
      </w:ins>
    </w:p>
    <w:p w14:paraId="2623F254" w14:textId="77777777" w:rsidR="00DB188E" w:rsidRPr="009F1ACC" w:rsidRDefault="00DB188E">
      <w:pPr>
        <w:widowControl/>
        <w:spacing w:after="0" w:line="240" w:lineRule="auto"/>
        <w:rPr>
          <w:ins w:id="4901" w:author="Author"/>
          <w:rFonts w:ascii="Times New Roman" w:hAnsi="Times New Roman" w:cs="Times New Roman"/>
          <w:lang w:val="et-EE"/>
        </w:rPr>
        <w:pPrChange w:id="4902" w:author="Author">
          <w:pPr>
            <w:spacing w:after="0" w:line="240" w:lineRule="auto"/>
          </w:pPr>
        </w:pPrChange>
      </w:pPr>
    </w:p>
    <w:p w14:paraId="4C143DCE" w14:textId="77777777" w:rsidR="00DB188E" w:rsidRPr="009F1ACC" w:rsidRDefault="00DB188E">
      <w:pPr>
        <w:keepNext/>
        <w:widowControl/>
        <w:spacing w:after="0" w:line="240" w:lineRule="auto"/>
        <w:rPr>
          <w:ins w:id="4903" w:author="Author"/>
          <w:rFonts w:ascii="Times New Roman" w:eastAsia="Times New Roman" w:hAnsi="Times New Roman" w:cs="Times New Roman"/>
          <w:lang w:val="et-EE"/>
        </w:rPr>
        <w:pPrChange w:id="4904" w:author="Author">
          <w:pPr>
            <w:spacing w:after="0" w:line="240" w:lineRule="auto"/>
          </w:pPr>
        </w:pPrChange>
      </w:pPr>
      <w:ins w:id="4905" w:author="Author">
        <w:r w:rsidRPr="009F1ACC">
          <w:rPr>
            <w:rFonts w:ascii="Times New Roman" w:eastAsia="Times New Roman" w:hAnsi="Times New Roman" w:cs="Times New Roman"/>
            <w:b/>
            <w:bCs/>
            <w:lang w:val="et-EE"/>
          </w:rPr>
          <w:t>Kui palju Otulfi’t manustatakse</w:t>
        </w:r>
      </w:ins>
    </w:p>
    <w:p w14:paraId="3F93F801" w14:textId="77777777" w:rsidR="00DB188E" w:rsidRPr="009F1ACC" w:rsidRDefault="00DB188E">
      <w:pPr>
        <w:widowControl/>
        <w:spacing w:after="0" w:line="240" w:lineRule="auto"/>
        <w:rPr>
          <w:ins w:id="4906" w:author="Author"/>
          <w:rFonts w:ascii="Times New Roman" w:eastAsia="Times New Roman" w:hAnsi="Times New Roman" w:cs="Times New Roman"/>
          <w:lang w:val="et-EE"/>
        </w:rPr>
        <w:pPrChange w:id="4907" w:author="Author">
          <w:pPr>
            <w:spacing w:after="0" w:line="240" w:lineRule="auto"/>
          </w:pPr>
        </w:pPrChange>
      </w:pPr>
      <w:ins w:id="4908" w:author="Author">
        <w:r w:rsidRPr="009F1ACC">
          <w:rPr>
            <w:rFonts w:ascii="Times New Roman" w:eastAsia="Times New Roman" w:hAnsi="Times New Roman" w:cs="Times New Roman"/>
            <w:lang w:val="et-EE"/>
          </w:rPr>
          <w:t>Teie arst otsustab, kui palju Otulfi’t te peate kasutama ja kui kaua te peate seda tegema.</w:t>
        </w:r>
      </w:ins>
    </w:p>
    <w:p w14:paraId="2A9E14FB" w14:textId="77777777" w:rsidR="00DB188E" w:rsidRPr="009F1ACC" w:rsidRDefault="00DB188E">
      <w:pPr>
        <w:widowControl/>
        <w:spacing w:after="0" w:line="240" w:lineRule="auto"/>
        <w:rPr>
          <w:ins w:id="4909" w:author="Author"/>
          <w:rFonts w:ascii="Times New Roman" w:hAnsi="Times New Roman" w:cs="Times New Roman"/>
          <w:lang w:val="et-EE"/>
        </w:rPr>
        <w:pPrChange w:id="4910" w:author="Author">
          <w:pPr>
            <w:spacing w:after="0" w:line="240" w:lineRule="auto"/>
          </w:pPr>
        </w:pPrChange>
      </w:pPr>
    </w:p>
    <w:p w14:paraId="0D97BA20" w14:textId="77777777" w:rsidR="00DB188E" w:rsidRPr="009F1ACC" w:rsidRDefault="00DB188E">
      <w:pPr>
        <w:keepNext/>
        <w:widowControl/>
        <w:spacing w:after="0" w:line="240" w:lineRule="auto"/>
        <w:rPr>
          <w:ins w:id="4911" w:author="Author"/>
          <w:rFonts w:ascii="Times New Roman" w:eastAsia="Times New Roman" w:hAnsi="Times New Roman" w:cs="Times New Roman"/>
          <w:lang w:val="et-EE"/>
        </w:rPr>
        <w:pPrChange w:id="4912" w:author="Author">
          <w:pPr>
            <w:spacing w:after="0" w:line="240" w:lineRule="auto"/>
          </w:pPr>
        </w:pPrChange>
      </w:pPr>
      <w:ins w:id="4913" w:author="Author">
        <w:r w:rsidRPr="009F1ACC">
          <w:rPr>
            <w:rFonts w:ascii="Times New Roman" w:eastAsia="Times New Roman" w:hAnsi="Times New Roman" w:cs="Times New Roman"/>
            <w:b/>
            <w:bCs/>
            <w:lang w:val="et-EE"/>
          </w:rPr>
          <w:t>18</w:t>
        </w:r>
        <w:r w:rsidRPr="009F1ACC">
          <w:rPr>
            <w:rFonts w:ascii="Times New Roman" w:eastAsia="Times New Roman" w:hAnsi="Times New Roman" w:cs="Times New Roman"/>
            <w:b/>
            <w:bCs/>
            <w:lang w:val="et-EE"/>
          </w:rPr>
          <w:noBreakHyphen/>
          <w:t>aastased ja vanemad täiskasvanud</w:t>
        </w:r>
      </w:ins>
    </w:p>
    <w:p w14:paraId="10CC2868" w14:textId="77777777" w:rsidR="00DB188E" w:rsidRPr="009F1ACC" w:rsidRDefault="00DB188E">
      <w:pPr>
        <w:keepNext/>
        <w:widowControl/>
        <w:spacing w:after="0" w:line="240" w:lineRule="auto"/>
        <w:rPr>
          <w:ins w:id="4914" w:author="Author"/>
          <w:rFonts w:ascii="Times New Roman" w:eastAsia="Times New Roman" w:hAnsi="Times New Roman" w:cs="Times New Roman"/>
          <w:lang w:val="et-EE"/>
        </w:rPr>
        <w:pPrChange w:id="4915" w:author="Author">
          <w:pPr>
            <w:spacing w:after="0" w:line="240" w:lineRule="auto"/>
          </w:pPr>
        </w:pPrChange>
      </w:pPr>
      <w:ins w:id="4916" w:author="Author">
        <w:r w:rsidRPr="009F1ACC">
          <w:rPr>
            <w:rFonts w:ascii="Times New Roman" w:eastAsia="Times New Roman" w:hAnsi="Times New Roman" w:cs="Times New Roman"/>
            <w:b/>
            <w:bCs/>
            <w:lang w:val="et-EE"/>
          </w:rPr>
          <w:t>Psoriaas või psoriaatiline artriit</w:t>
        </w:r>
      </w:ins>
    </w:p>
    <w:p w14:paraId="0336DBE7" w14:textId="77777777" w:rsidR="00DB188E" w:rsidRPr="009F1ACC" w:rsidRDefault="00DB188E">
      <w:pPr>
        <w:pStyle w:val="ListParagraph"/>
        <w:widowControl/>
        <w:numPr>
          <w:ilvl w:val="0"/>
          <w:numId w:val="4"/>
        </w:numPr>
        <w:spacing w:after="0" w:line="240" w:lineRule="auto"/>
        <w:ind w:left="567" w:hanging="567"/>
        <w:rPr>
          <w:ins w:id="4917" w:author="Author"/>
          <w:rFonts w:ascii="Times New Roman" w:eastAsia="Times New Roman" w:hAnsi="Times New Roman" w:cs="Times New Roman"/>
          <w:lang w:val="et-EE"/>
        </w:rPr>
        <w:pPrChange w:id="4918" w:author="Author">
          <w:pPr>
            <w:pStyle w:val="ListParagraph"/>
            <w:numPr>
              <w:numId w:val="4"/>
            </w:numPr>
            <w:spacing w:after="0" w:line="240" w:lineRule="auto"/>
            <w:ind w:left="567" w:hanging="567"/>
          </w:pPr>
        </w:pPrChange>
      </w:pPr>
      <w:ins w:id="4919" w:author="Author">
        <w:r w:rsidRPr="009F1ACC">
          <w:rPr>
            <w:rFonts w:ascii="Times New Roman" w:eastAsia="Times New Roman" w:hAnsi="Times New Roman" w:cs="Times New Roman"/>
            <w:lang w:val="et-EE"/>
          </w:rPr>
          <w:t>Soovitatav algannus on 45 mg Otulfi’t. Patsientidel, kes kaaluvad rohkem kui 100 kg, võib 45 mg annuse asemel alustada ravi 90 mg annusega.</w:t>
        </w:r>
      </w:ins>
    </w:p>
    <w:p w14:paraId="6A9ED048" w14:textId="77777777" w:rsidR="00DB188E" w:rsidRPr="009F1ACC" w:rsidRDefault="00DB188E">
      <w:pPr>
        <w:pStyle w:val="ListParagraph"/>
        <w:widowControl/>
        <w:numPr>
          <w:ilvl w:val="0"/>
          <w:numId w:val="4"/>
        </w:numPr>
        <w:spacing w:after="0" w:line="240" w:lineRule="auto"/>
        <w:ind w:left="567" w:hanging="567"/>
        <w:rPr>
          <w:ins w:id="4920" w:author="Author"/>
          <w:rFonts w:ascii="Times New Roman" w:eastAsia="Times New Roman" w:hAnsi="Times New Roman" w:cs="Times New Roman"/>
          <w:lang w:val="et-EE"/>
        </w:rPr>
        <w:pPrChange w:id="4921" w:author="Author">
          <w:pPr>
            <w:pStyle w:val="ListParagraph"/>
            <w:numPr>
              <w:numId w:val="4"/>
            </w:numPr>
            <w:spacing w:after="0" w:line="240" w:lineRule="auto"/>
            <w:ind w:left="567" w:hanging="567"/>
          </w:pPr>
        </w:pPrChange>
      </w:pPr>
      <w:ins w:id="4922" w:author="Author">
        <w:r w:rsidRPr="009F1ACC">
          <w:rPr>
            <w:rFonts w:ascii="Times New Roman" w:eastAsia="Times New Roman" w:hAnsi="Times New Roman" w:cs="Times New Roman"/>
            <w:lang w:val="et-EE"/>
          </w:rPr>
          <w:t>Järgmine annus manustatakse 4 nädala pärast, seejärel iga 12 nädala järel. Järgnevad annused on tavaliselt sama suured nagu algannus.</w:t>
        </w:r>
      </w:ins>
    </w:p>
    <w:p w14:paraId="69A9502B" w14:textId="77777777" w:rsidR="00DB188E" w:rsidRPr="009F1ACC" w:rsidRDefault="00DB188E">
      <w:pPr>
        <w:widowControl/>
        <w:spacing w:after="0" w:line="240" w:lineRule="auto"/>
        <w:rPr>
          <w:ins w:id="4923" w:author="Author"/>
          <w:rFonts w:ascii="Times New Roman" w:hAnsi="Times New Roman" w:cs="Times New Roman"/>
          <w:lang w:val="et-EE"/>
        </w:rPr>
        <w:pPrChange w:id="4924" w:author="Author">
          <w:pPr>
            <w:spacing w:after="0" w:line="240" w:lineRule="auto"/>
          </w:pPr>
        </w:pPrChange>
      </w:pPr>
    </w:p>
    <w:p w14:paraId="1F7575B0" w14:textId="77777777" w:rsidR="00DB188E" w:rsidRPr="009F1ACC" w:rsidRDefault="00DB188E">
      <w:pPr>
        <w:keepNext/>
        <w:widowControl/>
        <w:spacing w:after="0" w:line="240" w:lineRule="auto"/>
        <w:rPr>
          <w:ins w:id="4925" w:author="Author"/>
          <w:rFonts w:ascii="Times New Roman" w:eastAsia="Times New Roman" w:hAnsi="Times New Roman" w:cs="Times New Roman"/>
          <w:lang w:val="et-EE"/>
        </w:rPr>
        <w:pPrChange w:id="4926" w:author="Author">
          <w:pPr>
            <w:spacing w:after="0" w:line="240" w:lineRule="auto"/>
          </w:pPr>
        </w:pPrChange>
      </w:pPr>
      <w:ins w:id="4927" w:author="Author">
        <w:r w:rsidRPr="009F1ACC">
          <w:rPr>
            <w:rFonts w:ascii="Times New Roman" w:eastAsia="Times New Roman" w:hAnsi="Times New Roman" w:cs="Times New Roman"/>
            <w:b/>
            <w:bCs/>
            <w:lang w:val="et-EE"/>
          </w:rPr>
          <w:t>Crohni tõbi</w:t>
        </w:r>
      </w:ins>
    </w:p>
    <w:p w14:paraId="7830A246" w14:textId="77777777" w:rsidR="00DB188E" w:rsidRPr="009F1ACC" w:rsidRDefault="00DB188E">
      <w:pPr>
        <w:pStyle w:val="ListParagraph"/>
        <w:widowControl/>
        <w:numPr>
          <w:ilvl w:val="0"/>
          <w:numId w:val="4"/>
        </w:numPr>
        <w:spacing w:after="0" w:line="240" w:lineRule="auto"/>
        <w:ind w:left="567" w:hanging="567"/>
        <w:rPr>
          <w:ins w:id="4928" w:author="Author"/>
          <w:rFonts w:ascii="Times New Roman" w:eastAsia="Times New Roman" w:hAnsi="Times New Roman" w:cs="Times New Roman"/>
          <w:lang w:val="et-EE"/>
        </w:rPr>
        <w:pPrChange w:id="4929" w:author="Author">
          <w:pPr>
            <w:pStyle w:val="ListParagraph"/>
            <w:numPr>
              <w:numId w:val="4"/>
            </w:numPr>
            <w:spacing w:after="0" w:line="240" w:lineRule="auto"/>
            <w:ind w:left="567" w:hanging="567"/>
          </w:pPr>
        </w:pPrChange>
      </w:pPr>
      <w:ins w:id="4930" w:author="Author">
        <w:r w:rsidRPr="009F1ACC">
          <w:rPr>
            <w:rFonts w:ascii="Times New Roman" w:eastAsia="Times New Roman" w:hAnsi="Times New Roman" w:cs="Times New Roman"/>
            <w:lang w:val="et-EE"/>
          </w:rPr>
          <w:t>Ravi ajal manustab arst teile tilkinfusioonina käeveeni kaudu Otulfi esimese annuse, mis on ligikaudu 6 mg/kg (intravenoosne infusioon). 8 nädalat pärast algannust manustatakse teile nahaaluse süstena (subkutaanselt) järgmine Otulfi annus 90 mg ning seejärel jätkatakse annuste manustamist iga 12 nädala järel.</w:t>
        </w:r>
      </w:ins>
    </w:p>
    <w:p w14:paraId="7CCE4040" w14:textId="77777777" w:rsidR="00DB188E" w:rsidRPr="009F1ACC" w:rsidRDefault="00DB188E">
      <w:pPr>
        <w:pStyle w:val="ListParagraph"/>
        <w:widowControl/>
        <w:numPr>
          <w:ilvl w:val="0"/>
          <w:numId w:val="4"/>
        </w:numPr>
        <w:spacing w:after="0" w:line="240" w:lineRule="auto"/>
        <w:ind w:left="567" w:hanging="567"/>
        <w:rPr>
          <w:ins w:id="4931" w:author="Author"/>
          <w:rFonts w:ascii="Times New Roman" w:eastAsia="Times New Roman" w:hAnsi="Times New Roman" w:cs="Times New Roman"/>
          <w:lang w:val="et-EE"/>
        </w:rPr>
        <w:pPrChange w:id="4932" w:author="Author">
          <w:pPr>
            <w:pStyle w:val="ListParagraph"/>
            <w:numPr>
              <w:numId w:val="4"/>
            </w:numPr>
            <w:spacing w:after="0" w:line="240" w:lineRule="auto"/>
            <w:ind w:left="567" w:hanging="567"/>
          </w:pPr>
        </w:pPrChange>
      </w:pPr>
      <w:ins w:id="4933" w:author="Author">
        <w:r w:rsidRPr="009F1ACC">
          <w:rPr>
            <w:rFonts w:ascii="Times New Roman" w:eastAsia="Times New Roman" w:hAnsi="Times New Roman" w:cs="Times New Roman"/>
            <w:lang w:val="et-EE"/>
          </w:rPr>
          <w:t>Mõnedel patsientidel manustatakse pärast esimest nahaalust süstet Otulfi 90 mg annuseid iga 8 nädala järel. Teie arst otsustab, millal peate saama järgmise annuse.</w:t>
        </w:r>
      </w:ins>
    </w:p>
    <w:p w14:paraId="0F83DBF4" w14:textId="77777777" w:rsidR="00DB188E" w:rsidRPr="009F1ACC" w:rsidRDefault="00DB188E">
      <w:pPr>
        <w:widowControl/>
        <w:spacing w:after="0" w:line="240" w:lineRule="auto"/>
        <w:rPr>
          <w:ins w:id="4934" w:author="Author"/>
          <w:rFonts w:ascii="Times New Roman" w:hAnsi="Times New Roman" w:cs="Times New Roman"/>
          <w:lang w:val="et-EE"/>
        </w:rPr>
        <w:pPrChange w:id="4935" w:author="Author">
          <w:pPr>
            <w:spacing w:after="0" w:line="240" w:lineRule="auto"/>
          </w:pPr>
        </w:pPrChange>
      </w:pPr>
    </w:p>
    <w:p w14:paraId="5099C721" w14:textId="1D86AA04" w:rsidR="00DB188E" w:rsidRPr="009F1ACC" w:rsidRDefault="00DB188E">
      <w:pPr>
        <w:keepNext/>
        <w:widowControl/>
        <w:spacing w:after="0" w:line="240" w:lineRule="auto"/>
        <w:rPr>
          <w:ins w:id="4936" w:author="Author"/>
          <w:rFonts w:ascii="Times New Roman" w:eastAsia="Times New Roman" w:hAnsi="Times New Roman" w:cs="Times New Roman"/>
          <w:lang w:val="et-EE"/>
        </w:rPr>
        <w:pPrChange w:id="4937" w:author="Author">
          <w:pPr>
            <w:spacing w:after="0" w:line="240" w:lineRule="auto"/>
          </w:pPr>
        </w:pPrChange>
      </w:pPr>
      <w:ins w:id="4938" w:author="Author">
        <w:r w:rsidRPr="009F1ACC">
          <w:rPr>
            <w:rFonts w:ascii="Times New Roman" w:eastAsia="Times New Roman" w:hAnsi="Times New Roman" w:cs="Times New Roman"/>
            <w:b/>
            <w:bCs/>
            <w:lang w:val="et-EE"/>
          </w:rPr>
          <w:t>6</w:t>
        </w:r>
        <w:r w:rsidRPr="009F1ACC">
          <w:rPr>
            <w:rFonts w:ascii="Times New Roman" w:eastAsia="Times New Roman" w:hAnsi="Times New Roman" w:cs="Times New Roman"/>
            <w:b/>
            <w:bCs/>
            <w:lang w:val="et-EE"/>
          </w:rPr>
          <w:noBreakHyphen/>
          <w:t>aastased ja vanemad lapsed ja noorukid</w:t>
        </w:r>
        <w:r w:rsidR="009700DE" w:rsidRPr="009F1ACC">
          <w:rPr>
            <w:rFonts w:ascii="Times New Roman" w:eastAsia="Times New Roman" w:hAnsi="Times New Roman" w:cs="Times New Roman"/>
            <w:b/>
            <w:bCs/>
            <w:lang w:val="et-EE"/>
          </w:rPr>
          <w:t xml:space="preserve"> kehakaaluga 60 kg või enam</w:t>
        </w:r>
      </w:ins>
    </w:p>
    <w:p w14:paraId="36790C43" w14:textId="77777777" w:rsidR="00DB188E" w:rsidRPr="009F1ACC" w:rsidRDefault="00DB188E">
      <w:pPr>
        <w:keepNext/>
        <w:widowControl/>
        <w:spacing w:after="0" w:line="240" w:lineRule="auto"/>
        <w:rPr>
          <w:ins w:id="4939" w:author="Author"/>
          <w:rFonts w:ascii="Times New Roman" w:eastAsia="Times New Roman" w:hAnsi="Times New Roman" w:cs="Times New Roman"/>
          <w:lang w:val="et-EE"/>
        </w:rPr>
        <w:pPrChange w:id="4940" w:author="Author">
          <w:pPr>
            <w:spacing w:after="0" w:line="240" w:lineRule="auto"/>
          </w:pPr>
        </w:pPrChange>
      </w:pPr>
      <w:ins w:id="4941" w:author="Author">
        <w:r w:rsidRPr="009F1ACC">
          <w:rPr>
            <w:rFonts w:ascii="Times New Roman" w:eastAsia="Times New Roman" w:hAnsi="Times New Roman" w:cs="Times New Roman"/>
            <w:b/>
            <w:bCs/>
            <w:lang w:val="et-EE"/>
          </w:rPr>
          <w:t>Psoriaas</w:t>
        </w:r>
      </w:ins>
    </w:p>
    <w:p w14:paraId="5CD846EC" w14:textId="77777777" w:rsidR="00DB188E" w:rsidRPr="009F1ACC" w:rsidRDefault="00DB188E">
      <w:pPr>
        <w:pStyle w:val="ListParagraph"/>
        <w:widowControl/>
        <w:numPr>
          <w:ilvl w:val="0"/>
          <w:numId w:val="4"/>
        </w:numPr>
        <w:spacing w:after="0" w:line="240" w:lineRule="auto"/>
        <w:ind w:left="567" w:hanging="567"/>
        <w:rPr>
          <w:ins w:id="4942" w:author="Author"/>
          <w:rFonts w:ascii="Times New Roman" w:eastAsia="Times New Roman" w:hAnsi="Times New Roman" w:cs="Times New Roman"/>
          <w:lang w:val="et-EE"/>
        </w:rPr>
        <w:pPrChange w:id="4943" w:author="Author">
          <w:pPr>
            <w:pStyle w:val="ListParagraph"/>
            <w:numPr>
              <w:numId w:val="4"/>
            </w:numPr>
            <w:spacing w:after="0" w:line="240" w:lineRule="auto"/>
            <w:ind w:left="567" w:hanging="567"/>
          </w:pPr>
        </w:pPrChange>
      </w:pPr>
      <w:ins w:id="4944" w:author="Author">
        <w:r w:rsidRPr="009F1ACC">
          <w:rPr>
            <w:rFonts w:ascii="Times New Roman" w:eastAsia="Times New Roman" w:hAnsi="Times New Roman" w:cs="Times New Roman"/>
            <w:lang w:val="et-EE"/>
          </w:rPr>
          <w:t>Arst määrab teile vajaliku annuse, sealhulgas Otulfi koguse, mille peate süstima, et saada õige annus. Õige annus sõltub teie kehakaalust annuse manustamise hetkel.</w:t>
        </w:r>
      </w:ins>
    </w:p>
    <w:p w14:paraId="6505D338" w14:textId="26A9B74B" w:rsidR="009700DE" w:rsidRPr="009F1ACC" w:rsidRDefault="009700DE">
      <w:pPr>
        <w:pStyle w:val="ListParagraph"/>
        <w:widowControl/>
        <w:numPr>
          <w:ilvl w:val="0"/>
          <w:numId w:val="4"/>
        </w:numPr>
        <w:spacing w:after="0" w:line="240" w:lineRule="auto"/>
        <w:ind w:left="567" w:hanging="567"/>
        <w:rPr>
          <w:ins w:id="4945" w:author="Author"/>
          <w:rFonts w:ascii="Times New Roman" w:eastAsia="Times New Roman" w:hAnsi="Times New Roman" w:cs="Times New Roman"/>
          <w:lang w:val="et-EE"/>
        </w:rPr>
        <w:pPrChange w:id="4946" w:author="Author">
          <w:pPr>
            <w:pStyle w:val="ListParagraph"/>
            <w:numPr>
              <w:numId w:val="4"/>
            </w:numPr>
            <w:spacing w:after="0" w:line="240" w:lineRule="auto"/>
            <w:ind w:left="567" w:hanging="567"/>
          </w:pPr>
        </w:pPrChange>
      </w:pPr>
      <w:ins w:id="4947" w:author="Author">
        <w:r w:rsidRPr="009F1ACC">
          <w:rPr>
            <w:rFonts w:ascii="Times New Roman" w:eastAsia="Times New Roman" w:hAnsi="Times New Roman" w:cs="Times New Roman"/>
            <w:lang w:val="et-EE"/>
          </w:rPr>
          <w:t>Kui te kaalute vähem kui 60 kg: alla 60 kg kehakaaluga laste jaoks on saadaval teised Otulfi ravimvormid, see</w:t>
        </w:r>
        <w:r w:rsidR="00B5141E">
          <w:rPr>
            <w:rFonts w:ascii="Times New Roman" w:eastAsia="Times New Roman" w:hAnsi="Times New Roman" w:cs="Times New Roman"/>
            <w:lang w:val="et-EE"/>
          </w:rPr>
          <w:t>tõttu</w:t>
        </w:r>
        <w:del w:id="4948" w:author="Author">
          <w:r w:rsidRPr="009F1ACC" w:rsidDel="00B5141E">
            <w:rPr>
              <w:rFonts w:ascii="Times New Roman" w:eastAsia="Times New Roman" w:hAnsi="Times New Roman" w:cs="Times New Roman"/>
              <w:lang w:val="et-EE"/>
            </w:rPr>
            <w:delText>ga</w:delText>
          </w:r>
        </w:del>
        <w:r w:rsidRPr="009F1ACC">
          <w:rPr>
            <w:rFonts w:ascii="Times New Roman" w:eastAsia="Times New Roman" w:hAnsi="Times New Roman" w:cs="Times New Roman"/>
            <w:lang w:val="et-EE"/>
          </w:rPr>
          <w:t xml:space="preserve"> tuleb kasutada teisi ustekinumabi sisaldavaid ravimpreparaate.</w:t>
        </w:r>
      </w:ins>
    </w:p>
    <w:p w14:paraId="7025AABE" w14:textId="5D140B64" w:rsidR="00DB188E" w:rsidRPr="009F1ACC" w:rsidRDefault="00DB188E">
      <w:pPr>
        <w:pStyle w:val="ListParagraph"/>
        <w:widowControl/>
        <w:numPr>
          <w:ilvl w:val="0"/>
          <w:numId w:val="4"/>
        </w:numPr>
        <w:spacing w:after="0" w:line="240" w:lineRule="auto"/>
        <w:ind w:left="567" w:hanging="567"/>
        <w:rPr>
          <w:ins w:id="4949" w:author="Author"/>
          <w:rFonts w:ascii="Times New Roman" w:eastAsia="Times New Roman" w:hAnsi="Times New Roman" w:cs="Times New Roman"/>
          <w:lang w:val="et-EE"/>
        </w:rPr>
        <w:pPrChange w:id="4950" w:author="Author">
          <w:pPr>
            <w:pStyle w:val="ListParagraph"/>
            <w:numPr>
              <w:numId w:val="4"/>
            </w:numPr>
            <w:spacing w:after="0" w:line="240" w:lineRule="auto"/>
            <w:ind w:left="567" w:hanging="567"/>
          </w:pPr>
        </w:pPrChange>
      </w:pPr>
      <w:ins w:id="4951" w:author="Author">
        <w:r w:rsidRPr="009F1ACC">
          <w:rPr>
            <w:rFonts w:ascii="Times New Roman" w:eastAsia="Times New Roman" w:hAnsi="Times New Roman" w:cs="Times New Roman"/>
            <w:lang w:val="et-EE"/>
          </w:rPr>
          <w:t>Kui te kaalute 60…100 kg, on soovitatav annus 45 mg Otulfi’t.</w:t>
        </w:r>
      </w:ins>
    </w:p>
    <w:p w14:paraId="70142126" w14:textId="77777777" w:rsidR="00DB188E" w:rsidRPr="009F1ACC" w:rsidRDefault="00DB188E">
      <w:pPr>
        <w:pStyle w:val="ListParagraph"/>
        <w:widowControl/>
        <w:numPr>
          <w:ilvl w:val="0"/>
          <w:numId w:val="4"/>
        </w:numPr>
        <w:spacing w:after="0" w:line="240" w:lineRule="auto"/>
        <w:ind w:left="567" w:hanging="567"/>
        <w:rPr>
          <w:ins w:id="4952" w:author="Author"/>
          <w:rFonts w:ascii="Times New Roman" w:eastAsia="Times New Roman" w:hAnsi="Times New Roman" w:cs="Times New Roman"/>
          <w:lang w:val="et-EE"/>
        </w:rPr>
        <w:pPrChange w:id="4953" w:author="Author">
          <w:pPr>
            <w:pStyle w:val="ListParagraph"/>
            <w:numPr>
              <w:numId w:val="4"/>
            </w:numPr>
            <w:spacing w:after="0" w:line="240" w:lineRule="auto"/>
            <w:ind w:left="567" w:hanging="567"/>
          </w:pPr>
        </w:pPrChange>
      </w:pPr>
      <w:ins w:id="4954" w:author="Author">
        <w:r w:rsidRPr="009F1ACC">
          <w:rPr>
            <w:rFonts w:ascii="Times New Roman" w:eastAsia="Times New Roman" w:hAnsi="Times New Roman" w:cs="Times New Roman"/>
            <w:lang w:val="et-EE"/>
          </w:rPr>
          <w:t>Kui te kaalute rohkem kui 100 kg, on soovitatav annus 90 mg Otulfi’t.</w:t>
        </w:r>
      </w:ins>
    </w:p>
    <w:p w14:paraId="4F489ED2" w14:textId="77777777" w:rsidR="00DB188E" w:rsidRPr="009F1ACC" w:rsidRDefault="00DB188E">
      <w:pPr>
        <w:pStyle w:val="ListParagraph"/>
        <w:widowControl/>
        <w:numPr>
          <w:ilvl w:val="0"/>
          <w:numId w:val="4"/>
        </w:numPr>
        <w:spacing w:after="0" w:line="240" w:lineRule="auto"/>
        <w:ind w:left="567" w:hanging="567"/>
        <w:rPr>
          <w:ins w:id="4955" w:author="Author"/>
          <w:rFonts w:ascii="Times New Roman" w:eastAsia="Times New Roman" w:hAnsi="Times New Roman" w:cs="Times New Roman"/>
          <w:lang w:val="et-EE"/>
        </w:rPr>
        <w:pPrChange w:id="4956" w:author="Author">
          <w:pPr>
            <w:pStyle w:val="ListParagraph"/>
            <w:numPr>
              <w:numId w:val="4"/>
            </w:numPr>
            <w:spacing w:after="0" w:line="240" w:lineRule="auto"/>
            <w:ind w:left="567" w:hanging="567"/>
          </w:pPr>
        </w:pPrChange>
      </w:pPr>
      <w:ins w:id="4957" w:author="Author">
        <w:r w:rsidRPr="009F1ACC">
          <w:rPr>
            <w:rFonts w:ascii="Times New Roman" w:eastAsia="Times New Roman" w:hAnsi="Times New Roman" w:cs="Times New Roman"/>
            <w:lang w:val="et-EE"/>
          </w:rPr>
          <w:t>Pärast esimest annust saate te järgmise annuse 4 nädala pärast ja seejärel iga 12 nädala järel.</w:t>
        </w:r>
      </w:ins>
    </w:p>
    <w:p w14:paraId="3001CD69" w14:textId="77777777" w:rsidR="00DB188E" w:rsidRPr="009F1ACC" w:rsidRDefault="00DB188E">
      <w:pPr>
        <w:widowControl/>
        <w:spacing w:after="0" w:line="240" w:lineRule="auto"/>
        <w:rPr>
          <w:ins w:id="4958" w:author="Author"/>
          <w:rFonts w:ascii="Times New Roman" w:hAnsi="Times New Roman" w:cs="Times New Roman"/>
          <w:lang w:val="et-EE"/>
        </w:rPr>
        <w:pPrChange w:id="4959" w:author="Author">
          <w:pPr>
            <w:spacing w:after="0" w:line="240" w:lineRule="auto"/>
          </w:pPr>
        </w:pPrChange>
      </w:pPr>
    </w:p>
    <w:p w14:paraId="5031F6EE" w14:textId="77777777" w:rsidR="00DB188E" w:rsidRPr="009F1ACC" w:rsidRDefault="00DB188E">
      <w:pPr>
        <w:keepNext/>
        <w:widowControl/>
        <w:autoSpaceDE w:val="0"/>
        <w:autoSpaceDN w:val="0"/>
        <w:spacing w:after="0" w:line="240" w:lineRule="auto"/>
        <w:rPr>
          <w:ins w:id="4960" w:author="Author"/>
          <w:rFonts w:ascii="Times New Roman" w:eastAsia="Times New Roman" w:hAnsi="Times New Roman" w:cs="Times New Roman"/>
          <w:b/>
          <w:bCs/>
          <w:lang w:val="et-EE"/>
        </w:rPr>
        <w:pPrChange w:id="4961" w:author="Author">
          <w:pPr>
            <w:keepNext/>
            <w:autoSpaceDE w:val="0"/>
            <w:autoSpaceDN w:val="0"/>
            <w:spacing w:after="0" w:line="240" w:lineRule="auto"/>
          </w:pPr>
        </w:pPrChange>
      </w:pPr>
      <w:ins w:id="4962" w:author="Author">
        <w:r w:rsidRPr="00A92128">
          <w:rPr>
            <w:rFonts w:ascii="Times New Roman" w:eastAsia="Times New Roman" w:hAnsi="Times New Roman" w:cs="Times New Roman"/>
            <w:b/>
            <w:bCs/>
            <w:lang w:val="et-EE"/>
            <w:rPrChange w:id="4963" w:author="Author">
              <w:rPr>
                <w:rFonts w:ascii="Times New Roman" w:eastAsia="Times New Roman" w:hAnsi="Times New Roman" w:cs="Times New Roman"/>
                <w:lang w:val="et-EE"/>
              </w:rPr>
            </w:rPrChange>
          </w:rPr>
          <w:t>Lapsed kehakaaluga vähemalt 40 kg</w:t>
        </w:r>
      </w:ins>
    </w:p>
    <w:p w14:paraId="27DAF4BC" w14:textId="77777777" w:rsidR="00DB188E" w:rsidRPr="009F1ACC" w:rsidRDefault="00DB188E">
      <w:pPr>
        <w:keepNext/>
        <w:widowControl/>
        <w:autoSpaceDE w:val="0"/>
        <w:autoSpaceDN w:val="0"/>
        <w:spacing w:after="0" w:line="240" w:lineRule="auto"/>
        <w:rPr>
          <w:ins w:id="4964" w:author="Author"/>
          <w:rFonts w:ascii="Times New Roman" w:eastAsia="Times New Roman" w:hAnsi="Times New Roman" w:cs="Times New Roman"/>
          <w:b/>
          <w:bCs/>
          <w:lang w:val="et-EE"/>
        </w:rPr>
        <w:pPrChange w:id="4965" w:author="Author">
          <w:pPr>
            <w:keepNext/>
            <w:autoSpaceDE w:val="0"/>
            <w:autoSpaceDN w:val="0"/>
            <w:spacing w:after="0" w:line="240" w:lineRule="auto"/>
          </w:pPr>
        </w:pPrChange>
      </w:pPr>
      <w:ins w:id="4966" w:author="Author">
        <w:r w:rsidRPr="00A92128">
          <w:rPr>
            <w:rFonts w:ascii="Times New Roman" w:eastAsia="Times New Roman" w:hAnsi="Times New Roman" w:cs="Times New Roman"/>
            <w:b/>
            <w:bCs/>
            <w:lang w:val="et-EE"/>
            <w:rPrChange w:id="4967" w:author="Author">
              <w:rPr>
                <w:rFonts w:ascii="Times New Roman" w:eastAsia="Times New Roman" w:hAnsi="Times New Roman" w:cs="Times New Roman"/>
                <w:lang w:val="et-EE"/>
              </w:rPr>
            </w:rPrChange>
          </w:rPr>
          <w:t>Crohni tõbi</w:t>
        </w:r>
      </w:ins>
    </w:p>
    <w:p w14:paraId="15EB95D5" w14:textId="77777777" w:rsidR="00DB188E" w:rsidRPr="009F1ACC" w:rsidRDefault="00DB188E">
      <w:pPr>
        <w:widowControl/>
        <w:numPr>
          <w:ilvl w:val="0"/>
          <w:numId w:val="25"/>
        </w:numPr>
        <w:tabs>
          <w:tab w:val="left" w:pos="567"/>
        </w:tabs>
        <w:autoSpaceDE w:val="0"/>
        <w:autoSpaceDN w:val="0"/>
        <w:spacing w:after="0" w:line="240" w:lineRule="auto"/>
        <w:ind w:left="567" w:hanging="567"/>
        <w:rPr>
          <w:ins w:id="4968" w:author="Author"/>
          <w:rFonts w:ascii="Times New Roman" w:eastAsia="Times New Roman" w:hAnsi="Times New Roman" w:cs="Times New Roman"/>
          <w:lang w:val="et-EE"/>
        </w:rPr>
        <w:pPrChange w:id="4969" w:author="Author">
          <w:pPr>
            <w:numPr>
              <w:numId w:val="25"/>
            </w:numPr>
            <w:tabs>
              <w:tab w:val="left" w:pos="567"/>
              <w:tab w:val="num" w:pos="720"/>
            </w:tabs>
            <w:autoSpaceDE w:val="0"/>
            <w:autoSpaceDN w:val="0"/>
            <w:spacing w:after="0" w:line="240" w:lineRule="auto"/>
            <w:ind w:left="567" w:hanging="567"/>
          </w:pPr>
        </w:pPrChange>
      </w:pPr>
      <w:ins w:id="4970" w:author="Author">
        <w:r w:rsidRPr="009F1ACC">
          <w:rPr>
            <w:rFonts w:ascii="Times New Roman" w:eastAsia="Times New Roman" w:hAnsi="Times New Roman" w:cs="Times New Roman"/>
            <w:lang w:val="et-EE"/>
          </w:rPr>
          <w:t>Ravi ajal manustab arst teile tilkinfusioonina käeveeni kaudu Otulfi esimese annuse, mis on ligikaudu 6 mg/kg (intravenoosne infusioon). 8 nädalat pärast algannust manustatakse teile nahaaluse süstena (subkutaanselt) järgmine Otulfi 90 mg annus ning seejärel jätkatakse nahaaluste annuste manustamist iga 12 nädala järel.</w:t>
        </w:r>
      </w:ins>
    </w:p>
    <w:p w14:paraId="09DFD570" w14:textId="77777777" w:rsidR="00DB188E" w:rsidRPr="009F1ACC" w:rsidRDefault="00DB188E">
      <w:pPr>
        <w:widowControl/>
        <w:numPr>
          <w:ilvl w:val="0"/>
          <w:numId w:val="25"/>
        </w:numPr>
        <w:tabs>
          <w:tab w:val="left" w:pos="567"/>
        </w:tabs>
        <w:autoSpaceDE w:val="0"/>
        <w:autoSpaceDN w:val="0"/>
        <w:spacing w:after="0" w:line="240" w:lineRule="auto"/>
        <w:ind w:left="567" w:hanging="567"/>
        <w:rPr>
          <w:ins w:id="4971" w:author="Author"/>
          <w:rFonts w:ascii="Times New Roman" w:eastAsia="Times New Roman" w:hAnsi="Times New Roman" w:cs="Times New Roman"/>
          <w:lang w:val="et-EE"/>
        </w:rPr>
        <w:pPrChange w:id="4972" w:author="Author">
          <w:pPr>
            <w:numPr>
              <w:numId w:val="25"/>
            </w:numPr>
            <w:tabs>
              <w:tab w:val="left" w:pos="567"/>
              <w:tab w:val="num" w:pos="720"/>
            </w:tabs>
            <w:autoSpaceDE w:val="0"/>
            <w:autoSpaceDN w:val="0"/>
            <w:spacing w:after="0" w:line="240" w:lineRule="auto"/>
            <w:ind w:left="567" w:hanging="567"/>
          </w:pPr>
        </w:pPrChange>
      </w:pPr>
      <w:ins w:id="4973" w:author="Author">
        <w:r w:rsidRPr="009F1ACC">
          <w:rPr>
            <w:rFonts w:ascii="Times New Roman" w:eastAsia="Times New Roman" w:hAnsi="Times New Roman" w:cs="Times New Roman"/>
            <w:lang w:val="et-EE"/>
          </w:rPr>
          <w:t>Mõnedel patsientidel manustatakse pärast esimest nahaalust süstet Otulfi 90 mg annuseid iga 8 nädala järel. Teie arst otsustab, millal peate saama järgmise annuse.</w:t>
        </w:r>
      </w:ins>
    </w:p>
    <w:p w14:paraId="6B0BE0FB" w14:textId="77777777" w:rsidR="00DB188E" w:rsidRPr="009F1ACC" w:rsidRDefault="00DB188E">
      <w:pPr>
        <w:widowControl/>
        <w:spacing w:after="0" w:line="240" w:lineRule="auto"/>
        <w:rPr>
          <w:ins w:id="4974" w:author="Author"/>
          <w:rFonts w:ascii="Times New Roman" w:hAnsi="Times New Roman" w:cs="Times New Roman"/>
          <w:lang w:val="et-EE"/>
        </w:rPr>
        <w:pPrChange w:id="4975" w:author="Author">
          <w:pPr>
            <w:spacing w:after="0" w:line="240" w:lineRule="auto"/>
          </w:pPr>
        </w:pPrChange>
      </w:pPr>
    </w:p>
    <w:p w14:paraId="41C2FF56" w14:textId="77777777" w:rsidR="00DB188E" w:rsidRPr="009F1ACC" w:rsidRDefault="00DB188E">
      <w:pPr>
        <w:keepNext/>
        <w:widowControl/>
        <w:spacing w:after="0" w:line="240" w:lineRule="auto"/>
        <w:rPr>
          <w:ins w:id="4976" w:author="Author"/>
          <w:rFonts w:ascii="Times New Roman" w:eastAsia="Times New Roman" w:hAnsi="Times New Roman" w:cs="Times New Roman"/>
          <w:lang w:val="et-EE"/>
        </w:rPr>
        <w:pPrChange w:id="4977" w:author="Author">
          <w:pPr>
            <w:spacing w:after="0" w:line="240" w:lineRule="auto"/>
          </w:pPr>
        </w:pPrChange>
      </w:pPr>
      <w:ins w:id="4978" w:author="Author">
        <w:r w:rsidRPr="009F1ACC">
          <w:rPr>
            <w:rFonts w:ascii="Times New Roman" w:eastAsia="Times New Roman" w:hAnsi="Times New Roman" w:cs="Times New Roman"/>
            <w:b/>
            <w:bCs/>
            <w:lang w:val="et-EE"/>
          </w:rPr>
          <w:t>Kuidas Otulfi’t manustatakse</w:t>
        </w:r>
      </w:ins>
    </w:p>
    <w:p w14:paraId="70CA4D59" w14:textId="77777777" w:rsidR="00DB188E" w:rsidRPr="009F1ACC" w:rsidRDefault="00DB188E">
      <w:pPr>
        <w:pStyle w:val="ListParagraph"/>
        <w:widowControl/>
        <w:numPr>
          <w:ilvl w:val="0"/>
          <w:numId w:val="4"/>
        </w:numPr>
        <w:spacing w:after="0" w:line="240" w:lineRule="auto"/>
        <w:ind w:left="567" w:hanging="567"/>
        <w:rPr>
          <w:ins w:id="4979" w:author="Author"/>
          <w:rFonts w:ascii="Times New Roman" w:eastAsia="Times New Roman" w:hAnsi="Times New Roman" w:cs="Times New Roman"/>
          <w:lang w:val="et-EE"/>
        </w:rPr>
        <w:pPrChange w:id="4980" w:author="Author">
          <w:pPr>
            <w:pStyle w:val="ListParagraph"/>
            <w:numPr>
              <w:numId w:val="4"/>
            </w:numPr>
            <w:spacing w:after="0" w:line="240" w:lineRule="auto"/>
            <w:ind w:left="567" w:hanging="567"/>
          </w:pPr>
        </w:pPrChange>
      </w:pPr>
      <w:ins w:id="4981" w:author="Author">
        <w:r w:rsidRPr="009F1ACC">
          <w:rPr>
            <w:rFonts w:ascii="Times New Roman" w:eastAsia="Times New Roman" w:hAnsi="Times New Roman" w:cs="Times New Roman"/>
            <w:lang w:val="et-EE"/>
          </w:rPr>
          <w:t>Otulfi’t manustatakse süstena naha alla (subkutaanselt). Teie ravi alguses võib Otulfi’t süstida haigla- või põetuspersonal.</w:t>
        </w:r>
      </w:ins>
    </w:p>
    <w:p w14:paraId="1C0637A2" w14:textId="17DDEA8B" w:rsidR="00DB188E" w:rsidRPr="009F1ACC" w:rsidRDefault="00DB188E">
      <w:pPr>
        <w:pStyle w:val="ListParagraph"/>
        <w:widowControl/>
        <w:numPr>
          <w:ilvl w:val="0"/>
          <w:numId w:val="4"/>
        </w:numPr>
        <w:spacing w:after="0" w:line="240" w:lineRule="auto"/>
        <w:ind w:left="567" w:hanging="567"/>
        <w:rPr>
          <w:ins w:id="4982" w:author="Author"/>
          <w:rFonts w:ascii="Times New Roman" w:eastAsia="Times New Roman" w:hAnsi="Times New Roman" w:cs="Times New Roman"/>
          <w:lang w:val="et-EE"/>
        </w:rPr>
        <w:pPrChange w:id="4983" w:author="Author">
          <w:pPr>
            <w:pStyle w:val="ListParagraph"/>
            <w:numPr>
              <w:numId w:val="4"/>
            </w:numPr>
            <w:spacing w:after="0" w:line="240" w:lineRule="auto"/>
            <w:ind w:left="567" w:hanging="567"/>
          </w:pPr>
        </w:pPrChange>
      </w:pPr>
      <w:ins w:id="4984" w:author="Author">
        <w:r w:rsidRPr="009F1ACC">
          <w:rPr>
            <w:rFonts w:ascii="Times New Roman" w:eastAsia="Times New Roman" w:hAnsi="Times New Roman" w:cs="Times New Roman"/>
            <w:lang w:val="et-EE"/>
          </w:rPr>
          <w:t>Samas võite te arstiga otsustada, et te võite Otulfi’t ise süstida. Sel juhul läbite te koolituse</w:t>
        </w:r>
        <w:r w:rsidR="00D762F8">
          <w:rPr>
            <w:rFonts w:ascii="Times New Roman" w:eastAsia="Times New Roman" w:hAnsi="Times New Roman" w:cs="Times New Roman"/>
            <w:lang w:val="et-EE"/>
          </w:rPr>
          <w:t xml:space="preserve"> selle kohta</w:t>
        </w:r>
        <w:r w:rsidRPr="009F1ACC">
          <w:rPr>
            <w:rFonts w:ascii="Times New Roman" w:eastAsia="Times New Roman" w:hAnsi="Times New Roman" w:cs="Times New Roman"/>
            <w:lang w:val="et-EE"/>
          </w:rPr>
          <w:t>, kuidas Otulfi’t ise süstida. On soovitatav, et 6</w:t>
        </w:r>
        <w:r w:rsidRPr="009F1ACC">
          <w:rPr>
            <w:rFonts w:ascii="Times New Roman" w:eastAsia="Times New Roman" w:hAnsi="Times New Roman" w:cs="Times New Roman"/>
            <w:lang w:val="et-EE"/>
          </w:rPr>
          <w:noBreakHyphen/>
          <w:t xml:space="preserve">aastastele ja vanematele lastele manustab </w:t>
        </w:r>
        <w:r w:rsidRPr="009F1ACC">
          <w:rPr>
            <w:rFonts w:ascii="Times New Roman" w:eastAsia="Times New Roman" w:hAnsi="Times New Roman" w:cs="Times New Roman"/>
            <w:lang w:val="et-EE"/>
          </w:rPr>
          <w:lastRenderedPageBreak/>
          <w:t>Otulfi’t tervishoiutöötaja või pärast asjakohase koolituse läbimist hooldaja.</w:t>
        </w:r>
        <w:r w:rsidR="009700DE" w:rsidRPr="009F1ACC">
          <w:rPr>
            <w:rFonts w:ascii="Times New Roman" w:eastAsia="Times New Roman" w:hAnsi="Times New Roman" w:cs="Times New Roman"/>
            <w:lang w:val="et-EE"/>
          </w:rPr>
          <w:t xml:space="preserve"> 12</w:t>
        </w:r>
        <w:r w:rsidR="009700DE" w:rsidRPr="009F1ACC">
          <w:rPr>
            <w:rFonts w:ascii="Times New Roman" w:eastAsia="Times New Roman" w:hAnsi="Times New Roman" w:cs="Times New Roman"/>
            <w:lang w:val="et-EE"/>
          </w:rPr>
          <w:noBreakHyphen/>
          <w:t>aastased ja vanemad lapsed võivad kasutada Otulfi pen</w:t>
        </w:r>
        <w:r w:rsidR="009700DE" w:rsidRPr="00A92128">
          <w:rPr>
            <w:rFonts w:ascii="Times New Roman" w:eastAsia="Times New Roman" w:hAnsi="Times New Roman" w:cs="Times New Roman"/>
            <w:lang w:val="et-EE"/>
            <w:rPrChange w:id="4985" w:author="Author">
              <w:rPr>
                <w:rFonts w:ascii="Times New Roman" w:eastAsia="Times New Roman" w:hAnsi="Times New Roman" w:cs="Times New Roman"/>
              </w:rPr>
            </w:rPrChange>
          </w:rPr>
          <w:noBreakHyphen/>
          <w:t>süstlit täiskasvanu järelevalve all.</w:t>
        </w:r>
      </w:ins>
    </w:p>
    <w:p w14:paraId="359115B3" w14:textId="77777777" w:rsidR="00DB188E" w:rsidRPr="009F1ACC" w:rsidRDefault="00DB188E">
      <w:pPr>
        <w:pStyle w:val="ListParagraph"/>
        <w:widowControl/>
        <w:numPr>
          <w:ilvl w:val="0"/>
          <w:numId w:val="4"/>
        </w:numPr>
        <w:spacing w:after="0" w:line="240" w:lineRule="auto"/>
        <w:ind w:left="567" w:hanging="567"/>
        <w:rPr>
          <w:ins w:id="4986" w:author="Author"/>
          <w:rFonts w:ascii="Times New Roman" w:eastAsia="Times New Roman" w:hAnsi="Times New Roman" w:cs="Times New Roman"/>
          <w:lang w:val="et-EE"/>
        </w:rPr>
        <w:pPrChange w:id="4987" w:author="Author">
          <w:pPr>
            <w:pStyle w:val="ListParagraph"/>
            <w:numPr>
              <w:numId w:val="4"/>
            </w:numPr>
            <w:spacing w:after="0" w:line="240" w:lineRule="auto"/>
            <w:ind w:left="567" w:hanging="567"/>
          </w:pPr>
        </w:pPrChange>
      </w:pPr>
      <w:ins w:id="4988" w:author="Author">
        <w:r w:rsidRPr="009F1ACC">
          <w:rPr>
            <w:rFonts w:ascii="Times New Roman" w:eastAsia="Times New Roman" w:hAnsi="Times New Roman" w:cs="Times New Roman"/>
            <w:lang w:val="et-EE"/>
          </w:rPr>
          <w:t>Vaadake selle infolehe lõpust lõiku „Manustamisjuhised“, et saada juhiseid Otulfi süstimise kohta.</w:t>
        </w:r>
      </w:ins>
    </w:p>
    <w:p w14:paraId="19FA3152" w14:textId="77777777" w:rsidR="00DB188E" w:rsidRPr="009F1ACC" w:rsidRDefault="00DB188E">
      <w:pPr>
        <w:widowControl/>
        <w:spacing w:after="0" w:line="240" w:lineRule="auto"/>
        <w:rPr>
          <w:ins w:id="4989" w:author="Author"/>
          <w:rFonts w:ascii="Times New Roman" w:eastAsia="Times New Roman" w:hAnsi="Times New Roman" w:cs="Times New Roman"/>
          <w:lang w:val="et-EE"/>
        </w:rPr>
        <w:pPrChange w:id="4990" w:author="Author">
          <w:pPr>
            <w:spacing w:after="0" w:line="240" w:lineRule="auto"/>
          </w:pPr>
        </w:pPrChange>
      </w:pPr>
      <w:ins w:id="4991" w:author="Author">
        <w:r w:rsidRPr="009F1ACC">
          <w:rPr>
            <w:rFonts w:ascii="Times New Roman" w:eastAsia="Times New Roman" w:hAnsi="Times New Roman" w:cs="Times New Roman"/>
            <w:lang w:val="et-EE"/>
          </w:rPr>
          <w:t>Rääkige oma arstiga, kui teil on mingeid küsimusi selle kohta, kuidas ravimit endale süstida.</w:t>
        </w:r>
      </w:ins>
    </w:p>
    <w:p w14:paraId="2E42E098" w14:textId="77777777" w:rsidR="00DB188E" w:rsidRPr="009F1ACC" w:rsidRDefault="00DB188E">
      <w:pPr>
        <w:widowControl/>
        <w:spacing w:after="0" w:line="240" w:lineRule="auto"/>
        <w:rPr>
          <w:ins w:id="4992" w:author="Author"/>
          <w:rFonts w:ascii="Times New Roman" w:hAnsi="Times New Roman" w:cs="Times New Roman"/>
          <w:lang w:val="et-EE"/>
        </w:rPr>
        <w:pPrChange w:id="4993" w:author="Author">
          <w:pPr>
            <w:spacing w:after="0" w:line="240" w:lineRule="auto"/>
          </w:pPr>
        </w:pPrChange>
      </w:pPr>
    </w:p>
    <w:p w14:paraId="56AEFDD6" w14:textId="77777777" w:rsidR="00DB188E" w:rsidRPr="009F1ACC" w:rsidRDefault="00DB188E">
      <w:pPr>
        <w:keepNext/>
        <w:widowControl/>
        <w:spacing w:after="0" w:line="240" w:lineRule="auto"/>
        <w:rPr>
          <w:ins w:id="4994" w:author="Author"/>
          <w:rFonts w:ascii="Times New Roman" w:eastAsia="Times New Roman" w:hAnsi="Times New Roman" w:cs="Times New Roman"/>
          <w:lang w:val="et-EE"/>
        </w:rPr>
        <w:pPrChange w:id="4995" w:author="Author">
          <w:pPr>
            <w:spacing w:after="0" w:line="240" w:lineRule="auto"/>
          </w:pPr>
        </w:pPrChange>
      </w:pPr>
      <w:ins w:id="4996" w:author="Author">
        <w:r w:rsidRPr="009F1ACC">
          <w:rPr>
            <w:rFonts w:ascii="Times New Roman" w:eastAsia="Times New Roman" w:hAnsi="Times New Roman" w:cs="Times New Roman"/>
            <w:b/>
            <w:bCs/>
            <w:lang w:val="et-EE"/>
          </w:rPr>
          <w:t>Kui te kasutate Otulfi’t rohkem, kui ette nähtud</w:t>
        </w:r>
      </w:ins>
    </w:p>
    <w:p w14:paraId="124CD3AF" w14:textId="77777777" w:rsidR="00DB188E" w:rsidRPr="009F1ACC" w:rsidRDefault="00DB188E">
      <w:pPr>
        <w:widowControl/>
        <w:spacing w:after="0" w:line="240" w:lineRule="auto"/>
        <w:rPr>
          <w:ins w:id="4997" w:author="Author"/>
          <w:rFonts w:ascii="Times New Roman" w:eastAsia="Times New Roman" w:hAnsi="Times New Roman" w:cs="Times New Roman"/>
          <w:lang w:val="et-EE"/>
        </w:rPr>
        <w:pPrChange w:id="4998" w:author="Author">
          <w:pPr>
            <w:spacing w:after="0" w:line="240" w:lineRule="auto"/>
          </w:pPr>
        </w:pPrChange>
      </w:pPr>
      <w:ins w:id="4999" w:author="Author">
        <w:r w:rsidRPr="009F1ACC">
          <w:rPr>
            <w:rFonts w:ascii="Times New Roman" w:eastAsia="Times New Roman" w:hAnsi="Times New Roman" w:cs="Times New Roman"/>
            <w:lang w:val="et-EE"/>
          </w:rPr>
          <w:t>Kui te olete manustanud või kui teile on manustatud Otulfi’t rohkem kui ette nähtud, rääkige sellest kohe oma arstile või apteekrile. Võtke endaga alati kaasa ravimi välispakend, isegi juhul kui see on tühi.</w:t>
        </w:r>
      </w:ins>
    </w:p>
    <w:p w14:paraId="2861AB5B" w14:textId="77777777" w:rsidR="00DB188E" w:rsidRPr="009F1ACC" w:rsidRDefault="00DB188E">
      <w:pPr>
        <w:widowControl/>
        <w:spacing w:after="0" w:line="240" w:lineRule="auto"/>
        <w:rPr>
          <w:ins w:id="5000" w:author="Author"/>
          <w:rFonts w:ascii="Times New Roman" w:hAnsi="Times New Roman" w:cs="Times New Roman"/>
          <w:lang w:val="et-EE"/>
        </w:rPr>
        <w:pPrChange w:id="5001" w:author="Author">
          <w:pPr>
            <w:spacing w:after="0" w:line="240" w:lineRule="auto"/>
          </w:pPr>
        </w:pPrChange>
      </w:pPr>
    </w:p>
    <w:p w14:paraId="45F7802D" w14:textId="77777777" w:rsidR="00DB188E" w:rsidRPr="009F1ACC" w:rsidRDefault="00DB188E" w:rsidP="009F1ACC">
      <w:pPr>
        <w:keepNext/>
        <w:widowControl/>
        <w:spacing w:after="0" w:line="240" w:lineRule="auto"/>
        <w:rPr>
          <w:ins w:id="5002" w:author="Author"/>
          <w:rFonts w:ascii="Times New Roman" w:eastAsia="Times New Roman" w:hAnsi="Times New Roman" w:cs="Times New Roman"/>
          <w:lang w:val="et-EE"/>
        </w:rPr>
      </w:pPr>
      <w:ins w:id="5003" w:author="Author">
        <w:r w:rsidRPr="009F1ACC">
          <w:rPr>
            <w:rFonts w:ascii="Times New Roman" w:eastAsia="Times New Roman" w:hAnsi="Times New Roman" w:cs="Times New Roman"/>
            <w:b/>
            <w:bCs/>
            <w:lang w:val="et-EE"/>
          </w:rPr>
          <w:t>Kui te unustate Otulfi’t kasutada</w:t>
        </w:r>
      </w:ins>
    </w:p>
    <w:p w14:paraId="42FD0814" w14:textId="77777777" w:rsidR="00DB188E" w:rsidRPr="009F1ACC" w:rsidRDefault="00DB188E">
      <w:pPr>
        <w:widowControl/>
        <w:spacing w:after="0" w:line="240" w:lineRule="auto"/>
        <w:rPr>
          <w:ins w:id="5004" w:author="Author"/>
          <w:rFonts w:ascii="Times New Roman" w:eastAsia="Times New Roman" w:hAnsi="Times New Roman" w:cs="Times New Roman"/>
          <w:lang w:val="et-EE"/>
        </w:rPr>
        <w:pPrChange w:id="5005" w:author="Author">
          <w:pPr>
            <w:spacing w:after="0" w:line="240" w:lineRule="auto"/>
          </w:pPr>
        </w:pPrChange>
      </w:pPr>
      <w:ins w:id="5006" w:author="Author">
        <w:r w:rsidRPr="009F1ACC">
          <w:rPr>
            <w:rFonts w:ascii="Times New Roman" w:eastAsia="Times New Roman" w:hAnsi="Times New Roman" w:cs="Times New Roman"/>
            <w:lang w:val="et-EE"/>
          </w:rPr>
          <w:t>Kui te unustate annuse manustamata, rääkige sellest oma arstile või apteekrile. Ärge manustage kahekordset annust, kui annus jäi eelmisel korral manustamata.</w:t>
        </w:r>
      </w:ins>
    </w:p>
    <w:p w14:paraId="002BB6EB" w14:textId="77777777" w:rsidR="00DB188E" w:rsidRPr="009F1ACC" w:rsidRDefault="00DB188E">
      <w:pPr>
        <w:widowControl/>
        <w:spacing w:after="0" w:line="240" w:lineRule="auto"/>
        <w:rPr>
          <w:ins w:id="5007" w:author="Author"/>
          <w:rFonts w:ascii="Times New Roman" w:hAnsi="Times New Roman" w:cs="Times New Roman"/>
          <w:lang w:val="et-EE"/>
        </w:rPr>
        <w:pPrChange w:id="5008" w:author="Author">
          <w:pPr>
            <w:spacing w:after="0" w:line="240" w:lineRule="auto"/>
          </w:pPr>
        </w:pPrChange>
      </w:pPr>
    </w:p>
    <w:p w14:paraId="28150C12" w14:textId="77777777" w:rsidR="00DB188E" w:rsidRPr="009F1ACC" w:rsidRDefault="00DB188E">
      <w:pPr>
        <w:keepNext/>
        <w:widowControl/>
        <w:spacing w:after="0" w:line="240" w:lineRule="auto"/>
        <w:rPr>
          <w:ins w:id="5009" w:author="Author"/>
          <w:rFonts w:ascii="Times New Roman" w:eastAsia="Times New Roman" w:hAnsi="Times New Roman" w:cs="Times New Roman"/>
          <w:lang w:val="et-EE"/>
        </w:rPr>
        <w:pPrChange w:id="5010" w:author="Author">
          <w:pPr>
            <w:spacing w:after="0" w:line="240" w:lineRule="auto"/>
          </w:pPr>
        </w:pPrChange>
      </w:pPr>
      <w:ins w:id="5011" w:author="Author">
        <w:r w:rsidRPr="009F1ACC">
          <w:rPr>
            <w:rFonts w:ascii="Times New Roman" w:eastAsia="Times New Roman" w:hAnsi="Times New Roman" w:cs="Times New Roman"/>
            <w:b/>
            <w:bCs/>
            <w:lang w:val="et-EE"/>
          </w:rPr>
          <w:t>Kui te lõpetate Otulfi kasutamise</w:t>
        </w:r>
      </w:ins>
    </w:p>
    <w:p w14:paraId="14544FBB" w14:textId="25D709B3" w:rsidR="00DB188E" w:rsidRPr="009F1ACC" w:rsidRDefault="00DB188E">
      <w:pPr>
        <w:widowControl/>
        <w:spacing w:after="0" w:line="240" w:lineRule="auto"/>
        <w:rPr>
          <w:ins w:id="5012" w:author="Author"/>
          <w:rFonts w:ascii="Times New Roman" w:eastAsia="Times New Roman" w:hAnsi="Times New Roman" w:cs="Times New Roman"/>
          <w:lang w:val="et-EE"/>
        </w:rPr>
        <w:pPrChange w:id="5013" w:author="Author">
          <w:pPr>
            <w:spacing w:after="0" w:line="240" w:lineRule="auto"/>
          </w:pPr>
        </w:pPrChange>
      </w:pPr>
      <w:ins w:id="5014" w:author="Author">
        <w:r w:rsidRPr="009F1ACC">
          <w:rPr>
            <w:rFonts w:ascii="Times New Roman" w:eastAsia="Times New Roman" w:hAnsi="Times New Roman" w:cs="Times New Roman"/>
            <w:lang w:val="et-EE"/>
          </w:rPr>
          <w:t>Otulfi kasutamise lõpetamine ei ole ohtlik. Samas võivad ravi katkestamisel sümptomid tagasi tulla.</w:t>
        </w:r>
        <w:r w:rsidR="00E21854" w:rsidRPr="009F1ACC">
          <w:rPr>
            <w:rFonts w:ascii="Times New Roman" w:eastAsia="Times New Roman" w:hAnsi="Times New Roman" w:cs="Times New Roman"/>
            <w:lang w:val="et-EE"/>
          </w:rPr>
          <w:t xml:space="preserve"> </w:t>
        </w:r>
        <w:r w:rsidRPr="009F1ACC">
          <w:rPr>
            <w:rFonts w:ascii="Times New Roman" w:eastAsia="Times New Roman" w:hAnsi="Times New Roman" w:cs="Times New Roman"/>
            <w:lang w:val="et-EE"/>
          </w:rPr>
          <w:t>Kui teil on lisaküsimusi selle ravimi kasutamise kohta, pidage nõu oma arsti või apteekriga.</w:t>
        </w:r>
      </w:ins>
    </w:p>
    <w:p w14:paraId="01836EBC" w14:textId="77777777" w:rsidR="00DB188E" w:rsidRPr="009F1ACC" w:rsidRDefault="00DB188E">
      <w:pPr>
        <w:widowControl/>
        <w:spacing w:after="0" w:line="240" w:lineRule="auto"/>
        <w:rPr>
          <w:ins w:id="5015" w:author="Author"/>
          <w:rFonts w:ascii="Times New Roman" w:hAnsi="Times New Roman" w:cs="Times New Roman"/>
          <w:lang w:val="et-EE"/>
        </w:rPr>
        <w:pPrChange w:id="5016" w:author="Author">
          <w:pPr>
            <w:spacing w:after="0" w:line="240" w:lineRule="auto"/>
          </w:pPr>
        </w:pPrChange>
      </w:pPr>
    </w:p>
    <w:p w14:paraId="2A3BE5CF" w14:textId="77777777" w:rsidR="00DB188E" w:rsidRPr="009F1ACC" w:rsidRDefault="00DB188E">
      <w:pPr>
        <w:widowControl/>
        <w:spacing w:after="0" w:line="240" w:lineRule="auto"/>
        <w:rPr>
          <w:ins w:id="5017" w:author="Author"/>
          <w:rFonts w:ascii="Times New Roman" w:hAnsi="Times New Roman" w:cs="Times New Roman"/>
          <w:lang w:val="et-EE"/>
        </w:rPr>
        <w:pPrChange w:id="5018" w:author="Author">
          <w:pPr>
            <w:spacing w:after="0" w:line="240" w:lineRule="auto"/>
          </w:pPr>
        </w:pPrChange>
      </w:pPr>
    </w:p>
    <w:p w14:paraId="56EC02ED" w14:textId="77777777" w:rsidR="00DB188E" w:rsidRPr="009F1ACC" w:rsidRDefault="00DB188E">
      <w:pPr>
        <w:keepNext/>
        <w:widowControl/>
        <w:spacing w:after="0" w:line="240" w:lineRule="auto"/>
        <w:ind w:left="567" w:hanging="567"/>
        <w:rPr>
          <w:ins w:id="5019" w:author="Author"/>
          <w:rFonts w:ascii="Times New Roman" w:eastAsia="Times New Roman" w:hAnsi="Times New Roman" w:cs="Times New Roman"/>
          <w:lang w:val="et-EE"/>
        </w:rPr>
        <w:pPrChange w:id="5020" w:author="Author">
          <w:pPr>
            <w:spacing w:after="0" w:line="240" w:lineRule="auto"/>
            <w:ind w:left="567" w:hanging="567"/>
          </w:pPr>
        </w:pPrChange>
      </w:pPr>
      <w:ins w:id="5021" w:author="Author">
        <w:r w:rsidRPr="009F1ACC">
          <w:rPr>
            <w:rFonts w:ascii="Times New Roman" w:eastAsia="Times New Roman" w:hAnsi="Times New Roman" w:cs="Times New Roman"/>
            <w:b/>
            <w:bCs/>
            <w:lang w:val="et-EE"/>
          </w:rPr>
          <w:t>4.</w:t>
        </w:r>
        <w:r w:rsidRPr="009F1ACC">
          <w:rPr>
            <w:rFonts w:ascii="Times New Roman" w:eastAsia="Times New Roman" w:hAnsi="Times New Roman" w:cs="Times New Roman"/>
            <w:b/>
            <w:bCs/>
            <w:lang w:val="et-EE"/>
          </w:rPr>
          <w:tab/>
          <w:t>Võimalikud kõrvaltoimed</w:t>
        </w:r>
      </w:ins>
    </w:p>
    <w:p w14:paraId="37392370" w14:textId="77777777" w:rsidR="00DB188E" w:rsidRPr="009F1ACC" w:rsidRDefault="00DB188E">
      <w:pPr>
        <w:keepNext/>
        <w:widowControl/>
        <w:spacing w:after="0" w:line="240" w:lineRule="auto"/>
        <w:rPr>
          <w:ins w:id="5022" w:author="Author"/>
          <w:rFonts w:ascii="Times New Roman" w:hAnsi="Times New Roman" w:cs="Times New Roman"/>
          <w:lang w:val="et-EE"/>
        </w:rPr>
        <w:pPrChange w:id="5023" w:author="Author">
          <w:pPr>
            <w:spacing w:after="0" w:line="240" w:lineRule="auto"/>
          </w:pPr>
        </w:pPrChange>
      </w:pPr>
    </w:p>
    <w:p w14:paraId="2611600C" w14:textId="77777777" w:rsidR="00DB188E" w:rsidRPr="009F1ACC" w:rsidRDefault="00DB188E">
      <w:pPr>
        <w:widowControl/>
        <w:spacing w:after="0" w:line="240" w:lineRule="auto"/>
        <w:rPr>
          <w:ins w:id="5024" w:author="Author"/>
          <w:rFonts w:ascii="Times New Roman" w:eastAsia="Times New Roman" w:hAnsi="Times New Roman" w:cs="Times New Roman"/>
          <w:lang w:val="et-EE"/>
        </w:rPr>
        <w:pPrChange w:id="5025" w:author="Author">
          <w:pPr>
            <w:spacing w:after="0" w:line="240" w:lineRule="auto"/>
          </w:pPr>
        </w:pPrChange>
      </w:pPr>
      <w:ins w:id="5026" w:author="Author">
        <w:r w:rsidRPr="009F1ACC">
          <w:rPr>
            <w:rFonts w:ascii="Times New Roman" w:eastAsia="Times New Roman" w:hAnsi="Times New Roman" w:cs="Times New Roman"/>
            <w:lang w:val="et-EE"/>
          </w:rPr>
          <w:t>Nagu kõik ravimid, võib ka see ravim põhjustada kõrvaltoimeid, kuigi kõigil neid ei teki.</w:t>
        </w:r>
      </w:ins>
    </w:p>
    <w:p w14:paraId="039E7678" w14:textId="77777777" w:rsidR="00DB188E" w:rsidRPr="009F1ACC" w:rsidRDefault="00DB188E">
      <w:pPr>
        <w:widowControl/>
        <w:spacing w:after="0" w:line="240" w:lineRule="auto"/>
        <w:rPr>
          <w:ins w:id="5027" w:author="Author"/>
          <w:rFonts w:ascii="Times New Roman" w:hAnsi="Times New Roman" w:cs="Times New Roman"/>
          <w:lang w:val="et-EE"/>
        </w:rPr>
        <w:pPrChange w:id="5028" w:author="Author">
          <w:pPr>
            <w:spacing w:after="0" w:line="240" w:lineRule="auto"/>
          </w:pPr>
        </w:pPrChange>
      </w:pPr>
    </w:p>
    <w:p w14:paraId="71337F5B" w14:textId="77777777" w:rsidR="00DB188E" w:rsidRPr="009F1ACC" w:rsidRDefault="00DB188E">
      <w:pPr>
        <w:keepNext/>
        <w:widowControl/>
        <w:spacing w:after="0" w:line="240" w:lineRule="auto"/>
        <w:rPr>
          <w:ins w:id="5029" w:author="Author"/>
          <w:rFonts w:ascii="Times New Roman" w:eastAsia="Times New Roman" w:hAnsi="Times New Roman" w:cs="Times New Roman"/>
          <w:lang w:val="et-EE"/>
        </w:rPr>
        <w:pPrChange w:id="5030" w:author="Author">
          <w:pPr>
            <w:spacing w:after="0" w:line="240" w:lineRule="auto"/>
          </w:pPr>
        </w:pPrChange>
      </w:pPr>
      <w:ins w:id="5031" w:author="Author">
        <w:r w:rsidRPr="009F1ACC">
          <w:rPr>
            <w:rFonts w:ascii="Times New Roman" w:eastAsia="Times New Roman" w:hAnsi="Times New Roman" w:cs="Times New Roman"/>
            <w:b/>
            <w:bCs/>
            <w:lang w:val="et-EE"/>
          </w:rPr>
          <w:t>Tõsised kõrvaltoimed</w:t>
        </w:r>
      </w:ins>
    </w:p>
    <w:p w14:paraId="5FA9B4E0" w14:textId="77777777" w:rsidR="00DB188E" w:rsidRPr="009F1ACC" w:rsidRDefault="00DB188E">
      <w:pPr>
        <w:widowControl/>
        <w:spacing w:after="0" w:line="240" w:lineRule="auto"/>
        <w:rPr>
          <w:ins w:id="5032" w:author="Author"/>
          <w:rFonts w:ascii="Times New Roman" w:eastAsia="Times New Roman" w:hAnsi="Times New Roman" w:cs="Times New Roman"/>
          <w:lang w:val="et-EE"/>
        </w:rPr>
        <w:pPrChange w:id="5033" w:author="Author">
          <w:pPr>
            <w:spacing w:after="0" w:line="240" w:lineRule="auto"/>
          </w:pPr>
        </w:pPrChange>
      </w:pPr>
      <w:ins w:id="5034" w:author="Author">
        <w:r w:rsidRPr="009F1ACC">
          <w:rPr>
            <w:rFonts w:ascii="Times New Roman" w:eastAsia="Times New Roman" w:hAnsi="Times New Roman" w:cs="Times New Roman"/>
            <w:lang w:val="et-EE"/>
          </w:rPr>
          <w:t>Mõnel patsiendil võivad tekkida tõsised kõrvaltoimed, mis võivad vajada kohest ravi.</w:t>
        </w:r>
      </w:ins>
    </w:p>
    <w:p w14:paraId="0C8CE818" w14:textId="77777777" w:rsidR="00DB188E" w:rsidRPr="009F1ACC" w:rsidRDefault="00DB188E">
      <w:pPr>
        <w:widowControl/>
        <w:spacing w:after="0" w:line="240" w:lineRule="auto"/>
        <w:rPr>
          <w:ins w:id="5035" w:author="Author"/>
          <w:rFonts w:ascii="Times New Roman" w:hAnsi="Times New Roman" w:cs="Times New Roman"/>
          <w:lang w:val="et-EE"/>
        </w:rPr>
        <w:pPrChange w:id="5036" w:author="Author">
          <w:pPr>
            <w:spacing w:after="0" w:line="240" w:lineRule="auto"/>
          </w:pPr>
        </w:pPrChange>
      </w:pPr>
    </w:p>
    <w:p w14:paraId="14B097B8" w14:textId="77777777" w:rsidR="00DB188E" w:rsidRPr="009F1ACC" w:rsidRDefault="00DB188E">
      <w:pPr>
        <w:keepNext/>
        <w:widowControl/>
        <w:spacing w:after="0" w:line="240" w:lineRule="auto"/>
        <w:rPr>
          <w:ins w:id="5037" w:author="Author"/>
          <w:rFonts w:ascii="Times New Roman" w:eastAsia="Times New Roman" w:hAnsi="Times New Roman" w:cs="Times New Roman"/>
          <w:lang w:val="et-EE"/>
        </w:rPr>
        <w:pPrChange w:id="5038" w:author="Author">
          <w:pPr>
            <w:spacing w:after="0" w:line="240" w:lineRule="auto"/>
          </w:pPr>
        </w:pPrChange>
      </w:pPr>
      <w:ins w:id="5039" w:author="Author">
        <w:r w:rsidRPr="009F1ACC">
          <w:rPr>
            <w:rFonts w:ascii="Times New Roman" w:eastAsia="Times New Roman" w:hAnsi="Times New Roman" w:cs="Times New Roman"/>
            <w:b/>
            <w:bCs/>
            <w:lang w:val="et-EE"/>
          </w:rPr>
          <w:t>Allergilised reaktsioonid võivad vajada kohest ravi. Pöörduge kohe oma arsti või kiirabi poole, kui te märkate mõnda järgnevatest nähtudest.</w:t>
        </w:r>
      </w:ins>
    </w:p>
    <w:p w14:paraId="55B92DC2" w14:textId="77777777" w:rsidR="00DB188E" w:rsidRPr="009F1ACC" w:rsidRDefault="00DB188E">
      <w:pPr>
        <w:pStyle w:val="ListParagraph"/>
        <w:widowControl/>
        <w:numPr>
          <w:ilvl w:val="0"/>
          <w:numId w:val="4"/>
        </w:numPr>
        <w:spacing w:after="0" w:line="240" w:lineRule="auto"/>
        <w:ind w:left="567" w:hanging="567"/>
        <w:rPr>
          <w:ins w:id="5040" w:author="Author"/>
          <w:rFonts w:ascii="Times New Roman" w:eastAsia="Times New Roman" w:hAnsi="Times New Roman" w:cs="Times New Roman"/>
          <w:lang w:val="et-EE"/>
        </w:rPr>
        <w:pPrChange w:id="5041" w:author="Author">
          <w:pPr>
            <w:pStyle w:val="ListParagraph"/>
            <w:numPr>
              <w:numId w:val="4"/>
            </w:numPr>
            <w:spacing w:after="0" w:line="240" w:lineRule="auto"/>
            <w:ind w:left="567" w:hanging="567"/>
          </w:pPr>
        </w:pPrChange>
      </w:pPr>
      <w:ins w:id="5042" w:author="Author">
        <w:r w:rsidRPr="009F1ACC">
          <w:rPr>
            <w:rFonts w:ascii="Times New Roman" w:eastAsia="Times New Roman" w:hAnsi="Times New Roman" w:cs="Times New Roman"/>
            <w:lang w:val="et-EE"/>
          </w:rPr>
          <w:t>Tõsiseid allergilisi reaktsioone (anafülaksiat) esineb ustekinumabi kasutavatel inimestel harva (võib tekkida kuni 1 kasutajal 1000</w:t>
        </w:r>
        <w:r w:rsidRPr="009F1ACC">
          <w:rPr>
            <w:rFonts w:ascii="Times New Roman" w:eastAsia="Times New Roman" w:hAnsi="Times New Roman" w:cs="Times New Roman"/>
            <w:lang w:val="et-EE"/>
          </w:rPr>
          <w:noBreakHyphen/>
          <w:t>st). Nähtude hulka kuuluvad:</w:t>
        </w:r>
      </w:ins>
    </w:p>
    <w:p w14:paraId="3C1D42FE" w14:textId="77777777" w:rsidR="00DB188E" w:rsidRPr="009F1ACC" w:rsidRDefault="00DB188E">
      <w:pPr>
        <w:pStyle w:val="ListParagraph"/>
        <w:widowControl/>
        <w:numPr>
          <w:ilvl w:val="1"/>
          <w:numId w:val="4"/>
        </w:numPr>
        <w:spacing w:after="0" w:line="240" w:lineRule="auto"/>
        <w:ind w:left="1134" w:hanging="567"/>
        <w:rPr>
          <w:ins w:id="5043" w:author="Author"/>
          <w:rFonts w:ascii="Times New Roman" w:eastAsia="Times New Roman" w:hAnsi="Times New Roman" w:cs="Times New Roman"/>
          <w:lang w:val="et-EE"/>
        </w:rPr>
        <w:pPrChange w:id="5044" w:author="Author">
          <w:pPr>
            <w:pStyle w:val="ListParagraph"/>
            <w:numPr>
              <w:ilvl w:val="1"/>
              <w:numId w:val="4"/>
            </w:numPr>
            <w:spacing w:after="0" w:line="240" w:lineRule="auto"/>
            <w:ind w:left="1134" w:hanging="567"/>
          </w:pPr>
        </w:pPrChange>
      </w:pPr>
      <w:ins w:id="5045" w:author="Author">
        <w:r w:rsidRPr="009F1ACC">
          <w:rPr>
            <w:rFonts w:ascii="Times New Roman" w:eastAsia="Times New Roman" w:hAnsi="Times New Roman" w:cs="Times New Roman"/>
            <w:lang w:val="et-EE"/>
          </w:rPr>
          <w:t>hingamis- või neelamisraskused;</w:t>
        </w:r>
      </w:ins>
    </w:p>
    <w:p w14:paraId="499FEA1B" w14:textId="77777777" w:rsidR="00DB188E" w:rsidRPr="009F1ACC" w:rsidRDefault="00DB188E">
      <w:pPr>
        <w:pStyle w:val="ListParagraph"/>
        <w:widowControl/>
        <w:numPr>
          <w:ilvl w:val="1"/>
          <w:numId w:val="4"/>
        </w:numPr>
        <w:spacing w:after="0" w:line="240" w:lineRule="auto"/>
        <w:ind w:left="1134" w:hanging="567"/>
        <w:rPr>
          <w:ins w:id="5046" w:author="Author"/>
          <w:rFonts w:ascii="Times New Roman" w:eastAsia="Times New Roman" w:hAnsi="Times New Roman" w:cs="Times New Roman"/>
          <w:lang w:val="et-EE"/>
        </w:rPr>
        <w:pPrChange w:id="5047" w:author="Author">
          <w:pPr>
            <w:pStyle w:val="ListParagraph"/>
            <w:numPr>
              <w:ilvl w:val="1"/>
              <w:numId w:val="4"/>
            </w:numPr>
            <w:spacing w:after="0" w:line="240" w:lineRule="auto"/>
            <w:ind w:left="1134" w:hanging="567"/>
          </w:pPr>
        </w:pPrChange>
      </w:pPr>
      <w:ins w:id="5048" w:author="Author">
        <w:r w:rsidRPr="009F1ACC">
          <w:rPr>
            <w:rFonts w:ascii="Times New Roman" w:eastAsia="Times New Roman" w:hAnsi="Times New Roman" w:cs="Times New Roman"/>
            <w:lang w:val="et-EE"/>
          </w:rPr>
          <w:t>madal vererõhk, mis võib põhjustada pearinglust või uimasust;</w:t>
        </w:r>
      </w:ins>
    </w:p>
    <w:p w14:paraId="16E4F3DD" w14:textId="77777777" w:rsidR="00DB188E" w:rsidRPr="009F1ACC" w:rsidRDefault="00DB188E">
      <w:pPr>
        <w:pStyle w:val="ListParagraph"/>
        <w:widowControl/>
        <w:numPr>
          <w:ilvl w:val="1"/>
          <w:numId w:val="4"/>
        </w:numPr>
        <w:spacing w:after="0" w:line="240" w:lineRule="auto"/>
        <w:ind w:left="1134" w:hanging="567"/>
        <w:rPr>
          <w:ins w:id="5049" w:author="Author"/>
          <w:rFonts w:ascii="Times New Roman" w:eastAsia="Times New Roman" w:hAnsi="Times New Roman" w:cs="Times New Roman"/>
          <w:lang w:val="et-EE"/>
        </w:rPr>
        <w:pPrChange w:id="5050" w:author="Author">
          <w:pPr>
            <w:pStyle w:val="ListParagraph"/>
            <w:numPr>
              <w:ilvl w:val="1"/>
              <w:numId w:val="4"/>
            </w:numPr>
            <w:spacing w:after="0" w:line="240" w:lineRule="auto"/>
            <w:ind w:left="1134" w:hanging="567"/>
          </w:pPr>
        </w:pPrChange>
      </w:pPr>
      <w:ins w:id="5051" w:author="Author">
        <w:r w:rsidRPr="009F1ACC">
          <w:rPr>
            <w:rFonts w:ascii="Times New Roman" w:eastAsia="Times New Roman" w:hAnsi="Times New Roman" w:cs="Times New Roman"/>
            <w:lang w:val="et-EE"/>
          </w:rPr>
          <w:t>näo, huulte, suu või kõri turse.</w:t>
        </w:r>
      </w:ins>
    </w:p>
    <w:p w14:paraId="686C27E5" w14:textId="77777777" w:rsidR="00DB188E" w:rsidRPr="009F1ACC" w:rsidRDefault="00DB188E">
      <w:pPr>
        <w:pStyle w:val="ListParagraph"/>
        <w:widowControl/>
        <w:numPr>
          <w:ilvl w:val="0"/>
          <w:numId w:val="4"/>
        </w:numPr>
        <w:spacing w:after="0" w:line="240" w:lineRule="auto"/>
        <w:ind w:left="567" w:hanging="567"/>
        <w:rPr>
          <w:ins w:id="5052" w:author="Author"/>
          <w:rFonts w:ascii="Times New Roman" w:eastAsia="Times New Roman" w:hAnsi="Times New Roman" w:cs="Times New Roman"/>
          <w:lang w:val="et-EE"/>
        </w:rPr>
        <w:pPrChange w:id="5053" w:author="Author">
          <w:pPr>
            <w:pStyle w:val="ListParagraph"/>
            <w:numPr>
              <w:numId w:val="4"/>
            </w:numPr>
            <w:spacing w:after="0" w:line="240" w:lineRule="auto"/>
            <w:ind w:left="567" w:hanging="567"/>
          </w:pPr>
        </w:pPrChange>
      </w:pPr>
      <w:ins w:id="5054" w:author="Author">
        <w:r w:rsidRPr="009F1ACC">
          <w:rPr>
            <w:rFonts w:ascii="Times New Roman" w:eastAsia="Times New Roman" w:hAnsi="Times New Roman" w:cs="Times New Roman"/>
            <w:lang w:val="et-EE"/>
          </w:rPr>
          <w:t>Allergilise reaktsiooni sagedaste nähtude hulka kuuluvad nahalööve ja nõgestõbi (need võivad tekkida kuni 1 inimesel 100</w:t>
        </w:r>
        <w:r w:rsidRPr="009F1ACC">
          <w:rPr>
            <w:rFonts w:ascii="Times New Roman" w:eastAsia="Times New Roman" w:hAnsi="Times New Roman" w:cs="Times New Roman"/>
            <w:lang w:val="et-EE"/>
          </w:rPr>
          <w:noBreakHyphen/>
          <w:t>st).</w:t>
        </w:r>
      </w:ins>
    </w:p>
    <w:p w14:paraId="18436864" w14:textId="77777777" w:rsidR="00DB188E" w:rsidRPr="009F1ACC" w:rsidRDefault="00DB188E">
      <w:pPr>
        <w:widowControl/>
        <w:spacing w:after="0" w:line="240" w:lineRule="auto"/>
        <w:rPr>
          <w:ins w:id="5055" w:author="Author"/>
          <w:rFonts w:ascii="Times New Roman" w:hAnsi="Times New Roman" w:cs="Times New Roman"/>
          <w:lang w:val="et-EE"/>
        </w:rPr>
        <w:pPrChange w:id="5056" w:author="Author">
          <w:pPr>
            <w:spacing w:after="0" w:line="240" w:lineRule="auto"/>
          </w:pPr>
        </w:pPrChange>
      </w:pPr>
    </w:p>
    <w:p w14:paraId="6D0882E4" w14:textId="77777777" w:rsidR="00DB188E" w:rsidRPr="009F1ACC" w:rsidRDefault="00DB188E">
      <w:pPr>
        <w:widowControl/>
        <w:spacing w:after="0" w:line="240" w:lineRule="auto"/>
        <w:rPr>
          <w:ins w:id="5057" w:author="Author"/>
          <w:rFonts w:ascii="Times New Roman" w:eastAsia="Times New Roman" w:hAnsi="Times New Roman" w:cs="Times New Roman"/>
          <w:lang w:val="et-EE"/>
        </w:rPr>
        <w:pPrChange w:id="5058" w:author="Author">
          <w:pPr>
            <w:spacing w:after="0" w:line="240" w:lineRule="auto"/>
          </w:pPr>
        </w:pPrChange>
      </w:pPr>
      <w:ins w:id="5059" w:author="Author">
        <w:r w:rsidRPr="009F1ACC">
          <w:rPr>
            <w:rFonts w:ascii="Times New Roman" w:eastAsia="Times New Roman" w:hAnsi="Times New Roman" w:cs="Times New Roman"/>
            <w:b/>
            <w:bCs/>
            <w:lang w:val="et-EE"/>
          </w:rPr>
          <w:t>Harvadel juhtudel on ustekinumabi saavatel patsientidel teatatud allergilistest kopsureaktsioonidest ja kopsupõletikust. Kui teil tekivad sellised sümptomid, nagu köha, hingeldus ja palavik, rääkige sellest kohe oma arstile.</w:t>
        </w:r>
      </w:ins>
    </w:p>
    <w:p w14:paraId="7A92585D" w14:textId="77777777" w:rsidR="00DB188E" w:rsidRPr="009F1ACC" w:rsidRDefault="00DB188E">
      <w:pPr>
        <w:widowControl/>
        <w:spacing w:after="0" w:line="240" w:lineRule="auto"/>
        <w:rPr>
          <w:ins w:id="5060" w:author="Author"/>
          <w:rFonts w:ascii="Times New Roman" w:hAnsi="Times New Roman" w:cs="Times New Roman"/>
          <w:lang w:val="et-EE"/>
        </w:rPr>
        <w:pPrChange w:id="5061" w:author="Author">
          <w:pPr>
            <w:spacing w:after="0" w:line="240" w:lineRule="auto"/>
          </w:pPr>
        </w:pPrChange>
      </w:pPr>
    </w:p>
    <w:p w14:paraId="5B54EB95" w14:textId="77777777" w:rsidR="00DB188E" w:rsidRPr="009F1ACC" w:rsidRDefault="00DB188E">
      <w:pPr>
        <w:widowControl/>
        <w:spacing w:after="0" w:line="240" w:lineRule="auto"/>
        <w:rPr>
          <w:ins w:id="5062" w:author="Author"/>
          <w:rFonts w:ascii="Times New Roman" w:eastAsia="Times New Roman" w:hAnsi="Times New Roman" w:cs="Times New Roman"/>
          <w:lang w:val="et-EE"/>
        </w:rPr>
        <w:pPrChange w:id="5063" w:author="Author">
          <w:pPr>
            <w:spacing w:after="0" w:line="240" w:lineRule="auto"/>
          </w:pPr>
        </w:pPrChange>
      </w:pPr>
      <w:ins w:id="5064" w:author="Author">
        <w:r w:rsidRPr="009F1ACC">
          <w:rPr>
            <w:rFonts w:ascii="Times New Roman" w:eastAsia="Times New Roman" w:hAnsi="Times New Roman" w:cs="Times New Roman"/>
            <w:lang w:val="et-EE"/>
          </w:rPr>
          <w:t>Kui teil tekib tõsine allergiline reaktsioon, võib teie arst otsustada, et te ei tohi enam Otulfi’t kasutada.</w:t>
        </w:r>
      </w:ins>
    </w:p>
    <w:p w14:paraId="63DEA073" w14:textId="77777777" w:rsidR="00DB188E" w:rsidRPr="009F1ACC" w:rsidRDefault="00DB188E">
      <w:pPr>
        <w:widowControl/>
        <w:spacing w:after="0" w:line="240" w:lineRule="auto"/>
        <w:rPr>
          <w:ins w:id="5065" w:author="Author"/>
          <w:rFonts w:ascii="Times New Roman" w:hAnsi="Times New Roman" w:cs="Times New Roman"/>
          <w:lang w:val="et-EE"/>
        </w:rPr>
        <w:pPrChange w:id="5066" w:author="Author">
          <w:pPr>
            <w:spacing w:after="0" w:line="240" w:lineRule="auto"/>
          </w:pPr>
        </w:pPrChange>
      </w:pPr>
    </w:p>
    <w:p w14:paraId="6EBE3623" w14:textId="77777777" w:rsidR="00DB188E" w:rsidRPr="009F1ACC" w:rsidRDefault="00DB188E">
      <w:pPr>
        <w:widowControl/>
        <w:spacing w:after="0" w:line="240" w:lineRule="auto"/>
        <w:rPr>
          <w:ins w:id="5067" w:author="Author"/>
          <w:rFonts w:ascii="Times New Roman" w:eastAsia="Times New Roman" w:hAnsi="Times New Roman" w:cs="Times New Roman"/>
          <w:b/>
          <w:bCs/>
          <w:lang w:val="et-EE"/>
        </w:rPr>
        <w:pPrChange w:id="5068" w:author="Author">
          <w:pPr>
            <w:spacing w:after="0" w:line="240" w:lineRule="auto"/>
          </w:pPr>
        </w:pPrChange>
      </w:pPr>
      <w:ins w:id="5069" w:author="Author">
        <w:r w:rsidRPr="009F1ACC">
          <w:rPr>
            <w:rFonts w:ascii="Times New Roman" w:eastAsia="Times New Roman" w:hAnsi="Times New Roman" w:cs="Times New Roman"/>
            <w:b/>
            <w:bCs/>
            <w:lang w:val="et-EE"/>
          </w:rPr>
          <w:t>Infektsioonid võivad vajada kohest ravi. Pöörduge kohe oma arsti poole, kui te märkate mõnda järgnevatest nähtudest.</w:t>
        </w:r>
      </w:ins>
    </w:p>
    <w:p w14:paraId="122FDF2B" w14:textId="77777777" w:rsidR="00DB188E" w:rsidRPr="009F1ACC" w:rsidRDefault="00DB188E">
      <w:pPr>
        <w:widowControl/>
        <w:spacing w:after="0" w:line="240" w:lineRule="auto"/>
        <w:rPr>
          <w:ins w:id="5070" w:author="Author"/>
          <w:rFonts w:ascii="Times New Roman" w:eastAsia="Times New Roman" w:hAnsi="Times New Roman" w:cs="Times New Roman"/>
          <w:lang w:val="et-EE"/>
        </w:rPr>
        <w:pPrChange w:id="5071" w:author="Author">
          <w:pPr>
            <w:spacing w:after="0" w:line="240" w:lineRule="auto"/>
          </w:pPr>
        </w:pPrChange>
      </w:pPr>
    </w:p>
    <w:p w14:paraId="5191313D" w14:textId="77777777" w:rsidR="00DB188E" w:rsidRPr="009F1ACC" w:rsidRDefault="00DB188E">
      <w:pPr>
        <w:pStyle w:val="ListParagraph"/>
        <w:widowControl/>
        <w:numPr>
          <w:ilvl w:val="0"/>
          <w:numId w:val="8"/>
        </w:numPr>
        <w:spacing w:after="0" w:line="240" w:lineRule="auto"/>
        <w:ind w:left="567" w:hanging="567"/>
        <w:rPr>
          <w:ins w:id="5072" w:author="Author"/>
          <w:rFonts w:ascii="Times New Roman" w:eastAsia="Times New Roman" w:hAnsi="Times New Roman" w:cs="Times New Roman"/>
          <w:lang w:val="et-EE"/>
        </w:rPr>
        <w:pPrChange w:id="5073" w:author="Author">
          <w:pPr>
            <w:pStyle w:val="ListParagraph"/>
            <w:numPr>
              <w:numId w:val="8"/>
            </w:numPr>
            <w:spacing w:after="0" w:line="240" w:lineRule="auto"/>
            <w:ind w:left="567" w:hanging="567"/>
          </w:pPr>
        </w:pPrChange>
      </w:pPr>
      <w:ins w:id="5074" w:author="Author">
        <w:r w:rsidRPr="009F1ACC">
          <w:rPr>
            <w:rFonts w:ascii="Times New Roman" w:eastAsia="Times New Roman" w:hAnsi="Times New Roman" w:cs="Times New Roman"/>
            <w:lang w:val="et-EE"/>
          </w:rPr>
          <w:t>Nina- ja kurgupiirkonna infektsioonid ja külmetusnähud, mida esineb sageli (võivad tekkida kuni 1 kasutajal 10</w:t>
        </w:r>
        <w:r w:rsidRPr="009F1ACC">
          <w:rPr>
            <w:rFonts w:ascii="Times New Roman" w:eastAsia="Times New Roman" w:hAnsi="Times New Roman" w:cs="Times New Roman"/>
            <w:lang w:val="et-EE"/>
          </w:rPr>
          <w:noBreakHyphen/>
          <w:t>st).</w:t>
        </w:r>
      </w:ins>
    </w:p>
    <w:p w14:paraId="4A1AC8FA" w14:textId="77777777" w:rsidR="00DB188E" w:rsidRPr="009F1ACC" w:rsidRDefault="00DB188E">
      <w:pPr>
        <w:pStyle w:val="ListParagraph"/>
        <w:widowControl/>
        <w:numPr>
          <w:ilvl w:val="0"/>
          <w:numId w:val="8"/>
        </w:numPr>
        <w:spacing w:after="0" w:line="240" w:lineRule="auto"/>
        <w:ind w:left="567" w:hanging="567"/>
        <w:rPr>
          <w:ins w:id="5075" w:author="Author"/>
          <w:rFonts w:ascii="Times New Roman" w:eastAsia="Times New Roman" w:hAnsi="Times New Roman" w:cs="Times New Roman"/>
          <w:lang w:val="et-EE"/>
        </w:rPr>
        <w:pPrChange w:id="5076" w:author="Author">
          <w:pPr>
            <w:pStyle w:val="ListParagraph"/>
            <w:numPr>
              <w:numId w:val="8"/>
            </w:numPr>
            <w:spacing w:after="0" w:line="240" w:lineRule="auto"/>
            <w:ind w:left="567" w:hanging="567"/>
          </w:pPr>
        </w:pPrChange>
      </w:pPr>
      <w:ins w:id="5077" w:author="Author">
        <w:r w:rsidRPr="009F1ACC">
          <w:rPr>
            <w:rFonts w:ascii="Times New Roman" w:eastAsia="Times New Roman" w:hAnsi="Times New Roman" w:cs="Times New Roman"/>
            <w:lang w:val="et-EE"/>
          </w:rPr>
          <w:t>Rindkereinfektsioonid, mida esineb aeg-ajalt (võivad tekkida kuni 1 kasutajal 100</w:t>
        </w:r>
        <w:r w:rsidRPr="009F1ACC">
          <w:rPr>
            <w:rFonts w:ascii="Times New Roman" w:eastAsia="Times New Roman" w:hAnsi="Times New Roman" w:cs="Times New Roman"/>
            <w:lang w:val="et-EE"/>
          </w:rPr>
          <w:noBreakHyphen/>
          <w:t>st).</w:t>
        </w:r>
      </w:ins>
    </w:p>
    <w:p w14:paraId="009CF42B" w14:textId="77777777" w:rsidR="00DB188E" w:rsidRPr="009F1ACC" w:rsidRDefault="00DB188E">
      <w:pPr>
        <w:pStyle w:val="ListParagraph"/>
        <w:widowControl/>
        <w:numPr>
          <w:ilvl w:val="0"/>
          <w:numId w:val="8"/>
        </w:numPr>
        <w:spacing w:after="0" w:line="240" w:lineRule="auto"/>
        <w:ind w:left="567" w:hanging="567"/>
        <w:rPr>
          <w:ins w:id="5078" w:author="Author"/>
          <w:rFonts w:ascii="Times New Roman" w:eastAsia="Times New Roman" w:hAnsi="Times New Roman" w:cs="Times New Roman"/>
          <w:lang w:val="et-EE"/>
        </w:rPr>
        <w:pPrChange w:id="5079" w:author="Author">
          <w:pPr>
            <w:pStyle w:val="ListParagraph"/>
            <w:numPr>
              <w:numId w:val="8"/>
            </w:numPr>
            <w:spacing w:after="0" w:line="240" w:lineRule="auto"/>
            <w:ind w:left="567" w:hanging="567"/>
          </w:pPr>
        </w:pPrChange>
      </w:pPr>
      <w:ins w:id="5080" w:author="Author">
        <w:r w:rsidRPr="009F1ACC">
          <w:rPr>
            <w:rFonts w:ascii="Times New Roman" w:eastAsia="Times New Roman" w:hAnsi="Times New Roman" w:cs="Times New Roman"/>
            <w:lang w:val="et-EE"/>
          </w:rPr>
          <w:t>Nahaaluskoe põletik (tselluliit), mida esineb aeg-ajalt (võib tekkida kuni 1 kasutajal 100</w:t>
        </w:r>
        <w:r w:rsidRPr="009F1ACC">
          <w:rPr>
            <w:rFonts w:ascii="Times New Roman" w:eastAsia="Times New Roman" w:hAnsi="Times New Roman" w:cs="Times New Roman"/>
            <w:lang w:val="et-EE"/>
          </w:rPr>
          <w:noBreakHyphen/>
          <w:t>st).</w:t>
        </w:r>
      </w:ins>
    </w:p>
    <w:p w14:paraId="204FC4D4" w14:textId="77777777" w:rsidR="00DB188E" w:rsidRPr="009F1ACC" w:rsidRDefault="00DB188E">
      <w:pPr>
        <w:pStyle w:val="ListParagraph"/>
        <w:widowControl/>
        <w:numPr>
          <w:ilvl w:val="0"/>
          <w:numId w:val="8"/>
        </w:numPr>
        <w:spacing w:after="0" w:line="240" w:lineRule="auto"/>
        <w:ind w:left="567" w:hanging="567"/>
        <w:rPr>
          <w:ins w:id="5081" w:author="Author"/>
          <w:rFonts w:ascii="Times New Roman" w:eastAsia="Times New Roman" w:hAnsi="Times New Roman" w:cs="Times New Roman"/>
          <w:lang w:val="et-EE"/>
        </w:rPr>
        <w:pPrChange w:id="5082" w:author="Author">
          <w:pPr>
            <w:pStyle w:val="ListParagraph"/>
            <w:numPr>
              <w:numId w:val="8"/>
            </w:numPr>
            <w:spacing w:after="0" w:line="240" w:lineRule="auto"/>
            <w:ind w:left="567" w:hanging="567"/>
          </w:pPr>
        </w:pPrChange>
      </w:pPr>
      <w:ins w:id="5083" w:author="Author">
        <w:r w:rsidRPr="009F1ACC">
          <w:rPr>
            <w:rFonts w:ascii="Times New Roman" w:eastAsia="Times New Roman" w:hAnsi="Times New Roman" w:cs="Times New Roman"/>
            <w:lang w:val="et-EE"/>
          </w:rPr>
          <w:t>Vöötohatis (teatud valulik villiline lööve), mida esineb aeg-ajalt (võib tekkida kuni 1 kasutajal 100</w:t>
        </w:r>
        <w:r w:rsidRPr="009F1ACC">
          <w:rPr>
            <w:rFonts w:ascii="Times New Roman" w:eastAsia="Times New Roman" w:hAnsi="Times New Roman" w:cs="Times New Roman"/>
            <w:lang w:val="et-EE"/>
          </w:rPr>
          <w:noBreakHyphen/>
          <w:t>st).</w:t>
        </w:r>
      </w:ins>
    </w:p>
    <w:p w14:paraId="2F3EBD21" w14:textId="77777777" w:rsidR="00DB188E" w:rsidRPr="009F1ACC" w:rsidRDefault="00DB188E">
      <w:pPr>
        <w:widowControl/>
        <w:spacing w:after="0" w:line="240" w:lineRule="auto"/>
        <w:rPr>
          <w:ins w:id="5084" w:author="Author"/>
          <w:rFonts w:ascii="Times New Roman" w:hAnsi="Times New Roman" w:cs="Times New Roman"/>
          <w:lang w:val="et-EE"/>
        </w:rPr>
        <w:pPrChange w:id="5085" w:author="Author">
          <w:pPr>
            <w:spacing w:after="0" w:line="240" w:lineRule="auto"/>
          </w:pPr>
        </w:pPrChange>
      </w:pPr>
    </w:p>
    <w:p w14:paraId="14EA5E3D" w14:textId="77777777" w:rsidR="00DB188E" w:rsidRPr="009F1ACC" w:rsidRDefault="00DB188E">
      <w:pPr>
        <w:widowControl/>
        <w:spacing w:after="0" w:line="240" w:lineRule="auto"/>
        <w:rPr>
          <w:ins w:id="5086" w:author="Author"/>
          <w:rFonts w:ascii="Times New Roman" w:eastAsia="Times New Roman" w:hAnsi="Times New Roman" w:cs="Times New Roman"/>
          <w:lang w:val="et-EE"/>
        </w:rPr>
        <w:pPrChange w:id="5087" w:author="Author">
          <w:pPr>
            <w:spacing w:after="0" w:line="240" w:lineRule="auto"/>
          </w:pPr>
        </w:pPrChange>
      </w:pPr>
      <w:ins w:id="5088" w:author="Author">
        <w:r w:rsidRPr="009F1ACC">
          <w:rPr>
            <w:rFonts w:ascii="Times New Roman" w:eastAsia="Times New Roman" w:hAnsi="Times New Roman" w:cs="Times New Roman"/>
            <w:lang w:val="et-EE"/>
          </w:rPr>
          <w:t xml:space="preserve">Otulfi võib nõrgendada teie vastupanuvõimet infektsioonidele. Mõned infektsioonid võivad muutuda tõsisteks ja nende hulka võivad kuuluda viiruste, seente, bakterite (sh tuberkuloos) või parasiitide poolt põhjustatud infektsioonid, sh infektsioonid, mis tekivad peamiselt nõrgenenud immuunsüsteemiga inimestel (oportunistlikud infektsioonid). Ustekinumabiga ravi saavatel </w:t>
        </w:r>
        <w:r w:rsidRPr="009F1ACC">
          <w:rPr>
            <w:rFonts w:ascii="Times New Roman" w:eastAsia="Times New Roman" w:hAnsi="Times New Roman" w:cs="Times New Roman"/>
            <w:lang w:val="et-EE"/>
          </w:rPr>
          <w:lastRenderedPageBreak/>
          <w:t>patsientidel on teatatud aju (entsefaliit, meningiit), kopsude ja silmade oportunistlikest infektsioonidest.</w:t>
        </w:r>
      </w:ins>
    </w:p>
    <w:p w14:paraId="7E2E11AD" w14:textId="77777777" w:rsidR="00DB188E" w:rsidRPr="009F1ACC" w:rsidRDefault="00DB188E">
      <w:pPr>
        <w:widowControl/>
        <w:spacing w:after="0" w:line="240" w:lineRule="auto"/>
        <w:rPr>
          <w:ins w:id="5089" w:author="Author"/>
          <w:rFonts w:ascii="Times New Roman" w:hAnsi="Times New Roman" w:cs="Times New Roman"/>
          <w:lang w:val="et-EE"/>
        </w:rPr>
        <w:pPrChange w:id="5090" w:author="Author">
          <w:pPr>
            <w:spacing w:after="0" w:line="240" w:lineRule="auto"/>
          </w:pPr>
        </w:pPrChange>
      </w:pPr>
    </w:p>
    <w:p w14:paraId="4869154B" w14:textId="77777777" w:rsidR="00DB188E" w:rsidRPr="009F1ACC" w:rsidRDefault="00DB188E">
      <w:pPr>
        <w:widowControl/>
        <w:spacing w:after="0" w:line="240" w:lineRule="auto"/>
        <w:rPr>
          <w:ins w:id="5091" w:author="Author"/>
          <w:rFonts w:ascii="Times New Roman" w:eastAsia="Times New Roman" w:hAnsi="Times New Roman" w:cs="Times New Roman"/>
          <w:lang w:val="et-EE"/>
        </w:rPr>
        <w:pPrChange w:id="5092" w:author="Author">
          <w:pPr>
            <w:spacing w:after="0" w:line="240" w:lineRule="auto"/>
          </w:pPr>
        </w:pPrChange>
      </w:pPr>
      <w:ins w:id="5093" w:author="Author">
        <w:r w:rsidRPr="009F1ACC">
          <w:rPr>
            <w:rFonts w:ascii="Times New Roman" w:eastAsia="Times New Roman" w:hAnsi="Times New Roman" w:cs="Times New Roman"/>
            <w:lang w:val="et-EE"/>
          </w:rPr>
          <w:t>Te peate Otulfi kasutamise ajal infektsiooni nähtude suhtes tähelepanelik olema. Nende hulka kuuluvad:</w:t>
        </w:r>
      </w:ins>
    </w:p>
    <w:p w14:paraId="0262AEA6" w14:textId="77777777" w:rsidR="00DB188E" w:rsidRPr="009F1ACC" w:rsidRDefault="00DB188E">
      <w:pPr>
        <w:pStyle w:val="ListParagraph"/>
        <w:widowControl/>
        <w:numPr>
          <w:ilvl w:val="0"/>
          <w:numId w:val="4"/>
        </w:numPr>
        <w:spacing w:after="0" w:line="240" w:lineRule="auto"/>
        <w:ind w:left="567" w:hanging="567"/>
        <w:rPr>
          <w:ins w:id="5094" w:author="Author"/>
          <w:rFonts w:ascii="Times New Roman" w:eastAsia="Times New Roman" w:hAnsi="Times New Roman" w:cs="Times New Roman"/>
          <w:lang w:val="et-EE"/>
        </w:rPr>
        <w:pPrChange w:id="5095" w:author="Author">
          <w:pPr>
            <w:pStyle w:val="ListParagraph"/>
            <w:numPr>
              <w:numId w:val="4"/>
            </w:numPr>
            <w:spacing w:after="0" w:line="240" w:lineRule="auto"/>
            <w:ind w:left="567" w:hanging="567"/>
          </w:pPr>
        </w:pPrChange>
      </w:pPr>
      <w:ins w:id="5096" w:author="Author">
        <w:r w:rsidRPr="009F1ACC">
          <w:rPr>
            <w:rFonts w:ascii="Times New Roman" w:eastAsia="Times New Roman" w:hAnsi="Times New Roman" w:cs="Times New Roman"/>
            <w:lang w:val="et-EE"/>
          </w:rPr>
          <w:t>palavik, gripitaolised sümptomid, öine higistamine, kehakaalu vähenemine;</w:t>
        </w:r>
      </w:ins>
    </w:p>
    <w:p w14:paraId="1ED2C5F6" w14:textId="77777777" w:rsidR="00DB188E" w:rsidRPr="009F1ACC" w:rsidRDefault="00DB188E">
      <w:pPr>
        <w:pStyle w:val="ListParagraph"/>
        <w:widowControl/>
        <w:numPr>
          <w:ilvl w:val="0"/>
          <w:numId w:val="4"/>
        </w:numPr>
        <w:spacing w:after="0" w:line="240" w:lineRule="auto"/>
        <w:ind w:left="567" w:hanging="567"/>
        <w:rPr>
          <w:ins w:id="5097" w:author="Author"/>
          <w:rFonts w:ascii="Times New Roman" w:eastAsia="Times New Roman" w:hAnsi="Times New Roman" w:cs="Times New Roman"/>
          <w:lang w:val="et-EE"/>
        </w:rPr>
        <w:pPrChange w:id="5098" w:author="Author">
          <w:pPr>
            <w:pStyle w:val="ListParagraph"/>
            <w:numPr>
              <w:numId w:val="4"/>
            </w:numPr>
            <w:spacing w:after="0" w:line="240" w:lineRule="auto"/>
            <w:ind w:left="567" w:hanging="567"/>
          </w:pPr>
        </w:pPrChange>
      </w:pPr>
      <w:ins w:id="5099" w:author="Author">
        <w:r w:rsidRPr="009F1ACC">
          <w:rPr>
            <w:rFonts w:ascii="Times New Roman" w:eastAsia="Times New Roman" w:hAnsi="Times New Roman" w:cs="Times New Roman"/>
            <w:lang w:val="et-EE"/>
          </w:rPr>
          <w:t>väsimus- või hingeldustunne; köha, mis ei taandu;</w:t>
        </w:r>
      </w:ins>
    </w:p>
    <w:p w14:paraId="170135EE" w14:textId="77777777" w:rsidR="00DB188E" w:rsidRPr="009F1ACC" w:rsidRDefault="00DB188E">
      <w:pPr>
        <w:pStyle w:val="ListParagraph"/>
        <w:widowControl/>
        <w:numPr>
          <w:ilvl w:val="0"/>
          <w:numId w:val="4"/>
        </w:numPr>
        <w:spacing w:after="0" w:line="240" w:lineRule="auto"/>
        <w:ind w:left="567" w:hanging="567"/>
        <w:rPr>
          <w:ins w:id="5100" w:author="Author"/>
          <w:rFonts w:ascii="Times New Roman" w:eastAsia="Times New Roman" w:hAnsi="Times New Roman" w:cs="Times New Roman"/>
          <w:lang w:val="et-EE"/>
        </w:rPr>
        <w:pPrChange w:id="5101" w:author="Author">
          <w:pPr>
            <w:pStyle w:val="ListParagraph"/>
            <w:numPr>
              <w:numId w:val="4"/>
            </w:numPr>
            <w:spacing w:after="0" w:line="240" w:lineRule="auto"/>
            <w:ind w:left="567" w:hanging="567"/>
          </w:pPr>
        </w:pPrChange>
      </w:pPr>
      <w:ins w:id="5102" w:author="Author">
        <w:r w:rsidRPr="009F1ACC">
          <w:rPr>
            <w:rFonts w:ascii="Times New Roman" w:eastAsia="Times New Roman" w:hAnsi="Times New Roman" w:cs="Times New Roman"/>
            <w:lang w:val="et-EE"/>
          </w:rPr>
          <w:t>soe, punetav ja valulik nahk või valulik nahalööve koos villidega;</w:t>
        </w:r>
      </w:ins>
    </w:p>
    <w:p w14:paraId="247EA17C" w14:textId="77777777" w:rsidR="00DB188E" w:rsidRPr="009F1ACC" w:rsidRDefault="00DB188E">
      <w:pPr>
        <w:pStyle w:val="ListParagraph"/>
        <w:widowControl/>
        <w:numPr>
          <w:ilvl w:val="0"/>
          <w:numId w:val="4"/>
        </w:numPr>
        <w:spacing w:after="0" w:line="240" w:lineRule="auto"/>
        <w:ind w:left="567" w:hanging="567"/>
        <w:rPr>
          <w:ins w:id="5103" w:author="Author"/>
          <w:rFonts w:ascii="Times New Roman" w:eastAsia="Times New Roman" w:hAnsi="Times New Roman" w:cs="Times New Roman"/>
          <w:lang w:val="et-EE"/>
        </w:rPr>
        <w:pPrChange w:id="5104" w:author="Author">
          <w:pPr>
            <w:pStyle w:val="ListParagraph"/>
            <w:numPr>
              <w:numId w:val="4"/>
            </w:numPr>
            <w:spacing w:after="0" w:line="240" w:lineRule="auto"/>
            <w:ind w:left="567" w:hanging="567"/>
          </w:pPr>
        </w:pPrChange>
      </w:pPr>
      <w:ins w:id="5105" w:author="Author">
        <w:r w:rsidRPr="009F1ACC">
          <w:rPr>
            <w:rFonts w:ascii="Times New Roman" w:eastAsia="Times New Roman" w:hAnsi="Times New Roman" w:cs="Times New Roman"/>
            <w:lang w:val="et-EE"/>
          </w:rPr>
          <w:t>kõrvetustunne urineerimisel;</w:t>
        </w:r>
      </w:ins>
    </w:p>
    <w:p w14:paraId="2905EA77" w14:textId="77777777" w:rsidR="00DB188E" w:rsidRPr="009F1ACC" w:rsidRDefault="00DB188E">
      <w:pPr>
        <w:pStyle w:val="ListParagraph"/>
        <w:widowControl/>
        <w:numPr>
          <w:ilvl w:val="0"/>
          <w:numId w:val="4"/>
        </w:numPr>
        <w:spacing w:after="0" w:line="240" w:lineRule="auto"/>
        <w:ind w:left="567" w:hanging="567"/>
        <w:rPr>
          <w:ins w:id="5106" w:author="Author"/>
          <w:rFonts w:ascii="Times New Roman" w:eastAsia="Times New Roman" w:hAnsi="Times New Roman" w:cs="Times New Roman"/>
          <w:lang w:val="et-EE"/>
        </w:rPr>
        <w:pPrChange w:id="5107" w:author="Author">
          <w:pPr>
            <w:pStyle w:val="ListParagraph"/>
            <w:numPr>
              <w:numId w:val="4"/>
            </w:numPr>
            <w:spacing w:after="0" w:line="240" w:lineRule="auto"/>
            <w:ind w:left="567" w:hanging="567"/>
          </w:pPr>
        </w:pPrChange>
      </w:pPr>
      <w:ins w:id="5108" w:author="Author">
        <w:r w:rsidRPr="009F1ACC">
          <w:rPr>
            <w:rFonts w:ascii="Times New Roman" w:eastAsia="Times New Roman" w:hAnsi="Times New Roman" w:cs="Times New Roman"/>
            <w:lang w:val="et-EE"/>
          </w:rPr>
          <w:t>kõhulahtisus;</w:t>
        </w:r>
      </w:ins>
    </w:p>
    <w:p w14:paraId="63009798" w14:textId="07BECF6E" w:rsidR="00DB188E" w:rsidRPr="009F1ACC" w:rsidRDefault="00DB188E">
      <w:pPr>
        <w:pStyle w:val="ListParagraph"/>
        <w:widowControl/>
        <w:numPr>
          <w:ilvl w:val="0"/>
          <w:numId w:val="4"/>
        </w:numPr>
        <w:spacing w:after="0" w:line="240" w:lineRule="auto"/>
        <w:ind w:left="567" w:hanging="567"/>
        <w:rPr>
          <w:ins w:id="5109" w:author="Author"/>
          <w:rFonts w:ascii="Times New Roman" w:eastAsia="Times New Roman" w:hAnsi="Times New Roman" w:cs="Times New Roman"/>
          <w:lang w:val="et-EE"/>
        </w:rPr>
        <w:pPrChange w:id="5110" w:author="Author">
          <w:pPr>
            <w:pStyle w:val="ListParagraph"/>
            <w:numPr>
              <w:numId w:val="4"/>
            </w:numPr>
            <w:spacing w:after="0" w:line="240" w:lineRule="auto"/>
            <w:ind w:left="567" w:hanging="567"/>
          </w:pPr>
        </w:pPrChange>
      </w:pPr>
      <w:ins w:id="5111" w:author="Author">
        <w:r w:rsidRPr="009F1ACC">
          <w:rPr>
            <w:rFonts w:ascii="Times New Roman" w:eastAsia="Times New Roman" w:hAnsi="Times New Roman" w:cs="Times New Roman"/>
            <w:lang w:val="et-EE"/>
          </w:rPr>
          <w:t xml:space="preserve">nägemishäired või </w:t>
        </w:r>
        <w:r w:rsidRPr="00702E3C">
          <w:rPr>
            <w:rFonts w:ascii="Times New Roman" w:eastAsia="Times New Roman" w:hAnsi="Times New Roman" w:cs="Times New Roman"/>
            <w:lang w:val="et-EE"/>
          </w:rPr>
          <w:t>nägemis</w:t>
        </w:r>
        <w:r w:rsidR="00702E3C" w:rsidRPr="00A92128">
          <w:rPr>
            <w:rFonts w:ascii="Times New Roman" w:eastAsia="Times New Roman" w:hAnsi="Times New Roman" w:cs="Times New Roman"/>
            <w:lang w:val="et-EE"/>
            <w:rPrChange w:id="5112" w:author="Author">
              <w:rPr>
                <w:rFonts w:ascii="Times New Roman" w:eastAsia="Times New Roman" w:hAnsi="Times New Roman" w:cs="Times New Roman"/>
                <w:highlight w:val="yellow"/>
                <w:lang w:val="et-EE"/>
              </w:rPr>
            </w:rPrChange>
          </w:rPr>
          <w:t xml:space="preserve">e </w:t>
        </w:r>
        <w:r w:rsidRPr="00702E3C">
          <w:rPr>
            <w:rFonts w:ascii="Times New Roman" w:eastAsia="Times New Roman" w:hAnsi="Times New Roman" w:cs="Times New Roman"/>
            <w:lang w:val="et-EE"/>
          </w:rPr>
          <w:t>ka</w:t>
        </w:r>
        <w:del w:id="5113" w:author="Author">
          <w:r w:rsidRPr="00702E3C" w:rsidDel="00702E3C">
            <w:rPr>
              <w:rFonts w:ascii="Times New Roman" w:eastAsia="Times New Roman" w:hAnsi="Times New Roman" w:cs="Times New Roman"/>
              <w:lang w:val="et-EE"/>
            </w:rPr>
            <w:delText>d</w:delText>
          </w:r>
        </w:del>
        <w:r w:rsidR="00702E3C" w:rsidRPr="00A92128">
          <w:rPr>
            <w:rFonts w:ascii="Times New Roman" w:eastAsia="Times New Roman" w:hAnsi="Times New Roman" w:cs="Times New Roman"/>
            <w:lang w:val="et-EE"/>
            <w:rPrChange w:id="5114" w:author="Author">
              <w:rPr>
                <w:rFonts w:ascii="Times New Roman" w:eastAsia="Times New Roman" w:hAnsi="Times New Roman" w:cs="Times New Roman"/>
                <w:highlight w:val="yellow"/>
                <w:lang w:val="et-EE"/>
              </w:rPr>
            </w:rPrChange>
          </w:rPr>
          <w:t>ot</w:t>
        </w:r>
        <w:r w:rsidRPr="00702E3C">
          <w:rPr>
            <w:rFonts w:ascii="Times New Roman" w:eastAsia="Times New Roman" w:hAnsi="Times New Roman" w:cs="Times New Roman"/>
            <w:lang w:val="et-EE"/>
          </w:rPr>
          <w:t>u</w:t>
        </w:r>
        <w:r w:rsidR="00702E3C" w:rsidRPr="00702E3C">
          <w:rPr>
            <w:rFonts w:ascii="Times New Roman" w:eastAsia="Times New Roman" w:hAnsi="Times New Roman" w:cs="Times New Roman"/>
            <w:lang w:val="et-EE"/>
          </w:rPr>
          <w:t>s</w:t>
        </w:r>
        <w:r w:rsidRPr="009F1ACC">
          <w:rPr>
            <w:rFonts w:ascii="Times New Roman" w:eastAsia="Times New Roman" w:hAnsi="Times New Roman" w:cs="Times New Roman"/>
            <w:lang w:val="et-EE"/>
          </w:rPr>
          <w:t>;</w:t>
        </w:r>
      </w:ins>
    </w:p>
    <w:p w14:paraId="28C47D2F" w14:textId="77777777" w:rsidR="00DB188E" w:rsidRPr="009F1ACC" w:rsidRDefault="00DB188E">
      <w:pPr>
        <w:pStyle w:val="ListParagraph"/>
        <w:widowControl/>
        <w:numPr>
          <w:ilvl w:val="0"/>
          <w:numId w:val="4"/>
        </w:numPr>
        <w:spacing w:after="0" w:line="240" w:lineRule="auto"/>
        <w:ind w:left="567" w:hanging="567"/>
        <w:rPr>
          <w:ins w:id="5115" w:author="Author"/>
          <w:rFonts w:ascii="Times New Roman" w:eastAsia="Times New Roman" w:hAnsi="Times New Roman" w:cs="Times New Roman"/>
          <w:lang w:val="et-EE"/>
        </w:rPr>
        <w:pPrChange w:id="5116" w:author="Author">
          <w:pPr>
            <w:pStyle w:val="ListParagraph"/>
            <w:numPr>
              <w:numId w:val="4"/>
            </w:numPr>
            <w:spacing w:after="0" w:line="240" w:lineRule="auto"/>
            <w:ind w:left="567" w:hanging="567"/>
          </w:pPr>
        </w:pPrChange>
      </w:pPr>
      <w:ins w:id="5117" w:author="Author">
        <w:r w:rsidRPr="009F1ACC">
          <w:rPr>
            <w:rFonts w:ascii="Times New Roman" w:eastAsia="Times New Roman" w:hAnsi="Times New Roman" w:cs="Times New Roman"/>
            <w:lang w:val="et-EE"/>
          </w:rPr>
          <w:t>peavalu, kaelakangestus, valgustundlikkus, iiveldus või segasus.</w:t>
        </w:r>
      </w:ins>
    </w:p>
    <w:p w14:paraId="15033B2F" w14:textId="77777777" w:rsidR="00DB188E" w:rsidRPr="009F1ACC" w:rsidRDefault="00DB188E">
      <w:pPr>
        <w:widowControl/>
        <w:spacing w:after="0" w:line="240" w:lineRule="auto"/>
        <w:rPr>
          <w:ins w:id="5118" w:author="Author"/>
          <w:rFonts w:ascii="Times New Roman" w:hAnsi="Times New Roman" w:cs="Times New Roman"/>
          <w:lang w:val="et-EE"/>
        </w:rPr>
        <w:pPrChange w:id="5119" w:author="Author">
          <w:pPr>
            <w:spacing w:after="0" w:line="240" w:lineRule="auto"/>
          </w:pPr>
        </w:pPrChange>
      </w:pPr>
    </w:p>
    <w:p w14:paraId="38023C03" w14:textId="77777777" w:rsidR="00DB188E" w:rsidRPr="009F1ACC" w:rsidRDefault="00DB188E">
      <w:pPr>
        <w:widowControl/>
        <w:spacing w:after="0" w:line="240" w:lineRule="auto"/>
        <w:rPr>
          <w:ins w:id="5120" w:author="Author"/>
          <w:rFonts w:ascii="Times New Roman" w:eastAsia="Times New Roman" w:hAnsi="Times New Roman" w:cs="Times New Roman"/>
          <w:lang w:val="et-EE"/>
        </w:rPr>
        <w:pPrChange w:id="5121" w:author="Author">
          <w:pPr>
            <w:spacing w:after="0" w:line="240" w:lineRule="auto"/>
          </w:pPr>
        </w:pPrChange>
      </w:pPr>
      <w:ins w:id="5122" w:author="Author">
        <w:r w:rsidRPr="009F1ACC">
          <w:rPr>
            <w:rFonts w:ascii="Times New Roman" w:eastAsia="Times New Roman" w:hAnsi="Times New Roman" w:cs="Times New Roman"/>
            <w:lang w:val="et-EE"/>
          </w:rPr>
          <w:t>Pöörduge kohe oma arsti poole, kui te märkate mõnda infektsiooninähtu. Need võivad olla selliste infektsioonide nähud, nagu rindkereinfektsioonid, nahainfektsioonid, vöötohatis või oportunistlikud infektsioonid, millel võivad olla tõsised tüsistused. Öelge oma arstile, kui teil on mingi infektsioon, mis ei kao või tuleb korduvalt tagasi. Teie arst võib otsustada, et te ei tohi Otulfi’t kasutada seni, kuni infektsioon on taandunud. Öelge oma arstile, kui teil on lahtisi haavu või lamatisi, sest nendes võib tekkida infektsioon.</w:t>
        </w:r>
      </w:ins>
    </w:p>
    <w:p w14:paraId="48C512EF" w14:textId="77777777" w:rsidR="00DB188E" w:rsidRPr="009F1ACC" w:rsidRDefault="00DB188E">
      <w:pPr>
        <w:widowControl/>
        <w:spacing w:after="0" w:line="240" w:lineRule="auto"/>
        <w:rPr>
          <w:ins w:id="5123" w:author="Author"/>
          <w:rFonts w:ascii="Times New Roman" w:hAnsi="Times New Roman" w:cs="Times New Roman"/>
          <w:lang w:val="et-EE"/>
        </w:rPr>
        <w:pPrChange w:id="5124" w:author="Author">
          <w:pPr>
            <w:spacing w:after="0" w:line="240" w:lineRule="auto"/>
          </w:pPr>
        </w:pPrChange>
      </w:pPr>
    </w:p>
    <w:p w14:paraId="4B743E7A" w14:textId="2DCB24DB" w:rsidR="00DB188E" w:rsidRPr="009F1ACC" w:rsidRDefault="00DB188E">
      <w:pPr>
        <w:widowControl/>
        <w:spacing w:after="0" w:line="240" w:lineRule="auto"/>
        <w:rPr>
          <w:ins w:id="5125" w:author="Author"/>
          <w:rFonts w:ascii="Times New Roman" w:eastAsia="Times New Roman" w:hAnsi="Times New Roman" w:cs="Times New Roman"/>
          <w:lang w:val="et-EE"/>
        </w:rPr>
        <w:pPrChange w:id="5126" w:author="Author">
          <w:pPr>
            <w:spacing w:after="0" w:line="240" w:lineRule="auto"/>
          </w:pPr>
        </w:pPrChange>
      </w:pPr>
      <w:ins w:id="5127" w:author="Author">
        <w:r w:rsidRPr="009F1ACC">
          <w:rPr>
            <w:rFonts w:ascii="Times New Roman" w:eastAsia="Times New Roman" w:hAnsi="Times New Roman" w:cs="Times New Roman"/>
            <w:b/>
            <w:bCs/>
            <w:lang w:val="et-EE"/>
          </w:rPr>
          <w:t xml:space="preserve">Naha koorumine – suurte kehapindade suurenenud nahapunetus ja naha koorumine võivad olla raskete nahahaiguste </w:t>
        </w:r>
        <w:del w:id="5128" w:author="Author">
          <w:r w:rsidRPr="009F1ACC" w:rsidDel="00BD1BF4">
            <w:rPr>
              <w:rFonts w:ascii="Times New Roman" w:eastAsia="Times New Roman" w:hAnsi="Times New Roman" w:cs="Times New Roman"/>
              <w:b/>
              <w:bCs/>
              <w:lang w:val="et-EE"/>
            </w:rPr>
            <w:delText xml:space="preserve">nii </w:delText>
          </w:r>
        </w:del>
        <w:r w:rsidRPr="009F1ACC">
          <w:rPr>
            <w:rFonts w:ascii="Times New Roman" w:eastAsia="Times New Roman" w:hAnsi="Times New Roman" w:cs="Times New Roman"/>
            <w:b/>
            <w:bCs/>
            <w:lang w:val="et-EE"/>
          </w:rPr>
          <w:t xml:space="preserve">erütrodermilise psoriaasi </w:t>
        </w:r>
        <w:del w:id="5129" w:author="Author">
          <w:r w:rsidRPr="009F1ACC" w:rsidDel="00BD1BF4">
            <w:rPr>
              <w:rFonts w:ascii="Times New Roman" w:eastAsia="Times New Roman" w:hAnsi="Times New Roman" w:cs="Times New Roman"/>
              <w:b/>
              <w:bCs/>
              <w:lang w:val="et-EE"/>
            </w:rPr>
            <w:delText>kui</w:delText>
          </w:r>
        </w:del>
        <w:r w:rsidR="00BD1BF4">
          <w:rPr>
            <w:rFonts w:ascii="Times New Roman" w:eastAsia="Times New Roman" w:hAnsi="Times New Roman" w:cs="Times New Roman"/>
            <w:b/>
            <w:bCs/>
            <w:lang w:val="et-EE"/>
          </w:rPr>
          <w:t>või</w:t>
        </w:r>
        <w:r w:rsidRPr="009F1ACC">
          <w:rPr>
            <w:rFonts w:ascii="Times New Roman" w:eastAsia="Times New Roman" w:hAnsi="Times New Roman" w:cs="Times New Roman"/>
            <w:b/>
            <w:bCs/>
            <w:lang w:val="et-EE"/>
          </w:rPr>
          <w:t xml:space="preserve"> eksfoliatiivse dermatiidi sümptomiteks. Kui te märkate mõnda nendest sümptomitest, peate kohe võtma ühendust oma arstiga.</w:t>
        </w:r>
      </w:ins>
    </w:p>
    <w:p w14:paraId="458DBE7D" w14:textId="77777777" w:rsidR="00DB188E" w:rsidRPr="009F1ACC" w:rsidRDefault="00DB188E">
      <w:pPr>
        <w:widowControl/>
        <w:spacing w:after="0" w:line="240" w:lineRule="auto"/>
        <w:rPr>
          <w:ins w:id="5130" w:author="Author"/>
          <w:rFonts w:ascii="Times New Roman" w:hAnsi="Times New Roman" w:cs="Times New Roman"/>
          <w:lang w:val="et-EE"/>
        </w:rPr>
        <w:pPrChange w:id="5131" w:author="Author">
          <w:pPr>
            <w:spacing w:after="0" w:line="240" w:lineRule="auto"/>
          </w:pPr>
        </w:pPrChange>
      </w:pPr>
    </w:p>
    <w:p w14:paraId="69D19806" w14:textId="77777777" w:rsidR="00DB188E" w:rsidRPr="009F1ACC" w:rsidRDefault="00DB188E">
      <w:pPr>
        <w:keepNext/>
        <w:widowControl/>
        <w:spacing w:after="0" w:line="240" w:lineRule="auto"/>
        <w:rPr>
          <w:ins w:id="5132" w:author="Author"/>
          <w:rFonts w:ascii="Times New Roman" w:eastAsia="Times New Roman" w:hAnsi="Times New Roman" w:cs="Times New Roman"/>
          <w:lang w:val="et-EE"/>
        </w:rPr>
        <w:pPrChange w:id="5133" w:author="Author">
          <w:pPr>
            <w:spacing w:after="0" w:line="240" w:lineRule="auto"/>
          </w:pPr>
        </w:pPrChange>
      </w:pPr>
      <w:ins w:id="5134" w:author="Author">
        <w:r w:rsidRPr="009F1ACC">
          <w:rPr>
            <w:rFonts w:ascii="Times New Roman" w:eastAsia="Times New Roman" w:hAnsi="Times New Roman" w:cs="Times New Roman"/>
            <w:b/>
            <w:bCs/>
            <w:lang w:val="et-EE"/>
          </w:rPr>
          <w:t>Muud kõrvaltoimed</w:t>
        </w:r>
      </w:ins>
    </w:p>
    <w:p w14:paraId="28C21D7C" w14:textId="77777777" w:rsidR="00DB188E" w:rsidRPr="009F1ACC" w:rsidRDefault="00DB188E">
      <w:pPr>
        <w:keepNext/>
        <w:widowControl/>
        <w:spacing w:after="0" w:line="240" w:lineRule="auto"/>
        <w:rPr>
          <w:ins w:id="5135" w:author="Author"/>
          <w:rFonts w:ascii="Times New Roman" w:hAnsi="Times New Roman" w:cs="Times New Roman"/>
          <w:lang w:val="et-EE"/>
        </w:rPr>
        <w:pPrChange w:id="5136" w:author="Author">
          <w:pPr>
            <w:spacing w:after="0" w:line="240" w:lineRule="auto"/>
          </w:pPr>
        </w:pPrChange>
      </w:pPr>
    </w:p>
    <w:p w14:paraId="39F1E8D3" w14:textId="77777777" w:rsidR="00DB188E" w:rsidRPr="009F1ACC" w:rsidRDefault="00DB188E">
      <w:pPr>
        <w:keepNext/>
        <w:widowControl/>
        <w:spacing w:after="0" w:line="240" w:lineRule="auto"/>
        <w:rPr>
          <w:ins w:id="5137" w:author="Author"/>
          <w:rFonts w:ascii="Times New Roman" w:eastAsia="Times New Roman" w:hAnsi="Times New Roman" w:cs="Times New Roman"/>
          <w:lang w:val="et-EE"/>
        </w:rPr>
        <w:pPrChange w:id="5138" w:author="Author">
          <w:pPr>
            <w:spacing w:after="0" w:line="240" w:lineRule="auto"/>
          </w:pPr>
        </w:pPrChange>
      </w:pPr>
      <w:ins w:id="5139" w:author="Author">
        <w:r w:rsidRPr="009F1ACC">
          <w:rPr>
            <w:rFonts w:ascii="Times New Roman" w:eastAsia="Times New Roman" w:hAnsi="Times New Roman" w:cs="Times New Roman"/>
            <w:b/>
            <w:bCs/>
            <w:lang w:val="et-EE"/>
          </w:rPr>
          <w:t xml:space="preserve">Sageli esinevad kõrvaltoimed </w:t>
        </w:r>
        <w:r w:rsidRPr="009F1ACC">
          <w:rPr>
            <w:rFonts w:ascii="Times New Roman" w:eastAsia="Times New Roman" w:hAnsi="Times New Roman" w:cs="Times New Roman"/>
            <w:lang w:val="et-EE"/>
          </w:rPr>
          <w:t>(võivad tekkida kuni 1 kasutajal 10</w:t>
        </w:r>
        <w:r w:rsidRPr="009F1ACC">
          <w:rPr>
            <w:rFonts w:ascii="Times New Roman" w:eastAsia="Times New Roman" w:hAnsi="Times New Roman" w:cs="Times New Roman"/>
            <w:lang w:val="et-EE"/>
          </w:rPr>
          <w:noBreakHyphen/>
          <w:t>st)</w:t>
        </w:r>
        <w:r w:rsidRPr="009F1ACC">
          <w:rPr>
            <w:rFonts w:ascii="Times New Roman" w:eastAsia="Times New Roman" w:hAnsi="Times New Roman" w:cs="Times New Roman"/>
            <w:b/>
            <w:bCs/>
            <w:lang w:val="et-EE"/>
          </w:rPr>
          <w:t>:</w:t>
        </w:r>
      </w:ins>
    </w:p>
    <w:p w14:paraId="107DCB22" w14:textId="77777777" w:rsidR="00DB188E" w:rsidRPr="009F1ACC" w:rsidRDefault="00DB188E">
      <w:pPr>
        <w:pStyle w:val="ListParagraph"/>
        <w:widowControl/>
        <w:numPr>
          <w:ilvl w:val="0"/>
          <w:numId w:val="4"/>
        </w:numPr>
        <w:spacing w:after="0" w:line="240" w:lineRule="auto"/>
        <w:ind w:left="567" w:hanging="567"/>
        <w:rPr>
          <w:ins w:id="5140" w:author="Author"/>
          <w:rFonts w:ascii="Times New Roman" w:eastAsia="Times New Roman" w:hAnsi="Times New Roman" w:cs="Times New Roman"/>
          <w:lang w:val="et-EE"/>
        </w:rPr>
        <w:pPrChange w:id="5141" w:author="Author">
          <w:pPr>
            <w:pStyle w:val="ListParagraph"/>
            <w:numPr>
              <w:numId w:val="4"/>
            </w:numPr>
            <w:spacing w:after="0" w:line="240" w:lineRule="auto"/>
            <w:ind w:left="567" w:hanging="567"/>
          </w:pPr>
        </w:pPrChange>
      </w:pPr>
      <w:ins w:id="5142" w:author="Author">
        <w:r w:rsidRPr="009F1ACC">
          <w:rPr>
            <w:rFonts w:ascii="Times New Roman" w:eastAsia="Times New Roman" w:hAnsi="Times New Roman" w:cs="Times New Roman"/>
            <w:lang w:val="et-EE"/>
          </w:rPr>
          <w:t>kõhulahtisus;</w:t>
        </w:r>
      </w:ins>
    </w:p>
    <w:p w14:paraId="44E6A115" w14:textId="77777777" w:rsidR="00DB188E" w:rsidRPr="009F1ACC" w:rsidRDefault="00DB188E">
      <w:pPr>
        <w:pStyle w:val="ListParagraph"/>
        <w:widowControl/>
        <w:numPr>
          <w:ilvl w:val="0"/>
          <w:numId w:val="4"/>
        </w:numPr>
        <w:spacing w:after="0" w:line="240" w:lineRule="auto"/>
        <w:ind w:left="567" w:hanging="567"/>
        <w:rPr>
          <w:ins w:id="5143" w:author="Author"/>
          <w:rFonts w:ascii="Times New Roman" w:eastAsia="Times New Roman" w:hAnsi="Times New Roman" w:cs="Times New Roman"/>
          <w:lang w:val="et-EE"/>
        </w:rPr>
        <w:pPrChange w:id="5144" w:author="Author">
          <w:pPr>
            <w:pStyle w:val="ListParagraph"/>
            <w:numPr>
              <w:numId w:val="4"/>
            </w:numPr>
            <w:spacing w:after="0" w:line="240" w:lineRule="auto"/>
            <w:ind w:left="567" w:hanging="567"/>
          </w:pPr>
        </w:pPrChange>
      </w:pPr>
      <w:ins w:id="5145" w:author="Author">
        <w:r w:rsidRPr="009F1ACC">
          <w:rPr>
            <w:rFonts w:ascii="Times New Roman" w:eastAsia="Times New Roman" w:hAnsi="Times New Roman" w:cs="Times New Roman"/>
            <w:lang w:val="et-EE"/>
          </w:rPr>
          <w:t>iiveldus;</w:t>
        </w:r>
      </w:ins>
    </w:p>
    <w:p w14:paraId="5EBE7247" w14:textId="77777777" w:rsidR="00DB188E" w:rsidRPr="009F1ACC" w:rsidRDefault="00DB188E">
      <w:pPr>
        <w:pStyle w:val="ListParagraph"/>
        <w:widowControl/>
        <w:numPr>
          <w:ilvl w:val="0"/>
          <w:numId w:val="4"/>
        </w:numPr>
        <w:spacing w:after="0" w:line="240" w:lineRule="auto"/>
        <w:ind w:left="567" w:hanging="567"/>
        <w:rPr>
          <w:ins w:id="5146" w:author="Author"/>
          <w:rFonts w:ascii="Times New Roman" w:eastAsia="Times New Roman" w:hAnsi="Times New Roman" w:cs="Times New Roman"/>
          <w:lang w:val="et-EE"/>
        </w:rPr>
        <w:pPrChange w:id="5147" w:author="Author">
          <w:pPr>
            <w:pStyle w:val="ListParagraph"/>
            <w:numPr>
              <w:numId w:val="4"/>
            </w:numPr>
            <w:spacing w:after="0" w:line="240" w:lineRule="auto"/>
            <w:ind w:left="567" w:hanging="567"/>
          </w:pPr>
        </w:pPrChange>
      </w:pPr>
      <w:ins w:id="5148" w:author="Author">
        <w:r w:rsidRPr="009F1ACC">
          <w:rPr>
            <w:rFonts w:ascii="Times New Roman" w:eastAsia="Times New Roman" w:hAnsi="Times New Roman" w:cs="Times New Roman"/>
            <w:lang w:val="et-EE"/>
          </w:rPr>
          <w:t>oksendamine;</w:t>
        </w:r>
      </w:ins>
    </w:p>
    <w:p w14:paraId="4B32EADB" w14:textId="77777777" w:rsidR="00DB188E" w:rsidRPr="009F1ACC" w:rsidRDefault="00DB188E">
      <w:pPr>
        <w:pStyle w:val="ListParagraph"/>
        <w:widowControl/>
        <w:numPr>
          <w:ilvl w:val="0"/>
          <w:numId w:val="4"/>
        </w:numPr>
        <w:spacing w:after="0" w:line="240" w:lineRule="auto"/>
        <w:ind w:left="567" w:hanging="567"/>
        <w:rPr>
          <w:ins w:id="5149" w:author="Author"/>
          <w:rFonts w:ascii="Times New Roman" w:eastAsia="Times New Roman" w:hAnsi="Times New Roman" w:cs="Times New Roman"/>
          <w:lang w:val="et-EE"/>
        </w:rPr>
        <w:pPrChange w:id="5150" w:author="Author">
          <w:pPr>
            <w:pStyle w:val="ListParagraph"/>
            <w:numPr>
              <w:numId w:val="4"/>
            </w:numPr>
            <w:spacing w:after="0" w:line="240" w:lineRule="auto"/>
            <w:ind w:left="567" w:hanging="567"/>
          </w:pPr>
        </w:pPrChange>
      </w:pPr>
      <w:ins w:id="5151" w:author="Author">
        <w:r w:rsidRPr="009F1ACC">
          <w:rPr>
            <w:rFonts w:ascii="Times New Roman" w:eastAsia="Times New Roman" w:hAnsi="Times New Roman" w:cs="Times New Roman"/>
            <w:lang w:val="et-EE"/>
          </w:rPr>
          <w:t>väsimustunne;</w:t>
        </w:r>
      </w:ins>
    </w:p>
    <w:p w14:paraId="7B689DF6" w14:textId="77777777" w:rsidR="00DB188E" w:rsidRPr="009F1ACC" w:rsidRDefault="00DB188E">
      <w:pPr>
        <w:pStyle w:val="ListParagraph"/>
        <w:widowControl/>
        <w:numPr>
          <w:ilvl w:val="0"/>
          <w:numId w:val="4"/>
        </w:numPr>
        <w:spacing w:after="0" w:line="240" w:lineRule="auto"/>
        <w:ind w:left="567" w:hanging="567"/>
        <w:rPr>
          <w:ins w:id="5152" w:author="Author"/>
          <w:rFonts w:ascii="Times New Roman" w:eastAsia="Times New Roman" w:hAnsi="Times New Roman" w:cs="Times New Roman"/>
          <w:lang w:val="et-EE"/>
        </w:rPr>
        <w:pPrChange w:id="5153" w:author="Author">
          <w:pPr>
            <w:pStyle w:val="ListParagraph"/>
            <w:numPr>
              <w:numId w:val="4"/>
            </w:numPr>
            <w:spacing w:after="0" w:line="240" w:lineRule="auto"/>
            <w:ind w:left="567" w:hanging="567"/>
          </w:pPr>
        </w:pPrChange>
      </w:pPr>
      <w:ins w:id="5154" w:author="Author">
        <w:r w:rsidRPr="009F1ACC">
          <w:rPr>
            <w:rFonts w:ascii="Times New Roman" w:eastAsia="Times New Roman" w:hAnsi="Times New Roman" w:cs="Times New Roman"/>
            <w:lang w:val="et-EE"/>
          </w:rPr>
          <w:t>pearingluse tunne;</w:t>
        </w:r>
      </w:ins>
    </w:p>
    <w:p w14:paraId="7780CE5D" w14:textId="77777777" w:rsidR="00DB188E" w:rsidRPr="009F1ACC" w:rsidRDefault="00DB188E">
      <w:pPr>
        <w:pStyle w:val="ListParagraph"/>
        <w:widowControl/>
        <w:numPr>
          <w:ilvl w:val="0"/>
          <w:numId w:val="4"/>
        </w:numPr>
        <w:spacing w:after="0" w:line="240" w:lineRule="auto"/>
        <w:ind w:left="567" w:hanging="567"/>
        <w:rPr>
          <w:ins w:id="5155" w:author="Author"/>
          <w:rFonts w:ascii="Times New Roman" w:eastAsia="Times New Roman" w:hAnsi="Times New Roman" w:cs="Times New Roman"/>
          <w:lang w:val="et-EE"/>
        </w:rPr>
        <w:pPrChange w:id="5156" w:author="Author">
          <w:pPr>
            <w:pStyle w:val="ListParagraph"/>
            <w:numPr>
              <w:numId w:val="4"/>
            </w:numPr>
            <w:spacing w:after="0" w:line="240" w:lineRule="auto"/>
            <w:ind w:left="567" w:hanging="567"/>
          </w:pPr>
        </w:pPrChange>
      </w:pPr>
      <w:ins w:id="5157" w:author="Author">
        <w:r w:rsidRPr="009F1ACC">
          <w:rPr>
            <w:rFonts w:ascii="Times New Roman" w:eastAsia="Times New Roman" w:hAnsi="Times New Roman" w:cs="Times New Roman"/>
            <w:lang w:val="et-EE"/>
          </w:rPr>
          <w:t>peavalu;</w:t>
        </w:r>
      </w:ins>
    </w:p>
    <w:p w14:paraId="2379CA7C" w14:textId="77777777" w:rsidR="00DB188E" w:rsidRPr="009F1ACC" w:rsidRDefault="00DB188E">
      <w:pPr>
        <w:pStyle w:val="ListParagraph"/>
        <w:widowControl/>
        <w:numPr>
          <w:ilvl w:val="0"/>
          <w:numId w:val="4"/>
        </w:numPr>
        <w:spacing w:after="0" w:line="240" w:lineRule="auto"/>
        <w:ind w:left="567" w:hanging="567"/>
        <w:rPr>
          <w:ins w:id="5158" w:author="Author"/>
          <w:rFonts w:ascii="Times New Roman" w:eastAsia="Times New Roman" w:hAnsi="Times New Roman" w:cs="Times New Roman"/>
          <w:lang w:val="et-EE"/>
        </w:rPr>
        <w:pPrChange w:id="5159" w:author="Author">
          <w:pPr>
            <w:pStyle w:val="ListParagraph"/>
            <w:numPr>
              <w:numId w:val="4"/>
            </w:numPr>
            <w:spacing w:after="0" w:line="240" w:lineRule="auto"/>
            <w:ind w:left="567" w:hanging="567"/>
          </w:pPr>
        </w:pPrChange>
      </w:pPr>
      <w:ins w:id="5160" w:author="Author">
        <w:r w:rsidRPr="009F1ACC">
          <w:rPr>
            <w:rFonts w:ascii="Times New Roman" w:eastAsia="Times New Roman" w:hAnsi="Times New Roman" w:cs="Times New Roman"/>
            <w:lang w:val="et-EE"/>
          </w:rPr>
          <w:t>kihelus (pruuritus);</w:t>
        </w:r>
      </w:ins>
    </w:p>
    <w:p w14:paraId="1259C4E7" w14:textId="77777777" w:rsidR="00DB188E" w:rsidRPr="009F1ACC" w:rsidRDefault="00DB188E">
      <w:pPr>
        <w:pStyle w:val="ListParagraph"/>
        <w:widowControl/>
        <w:numPr>
          <w:ilvl w:val="0"/>
          <w:numId w:val="4"/>
        </w:numPr>
        <w:spacing w:after="0" w:line="240" w:lineRule="auto"/>
        <w:ind w:left="567" w:hanging="567"/>
        <w:rPr>
          <w:ins w:id="5161" w:author="Author"/>
          <w:rFonts w:ascii="Times New Roman" w:eastAsia="Times New Roman" w:hAnsi="Times New Roman" w:cs="Times New Roman"/>
          <w:lang w:val="et-EE"/>
        </w:rPr>
        <w:pPrChange w:id="5162" w:author="Author">
          <w:pPr>
            <w:pStyle w:val="ListParagraph"/>
            <w:numPr>
              <w:numId w:val="4"/>
            </w:numPr>
            <w:spacing w:after="0" w:line="240" w:lineRule="auto"/>
            <w:ind w:left="567" w:hanging="567"/>
          </w:pPr>
        </w:pPrChange>
      </w:pPr>
      <w:ins w:id="5163" w:author="Author">
        <w:r w:rsidRPr="009F1ACC">
          <w:rPr>
            <w:rFonts w:ascii="Times New Roman" w:eastAsia="Times New Roman" w:hAnsi="Times New Roman" w:cs="Times New Roman"/>
            <w:lang w:val="et-EE"/>
          </w:rPr>
          <w:t>selja-, lihase- või liigesevalu;</w:t>
        </w:r>
      </w:ins>
    </w:p>
    <w:p w14:paraId="18E37AD5" w14:textId="77777777" w:rsidR="00DB188E" w:rsidRPr="009F1ACC" w:rsidRDefault="00DB188E">
      <w:pPr>
        <w:pStyle w:val="ListParagraph"/>
        <w:widowControl/>
        <w:numPr>
          <w:ilvl w:val="0"/>
          <w:numId w:val="4"/>
        </w:numPr>
        <w:spacing w:after="0" w:line="240" w:lineRule="auto"/>
        <w:ind w:left="567" w:hanging="567"/>
        <w:rPr>
          <w:ins w:id="5164" w:author="Author"/>
          <w:rFonts w:ascii="Times New Roman" w:eastAsia="Times New Roman" w:hAnsi="Times New Roman" w:cs="Times New Roman"/>
          <w:lang w:val="et-EE"/>
        </w:rPr>
        <w:pPrChange w:id="5165" w:author="Author">
          <w:pPr>
            <w:pStyle w:val="ListParagraph"/>
            <w:numPr>
              <w:numId w:val="4"/>
            </w:numPr>
            <w:spacing w:after="0" w:line="240" w:lineRule="auto"/>
            <w:ind w:left="567" w:hanging="567"/>
          </w:pPr>
        </w:pPrChange>
      </w:pPr>
      <w:ins w:id="5166" w:author="Author">
        <w:r w:rsidRPr="009F1ACC">
          <w:rPr>
            <w:rFonts w:ascii="Times New Roman" w:eastAsia="Times New Roman" w:hAnsi="Times New Roman" w:cs="Times New Roman"/>
            <w:lang w:val="et-EE"/>
          </w:rPr>
          <w:t>kurguvalu;</w:t>
        </w:r>
      </w:ins>
    </w:p>
    <w:p w14:paraId="69EBF799" w14:textId="77777777" w:rsidR="00DB188E" w:rsidRPr="009F1ACC" w:rsidRDefault="00DB188E">
      <w:pPr>
        <w:pStyle w:val="ListParagraph"/>
        <w:widowControl/>
        <w:numPr>
          <w:ilvl w:val="0"/>
          <w:numId w:val="4"/>
        </w:numPr>
        <w:spacing w:after="0" w:line="240" w:lineRule="auto"/>
        <w:ind w:left="567" w:hanging="567"/>
        <w:rPr>
          <w:ins w:id="5167" w:author="Author"/>
          <w:rFonts w:ascii="Times New Roman" w:eastAsia="Times New Roman" w:hAnsi="Times New Roman" w:cs="Times New Roman"/>
          <w:lang w:val="et-EE"/>
        </w:rPr>
        <w:pPrChange w:id="5168" w:author="Author">
          <w:pPr>
            <w:pStyle w:val="ListParagraph"/>
            <w:numPr>
              <w:numId w:val="4"/>
            </w:numPr>
            <w:spacing w:after="0" w:line="240" w:lineRule="auto"/>
            <w:ind w:left="567" w:hanging="567"/>
          </w:pPr>
        </w:pPrChange>
      </w:pPr>
      <w:ins w:id="5169" w:author="Author">
        <w:r w:rsidRPr="009F1ACC">
          <w:rPr>
            <w:rFonts w:ascii="Times New Roman" w:eastAsia="Times New Roman" w:hAnsi="Times New Roman" w:cs="Times New Roman"/>
            <w:lang w:val="et-EE"/>
          </w:rPr>
          <w:t>punetus ja valu süstekohal;</w:t>
        </w:r>
      </w:ins>
    </w:p>
    <w:p w14:paraId="1C868798" w14:textId="77777777" w:rsidR="00DB188E" w:rsidRPr="009F1ACC" w:rsidRDefault="00DB188E">
      <w:pPr>
        <w:pStyle w:val="ListParagraph"/>
        <w:widowControl/>
        <w:numPr>
          <w:ilvl w:val="0"/>
          <w:numId w:val="4"/>
        </w:numPr>
        <w:spacing w:after="0" w:line="240" w:lineRule="auto"/>
        <w:ind w:left="567" w:hanging="567"/>
        <w:rPr>
          <w:ins w:id="5170" w:author="Author"/>
          <w:rFonts w:ascii="Times New Roman" w:eastAsia="Times New Roman" w:hAnsi="Times New Roman" w:cs="Times New Roman"/>
          <w:lang w:val="et-EE"/>
        </w:rPr>
        <w:pPrChange w:id="5171" w:author="Author">
          <w:pPr>
            <w:pStyle w:val="ListParagraph"/>
            <w:numPr>
              <w:numId w:val="4"/>
            </w:numPr>
            <w:spacing w:after="0" w:line="240" w:lineRule="auto"/>
            <w:ind w:left="567" w:hanging="567"/>
          </w:pPr>
        </w:pPrChange>
      </w:pPr>
      <w:ins w:id="5172" w:author="Author">
        <w:r w:rsidRPr="009F1ACC">
          <w:rPr>
            <w:rFonts w:ascii="Times New Roman" w:eastAsia="Times New Roman" w:hAnsi="Times New Roman" w:cs="Times New Roman"/>
            <w:lang w:val="et-EE"/>
          </w:rPr>
          <w:t>ninakõrvalkoobaste infektsioon.</w:t>
        </w:r>
      </w:ins>
    </w:p>
    <w:p w14:paraId="700C91FB" w14:textId="77777777" w:rsidR="00DB188E" w:rsidRPr="009F1ACC" w:rsidRDefault="00DB188E">
      <w:pPr>
        <w:widowControl/>
        <w:spacing w:after="0" w:line="240" w:lineRule="auto"/>
        <w:rPr>
          <w:ins w:id="5173" w:author="Author"/>
          <w:rFonts w:ascii="Times New Roman" w:hAnsi="Times New Roman" w:cs="Times New Roman"/>
          <w:lang w:val="et-EE"/>
        </w:rPr>
        <w:pPrChange w:id="5174" w:author="Author">
          <w:pPr>
            <w:spacing w:after="0" w:line="240" w:lineRule="auto"/>
          </w:pPr>
        </w:pPrChange>
      </w:pPr>
    </w:p>
    <w:p w14:paraId="2D493A21" w14:textId="77777777" w:rsidR="00DB188E" w:rsidRPr="009F1ACC" w:rsidRDefault="00DB188E">
      <w:pPr>
        <w:keepNext/>
        <w:widowControl/>
        <w:spacing w:after="0" w:line="240" w:lineRule="auto"/>
        <w:rPr>
          <w:ins w:id="5175" w:author="Author"/>
          <w:rFonts w:ascii="Times New Roman" w:eastAsia="Times New Roman" w:hAnsi="Times New Roman" w:cs="Times New Roman"/>
          <w:lang w:val="et-EE"/>
        </w:rPr>
        <w:pPrChange w:id="5176" w:author="Author">
          <w:pPr>
            <w:spacing w:after="0" w:line="240" w:lineRule="auto"/>
          </w:pPr>
        </w:pPrChange>
      </w:pPr>
      <w:ins w:id="5177" w:author="Author">
        <w:r w:rsidRPr="009F1ACC">
          <w:rPr>
            <w:rFonts w:ascii="Times New Roman" w:eastAsia="Times New Roman" w:hAnsi="Times New Roman" w:cs="Times New Roman"/>
            <w:b/>
            <w:bCs/>
            <w:lang w:val="et-EE"/>
          </w:rPr>
          <w:t xml:space="preserve">Aeg-ajalt esinevad kõrvaltoimed </w:t>
        </w:r>
        <w:r w:rsidRPr="009F1ACC">
          <w:rPr>
            <w:rFonts w:ascii="Times New Roman" w:eastAsia="Times New Roman" w:hAnsi="Times New Roman" w:cs="Times New Roman"/>
            <w:lang w:val="et-EE"/>
          </w:rPr>
          <w:t>(võivad tekkida kuni 1 kasutajal 100</w:t>
        </w:r>
        <w:r w:rsidRPr="009F1ACC">
          <w:rPr>
            <w:rFonts w:ascii="Times New Roman" w:eastAsia="Times New Roman" w:hAnsi="Times New Roman" w:cs="Times New Roman"/>
            <w:lang w:val="et-EE"/>
          </w:rPr>
          <w:noBreakHyphen/>
          <w:t>st)</w:t>
        </w:r>
        <w:r w:rsidRPr="009F1ACC">
          <w:rPr>
            <w:rFonts w:ascii="Times New Roman" w:eastAsia="Times New Roman" w:hAnsi="Times New Roman" w:cs="Times New Roman"/>
            <w:b/>
            <w:bCs/>
            <w:lang w:val="et-EE"/>
          </w:rPr>
          <w:t>:</w:t>
        </w:r>
      </w:ins>
    </w:p>
    <w:p w14:paraId="6D47C5D9" w14:textId="77777777" w:rsidR="00DB188E" w:rsidRPr="009F1ACC" w:rsidRDefault="00DB188E">
      <w:pPr>
        <w:pStyle w:val="ListParagraph"/>
        <w:widowControl/>
        <w:numPr>
          <w:ilvl w:val="0"/>
          <w:numId w:val="4"/>
        </w:numPr>
        <w:spacing w:after="0" w:line="240" w:lineRule="auto"/>
        <w:ind w:left="567" w:hanging="567"/>
        <w:rPr>
          <w:ins w:id="5178" w:author="Author"/>
          <w:rFonts w:ascii="Times New Roman" w:eastAsia="Times New Roman" w:hAnsi="Times New Roman" w:cs="Times New Roman"/>
          <w:lang w:val="et-EE"/>
        </w:rPr>
        <w:pPrChange w:id="5179" w:author="Author">
          <w:pPr>
            <w:pStyle w:val="ListParagraph"/>
            <w:numPr>
              <w:numId w:val="4"/>
            </w:numPr>
            <w:spacing w:after="0" w:line="240" w:lineRule="auto"/>
            <w:ind w:left="567" w:hanging="567"/>
          </w:pPr>
        </w:pPrChange>
      </w:pPr>
      <w:ins w:id="5180" w:author="Author">
        <w:r w:rsidRPr="009F1ACC">
          <w:rPr>
            <w:rFonts w:ascii="Times New Roman" w:eastAsia="Times New Roman" w:hAnsi="Times New Roman" w:cs="Times New Roman"/>
            <w:lang w:val="et-EE"/>
          </w:rPr>
          <w:t>hammaste infektsioonid;</w:t>
        </w:r>
      </w:ins>
    </w:p>
    <w:p w14:paraId="757E0912" w14:textId="77777777" w:rsidR="00DB188E" w:rsidRPr="009F1ACC" w:rsidRDefault="00DB188E">
      <w:pPr>
        <w:pStyle w:val="ListParagraph"/>
        <w:widowControl/>
        <w:numPr>
          <w:ilvl w:val="0"/>
          <w:numId w:val="4"/>
        </w:numPr>
        <w:spacing w:after="0" w:line="240" w:lineRule="auto"/>
        <w:ind w:left="567" w:hanging="567"/>
        <w:rPr>
          <w:ins w:id="5181" w:author="Author"/>
          <w:rFonts w:ascii="Times New Roman" w:eastAsia="Times New Roman" w:hAnsi="Times New Roman" w:cs="Times New Roman"/>
          <w:lang w:val="et-EE"/>
        </w:rPr>
        <w:pPrChange w:id="5182" w:author="Author">
          <w:pPr>
            <w:pStyle w:val="ListParagraph"/>
            <w:numPr>
              <w:numId w:val="4"/>
            </w:numPr>
            <w:spacing w:after="0" w:line="240" w:lineRule="auto"/>
            <w:ind w:left="567" w:hanging="567"/>
          </w:pPr>
        </w:pPrChange>
      </w:pPr>
      <w:ins w:id="5183" w:author="Author">
        <w:r w:rsidRPr="009F1ACC">
          <w:rPr>
            <w:rFonts w:ascii="Times New Roman" w:eastAsia="Times New Roman" w:hAnsi="Times New Roman" w:cs="Times New Roman"/>
            <w:lang w:val="et-EE"/>
          </w:rPr>
          <w:t>tupe pärmseeneinfektsioon;</w:t>
        </w:r>
      </w:ins>
    </w:p>
    <w:p w14:paraId="7F2EDF76" w14:textId="77777777" w:rsidR="00DB188E" w:rsidRPr="009F1ACC" w:rsidRDefault="00DB188E">
      <w:pPr>
        <w:pStyle w:val="ListParagraph"/>
        <w:widowControl/>
        <w:numPr>
          <w:ilvl w:val="0"/>
          <w:numId w:val="4"/>
        </w:numPr>
        <w:spacing w:after="0" w:line="240" w:lineRule="auto"/>
        <w:ind w:left="567" w:hanging="567"/>
        <w:rPr>
          <w:ins w:id="5184" w:author="Author"/>
          <w:rFonts w:ascii="Times New Roman" w:eastAsia="Times New Roman" w:hAnsi="Times New Roman" w:cs="Times New Roman"/>
          <w:lang w:val="et-EE"/>
        </w:rPr>
        <w:pPrChange w:id="5185" w:author="Author">
          <w:pPr>
            <w:pStyle w:val="ListParagraph"/>
            <w:numPr>
              <w:numId w:val="4"/>
            </w:numPr>
            <w:spacing w:after="0" w:line="240" w:lineRule="auto"/>
            <w:ind w:left="567" w:hanging="567"/>
          </w:pPr>
        </w:pPrChange>
      </w:pPr>
      <w:ins w:id="5186" w:author="Author">
        <w:r w:rsidRPr="009F1ACC">
          <w:rPr>
            <w:rFonts w:ascii="Times New Roman" w:eastAsia="Times New Roman" w:hAnsi="Times New Roman" w:cs="Times New Roman"/>
            <w:lang w:val="et-EE"/>
          </w:rPr>
          <w:t>depressioon;</w:t>
        </w:r>
      </w:ins>
    </w:p>
    <w:p w14:paraId="443FAFAC" w14:textId="77777777" w:rsidR="00DB188E" w:rsidRPr="009F1ACC" w:rsidRDefault="00DB188E">
      <w:pPr>
        <w:pStyle w:val="ListParagraph"/>
        <w:widowControl/>
        <w:numPr>
          <w:ilvl w:val="0"/>
          <w:numId w:val="4"/>
        </w:numPr>
        <w:spacing w:after="0" w:line="240" w:lineRule="auto"/>
        <w:ind w:left="567" w:hanging="567"/>
        <w:rPr>
          <w:ins w:id="5187" w:author="Author"/>
          <w:rFonts w:ascii="Times New Roman" w:eastAsia="Times New Roman" w:hAnsi="Times New Roman" w:cs="Times New Roman"/>
          <w:lang w:val="et-EE"/>
        </w:rPr>
        <w:pPrChange w:id="5188" w:author="Author">
          <w:pPr>
            <w:pStyle w:val="ListParagraph"/>
            <w:numPr>
              <w:numId w:val="4"/>
            </w:numPr>
            <w:spacing w:after="0" w:line="240" w:lineRule="auto"/>
            <w:ind w:left="567" w:hanging="567"/>
          </w:pPr>
        </w:pPrChange>
      </w:pPr>
      <w:ins w:id="5189" w:author="Author">
        <w:r w:rsidRPr="009F1ACC">
          <w:rPr>
            <w:rFonts w:ascii="Times New Roman" w:eastAsia="Times New Roman" w:hAnsi="Times New Roman" w:cs="Times New Roman"/>
            <w:lang w:val="et-EE"/>
          </w:rPr>
          <w:t>ninakinnisus;</w:t>
        </w:r>
      </w:ins>
    </w:p>
    <w:p w14:paraId="5A43326C" w14:textId="77777777" w:rsidR="00DB188E" w:rsidRPr="009F1ACC" w:rsidRDefault="00DB188E">
      <w:pPr>
        <w:pStyle w:val="ListParagraph"/>
        <w:widowControl/>
        <w:numPr>
          <w:ilvl w:val="0"/>
          <w:numId w:val="4"/>
        </w:numPr>
        <w:spacing w:after="0" w:line="240" w:lineRule="auto"/>
        <w:ind w:left="567" w:hanging="567"/>
        <w:rPr>
          <w:ins w:id="5190" w:author="Author"/>
          <w:rFonts w:ascii="Times New Roman" w:eastAsia="Times New Roman" w:hAnsi="Times New Roman" w:cs="Times New Roman"/>
          <w:lang w:val="et-EE"/>
        </w:rPr>
        <w:pPrChange w:id="5191" w:author="Author">
          <w:pPr>
            <w:pStyle w:val="ListParagraph"/>
            <w:numPr>
              <w:numId w:val="4"/>
            </w:numPr>
            <w:spacing w:after="0" w:line="240" w:lineRule="auto"/>
            <w:ind w:left="567" w:hanging="567"/>
          </w:pPr>
        </w:pPrChange>
      </w:pPr>
      <w:ins w:id="5192" w:author="Author">
        <w:r w:rsidRPr="009F1ACC">
          <w:rPr>
            <w:rFonts w:ascii="Times New Roman" w:eastAsia="Times New Roman" w:hAnsi="Times New Roman" w:cs="Times New Roman"/>
            <w:lang w:val="et-EE"/>
          </w:rPr>
          <w:t>veritsus, verevalumid, kõvastumine, turse ja sügelus süstekohal;</w:t>
        </w:r>
      </w:ins>
    </w:p>
    <w:p w14:paraId="5EF24A60" w14:textId="77777777" w:rsidR="00DB188E" w:rsidRPr="009F1ACC" w:rsidRDefault="00DB188E">
      <w:pPr>
        <w:pStyle w:val="ListParagraph"/>
        <w:widowControl/>
        <w:numPr>
          <w:ilvl w:val="0"/>
          <w:numId w:val="4"/>
        </w:numPr>
        <w:spacing w:after="0" w:line="240" w:lineRule="auto"/>
        <w:ind w:left="567" w:hanging="567"/>
        <w:rPr>
          <w:ins w:id="5193" w:author="Author"/>
          <w:rFonts w:ascii="Times New Roman" w:eastAsia="Times New Roman" w:hAnsi="Times New Roman" w:cs="Times New Roman"/>
          <w:lang w:val="et-EE"/>
        </w:rPr>
        <w:pPrChange w:id="5194" w:author="Author">
          <w:pPr>
            <w:pStyle w:val="ListParagraph"/>
            <w:numPr>
              <w:numId w:val="4"/>
            </w:numPr>
            <w:spacing w:after="0" w:line="240" w:lineRule="auto"/>
            <w:ind w:left="567" w:hanging="567"/>
          </w:pPr>
        </w:pPrChange>
      </w:pPr>
      <w:ins w:id="5195" w:author="Author">
        <w:r w:rsidRPr="009F1ACC">
          <w:rPr>
            <w:rFonts w:ascii="Times New Roman" w:eastAsia="Times New Roman" w:hAnsi="Times New Roman" w:cs="Times New Roman"/>
            <w:lang w:val="et-EE"/>
          </w:rPr>
          <w:t>nõrkustunne;</w:t>
        </w:r>
      </w:ins>
    </w:p>
    <w:p w14:paraId="101C295B" w14:textId="77777777" w:rsidR="00DB188E" w:rsidRPr="009F1ACC" w:rsidRDefault="00DB188E">
      <w:pPr>
        <w:pStyle w:val="ListParagraph"/>
        <w:widowControl/>
        <w:numPr>
          <w:ilvl w:val="0"/>
          <w:numId w:val="4"/>
        </w:numPr>
        <w:spacing w:after="0" w:line="240" w:lineRule="auto"/>
        <w:ind w:left="567" w:hanging="567"/>
        <w:rPr>
          <w:ins w:id="5196" w:author="Author"/>
          <w:rFonts w:ascii="Times New Roman" w:eastAsia="Times New Roman" w:hAnsi="Times New Roman" w:cs="Times New Roman"/>
          <w:lang w:val="et-EE"/>
        </w:rPr>
        <w:pPrChange w:id="5197" w:author="Author">
          <w:pPr>
            <w:pStyle w:val="ListParagraph"/>
            <w:numPr>
              <w:numId w:val="4"/>
            </w:numPr>
            <w:spacing w:after="0" w:line="240" w:lineRule="auto"/>
            <w:ind w:left="567" w:hanging="567"/>
          </w:pPr>
        </w:pPrChange>
      </w:pPr>
      <w:ins w:id="5198" w:author="Author">
        <w:r w:rsidRPr="009F1ACC">
          <w:rPr>
            <w:rFonts w:ascii="Times New Roman" w:eastAsia="Times New Roman" w:hAnsi="Times New Roman" w:cs="Times New Roman"/>
            <w:lang w:val="et-EE"/>
          </w:rPr>
          <w:t>silmalau allavaje või lihaste lõtvumine ühel näopoolel (näo halvatus või Belli paralüüs), mis on tavaliselt mööduv;</w:t>
        </w:r>
      </w:ins>
    </w:p>
    <w:p w14:paraId="236B51CA" w14:textId="77777777" w:rsidR="00DB188E" w:rsidRPr="009F1ACC" w:rsidRDefault="00DB188E">
      <w:pPr>
        <w:pStyle w:val="ListParagraph"/>
        <w:widowControl/>
        <w:numPr>
          <w:ilvl w:val="0"/>
          <w:numId w:val="4"/>
        </w:numPr>
        <w:spacing w:after="0" w:line="240" w:lineRule="auto"/>
        <w:ind w:left="567" w:hanging="567"/>
        <w:rPr>
          <w:ins w:id="5199" w:author="Author"/>
          <w:rFonts w:ascii="Times New Roman" w:eastAsia="Times New Roman" w:hAnsi="Times New Roman" w:cs="Times New Roman"/>
          <w:lang w:val="et-EE"/>
        </w:rPr>
        <w:pPrChange w:id="5200" w:author="Author">
          <w:pPr>
            <w:pStyle w:val="ListParagraph"/>
            <w:numPr>
              <w:numId w:val="4"/>
            </w:numPr>
            <w:spacing w:after="0" w:line="240" w:lineRule="auto"/>
            <w:ind w:left="567" w:hanging="567"/>
          </w:pPr>
        </w:pPrChange>
      </w:pPr>
      <w:ins w:id="5201" w:author="Author">
        <w:r w:rsidRPr="009F1ACC">
          <w:rPr>
            <w:rFonts w:ascii="Times New Roman" w:eastAsia="Times New Roman" w:hAnsi="Times New Roman" w:cs="Times New Roman"/>
            <w:lang w:val="et-EE"/>
          </w:rPr>
          <w:t>muudatused psoriaasi kulus koos punaste ja uute väikeste kollaste või valgete villide tekkimisega nahal, millega mõnikord kaasneb palavik (pustuloosne psoriaas);</w:t>
        </w:r>
      </w:ins>
    </w:p>
    <w:p w14:paraId="672D8208" w14:textId="77777777" w:rsidR="00DB188E" w:rsidRPr="009F1ACC" w:rsidRDefault="00DB188E">
      <w:pPr>
        <w:pStyle w:val="ListParagraph"/>
        <w:widowControl/>
        <w:numPr>
          <w:ilvl w:val="0"/>
          <w:numId w:val="4"/>
        </w:numPr>
        <w:spacing w:after="0" w:line="240" w:lineRule="auto"/>
        <w:ind w:left="567" w:hanging="567"/>
        <w:rPr>
          <w:ins w:id="5202" w:author="Author"/>
          <w:rFonts w:ascii="Times New Roman" w:eastAsia="Times New Roman" w:hAnsi="Times New Roman" w:cs="Times New Roman"/>
          <w:lang w:val="et-EE"/>
        </w:rPr>
        <w:pPrChange w:id="5203" w:author="Author">
          <w:pPr>
            <w:pStyle w:val="ListParagraph"/>
            <w:numPr>
              <w:numId w:val="4"/>
            </w:numPr>
            <w:spacing w:after="0" w:line="240" w:lineRule="auto"/>
            <w:ind w:left="567" w:hanging="567"/>
          </w:pPr>
        </w:pPrChange>
      </w:pPr>
      <w:ins w:id="5204" w:author="Author">
        <w:r w:rsidRPr="009F1ACC">
          <w:rPr>
            <w:rFonts w:ascii="Times New Roman" w:eastAsia="Times New Roman" w:hAnsi="Times New Roman" w:cs="Times New Roman"/>
            <w:lang w:val="et-EE"/>
          </w:rPr>
          <w:t>naha koorumine;</w:t>
        </w:r>
      </w:ins>
    </w:p>
    <w:p w14:paraId="57E249F7" w14:textId="77777777" w:rsidR="00DB188E" w:rsidRPr="009F1ACC" w:rsidRDefault="00DB188E">
      <w:pPr>
        <w:pStyle w:val="ListParagraph"/>
        <w:widowControl/>
        <w:numPr>
          <w:ilvl w:val="0"/>
          <w:numId w:val="4"/>
        </w:numPr>
        <w:spacing w:after="0" w:line="240" w:lineRule="auto"/>
        <w:ind w:left="567" w:hanging="567"/>
        <w:rPr>
          <w:ins w:id="5205" w:author="Author"/>
          <w:rFonts w:ascii="Times New Roman" w:eastAsia="Times New Roman" w:hAnsi="Times New Roman" w:cs="Times New Roman"/>
          <w:lang w:val="et-EE"/>
        </w:rPr>
        <w:pPrChange w:id="5206" w:author="Author">
          <w:pPr>
            <w:pStyle w:val="ListParagraph"/>
            <w:numPr>
              <w:numId w:val="4"/>
            </w:numPr>
            <w:spacing w:after="0" w:line="240" w:lineRule="auto"/>
            <w:ind w:left="567" w:hanging="567"/>
          </w:pPr>
        </w:pPrChange>
      </w:pPr>
      <w:ins w:id="5207" w:author="Author">
        <w:r w:rsidRPr="009F1ACC">
          <w:rPr>
            <w:rFonts w:ascii="Times New Roman" w:eastAsia="Times New Roman" w:hAnsi="Times New Roman" w:cs="Times New Roman"/>
            <w:lang w:val="et-EE"/>
          </w:rPr>
          <w:t>akne.</w:t>
        </w:r>
      </w:ins>
    </w:p>
    <w:p w14:paraId="1F3C7980" w14:textId="77777777" w:rsidR="00DB188E" w:rsidRPr="009F1ACC" w:rsidRDefault="00DB188E">
      <w:pPr>
        <w:widowControl/>
        <w:spacing w:after="0" w:line="240" w:lineRule="auto"/>
        <w:rPr>
          <w:ins w:id="5208" w:author="Author"/>
          <w:rFonts w:ascii="Times New Roman" w:hAnsi="Times New Roman" w:cs="Times New Roman"/>
          <w:lang w:val="et-EE"/>
        </w:rPr>
        <w:pPrChange w:id="5209" w:author="Author">
          <w:pPr>
            <w:spacing w:after="0" w:line="240" w:lineRule="auto"/>
          </w:pPr>
        </w:pPrChange>
      </w:pPr>
    </w:p>
    <w:p w14:paraId="6E0DE522" w14:textId="77777777" w:rsidR="00DB188E" w:rsidRPr="009F1ACC" w:rsidRDefault="00DB188E">
      <w:pPr>
        <w:keepNext/>
        <w:widowControl/>
        <w:spacing w:after="0" w:line="240" w:lineRule="auto"/>
        <w:rPr>
          <w:ins w:id="5210" w:author="Author"/>
          <w:rFonts w:ascii="Times New Roman" w:eastAsia="Times New Roman" w:hAnsi="Times New Roman" w:cs="Times New Roman"/>
          <w:lang w:val="et-EE"/>
        </w:rPr>
        <w:pPrChange w:id="5211" w:author="Author">
          <w:pPr>
            <w:spacing w:after="0" w:line="240" w:lineRule="auto"/>
          </w:pPr>
        </w:pPrChange>
      </w:pPr>
      <w:ins w:id="5212" w:author="Author">
        <w:r w:rsidRPr="009F1ACC">
          <w:rPr>
            <w:rFonts w:ascii="Times New Roman" w:eastAsia="Times New Roman" w:hAnsi="Times New Roman" w:cs="Times New Roman"/>
            <w:b/>
            <w:bCs/>
            <w:lang w:val="et-EE"/>
          </w:rPr>
          <w:lastRenderedPageBreak/>
          <w:t xml:space="preserve">Harva esinevad kõrvaltoimed </w:t>
        </w:r>
        <w:r w:rsidRPr="009F1ACC">
          <w:rPr>
            <w:rFonts w:ascii="Times New Roman" w:eastAsia="Times New Roman" w:hAnsi="Times New Roman" w:cs="Times New Roman"/>
            <w:lang w:val="et-EE"/>
          </w:rPr>
          <w:t>(võivad tekkida kuni 1 kasutajal 1000</w:t>
        </w:r>
        <w:r w:rsidRPr="009F1ACC">
          <w:rPr>
            <w:rFonts w:ascii="Times New Roman" w:eastAsia="Times New Roman" w:hAnsi="Times New Roman" w:cs="Times New Roman"/>
            <w:lang w:val="et-EE"/>
          </w:rPr>
          <w:noBreakHyphen/>
          <w:t>st):</w:t>
        </w:r>
      </w:ins>
    </w:p>
    <w:p w14:paraId="261C4E0D" w14:textId="77777777" w:rsidR="00DB188E" w:rsidRPr="009F1ACC" w:rsidRDefault="00DB188E">
      <w:pPr>
        <w:pStyle w:val="ListParagraph"/>
        <w:widowControl/>
        <w:numPr>
          <w:ilvl w:val="0"/>
          <w:numId w:val="4"/>
        </w:numPr>
        <w:spacing w:after="0" w:line="240" w:lineRule="auto"/>
        <w:ind w:left="567" w:hanging="567"/>
        <w:rPr>
          <w:ins w:id="5213" w:author="Author"/>
          <w:rFonts w:ascii="Times New Roman" w:eastAsia="Times New Roman" w:hAnsi="Times New Roman" w:cs="Times New Roman"/>
          <w:lang w:val="et-EE"/>
        </w:rPr>
        <w:pPrChange w:id="5214" w:author="Author">
          <w:pPr>
            <w:pStyle w:val="ListParagraph"/>
            <w:numPr>
              <w:numId w:val="4"/>
            </w:numPr>
            <w:spacing w:after="0" w:line="240" w:lineRule="auto"/>
            <w:ind w:left="567" w:hanging="567"/>
          </w:pPr>
        </w:pPrChange>
      </w:pPr>
      <w:ins w:id="5215" w:author="Author">
        <w:r w:rsidRPr="009F1ACC">
          <w:rPr>
            <w:rFonts w:ascii="Times New Roman" w:eastAsia="Times New Roman" w:hAnsi="Times New Roman" w:cs="Times New Roman"/>
            <w:lang w:val="et-EE"/>
          </w:rPr>
          <w:t>naha punetus ja naha koorumine suurtelt kehapindadelt, mis võivad olla sügelevad või valusad (eksfoliatiivne dermatiit). Sarnased sümptomid tekivad mõnikord ka loomuliku muutusena teatud tüüpi psoriaasi sümptomites (erütrodermiline psoriaas).</w:t>
        </w:r>
      </w:ins>
    </w:p>
    <w:p w14:paraId="26EB1693" w14:textId="77777777" w:rsidR="00DB188E" w:rsidRPr="009F1ACC" w:rsidRDefault="00DB188E">
      <w:pPr>
        <w:pStyle w:val="ListParagraph"/>
        <w:widowControl/>
        <w:numPr>
          <w:ilvl w:val="0"/>
          <w:numId w:val="4"/>
        </w:numPr>
        <w:spacing w:after="0" w:line="240" w:lineRule="auto"/>
        <w:ind w:left="567" w:hanging="567"/>
        <w:rPr>
          <w:ins w:id="5216" w:author="Author"/>
          <w:rFonts w:ascii="Times New Roman" w:eastAsia="Times New Roman" w:hAnsi="Times New Roman" w:cs="Times New Roman"/>
          <w:lang w:val="et-EE"/>
        </w:rPr>
        <w:pPrChange w:id="5217" w:author="Author">
          <w:pPr>
            <w:pStyle w:val="ListParagraph"/>
            <w:numPr>
              <w:numId w:val="4"/>
            </w:numPr>
            <w:spacing w:after="0" w:line="240" w:lineRule="auto"/>
            <w:ind w:left="567" w:hanging="567"/>
          </w:pPr>
        </w:pPrChange>
      </w:pPr>
      <w:ins w:id="5218" w:author="Author">
        <w:r w:rsidRPr="009F1ACC">
          <w:rPr>
            <w:rFonts w:ascii="Times New Roman" w:eastAsia="Times New Roman" w:hAnsi="Times New Roman" w:cs="Times New Roman"/>
            <w:lang w:val="et-EE"/>
          </w:rPr>
          <w:t>väikeste veresoonte põletik, mis võib põhjustada väikeste punaste või lillade muhkudega nahalöövet, palavikku või liigesevalu (vaskuliit).</w:t>
        </w:r>
      </w:ins>
    </w:p>
    <w:p w14:paraId="23CDD4AE" w14:textId="77777777" w:rsidR="00DB188E" w:rsidRPr="009F1ACC" w:rsidRDefault="00DB188E">
      <w:pPr>
        <w:widowControl/>
        <w:spacing w:after="0" w:line="240" w:lineRule="auto"/>
        <w:rPr>
          <w:ins w:id="5219" w:author="Author"/>
          <w:rFonts w:ascii="Times New Roman" w:hAnsi="Times New Roman" w:cs="Times New Roman"/>
          <w:lang w:val="et-EE"/>
        </w:rPr>
        <w:pPrChange w:id="5220" w:author="Author">
          <w:pPr>
            <w:spacing w:after="0" w:line="240" w:lineRule="auto"/>
          </w:pPr>
        </w:pPrChange>
      </w:pPr>
    </w:p>
    <w:p w14:paraId="2A64D16F" w14:textId="77777777" w:rsidR="00DB188E" w:rsidRPr="009F1ACC" w:rsidRDefault="00DB188E">
      <w:pPr>
        <w:keepNext/>
        <w:widowControl/>
        <w:spacing w:after="0" w:line="240" w:lineRule="auto"/>
        <w:rPr>
          <w:ins w:id="5221" w:author="Author"/>
          <w:rFonts w:ascii="Times New Roman" w:eastAsia="Times New Roman" w:hAnsi="Times New Roman" w:cs="Times New Roman"/>
          <w:lang w:val="et-EE"/>
        </w:rPr>
        <w:pPrChange w:id="5222" w:author="Author">
          <w:pPr>
            <w:spacing w:after="0" w:line="240" w:lineRule="auto"/>
          </w:pPr>
        </w:pPrChange>
      </w:pPr>
      <w:ins w:id="5223" w:author="Author">
        <w:r w:rsidRPr="009F1ACC">
          <w:rPr>
            <w:rFonts w:ascii="Times New Roman" w:eastAsia="Times New Roman" w:hAnsi="Times New Roman" w:cs="Times New Roman"/>
            <w:b/>
            <w:bCs/>
            <w:lang w:val="et-EE"/>
          </w:rPr>
          <w:t xml:space="preserve">Väga harva esinevad kõrvaltoimed </w:t>
        </w:r>
        <w:r w:rsidRPr="009F1ACC">
          <w:rPr>
            <w:rFonts w:ascii="Times New Roman" w:eastAsia="Times New Roman" w:hAnsi="Times New Roman" w:cs="Times New Roman"/>
            <w:lang w:val="et-EE"/>
          </w:rPr>
          <w:t>(võivad tekkida kuni 1 kasutajal 10 000</w:t>
        </w:r>
        <w:r w:rsidRPr="009F1ACC">
          <w:rPr>
            <w:rFonts w:ascii="Times New Roman" w:eastAsia="Times New Roman" w:hAnsi="Times New Roman" w:cs="Times New Roman"/>
            <w:lang w:val="et-EE"/>
          </w:rPr>
          <w:noBreakHyphen/>
          <w:t>st):</w:t>
        </w:r>
      </w:ins>
    </w:p>
    <w:p w14:paraId="78C347F8" w14:textId="77777777" w:rsidR="00DB188E" w:rsidRPr="009F1ACC" w:rsidRDefault="00DB188E">
      <w:pPr>
        <w:pStyle w:val="ListParagraph"/>
        <w:widowControl/>
        <w:numPr>
          <w:ilvl w:val="0"/>
          <w:numId w:val="4"/>
        </w:numPr>
        <w:spacing w:after="0" w:line="240" w:lineRule="auto"/>
        <w:ind w:left="567" w:hanging="567"/>
        <w:rPr>
          <w:ins w:id="5224" w:author="Author"/>
          <w:rFonts w:ascii="Times New Roman" w:eastAsia="Times New Roman" w:hAnsi="Times New Roman" w:cs="Times New Roman"/>
          <w:lang w:val="et-EE"/>
        </w:rPr>
        <w:pPrChange w:id="5225" w:author="Author">
          <w:pPr>
            <w:pStyle w:val="ListParagraph"/>
            <w:numPr>
              <w:numId w:val="4"/>
            </w:numPr>
            <w:spacing w:after="0" w:line="240" w:lineRule="auto"/>
            <w:ind w:left="567" w:hanging="567"/>
          </w:pPr>
        </w:pPrChange>
      </w:pPr>
      <w:ins w:id="5226" w:author="Author">
        <w:r w:rsidRPr="009F1ACC">
          <w:rPr>
            <w:rFonts w:ascii="Times New Roman" w:eastAsia="Times New Roman" w:hAnsi="Times New Roman" w:cs="Times New Roman"/>
            <w:lang w:val="et-EE"/>
          </w:rPr>
          <w:t>villid nahal, mis võivad olla punased, sügelevad ja valulikud (bulloosne pemfigoid).</w:t>
        </w:r>
      </w:ins>
    </w:p>
    <w:p w14:paraId="76ACDB38" w14:textId="77777777" w:rsidR="00DB188E" w:rsidRPr="009F1ACC" w:rsidRDefault="00DB188E">
      <w:pPr>
        <w:pStyle w:val="ListParagraph"/>
        <w:widowControl/>
        <w:numPr>
          <w:ilvl w:val="0"/>
          <w:numId w:val="4"/>
        </w:numPr>
        <w:spacing w:after="0" w:line="240" w:lineRule="auto"/>
        <w:ind w:left="567" w:hanging="567"/>
        <w:rPr>
          <w:ins w:id="5227" w:author="Author"/>
          <w:rFonts w:ascii="Times New Roman" w:eastAsia="Times New Roman" w:hAnsi="Times New Roman" w:cs="Times New Roman"/>
          <w:lang w:val="et-EE"/>
        </w:rPr>
        <w:pPrChange w:id="5228" w:author="Author">
          <w:pPr>
            <w:pStyle w:val="ListParagraph"/>
            <w:numPr>
              <w:numId w:val="4"/>
            </w:numPr>
            <w:spacing w:after="0" w:line="240" w:lineRule="auto"/>
            <w:ind w:left="567" w:hanging="567"/>
          </w:pPr>
        </w:pPrChange>
      </w:pPr>
      <w:ins w:id="5229" w:author="Author">
        <w:r w:rsidRPr="009F1ACC">
          <w:rPr>
            <w:rFonts w:ascii="Times New Roman" w:eastAsia="Times New Roman" w:hAnsi="Times New Roman" w:cs="Times New Roman"/>
            <w:lang w:val="et-EE"/>
          </w:rPr>
          <w:t>nahaluupus või luupusesarnane sündroom (punased nahapinnast kõrgemad ketendavad alad naha piirkondades, mis on päikese eest kaitsmata, võimalik et koos liigesevaluga).</w:t>
        </w:r>
      </w:ins>
    </w:p>
    <w:p w14:paraId="6062E35C" w14:textId="77777777" w:rsidR="00DB188E" w:rsidRPr="009F1ACC" w:rsidRDefault="00DB188E">
      <w:pPr>
        <w:widowControl/>
        <w:spacing w:after="0" w:line="240" w:lineRule="auto"/>
        <w:rPr>
          <w:ins w:id="5230" w:author="Author"/>
          <w:rFonts w:ascii="Times New Roman" w:hAnsi="Times New Roman" w:cs="Times New Roman"/>
          <w:lang w:val="et-EE"/>
        </w:rPr>
        <w:pPrChange w:id="5231" w:author="Author">
          <w:pPr>
            <w:spacing w:after="0" w:line="240" w:lineRule="auto"/>
          </w:pPr>
        </w:pPrChange>
      </w:pPr>
    </w:p>
    <w:p w14:paraId="4CB92F8A" w14:textId="77777777" w:rsidR="00DB188E" w:rsidRPr="009F1ACC" w:rsidRDefault="00DB188E">
      <w:pPr>
        <w:keepNext/>
        <w:widowControl/>
        <w:spacing w:after="0" w:line="240" w:lineRule="auto"/>
        <w:rPr>
          <w:ins w:id="5232" w:author="Author"/>
          <w:rFonts w:ascii="Times New Roman" w:eastAsia="Times New Roman" w:hAnsi="Times New Roman" w:cs="Times New Roman"/>
          <w:lang w:val="et-EE"/>
        </w:rPr>
        <w:pPrChange w:id="5233" w:author="Author">
          <w:pPr>
            <w:spacing w:after="0" w:line="240" w:lineRule="auto"/>
          </w:pPr>
        </w:pPrChange>
      </w:pPr>
      <w:ins w:id="5234" w:author="Author">
        <w:r w:rsidRPr="009F1ACC">
          <w:rPr>
            <w:rFonts w:ascii="Times New Roman" w:eastAsia="Times New Roman" w:hAnsi="Times New Roman" w:cs="Times New Roman"/>
            <w:b/>
            <w:bCs/>
            <w:lang w:val="et-EE"/>
          </w:rPr>
          <w:t>Kõrvaltoimetest teatamine</w:t>
        </w:r>
      </w:ins>
    </w:p>
    <w:p w14:paraId="7761A948" w14:textId="77777777" w:rsidR="00DB188E" w:rsidRPr="009F1ACC" w:rsidRDefault="00DB188E">
      <w:pPr>
        <w:widowControl/>
        <w:spacing w:after="0" w:line="240" w:lineRule="auto"/>
        <w:rPr>
          <w:ins w:id="5235" w:author="Author"/>
          <w:rFonts w:ascii="Times New Roman" w:eastAsia="Times New Roman" w:hAnsi="Times New Roman" w:cs="Times New Roman"/>
          <w:lang w:val="et-EE"/>
        </w:rPr>
        <w:pPrChange w:id="5236" w:author="Author">
          <w:pPr>
            <w:spacing w:after="0" w:line="240" w:lineRule="auto"/>
          </w:pPr>
        </w:pPrChange>
      </w:pPr>
      <w:ins w:id="5237" w:author="Author">
        <w:r w:rsidRPr="009F1ACC">
          <w:rPr>
            <w:rFonts w:ascii="Times New Roman" w:eastAsia="Times New Roman" w:hAnsi="Times New Roman" w:cs="Times New Roman"/>
            <w:lang w:val="et-EE"/>
          </w:rPr>
          <w:t xml:space="preserve">Kui teil tekib ükskõik milline kõrvaltoime, pidage nõu oma arsti või apteekriga. Kõrvaltoime võib olla ka selline, mida selles infolehes ei ole nimetatud. Kõrvaltoimetest võite ka ise teatada </w:t>
        </w:r>
        <w:r w:rsidRPr="009F1ACC">
          <w:rPr>
            <w:rFonts w:ascii="Times New Roman" w:eastAsia="Times New Roman" w:hAnsi="Times New Roman" w:cs="Times New Roman"/>
            <w:highlight w:val="lightGray"/>
            <w:lang w:val="et-EE"/>
          </w:rPr>
          <w:t>riikliku</w:t>
        </w:r>
        <w:r w:rsidRPr="009F1ACC">
          <w:rPr>
            <w:rFonts w:ascii="Times New Roman" w:eastAsia="Times New Roman" w:hAnsi="Times New Roman" w:cs="Times New Roman"/>
            <w:lang w:val="et-EE"/>
          </w:rPr>
          <w:t xml:space="preserve"> </w:t>
        </w:r>
        <w:r w:rsidRPr="009F1ACC">
          <w:rPr>
            <w:rFonts w:ascii="Times New Roman" w:eastAsia="Times New Roman" w:hAnsi="Times New Roman" w:cs="Times New Roman"/>
            <w:highlight w:val="lightGray"/>
            <w:lang w:val="et-EE"/>
          </w:rPr>
          <w:t xml:space="preserve">teavitussüsteemi (vt </w:t>
        </w:r>
        <w:r w:rsidRPr="00A92128">
          <w:rPr>
            <w:lang w:val="et-EE"/>
            <w:rPrChange w:id="5238" w:author="Author">
              <w:rPr/>
            </w:rPrChange>
          </w:rPr>
          <w:fldChar w:fldCharType="begin"/>
        </w:r>
        <w:r w:rsidRPr="00A92128">
          <w:rPr>
            <w:lang w:val="et-EE"/>
            <w:rPrChange w:id="5239" w:author="Author">
              <w:rPr/>
            </w:rPrChange>
          </w:rPr>
          <w:instrText>HYPERLINK "https://www.ema.europa.eu/documents/template-form/qrd-appendix-v-adverse-drug-reaction-reporting-details_en.docx"</w:instrText>
        </w:r>
        <w:r w:rsidRPr="00AF27EA">
          <w:rPr>
            <w:lang w:val="et-EE"/>
          </w:rPr>
        </w:r>
        <w:r w:rsidRPr="00A92128">
          <w:rPr>
            <w:lang w:val="et-EE"/>
            <w:rPrChange w:id="5240" w:author="Author">
              <w:rPr/>
            </w:rPrChange>
          </w:rPr>
          <w:fldChar w:fldCharType="separate"/>
        </w:r>
        <w:r w:rsidRPr="009F1ACC">
          <w:rPr>
            <w:rStyle w:val="Hyperlink"/>
            <w:rFonts w:ascii="Times New Roman" w:eastAsia="Times New Roman" w:hAnsi="Times New Roman" w:cs="Times New Roman"/>
            <w:highlight w:val="lightGray"/>
            <w:lang w:val="et-EE"/>
          </w:rPr>
          <w:t>V lisa</w:t>
        </w:r>
        <w:r w:rsidRPr="00A92128">
          <w:rPr>
            <w:lang w:val="et-EE"/>
            <w:rPrChange w:id="5241" w:author="Author">
              <w:rPr/>
            </w:rPrChange>
          </w:rPr>
          <w:fldChar w:fldCharType="end"/>
        </w:r>
        <w:r w:rsidRPr="009F1ACC">
          <w:rPr>
            <w:rFonts w:ascii="Times New Roman" w:eastAsia="Times New Roman" w:hAnsi="Times New Roman" w:cs="Times New Roman"/>
            <w:highlight w:val="lightGray"/>
            <w:lang w:val="et-EE"/>
          </w:rPr>
          <w:t>)</w:t>
        </w:r>
        <w:r w:rsidRPr="009F1ACC">
          <w:rPr>
            <w:rFonts w:ascii="Times New Roman" w:eastAsia="Times New Roman" w:hAnsi="Times New Roman" w:cs="Times New Roman"/>
            <w:lang w:val="et-EE"/>
          </w:rPr>
          <w:t xml:space="preserve"> kaudu. Teatades aitate saada rohkem infot ravimi ohutusest.</w:t>
        </w:r>
      </w:ins>
    </w:p>
    <w:p w14:paraId="78A81B6D" w14:textId="77777777" w:rsidR="00DB188E" w:rsidRPr="009F1ACC" w:rsidRDefault="00DB188E">
      <w:pPr>
        <w:widowControl/>
        <w:spacing w:after="0" w:line="240" w:lineRule="auto"/>
        <w:rPr>
          <w:ins w:id="5242" w:author="Author"/>
          <w:rFonts w:ascii="Times New Roman" w:hAnsi="Times New Roman" w:cs="Times New Roman"/>
          <w:lang w:val="et-EE"/>
        </w:rPr>
        <w:pPrChange w:id="5243" w:author="Author">
          <w:pPr>
            <w:spacing w:after="0" w:line="240" w:lineRule="auto"/>
          </w:pPr>
        </w:pPrChange>
      </w:pPr>
    </w:p>
    <w:p w14:paraId="64311091" w14:textId="77777777" w:rsidR="00DB188E" w:rsidRPr="009F1ACC" w:rsidRDefault="00DB188E">
      <w:pPr>
        <w:widowControl/>
        <w:spacing w:after="0" w:line="240" w:lineRule="auto"/>
        <w:rPr>
          <w:ins w:id="5244" w:author="Author"/>
          <w:rFonts w:ascii="Times New Roman" w:hAnsi="Times New Roman" w:cs="Times New Roman"/>
          <w:lang w:val="et-EE"/>
        </w:rPr>
        <w:pPrChange w:id="5245" w:author="Author">
          <w:pPr>
            <w:spacing w:after="0" w:line="240" w:lineRule="auto"/>
          </w:pPr>
        </w:pPrChange>
      </w:pPr>
    </w:p>
    <w:p w14:paraId="49558123" w14:textId="77777777" w:rsidR="00DB188E" w:rsidRPr="009F1ACC" w:rsidRDefault="00DB188E">
      <w:pPr>
        <w:keepNext/>
        <w:widowControl/>
        <w:spacing w:after="0" w:line="240" w:lineRule="auto"/>
        <w:ind w:left="567" w:hanging="567"/>
        <w:rPr>
          <w:ins w:id="5246" w:author="Author"/>
          <w:rFonts w:ascii="Times New Roman" w:eastAsia="Times New Roman" w:hAnsi="Times New Roman" w:cs="Times New Roman"/>
          <w:lang w:val="et-EE"/>
        </w:rPr>
        <w:pPrChange w:id="5247" w:author="Author">
          <w:pPr>
            <w:spacing w:after="0" w:line="240" w:lineRule="auto"/>
            <w:ind w:left="567" w:hanging="567"/>
          </w:pPr>
        </w:pPrChange>
      </w:pPr>
      <w:ins w:id="5248" w:author="Author">
        <w:r w:rsidRPr="009F1ACC">
          <w:rPr>
            <w:rFonts w:ascii="Times New Roman" w:eastAsia="Times New Roman" w:hAnsi="Times New Roman" w:cs="Times New Roman"/>
            <w:b/>
            <w:bCs/>
            <w:lang w:val="et-EE"/>
          </w:rPr>
          <w:t>5.</w:t>
        </w:r>
        <w:r w:rsidRPr="009F1ACC">
          <w:rPr>
            <w:rFonts w:ascii="Times New Roman" w:eastAsia="Times New Roman" w:hAnsi="Times New Roman" w:cs="Times New Roman"/>
            <w:b/>
            <w:bCs/>
            <w:lang w:val="et-EE"/>
          </w:rPr>
          <w:tab/>
          <w:t>Kuidas Otulfi’t säilitada</w:t>
        </w:r>
      </w:ins>
    </w:p>
    <w:p w14:paraId="7047FC38" w14:textId="77777777" w:rsidR="00DB188E" w:rsidRPr="009F1ACC" w:rsidRDefault="00DB188E">
      <w:pPr>
        <w:keepNext/>
        <w:widowControl/>
        <w:spacing w:after="0" w:line="240" w:lineRule="auto"/>
        <w:rPr>
          <w:ins w:id="5249" w:author="Author"/>
          <w:rFonts w:ascii="Times New Roman" w:hAnsi="Times New Roman" w:cs="Times New Roman"/>
          <w:lang w:val="et-EE"/>
        </w:rPr>
        <w:pPrChange w:id="5250" w:author="Author">
          <w:pPr>
            <w:spacing w:after="0" w:line="240" w:lineRule="auto"/>
          </w:pPr>
        </w:pPrChange>
      </w:pPr>
    </w:p>
    <w:p w14:paraId="14A3EEC0" w14:textId="77777777" w:rsidR="00DB188E" w:rsidRPr="009F1ACC" w:rsidRDefault="00DB188E">
      <w:pPr>
        <w:pStyle w:val="ListParagraph"/>
        <w:widowControl/>
        <w:numPr>
          <w:ilvl w:val="0"/>
          <w:numId w:val="4"/>
        </w:numPr>
        <w:spacing w:after="0" w:line="240" w:lineRule="auto"/>
        <w:ind w:left="567" w:hanging="567"/>
        <w:rPr>
          <w:ins w:id="5251" w:author="Author"/>
          <w:rFonts w:ascii="Times New Roman" w:eastAsia="Times New Roman" w:hAnsi="Times New Roman" w:cs="Times New Roman"/>
          <w:lang w:val="et-EE"/>
        </w:rPr>
        <w:pPrChange w:id="5252" w:author="Author">
          <w:pPr>
            <w:pStyle w:val="ListParagraph"/>
            <w:numPr>
              <w:numId w:val="4"/>
            </w:numPr>
            <w:spacing w:after="0" w:line="240" w:lineRule="auto"/>
            <w:ind w:left="567" w:hanging="567"/>
          </w:pPr>
        </w:pPrChange>
      </w:pPr>
      <w:ins w:id="5253" w:author="Author">
        <w:r w:rsidRPr="009F1ACC">
          <w:rPr>
            <w:rFonts w:ascii="Times New Roman" w:eastAsia="Times New Roman" w:hAnsi="Times New Roman" w:cs="Times New Roman"/>
            <w:lang w:val="et-EE"/>
          </w:rPr>
          <w:t>Hoidke seda ravimit laste eest varjatud ja kättesaamatus kohas.</w:t>
        </w:r>
      </w:ins>
    </w:p>
    <w:p w14:paraId="700AFFB5" w14:textId="77777777" w:rsidR="00DB188E" w:rsidRPr="009F1ACC" w:rsidRDefault="00DB188E">
      <w:pPr>
        <w:pStyle w:val="ListParagraph"/>
        <w:widowControl/>
        <w:numPr>
          <w:ilvl w:val="0"/>
          <w:numId w:val="4"/>
        </w:numPr>
        <w:spacing w:after="0" w:line="240" w:lineRule="auto"/>
        <w:ind w:left="567" w:hanging="567"/>
        <w:rPr>
          <w:ins w:id="5254" w:author="Author"/>
          <w:rFonts w:ascii="Times New Roman" w:eastAsia="Times New Roman" w:hAnsi="Times New Roman" w:cs="Times New Roman"/>
          <w:lang w:val="et-EE"/>
        </w:rPr>
        <w:pPrChange w:id="5255" w:author="Author">
          <w:pPr>
            <w:pStyle w:val="ListParagraph"/>
            <w:numPr>
              <w:numId w:val="4"/>
            </w:numPr>
            <w:spacing w:after="0" w:line="240" w:lineRule="auto"/>
            <w:ind w:left="567" w:hanging="567"/>
          </w:pPr>
        </w:pPrChange>
      </w:pPr>
      <w:ins w:id="5256" w:author="Author">
        <w:r w:rsidRPr="009F1ACC">
          <w:rPr>
            <w:rFonts w:ascii="Times New Roman" w:eastAsia="Times New Roman" w:hAnsi="Times New Roman" w:cs="Times New Roman"/>
            <w:lang w:val="et-EE"/>
          </w:rPr>
          <w:t>Hoida külmkapis (2 °C...8 °C). Mitte lasta külmuda.</w:t>
        </w:r>
      </w:ins>
    </w:p>
    <w:p w14:paraId="7100B94A" w14:textId="7CF56CF1" w:rsidR="00DB188E" w:rsidRPr="009F1ACC" w:rsidRDefault="00DB188E">
      <w:pPr>
        <w:pStyle w:val="ListParagraph"/>
        <w:widowControl/>
        <w:numPr>
          <w:ilvl w:val="0"/>
          <w:numId w:val="4"/>
        </w:numPr>
        <w:spacing w:after="0" w:line="240" w:lineRule="auto"/>
        <w:ind w:left="567" w:hanging="567"/>
        <w:rPr>
          <w:ins w:id="5257" w:author="Author"/>
          <w:rFonts w:ascii="Times New Roman" w:eastAsia="Times New Roman" w:hAnsi="Times New Roman" w:cs="Times New Roman"/>
          <w:lang w:val="et-EE"/>
        </w:rPr>
        <w:pPrChange w:id="5258" w:author="Author">
          <w:pPr>
            <w:pStyle w:val="ListParagraph"/>
            <w:numPr>
              <w:numId w:val="4"/>
            </w:numPr>
            <w:spacing w:after="0" w:line="240" w:lineRule="auto"/>
            <w:ind w:left="567" w:hanging="567"/>
          </w:pPr>
        </w:pPrChange>
      </w:pPr>
      <w:ins w:id="5259" w:author="Author">
        <w:r w:rsidRPr="009F1ACC">
          <w:rPr>
            <w:rFonts w:ascii="Times New Roman" w:eastAsia="Times New Roman" w:hAnsi="Times New Roman" w:cs="Times New Roman"/>
            <w:lang w:val="et-EE"/>
          </w:rPr>
          <w:t xml:space="preserve">Hoida </w:t>
        </w:r>
        <w:r w:rsidR="009700DE" w:rsidRPr="009F1ACC">
          <w:rPr>
            <w:rFonts w:ascii="Times New Roman" w:eastAsia="Times New Roman" w:hAnsi="Times New Roman" w:cs="Times New Roman"/>
            <w:lang w:val="et-EE"/>
          </w:rPr>
          <w:t>pen</w:t>
        </w:r>
        <w:r w:rsidR="009700DE" w:rsidRPr="009F1ACC">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süstel välispakendis, valguse eest kaitstult.</w:t>
        </w:r>
      </w:ins>
    </w:p>
    <w:p w14:paraId="43D13382" w14:textId="676EA4A6" w:rsidR="00DB188E" w:rsidRPr="009F1ACC" w:rsidRDefault="00DB188E">
      <w:pPr>
        <w:pStyle w:val="ListParagraph"/>
        <w:widowControl/>
        <w:numPr>
          <w:ilvl w:val="0"/>
          <w:numId w:val="4"/>
        </w:numPr>
        <w:spacing w:after="0" w:line="240" w:lineRule="auto"/>
        <w:ind w:left="567" w:hanging="567"/>
        <w:rPr>
          <w:ins w:id="5260" w:author="Author"/>
          <w:rFonts w:ascii="Times New Roman" w:eastAsia="Times New Roman" w:hAnsi="Times New Roman" w:cs="Times New Roman"/>
          <w:lang w:val="et-EE"/>
        </w:rPr>
        <w:pPrChange w:id="5261" w:author="Author">
          <w:pPr>
            <w:pStyle w:val="ListParagraph"/>
            <w:numPr>
              <w:numId w:val="4"/>
            </w:numPr>
            <w:spacing w:after="0" w:line="240" w:lineRule="auto"/>
            <w:ind w:left="567" w:hanging="567"/>
          </w:pPr>
        </w:pPrChange>
      </w:pPr>
      <w:ins w:id="5262" w:author="Author">
        <w:r w:rsidRPr="009F1ACC">
          <w:rPr>
            <w:rFonts w:ascii="Times New Roman" w:eastAsia="Times New Roman" w:hAnsi="Times New Roman" w:cs="Times New Roman"/>
            <w:lang w:val="et-EE"/>
          </w:rPr>
          <w:t xml:space="preserve">Vajadusel võib üksikuid Otulfi </w:t>
        </w:r>
        <w:r w:rsidR="009700DE" w:rsidRPr="009F1ACC">
          <w:rPr>
            <w:rFonts w:ascii="Times New Roman" w:eastAsia="Times New Roman" w:hAnsi="Times New Roman" w:cs="Times New Roman"/>
            <w:lang w:val="et-EE"/>
          </w:rPr>
          <w:t>pen</w:t>
        </w:r>
        <w:r w:rsidR="009700DE" w:rsidRPr="009F1ACC">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süstleid hoida ka toatemperatuuril kuni 30 °C maksimaalselt ühekordse kuni 30</w:t>
        </w:r>
        <w:del w:id="5263" w:author="Author">
          <w:r w:rsidRPr="009F1ACC" w:rsidDel="002C1A42">
            <w:rPr>
              <w:rFonts w:ascii="Times New Roman" w:eastAsia="Times New Roman" w:hAnsi="Times New Roman" w:cs="Times New Roman"/>
              <w:lang w:val="et-EE"/>
            </w:rPr>
            <w:delText>-</w:delText>
          </w:r>
        </w:del>
        <w:r w:rsidR="002C1A42">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päevase perioodi jooksul originaalkarbis, valguse eest kaitstult. Kirjutage välis</w:t>
        </w:r>
        <w:r w:rsidR="00044983">
          <w:rPr>
            <w:rFonts w:ascii="Times New Roman" w:eastAsia="Times New Roman" w:hAnsi="Times New Roman" w:cs="Times New Roman"/>
            <w:lang w:val="et-EE"/>
          </w:rPr>
          <w:t>pakendile</w:t>
        </w:r>
        <w:del w:id="5264" w:author="Author">
          <w:r w:rsidRPr="009F1ACC" w:rsidDel="00044983">
            <w:rPr>
              <w:rFonts w:ascii="Times New Roman" w:eastAsia="Times New Roman" w:hAnsi="Times New Roman" w:cs="Times New Roman"/>
              <w:lang w:val="et-EE"/>
            </w:rPr>
            <w:delText>karbile</w:delText>
          </w:r>
        </w:del>
        <w:r w:rsidRPr="009F1ACC">
          <w:rPr>
            <w:rFonts w:ascii="Times New Roman" w:eastAsia="Times New Roman" w:hAnsi="Times New Roman" w:cs="Times New Roman"/>
            <w:lang w:val="et-EE"/>
          </w:rPr>
          <w:t xml:space="preserve"> selleks ette nähtud kohta kuupäev, mil </w:t>
        </w:r>
        <w:r w:rsidR="009700DE" w:rsidRPr="009F1ACC">
          <w:rPr>
            <w:rFonts w:ascii="Times New Roman" w:eastAsia="Times New Roman" w:hAnsi="Times New Roman" w:cs="Times New Roman"/>
            <w:lang w:val="et-EE"/>
          </w:rPr>
          <w:t>pen</w:t>
        </w:r>
        <w:r w:rsidR="009700DE" w:rsidRPr="009F1ACC">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 xml:space="preserve">süstel võeti esmakordselt külmkapist välja. </w:t>
        </w:r>
        <w:r w:rsidR="009700DE" w:rsidRPr="009F1ACC">
          <w:rPr>
            <w:rFonts w:ascii="Times New Roman" w:eastAsia="Times New Roman" w:hAnsi="Times New Roman" w:cs="Times New Roman"/>
            <w:lang w:val="et-EE"/>
          </w:rPr>
          <w:t>Igal ajal kuni selle perioodi lõpuni tohib ravimpreparaadi panna ühe</w:t>
        </w:r>
        <w:r w:rsidR="00091958" w:rsidRPr="009F1ACC">
          <w:rPr>
            <w:rFonts w:ascii="Times New Roman" w:eastAsia="Times New Roman" w:hAnsi="Times New Roman" w:cs="Times New Roman"/>
            <w:lang w:val="et-EE"/>
          </w:rPr>
          <w:t xml:space="preserve">l </w:t>
        </w:r>
        <w:r w:rsidR="009700DE" w:rsidRPr="009F1ACC">
          <w:rPr>
            <w:rFonts w:ascii="Times New Roman" w:eastAsia="Times New Roman" w:hAnsi="Times New Roman" w:cs="Times New Roman"/>
            <w:lang w:val="et-EE"/>
          </w:rPr>
          <w:t>kor</w:t>
        </w:r>
        <w:r w:rsidR="00091958" w:rsidRPr="009F1ACC">
          <w:rPr>
            <w:rFonts w:ascii="Times New Roman" w:eastAsia="Times New Roman" w:hAnsi="Times New Roman" w:cs="Times New Roman"/>
            <w:lang w:val="et-EE"/>
          </w:rPr>
          <w:t>ral</w:t>
        </w:r>
        <w:r w:rsidR="009700DE" w:rsidRPr="009F1ACC">
          <w:rPr>
            <w:rFonts w:ascii="Times New Roman" w:eastAsia="Times New Roman" w:hAnsi="Times New Roman" w:cs="Times New Roman"/>
            <w:lang w:val="et-EE"/>
          </w:rPr>
          <w:t xml:space="preserve"> külmkappi tagasi ja hoida seal kuni kõlblikkusaja</w:t>
        </w:r>
        <w:r w:rsidR="0094490C">
          <w:rPr>
            <w:rFonts w:ascii="Times New Roman" w:eastAsia="Times New Roman" w:hAnsi="Times New Roman" w:cs="Times New Roman"/>
            <w:lang w:val="et-EE"/>
          </w:rPr>
          <w:t xml:space="preserve"> lõpu</w:t>
        </w:r>
        <w:r w:rsidR="009700DE" w:rsidRPr="009F1ACC">
          <w:rPr>
            <w:rFonts w:ascii="Times New Roman" w:eastAsia="Times New Roman" w:hAnsi="Times New Roman" w:cs="Times New Roman"/>
            <w:lang w:val="et-EE"/>
          </w:rPr>
          <w:t>ni. Pen</w:t>
        </w:r>
        <w:r w:rsidR="009700DE" w:rsidRPr="009F1ACC">
          <w:rPr>
            <w:rFonts w:ascii="Times New Roman" w:eastAsia="Times New Roman" w:hAnsi="Times New Roman" w:cs="Times New Roman"/>
            <w:lang w:val="et-EE"/>
          </w:rPr>
          <w:noBreakHyphen/>
          <w:t>süstel tuleb hävitada, kui seda ei ole kasutatud pärast maksimaalselt 30</w:t>
        </w:r>
        <w:r w:rsidR="009700DE" w:rsidRPr="009F1ACC">
          <w:rPr>
            <w:rFonts w:ascii="Times New Roman" w:eastAsia="Times New Roman" w:hAnsi="Times New Roman" w:cs="Times New Roman"/>
            <w:lang w:val="et-EE"/>
          </w:rPr>
          <w:noBreakHyphen/>
          <w:t xml:space="preserve">päevast toatemperatuuril hoidmist või </w:t>
        </w:r>
        <w:r w:rsidR="00BB3AB1">
          <w:rPr>
            <w:rFonts w:ascii="Times New Roman" w:eastAsia="Times New Roman" w:hAnsi="Times New Roman" w:cs="Times New Roman"/>
            <w:lang w:val="et-EE"/>
          </w:rPr>
          <w:t xml:space="preserve">esialgse </w:t>
        </w:r>
        <w:r w:rsidR="009700DE" w:rsidRPr="009F1ACC">
          <w:rPr>
            <w:rFonts w:ascii="Times New Roman" w:eastAsia="Times New Roman" w:hAnsi="Times New Roman" w:cs="Times New Roman"/>
            <w:lang w:val="et-EE"/>
          </w:rPr>
          <w:t>kõlblikkusaja saabumiseks, sõltuvalt sellest, kumb neist on varasem</w:t>
        </w:r>
        <w:r w:rsidRPr="009F1ACC">
          <w:rPr>
            <w:rFonts w:ascii="Times New Roman" w:eastAsia="Times New Roman" w:hAnsi="Times New Roman" w:cs="Times New Roman"/>
            <w:lang w:val="et-EE"/>
          </w:rPr>
          <w:t>.</w:t>
        </w:r>
      </w:ins>
    </w:p>
    <w:p w14:paraId="4BB1E428" w14:textId="1AC1BA3F" w:rsidR="00DB188E" w:rsidRPr="009F1ACC" w:rsidRDefault="00DB188E">
      <w:pPr>
        <w:pStyle w:val="ListParagraph"/>
        <w:widowControl/>
        <w:numPr>
          <w:ilvl w:val="0"/>
          <w:numId w:val="4"/>
        </w:numPr>
        <w:spacing w:after="0" w:line="240" w:lineRule="auto"/>
        <w:ind w:left="567" w:hanging="567"/>
        <w:rPr>
          <w:ins w:id="5265" w:author="Author"/>
          <w:rFonts w:ascii="Times New Roman" w:eastAsia="Times New Roman" w:hAnsi="Times New Roman" w:cs="Times New Roman"/>
          <w:lang w:val="et-EE"/>
        </w:rPr>
        <w:pPrChange w:id="5266" w:author="Author">
          <w:pPr>
            <w:pStyle w:val="ListParagraph"/>
            <w:numPr>
              <w:numId w:val="4"/>
            </w:numPr>
            <w:spacing w:after="0" w:line="240" w:lineRule="auto"/>
            <w:ind w:left="567" w:hanging="567"/>
          </w:pPr>
        </w:pPrChange>
      </w:pPr>
      <w:ins w:id="5267" w:author="Author">
        <w:r w:rsidRPr="009F1ACC">
          <w:rPr>
            <w:rFonts w:ascii="Times New Roman" w:eastAsia="Times New Roman" w:hAnsi="Times New Roman" w:cs="Times New Roman"/>
            <w:lang w:val="et-EE"/>
          </w:rPr>
          <w:t xml:space="preserve">Ärge loksutage Otulfi </w:t>
        </w:r>
        <w:r w:rsidR="009700DE" w:rsidRPr="009F1ACC">
          <w:rPr>
            <w:rFonts w:ascii="Times New Roman" w:eastAsia="Times New Roman" w:hAnsi="Times New Roman" w:cs="Times New Roman"/>
            <w:lang w:val="et-EE"/>
          </w:rPr>
          <w:t>pen</w:t>
        </w:r>
        <w:r w:rsidR="009700DE" w:rsidRPr="009F1ACC">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süstleid. Pikaajaline ja tugev loksutamine võib ravimit kahjustada.</w:t>
        </w:r>
      </w:ins>
    </w:p>
    <w:p w14:paraId="028ABBE2" w14:textId="77777777" w:rsidR="00DB188E" w:rsidRPr="009F1ACC" w:rsidRDefault="00DB188E">
      <w:pPr>
        <w:widowControl/>
        <w:spacing w:after="0" w:line="240" w:lineRule="auto"/>
        <w:rPr>
          <w:ins w:id="5268" w:author="Author"/>
          <w:rFonts w:ascii="Times New Roman" w:hAnsi="Times New Roman" w:cs="Times New Roman"/>
          <w:lang w:val="et-EE"/>
        </w:rPr>
        <w:pPrChange w:id="5269" w:author="Author">
          <w:pPr>
            <w:spacing w:after="0" w:line="240" w:lineRule="auto"/>
          </w:pPr>
        </w:pPrChange>
      </w:pPr>
    </w:p>
    <w:p w14:paraId="1F568F6A" w14:textId="77777777" w:rsidR="00DB188E" w:rsidRPr="009F1ACC" w:rsidRDefault="00DB188E">
      <w:pPr>
        <w:keepNext/>
        <w:widowControl/>
        <w:spacing w:after="0" w:line="240" w:lineRule="auto"/>
        <w:rPr>
          <w:ins w:id="5270" w:author="Author"/>
          <w:rFonts w:ascii="Times New Roman" w:eastAsia="Times New Roman" w:hAnsi="Times New Roman" w:cs="Times New Roman"/>
          <w:lang w:val="et-EE"/>
        </w:rPr>
        <w:pPrChange w:id="5271" w:author="Author">
          <w:pPr>
            <w:spacing w:after="0" w:line="240" w:lineRule="auto"/>
          </w:pPr>
        </w:pPrChange>
      </w:pPr>
      <w:ins w:id="5272" w:author="Author">
        <w:r w:rsidRPr="009F1ACC">
          <w:rPr>
            <w:rFonts w:ascii="Times New Roman" w:eastAsia="Times New Roman" w:hAnsi="Times New Roman" w:cs="Times New Roman"/>
            <w:b/>
            <w:bCs/>
            <w:lang w:val="et-EE"/>
          </w:rPr>
          <w:t>Ärge kasutage seda ravimit:</w:t>
        </w:r>
      </w:ins>
    </w:p>
    <w:p w14:paraId="56C8A5D5" w14:textId="77777777" w:rsidR="00DB188E" w:rsidRPr="009F1ACC" w:rsidRDefault="00DB188E">
      <w:pPr>
        <w:pStyle w:val="ListParagraph"/>
        <w:widowControl/>
        <w:numPr>
          <w:ilvl w:val="0"/>
          <w:numId w:val="4"/>
        </w:numPr>
        <w:spacing w:after="0" w:line="240" w:lineRule="auto"/>
        <w:ind w:left="567" w:hanging="567"/>
        <w:rPr>
          <w:ins w:id="5273" w:author="Author"/>
          <w:rFonts w:ascii="Times New Roman" w:eastAsia="Times New Roman" w:hAnsi="Times New Roman" w:cs="Times New Roman"/>
          <w:lang w:val="et-EE"/>
        </w:rPr>
        <w:pPrChange w:id="5274" w:author="Author">
          <w:pPr>
            <w:pStyle w:val="ListParagraph"/>
            <w:numPr>
              <w:numId w:val="4"/>
            </w:numPr>
            <w:spacing w:after="0" w:line="240" w:lineRule="auto"/>
            <w:ind w:left="567" w:hanging="567"/>
          </w:pPr>
        </w:pPrChange>
      </w:pPr>
      <w:ins w:id="5275" w:author="Author">
        <w:r w:rsidRPr="009F1ACC">
          <w:rPr>
            <w:rFonts w:ascii="Times New Roman" w:eastAsia="Times New Roman" w:hAnsi="Times New Roman" w:cs="Times New Roman"/>
            <w:lang w:val="et-EE"/>
          </w:rPr>
          <w:t>pärast kõlblikkusaega, mis on märgitud sildil ja karbil pärast „EXP“. Kõlblikkusaeg viitab selle kuu viimasele päevale;</w:t>
        </w:r>
      </w:ins>
    </w:p>
    <w:p w14:paraId="6A8EC26E" w14:textId="4DF25774" w:rsidR="00DB188E" w:rsidRPr="009F1ACC" w:rsidRDefault="00DB188E">
      <w:pPr>
        <w:pStyle w:val="ListParagraph"/>
        <w:widowControl/>
        <w:numPr>
          <w:ilvl w:val="0"/>
          <w:numId w:val="4"/>
        </w:numPr>
        <w:spacing w:after="0" w:line="240" w:lineRule="auto"/>
        <w:ind w:left="567" w:hanging="567"/>
        <w:rPr>
          <w:ins w:id="5276" w:author="Author"/>
          <w:rFonts w:ascii="Times New Roman" w:eastAsia="Times New Roman" w:hAnsi="Times New Roman" w:cs="Times New Roman"/>
          <w:lang w:val="et-EE"/>
        </w:rPr>
        <w:pPrChange w:id="5277" w:author="Author">
          <w:pPr>
            <w:pStyle w:val="ListParagraph"/>
            <w:numPr>
              <w:numId w:val="4"/>
            </w:numPr>
            <w:spacing w:after="0" w:line="240" w:lineRule="auto"/>
            <w:ind w:left="567" w:hanging="567"/>
          </w:pPr>
        </w:pPrChange>
      </w:pPr>
      <w:ins w:id="5278" w:author="Author">
        <w:r w:rsidRPr="009F1ACC">
          <w:rPr>
            <w:rFonts w:ascii="Times New Roman" w:eastAsia="Times New Roman" w:hAnsi="Times New Roman" w:cs="Times New Roman"/>
            <w:lang w:val="et-EE"/>
          </w:rPr>
          <w:t xml:space="preserve">kui lahus on teistsugust värvi, hägune või kui lahuses leidub teisi silmaga nähtavaid võõrkehasid (vt </w:t>
        </w:r>
        <w:del w:id="5279" w:author="Author">
          <w:r w:rsidRPr="009F1ACC" w:rsidDel="002C1A42">
            <w:rPr>
              <w:rFonts w:ascii="Times New Roman" w:eastAsia="Times New Roman" w:hAnsi="Times New Roman" w:cs="Times New Roman"/>
              <w:lang w:val="et-EE"/>
            </w:rPr>
            <w:delText xml:space="preserve">allpool </w:delText>
          </w:r>
        </w:del>
        <w:r w:rsidRPr="009F1ACC">
          <w:rPr>
            <w:rFonts w:ascii="Times New Roman" w:eastAsia="Times New Roman" w:hAnsi="Times New Roman" w:cs="Times New Roman"/>
            <w:lang w:val="et-EE"/>
          </w:rPr>
          <w:t>lõik 6 „Kuidas Otulfi välja näeb ja pakendi sisu”);</w:t>
        </w:r>
      </w:ins>
    </w:p>
    <w:p w14:paraId="01C5DEF1" w14:textId="77777777" w:rsidR="00DB188E" w:rsidRPr="009F1ACC" w:rsidRDefault="00DB188E">
      <w:pPr>
        <w:pStyle w:val="ListParagraph"/>
        <w:widowControl/>
        <w:numPr>
          <w:ilvl w:val="0"/>
          <w:numId w:val="4"/>
        </w:numPr>
        <w:spacing w:after="0" w:line="240" w:lineRule="auto"/>
        <w:ind w:left="567" w:hanging="567"/>
        <w:rPr>
          <w:ins w:id="5280" w:author="Author"/>
          <w:rFonts w:ascii="Times New Roman" w:eastAsia="Times New Roman" w:hAnsi="Times New Roman" w:cs="Times New Roman"/>
          <w:lang w:val="et-EE"/>
        </w:rPr>
        <w:pPrChange w:id="5281" w:author="Author">
          <w:pPr>
            <w:pStyle w:val="ListParagraph"/>
            <w:numPr>
              <w:numId w:val="4"/>
            </w:numPr>
            <w:spacing w:after="0" w:line="240" w:lineRule="auto"/>
            <w:ind w:left="567" w:hanging="567"/>
          </w:pPr>
        </w:pPrChange>
      </w:pPr>
      <w:ins w:id="5282" w:author="Author">
        <w:r w:rsidRPr="009F1ACC">
          <w:rPr>
            <w:rFonts w:ascii="Times New Roman" w:eastAsia="Times New Roman" w:hAnsi="Times New Roman" w:cs="Times New Roman"/>
            <w:lang w:val="et-EE"/>
          </w:rPr>
          <w:t>kui te teate või arvate, et ravimit on hoitud äärmuslikel temperatuuridel (nt kogemata külmutatud või kuumutatud);</w:t>
        </w:r>
      </w:ins>
    </w:p>
    <w:p w14:paraId="1F066306" w14:textId="77777777" w:rsidR="00DB188E" w:rsidRPr="009F1ACC" w:rsidRDefault="00DB188E">
      <w:pPr>
        <w:pStyle w:val="ListParagraph"/>
        <w:widowControl/>
        <w:numPr>
          <w:ilvl w:val="0"/>
          <w:numId w:val="4"/>
        </w:numPr>
        <w:spacing w:after="0" w:line="240" w:lineRule="auto"/>
        <w:ind w:left="567" w:hanging="567"/>
        <w:rPr>
          <w:ins w:id="5283" w:author="Author"/>
          <w:rFonts w:ascii="Times New Roman" w:eastAsia="Times New Roman" w:hAnsi="Times New Roman" w:cs="Times New Roman"/>
          <w:lang w:val="et-EE"/>
        </w:rPr>
        <w:pPrChange w:id="5284" w:author="Author">
          <w:pPr>
            <w:pStyle w:val="ListParagraph"/>
            <w:numPr>
              <w:numId w:val="4"/>
            </w:numPr>
            <w:spacing w:after="0" w:line="240" w:lineRule="auto"/>
            <w:ind w:left="567" w:hanging="567"/>
          </w:pPr>
        </w:pPrChange>
      </w:pPr>
      <w:ins w:id="5285" w:author="Author">
        <w:r w:rsidRPr="009F1ACC">
          <w:rPr>
            <w:rFonts w:ascii="Times New Roman" w:eastAsia="Times New Roman" w:hAnsi="Times New Roman" w:cs="Times New Roman"/>
            <w:lang w:val="et-EE"/>
          </w:rPr>
          <w:t>kui ravimit on tugevalt loksutatud.</w:t>
        </w:r>
      </w:ins>
    </w:p>
    <w:p w14:paraId="53119BBF" w14:textId="77777777" w:rsidR="00DB188E" w:rsidRPr="009F1ACC" w:rsidRDefault="00DB188E">
      <w:pPr>
        <w:widowControl/>
        <w:spacing w:after="0" w:line="240" w:lineRule="auto"/>
        <w:rPr>
          <w:ins w:id="5286" w:author="Author"/>
          <w:rFonts w:ascii="Times New Roman" w:hAnsi="Times New Roman" w:cs="Times New Roman"/>
          <w:lang w:val="et-EE"/>
        </w:rPr>
        <w:pPrChange w:id="5287" w:author="Author">
          <w:pPr>
            <w:spacing w:after="0" w:line="240" w:lineRule="auto"/>
          </w:pPr>
        </w:pPrChange>
      </w:pPr>
    </w:p>
    <w:p w14:paraId="6590D290" w14:textId="4985589C" w:rsidR="00DB188E" w:rsidRPr="009F1ACC" w:rsidRDefault="00DB188E">
      <w:pPr>
        <w:widowControl/>
        <w:spacing w:after="0" w:line="240" w:lineRule="auto"/>
        <w:rPr>
          <w:ins w:id="5288" w:author="Author"/>
          <w:rFonts w:ascii="Times New Roman" w:eastAsia="Times New Roman" w:hAnsi="Times New Roman" w:cs="Times New Roman"/>
          <w:lang w:val="et-EE"/>
        </w:rPr>
        <w:pPrChange w:id="5289" w:author="Author">
          <w:pPr>
            <w:spacing w:after="0" w:line="240" w:lineRule="auto"/>
          </w:pPr>
        </w:pPrChange>
      </w:pPr>
      <w:ins w:id="5290" w:author="Author">
        <w:r w:rsidRPr="009F1ACC">
          <w:rPr>
            <w:rFonts w:ascii="Times New Roman" w:eastAsia="Times New Roman" w:hAnsi="Times New Roman" w:cs="Times New Roman"/>
            <w:lang w:val="et-EE"/>
          </w:rPr>
          <w:t xml:space="preserve">Otulfi on ainult ühekordseks kasutamiseks. </w:t>
        </w:r>
        <w:r w:rsidR="009700DE" w:rsidRPr="009F1ACC">
          <w:rPr>
            <w:rFonts w:ascii="Times New Roman" w:eastAsia="Times New Roman" w:hAnsi="Times New Roman" w:cs="Times New Roman"/>
            <w:lang w:val="et-EE"/>
          </w:rPr>
          <w:t>Pen</w:t>
        </w:r>
        <w:r w:rsidR="009700DE" w:rsidRPr="009F1ACC">
          <w:rPr>
            <w:rFonts w:ascii="Times New Roman" w:eastAsia="Times New Roman" w:hAnsi="Times New Roman" w:cs="Times New Roman"/>
            <w:lang w:val="et-EE"/>
          </w:rPr>
          <w:noBreakHyphen/>
          <w:t>s</w:t>
        </w:r>
        <w:r w:rsidRPr="009F1ACC">
          <w:rPr>
            <w:rFonts w:ascii="Times New Roman" w:eastAsia="Times New Roman" w:hAnsi="Times New Roman" w:cs="Times New Roman"/>
            <w:lang w:val="et-EE"/>
          </w:rPr>
          <w:t>üstl</w:t>
        </w:r>
        <w:r w:rsidR="009700DE" w:rsidRPr="009F1ACC">
          <w:rPr>
            <w:rFonts w:ascii="Times New Roman" w:eastAsia="Times New Roman" w:hAnsi="Times New Roman" w:cs="Times New Roman"/>
            <w:lang w:val="et-EE"/>
          </w:rPr>
          <w:t>i</w:t>
        </w:r>
        <w:r w:rsidRPr="009F1ACC">
          <w:rPr>
            <w:rFonts w:ascii="Times New Roman" w:eastAsia="Times New Roman" w:hAnsi="Times New Roman" w:cs="Times New Roman"/>
            <w:lang w:val="et-EE"/>
          </w:rPr>
          <w:t>sse jäänud kasutamata ravim tuleb hävitada. Ärge visake ravimeid kanalisatsiooni ega olmejäätmete hulka. Küsige oma apteekrilt, kuidas hävitada ravimeid, mida te enam ei kasuta.</w:t>
        </w:r>
        <w:r w:rsidRPr="009F1ACC">
          <w:rPr>
            <w:lang w:val="et-EE"/>
          </w:rPr>
          <w:t xml:space="preserve"> </w:t>
        </w:r>
        <w:r w:rsidRPr="009F1ACC">
          <w:rPr>
            <w:rFonts w:ascii="Times New Roman" w:eastAsia="Times New Roman" w:hAnsi="Times New Roman" w:cs="Times New Roman"/>
            <w:lang w:val="et-EE"/>
          </w:rPr>
          <w:t>Need meetmed aitavad kaitsta keskkonda.</w:t>
        </w:r>
      </w:ins>
    </w:p>
    <w:p w14:paraId="7FEAD8E4" w14:textId="77777777" w:rsidR="00DB188E" w:rsidRPr="009F1ACC" w:rsidRDefault="00DB188E">
      <w:pPr>
        <w:widowControl/>
        <w:spacing w:after="0" w:line="240" w:lineRule="auto"/>
        <w:rPr>
          <w:ins w:id="5291" w:author="Author"/>
          <w:rFonts w:ascii="Times New Roman" w:hAnsi="Times New Roman" w:cs="Times New Roman"/>
          <w:lang w:val="et-EE"/>
        </w:rPr>
        <w:pPrChange w:id="5292" w:author="Author">
          <w:pPr>
            <w:spacing w:after="0" w:line="240" w:lineRule="auto"/>
          </w:pPr>
        </w:pPrChange>
      </w:pPr>
    </w:p>
    <w:p w14:paraId="6F8FA952" w14:textId="77777777" w:rsidR="00DB188E" w:rsidRPr="009F1ACC" w:rsidRDefault="00DB188E">
      <w:pPr>
        <w:widowControl/>
        <w:spacing w:after="0" w:line="240" w:lineRule="auto"/>
        <w:rPr>
          <w:ins w:id="5293" w:author="Author"/>
          <w:rFonts w:ascii="Times New Roman" w:hAnsi="Times New Roman" w:cs="Times New Roman"/>
          <w:lang w:val="et-EE"/>
        </w:rPr>
        <w:pPrChange w:id="5294" w:author="Author">
          <w:pPr>
            <w:spacing w:after="0" w:line="240" w:lineRule="auto"/>
          </w:pPr>
        </w:pPrChange>
      </w:pPr>
    </w:p>
    <w:p w14:paraId="755FB0C9" w14:textId="77777777" w:rsidR="00DB188E" w:rsidRPr="009F1ACC" w:rsidRDefault="00DB188E">
      <w:pPr>
        <w:keepNext/>
        <w:widowControl/>
        <w:spacing w:after="0" w:line="240" w:lineRule="auto"/>
        <w:ind w:left="567" w:hanging="567"/>
        <w:rPr>
          <w:ins w:id="5295" w:author="Author"/>
          <w:rFonts w:ascii="Times New Roman" w:eastAsia="Times New Roman" w:hAnsi="Times New Roman" w:cs="Times New Roman"/>
          <w:lang w:val="et-EE"/>
        </w:rPr>
        <w:pPrChange w:id="5296" w:author="Author">
          <w:pPr>
            <w:spacing w:after="0" w:line="240" w:lineRule="auto"/>
            <w:ind w:left="567" w:hanging="567"/>
          </w:pPr>
        </w:pPrChange>
      </w:pPr>
      <w:ins w:id="5297" w:author="Author">
        <w:r w:rsidRPr="009F1ACC">
          <w:rPr>
            <w:rFonts w:ascii="Times New Roman" w:eastAsia="Times New Roman" w:hAnsi="Times New Roman" w:cs="Times New Roman"/>
            <w:b/>
            <w:bCs/>
            <w:lang w:val="et-EE"/>
          </w:rPr>
          <w:t>6.</w:t>
        </w:r>
        <w:r w:rsidRPr="009F1ACC">
          <w:rPr>
            <w:rFonts w:ascii="Times New Roman" w:eastAsia="Times New Roman" w:hAnsi="Times New Roman" w:cs="Times New Roman"/>
            <w:b/>
            <w:bCs/>
            <w:lang w:val="et-EE"/>
          </w:rPr>
          <w:tab/>
          <w:t>Pakendi sisu ja muu teave</w:t>
        </w:r>
      </w:ins>
    </w:p>
    <w:p w14:paraId="730E14EA" w14:textId="77777777" w:rsidR="00DB188E" w:rsidRPr="009F1ACC" w:rsidRDefault="00DB188E">
      <w:pPr>
        <w:keepNext/>
        <w:widowControl/>
        <w:spacing w:after="0" w:line="240" w:lineRule="auto"/>
        <w:rPr>
          <w:ins w:id="5298" w:author="Author"/>
          <w:rFonts w:ascii="Times New Roman" w:hAnsi="Times New Roman" w:cs="Times New Roman"/>
          <w:lang w:val="et-EE"/>
        </w:rPr>
        <w:pPrChange w:id="5299" w:author="Author">
          <w:pPr>
            <w:spacing w:after="0" w:line="240" w:lineRule="auto"/>
          </w:pPr>
        </w:pPrChange>
      </w:pPr>
    </w:p>
    <w:p w14:paraId="7E45459F" w14:textId="77777777" w:rsidR="00DB188E" w:rsidRPr="009F1ACC" w:rsidRDefault="00DB188E">
      <w:pPr>
        <w:keepNext/>
        <w:widowControl/>
        <w:spacing w:after="0" w:line="240" w:lineRule="auto"/>
        <w:rPr>
          <w:ins w:id="5300" w:author="Author"/>
          <w:rFonts w:ascii="Times New Roman" w:eastAsia="Times New Roman" w:hAnsi="Times New Roman" w:cs="Times New Roman"/>
          <w:lang w:val="et-EE"/>
        </w:rPr>
        <w:pPrChange w:id="5301" w:author="Author">
          <w:pPr>
            <w:spacing w:after="0" w:line="240" w:lineRule="auto"/>
          </w:pPr>
        </w:pPrChange>
      </w:pPr>
      <w:ins w:id="5302" w:author="Author">
        <w:r w:rsidRPr="009F1ACC">
          <w:rPr>
            <w:rFonts w:ascii="Times New Roman" w:eastAsia="Times New Roman" w:hAnsi="Times New Roman" w:cs="Times New Roman"/>
            <w:b/>
            <w:bCs/>
            <w:lang w:val="et-EE"/>
          </w:rPr>
          <w:t>Mida Otulfi sisaldab</w:t>
        </w:r>
      </w:ins>
    </w:p>
    <w:p w14:paraId="428CE544" w14:textId="282BD6C6" w:rsidR="00DB188E" w:rsidRPr="009F1ACC" w:rsidRDefault="00DB188E">
      <w:pPr>
        <w:pStyle w:val="ListParagraph"/>
        <w:widowControl/>
        <w:numPr>
          <w:ilvl w:val="0"/>
          <w:numId w:val="4"/>
        </w:numPr>
        <w:spacing w:after="0" w:line="240" w:lineRule="auto"/>
        <w:ind w:left="567" w:hanging="567"/>
        <w:rPr>
          <w:ins w:id="5303" w:author="Author"/>
          <w:rFonts w:ascii="Times New Roman" w:eastAsia="Times New Roman" w:hAnsi="Times New Roman" w:cs="Times New Roman"/>
          <w:lang w:val="et-EE"/>
        </w:rPr>
        <w:pPrChange w:id="5304" w:author="Author">
          <w:pPr>
            <w:pStyle w:val="ListParagraph"/>
            <w:numPr>
              <w:numId w:val="4"/>
            </w:numPr>
            <w:spacing w:after="0" w:line="240" w:lineRule="auto"/>
            <w:ind w:left="567" w:hanging="567"/>
          </w:pPr>
        </w:pPrChange>
      </w:pPr>
      <w:ins w:id="5305" w:author="Author">
        <w:r w:rsidRPr="009F1ACC">
          <w:rPr>
            <w:rFonts w:ascii="Times New Roman" w:eastAsia="Times New Roman" w:hAnsi="Times New Roman" w:cs="Times New Roman"/>
            <w:lang w:val="et-EE"/>
          </w:rPr>
          <w:t xml:space="preserve">Toimeaine on ustekinumab. Üks </w:t>
        </w:r>
        <w:r w:rsidR="009700DE" w:rsidRPr="009F1ACC">
          <w:rPr>
            <w:rFonts w:ascii="Times New Roman" w:eastAsia="Times New Roman" w:hAnsi="Times New Roman" w:cs="Times New Roman"/>
            <w:lang w:val="et-EE"/>
          </w:rPr>
          <w:t>pen</w:t>
        </w:r>
        <w:r w:rsidR="009700DE" w:rsidRPr="009F1ACC">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süstel sisaldab 45 mg ustekinumabi 0,5 ml lahuses.</w:t>
        </w:r>
      </w:ins>
    </w:p>
    <w:p w14:paraId="324428F6" w14:textId="77777777" w:rsidR="00DB188E" w:rsidRPr="009F1ACC" w:rsidRDefault="00DB188E">
      <w:pPr>
        <w:pStyle w:val="ListParagraph"/>
        <w:widowControl/>
        <w:numPr>
          <w:ilvl w:val="0"/>
          <w:numId w:val="4"/>
        </w:numPr>
        <w:spacing w:after="0" w:line="240" w:lineRule="auto"/>
        <w:ind w:left="567" w:hanging="567"/>
        <w:rPr>
          <w:ins w:id="5306" w:author="Author"/>
          <w:rFonts w:ascii="Times New Roman" w:eastAsia="Times New Roman" w:hAnsi="Times New Roman" w:cs="Times New Roman"/>
          <w:lang w:val="et-EE"/>
        </w:rPr>
        <w:pPrChange w:id="5307" w:author="Author">
          <w:pPr>
            <w:pStyle w:val="ListParagraph"/>
            <w:numPr>
              <w:numId w:val="4"/>
            </w:numPr>
            <w:spacing w:after="0" w:line="240" w:lineRule="auto"/>
            <w:ind w:left="567" w:hanging="567"/>
          </w:pPr>
        </w:pPrChange>
      </w:pPr>
      <w:ins w:id="5308" w:author="Author">
        <w:r w:rsidRPr="009F1ACC">
          <w:rPr>
            <w:rFonts w:ascii="Times New Roman" w:eastAsia="Times New Roman" w:hAnsi="Times New Roman" w:cs="Times New Roman"/>
            <w:lang w:val="et-EE"/>
          </w:rPr>
          <w:t>Abiained on L-histidiin, polüsorbaat 80 (E433), sahharoos, süstevesi ja vesinikkloriidhape (pH reguleerimiseks).</w:t>
        </w:r>
      </w:ins>
    </w:p>
    <w:p w14:paraId="7BE4353D" w14:textId="77777777" w:rsidR="00DB188E" w:rsidRPr="009F1ACC" w:rsidRDefault="00DB188E">
      <w:pPr>
        <w:widowControl/>
        <w:spacing w:after="0" w:line="240" w:lineRule="auto"/>
        <w:rPr>
          <w:ins w:id="5309" w:author="Author"/>
          <w:rFonts w:ascii="Times New Roman" w:hAnsi="Times New Roman" w:cs="Times New Roman"/>
          <w:lang w:val="et-EE"/>
        </w:rPr>
        <w:pPrChange w:id="5310" w:author="Author">
          <w:pPr>
            <w:spacing w:after="0" w:line="240" w:lineRule="auto"/>
          </w:pPr>
        </w:pPrChange>
      </w:pPr>
    </w:p>
    <w:p w14:paraId="7CDB571F" w14:textId="77777777" w:rsidR="00DB188E" w:rsidRPr="009F1ACC" w:rsidRDefault="00DB188E">
      <w:pPr>
        <w:keepNext/>
        <w:widowControl/>
        <w:spacing w:after="0" w:line="240" w:lineRule="auto"/>
        <w:rPr>
          <w:ins w:id="5311" w:author="Author"/>
          <w:rFonts w:ascii="Times New Roman" w:eastAsia="Times New Roman" w:hAnsi="Times New Roman" w:cs="Times New Roman"/>
          <w:lang w:val="et-EE"/>
        </w:rPr>
        <w:pPrChange w:id="5312" w:author="Author">
          <w:pPr>
            <w:spacing w:after="0" w:line="240" w:lineRule="auto"/>
          </w:pPr>
        </w:pPrChange>
      </w:pPr>
      <w:ins w:id="5313" w:author="Author">
        <w:r w:rsidRPr="009F1ACC">
          <w:rPr>
            <w:rFonts w:ascii="Times New Roman" w:eastAsia="Times New Roman" w:hAnsi="Times New Roman" w:cs="Times New Roman"/>
            <w:b/>
            <w:bCs/>
            <w:lang w:val="et-EE"/>
          </w:rPr>
          <w:lastRenderedPageBreak/>
          <w:t>Kuidas Otulfi välja näeb ja pakendi sisu</w:t>
        </w:r>
      </w:ins>
    </w:p>
    <w:p w14:paraId="05AA4B1C" w14:textId="6D45D362" w:rsidR="00DB188E" w:rsidRPr="009F1ACC" w:rsidRDefault="00DB188E">
      <w:pPr>
        <w:widowControl/>
        <w:spacing w:after="0" w:line="240" w:lineRule="auto"/>
        <w:rPr>
          <w:ins w:id="5314" w:author="Author"/>
          <w:rFonts w:ascii="Times New Roman" w:eastAsia="Times New Roman" w:hAnsi="Times New Roman" w:cs="Times New Roman"/>
          <w:lang w:val="et-EE"/>
        </w:rPr>
        <w:pPrChange w:id="5315" w:author="Author">
          <w:pPr>
            <w:spacing w:after="0" w:line="240" w:lineRule="auto"/>
          </w:pPr>
        </w:pPrChange>
      </w:pPr>
      <w:ins w:id="5316" w:author="Author">
        <w:r w:rsidRPr="009F1ACC">
          <w:rPr>
            <w:rFonts w:ascii="Times New Roman" w:eastAsia="Times New Roman" w:hAnsi="Times New Roman" w:cs="Times New Roman"/>
            <w:lang w:val="et-EE"/>
          </w:rPr>
          <w:t xml:space="preserve">Otulfi on selge ja värvitu kuni veidi pruunikaskollane süstelahus. Lahus on saadaval </w:t>
        </w:r>
        <w:del w:id="5317" w:author="Author">
          <w:r w:rsidRPr="009F1ACC" w:rsidDel="00C87060">
            <w:rPr>
              <w:rFonts w:ascii="Times New Roman" w:eastAsia="Times New Roman" w:hAnsi="Times New Roman" w:cs="Times New Roman"/>
              <w:lang w:val="et-EE"/>
            </w:rPr>
            <w:delText>pakendites</w:delText>
          </w:r>
        </w:del>
        <w:r w:rsidR="00C87060">
          <w:rPr>
            <w:rFonts w:ascii="Times New Roman" w:eastAsia="Times New Roman" w:hAnsi="Times New Roman" w:cs="Times New Roman"/>
            <w:lang w:val="et-EE"/>
          </w:rPr>
          <w:t>pappkarpides</w:t>
        </w:r>
        <w:r w:rsidRPr="009F1ACC">
          <w:rPr>
            <w:rFonts w:ascii="Times New Roman" w:eastAsia="Times New Roman" w:hAnsi="Times New Roman" w:cs="Times New Roman"/>
            <w:lang w:val="et-EE"/>
          </w:rPr>
          <w:t xml:space="preserve">, milles on 1 klaasist ühekordse annuse 1 ml </w:t>
        </w:r>
        <w:r w:rsidR="009700DE" w:rsidRPr="009F1ACC">
          <w:rPr>
            <w:rFonts w:ascii="Times New Roman" w:eastAsia="Times New Roman" w:hAnsi="Times New Roman" w:cs="Times New Roman"/>
            <w:lang w:val="et-EE"/>
          </w:rPr>
          <w:t>pen</w:t>
        </w:r>
        <w:r w:rsidR="009700DE" w:rsidRPr="009F1ACC">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 xml:space="preserve">süstel. Üks </w:t>
        </w:r>
        <w:r w:rsidR="009700DE" w:rsidRPr="009F1ACC">
          <w:rPr>
            <w:rFonts w:ascii="Times New Roman" w:eastAsia="Times New Roman" w:hAnsi="Times New Roman" w:cs="Times New Roman"/>
            <w:lang w:val="et-EE"/>
          </w:rPr>
          <w:t>pen</w:t>
        </w:r>
        <w:r w:rsidR="009700DE" w:rsidRPr="009F1ACC">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süstel sisaldab 45 mg ustekinumabi 0,5 ml süstelahuses.</w:t>
        </w:r>
      </w:ins>
    </w:p>
    <w:p w14:paraId="7110149C" w14:textId="77777777" w:rsidR="00DB188E" w:rsidRPr="009F1ACC" w:rsidRDefault="00DB188E">
      <w:pPr>
        <w:widowControl/>
        <w:spacing w:after="0" w:line="240" w:lineRule="auto"/>
        <w:rPr>
          <w:ins w:id="5318" w:author="Author"/>
          <w:rFonts w:ascii="Times New Roman" w:hAnsi="Times New Roman" w:cs="Times New Roman"/>
          <w:lang w:val="et-EE"/>
        </w:rPr>
        <w:pPrChange w:id="5319" w:author="Author">
          <w:pPr>
            <w:spacing w:after="0" w:line="240" w:lineRule="auto"/>
          </w:pPr>
        </w:pPrChange>
      </w:pPr>
    </w:p>
    <w:p w14:paraId="10F3A1A8" w14:textId="77777777" w:rsidR="00DB188E" w:rsidRPr="009F1ACC" w:rsidRDefault="00DB188E">
      <w:pPr>
        <w:keepNext/>
        <w:widowControl/>
        <w:spacing w:after="0" w:line="240" w:lineRule="auto"/>
        <w:rPr>
          <w:ins w:id="5320" w:author="Author"/>
          <w:rFonts w:ascii="Times New Roman" w:eastAsia="Times New Roman" w:hAnsi="Times New Roman" w:cs="Times New Roman"/>
          <w:lang w:val="et-EE"/>
        </w:rPr>
        <w:pPrChange w:id="5321" w:author="Author">
          <w:pPr>
            <w:keepNext/>
            <w:spacing w:after="0" w:line="240" w:lineRule="auto"/>
          </w:pPr>
        </w:pPrChange>
      </w:pPr>
      <w:ins w:id="5322" w:author="Author">
        <w:r w:rsidRPr="009F1ACC">
          <w:rPr>
            <w:rFonts w:ascii="Times New Roman" w:eastAsia="Times New Roman" w:hAnsi="Times New Roman" w:cs="Times New Roman"/>
            <w:b/>
            <w:bCs/>
            <w:lang w:val="et-EE"/>
          </w:rPr>
          <w:t>Müügiloa hoidja</w:t>
        </w:r>
      </w:ins>
    </w:p>
    <w:p w14:paraId="6D8D5C9B" w14:textId="77777777" w:rsidR="00DB188E" w:rsidRPr="009F1ACC" w:rsidRDefault="00DB188E">
      <w:pPr>
        <w:keepNext/>
        <w:widowControl/>
        <w:spacing w:after="0" w:line="240" w:lineRule="auto"/>
        <w:rPr>
          <w:ins w:id="5323" w:author="Author"/>
          <w:rFonts w:ascii="Times New Roman" w:hAnsi="Times New Roman" w:cs="Times New Roman"/>
          <w:lang w:val="et-EE"/>
        </w:rPr>
        <w:pPrChange w:id="5324" w:author="Author">
          <w:pPr>
            <w:keepNext/>
            <w:spacing w:after="0" w:line="240" w:lineRule="auto"/>
          </w:pPr>
        </w:pPrChange>
      </w:pPr>
      <w:ins w:id="5325" w:author="Author">
        <w:r w:rsidRPr="009F1ACC">
          <w:rPr>
            <w:rFonts w:ascii="Times New Roman" w:hAnsi="Times New Roman" w:cs="Times New Roman"/>
            <w:lang w:val="et-EE"/>
          </w:rPr>
          <w:t>Fresenius Kabi Deutschland GmbH</w:t>
        </w:r>
      </w:ins>
    </w:p>
    <w:p w14:paraId="63269773" w14:textId="77777777" w:rsidR="00DB188E" w:rsidRPr="009F1ACC" w:rsidRDefault="00DB188E">
      <w:pPr>
        <w:keepNext/>
        <w:widowControl/>
        <w:spacing w:after="0" w:line="240" w:lineRule="auto"/>
        <w:rPr>
          <w:ins w:id="5326" w:author="Author"/>
          <w:rFonts w:ascii="Times New Roman" w:hAnsi="Times New Roman" w:cs="Times New Roman"/>
          <w:lang w:val="et-EE"/>
        </w:rPr>
        <w:pPrChange w:id="5327" w:author="Author">
          <w:pPr>
            <w:keepNext/>
            <w:spacing w:after="0" w:line="240" w:lineRule="auto"/>
          </w:pPr>
        </w:pPrChange>
      </w:pPr>
      <w:ins w:id="5328" w:author="Author">
        <w:r w:rsidRPr="009F1ACC">
          <w:rPr>
            <w:rFonts w:ascii="Times New Roman" w:hAnsi="Times New Roman" w:cs="Times New Roman"/>
            <w:lang w:val="et-EE"/>
          </w:rPr>
          <w:t>Else-Kroener-Strasse 1</w:t>
        </w:r>
      </w:ins>
    </w:p>
    <w:p w14:paraId="5A8CFB68" w14:textId="77777777" w:rsidR="00DB188E" w:rsidRPr="009F1ACC" w:rsidRDefault="00DB188E">
      <w:pPr>
        <w:keepNext/>
        <w:widowControl/>
        <w:spacing w:after="0" w:line="240" w:lineRule="auto"/>
        <w:rPr>
          <w:ins w:id="5329" w:author="Author"/>
          <w:rFonts w:ascii="Times New Roman" w:hAnsi="Times New Roman" w:cs="Times New Roman"/>
          <w:lang w:val="et-EE"/>
        </w:rPr>
        <w:pPrChange w:id="5330" w:author="Author">
          <w:pPr>
            <w:keepNext/>
            <w:spacing w:after="0" w:line="240" w:lineRule="auto"/>
          </w:pPr>
        </w:pPrChange>
      </w:pPr>
      <w:ins w:id="5331" w:author="Author">
        <w:r w:rsidRPr="009F1ACC">
          <w:rPr>
            <w:rFonts w:ascii="Times New Roman" w:hAnsi="Times New Roman" w:cs="Times New Roman"/>
            <w:lang w:val="et-EE"/>
          </w:rPr>
          <w:t>61352 Bad Homburg v.d.Hoehe</w:t>
        </w:r>
      </w:ins>
    </w:p>
    <w:p w14:paraId="6D959C72" w14:textId="77777777" w:rsidR="00DB188E" w:rsidRPr="009F1ACC" w:rsidRDefault="00DB188E">
      <w:pPr>
        <w:widowControl/>
        <w:spacing w:after="0" w:line="240" w:lineRule="auto"/>
        <w:rPr>
          <w:ins w:id="5332" w:author="Author"/>
          <w:rFonts w:ascii="Times New Roman" w:hAnsi="Times New Roman" w:cs="Times New Roman"/>
          <w:lang w:val="et-EE"/>
        </w:rPr>
        <w:pPrChange w:id="5333" w:author="Author">
          <w:pPr>
            <w:spacing w:after="0" w:line="240" w:lineRule="auto"/>
          </w:pPr>
        </w:pPrChange>
      </w:pPr>
      <w:ins w:id="5334" w:author="Author">
        <w:r w:rsidRPr="009F1ACC">
          <w:rPr>
            <w:rFonts w:ascii="Times New Roman" w:hAnsi="Times New Roman" w:cs="Times New Roman"/>
            <w:lang w:val="et-EE"/>
          </w:rPr>
          <w:t>Saksamaa</w:t>
        </w:r>
      </w:ins>
    </w:p>
    <w:p w14:paraId="1F9FAF30" w14:textId="77777777" w:rsidR="00DB188E" w:rsidRPr="009F1ACC" w:rsidRDefault="00DB188E">
      <w:pPr>
        <w:widowControl/>
        <w:spacing w:after="0" w:line="240" w:lineRule="auto"/>
        <w:rPr>
          <w:ins w:id="5335" w:author="Author"/>
          <w:rFonts w:ascii="Times New Roman" w:hAnsi="Times New Roman" w:cs="Times New Roman"/>
          <w:lang w:val="et-EE"/>
        </w:rPr>
        <w:pPrChange w:id="5336" w:author="Author">
          <w:pPr>
            <w:spacing w:after="0" w:line="240" w:lineRule="auto"/>
          </w:pPr>
        </w:pPrChange>
      </w:pPr>
    </w:p>
    <w:p w14:paraId="4C107BF5" w14:textId="77777777" w:rsidR="00DB188E" w:rsidRPr="009F1ACC" w:rsidRDefault="00DB188E" w:rsidP="009F1ACC">
      <w:pPr>
        <w:keepNext/>
        <w:widowControl/>
        <w:spacing w:after="0" w:line="240" w:lineRule="auto"/>
        <w:rPr>
          <w:ins w:id="5337" w:author="Author"/>
          <w:rFonts w:ascii="Times New Roman" w:eastAsia="Times New Roman" w:hAnsi="Times New Roman" w:cs="Times New Roman"/>
          <w:lang w:val="et-EE"/>
        </w:rPr>
      </w:pPr>
      <w:ins w:id="5338" w:author="Author">
        <w:r w:rsidRPr="009F1ACC">
          <w:rPr>
            <w:rFonts w:ascii="Times New Roman" w:eastAsia="Times New Roman" w:hAnsi="Times New Roman" w:cs="Times New Roman"/>
            <w:b/>
            <w:bCs/>
            <w:lang w:val="et-EE"/>
          </w:rPr>
          <w:t>Tootja</w:t>
        </w:r>
      </w:ins>
    </w:p>
    <w:p w14:paraId="2F7056B3" w14:textId="77777777" w:rsidR="00DB188E" w:rsidRPr="009F1ACC" w:rsidRDefault="00DB188E">
      <w:pPr>
        <w:keepNext/>
        <w:widowControl/>
        <w:spacing w:after="0" w:line="240" w:lineRule="auto"/>
        <w:rPr>
          <w:ins w:id="5339" w:author="Author"/>
          <w:rFonts w:ascii="Times New Roman" w:eastAsia="Times New Roman" w:hAnsi="Times New Roman" w:cs="Times New Roman"/>
          <w:bCs/>
          <w:lang w:val="et-EE"/>
        </w:rPr>
        <w:pPrChange w:id="5340" w:author="Author">
          <w:pPr>
            <w:spacing w:after="0" w:line="240" w:lineRule="auto"/>
          </w:pPr>
        </w:pPrChange>
      </w:pPr>
      <w:ins w:id="5341" w:author="Author">
        <w:r w:rsidRPr="009F1ACC">
          <w:rPr>
            <w:rFonts w:ascii="Times New Roman" w:eastAsia="Times New Roman" w:hAnsi="Times New Roman" w:cs="Times New Roman"/>
            <w:bCs/>
            <w:lang w:val="et-EE"/>
          </w:rPr>
          <w:t>Fresenius Kabi Austria GmbH</w:t>
        </w:r>
      </w:ins>
    </w:p>
    <w:p w14:paraId="03BACBB3" w14:textId="77777777" w:rsidR="00DB188E" w:rsidRPr="009F1ACC" w:rsidRDefault="00DB188E">
      <w:pPr>
        <w:keepNext/>
        <w:widowControl/>
        <w:spacing w:after="0" w:line="240" w:lineRule="auto"/>
        <w:rPr>
          <w:ins w:id="5342" w:author="Author"/>
          <w:rFonts w:ascii="Times New Roman" w:eastAsia="Times New Roman" w:hAnsi="Times New Roman" w:cs="Times New Roman"/>
          <w:bCs/>
          <w:lang w:val="et-EE"/>
        </w:rPr>
        <w:pPrChange w:id="5343" w:author="Author">
          <w:pPr>
            <w:spacing w:after="0" w:line="240" w:lineRule="auto"/>
          </w:pPr>
        </w:pPrChange>
      </w:pPr>
      <w:ins w:id="5344" w:author="Author">
        <w:r w:rsidRPr="009F1ACC">
          <w:rPr>
            <w:rFonts w:ascii="Times New Roman" w:eastAsia="Times New Roman" w:hAnsi="Times New Roman" w:cs="Times New Roman"/>
            <w:bCs/>
            <w:lang w:val="et-EE"/>
          </w:rPr>
          <w:t>Hafnerstraße 36</w:t>
        </w:r>
      </w:ins>
    </w:p>
    <w:p w14:paraId="30254E1F" w14:textId="77777777" w:rsidR="00DB188E" w:rsidRPr="009F1ACC" w:rsidRDefault="00DB188E">
      <w:pPr>
        <w:keepNext/>
        <w:widowControl/>
        <w:spacing w:after="0" w:line="240" w:lineRule="auto"/>
        <w:rPr>
          <w:ins w:id="5345" w:author="Author"/>
          <w:rFonts w:ascii="Times New Roman" w:eastAsia="Times New Roman" w:hAnsi="Times New Roman" w:cs="Times New Roman"/>
          <w:bCs/>
          <w:lang w:val="et-EE"/>
        </w:rPr>
        <w:pPrChange w:id="5346" w:author="Author">
          <w:pPr>
            <w:spacing w:after="0" w:line="240" w:lineRule="auto"/>
          </w:pPr>
        </w:pPrChange>
      </w:pPr>
      <w:ins w:id="5347" w:author="Author">
        <w:r w:rsidRPr="009F1ACC">
          <w:rPr>
            <w:rFonts w:ascii="Times New Roman" w:eastAsia="Times New Roman" w:hAnsi="Times New Roman" w:cs="Times New Roman"/>
            <w:bCs/>
            <w:lang w:val="et-EE"/>
          </w:rPr>
          <w:t>8055 Graz</w:t>
        </w:r>
      </w:ins>
    </w:p>
    <w:p w14:paraId="2232C8AA" w14:textId="77777777" w:rsidR="00DB188E" w:rsidRPr="009F1ACC" w:rsidRDefault="00DB188E">
      <w:pPr>
        <w:widowControl/>
        <w:spacing w:after="0" w:line="240" w:lineRule="auto"/>
        <w:rPr>
          <w:ins w:id="5348" w:author="Author"/>
          <w:rFonts w:ascii="Times New Roman" w:eastAsia="Times New Roman" w:hAnsi="Times New Roman" w:cs="Times New Roman"/>
          <w:bCs/>
          <w:lang w:val="et-EE"/>
        </w:rPr>
        <w:pPrChange w:id="5349" w:author="Author">
          <w:pPr>
            <w:spacing w:after="0" w:line="240" w:lineRule="auto"/>
          </w:pPr>
        </w:pPrChange>
      </w:pPr>
      <w:ins w:id="5350" w:author="Author">
        <w:r w:rsidRPr="009F1ACC">
          <w:rPr>
            <w:rFonts w:ascii="Times New Roman" w:eastAsia="Times New Roman" w:hAnsi="Times New Roman" w:cs="Times New Roman"/>
            <w:bCs/>
            <w:lang w:val="et-EE"/>
          </w:rPr>
          <w:t>Austria</w:t>
        </w:r>
      </w:ins>
    </w:p>
    <w:p w14:paraId="1148ED97" w14:textId="77777777" w:rsidR="00DB188E" w:rsidRPr="009F1ACC" w:rsidRDefault="00DB188E">
      <w:pPr>
        <w:widowControl/>
        <w:spacing w:after="0" w:line="240" w:lineRule="auto"/>
        <w:rPr>
          <w:ins w:id="5351" w:author="Author"/>
          <w:rFonts w:ascii="Times New Roman" w:eastAsia="Times New Roman" w:hAnsi="Times New Roman" w:cs="Times New Roman"/>
          <w:bCs/>
          <w:lang w:val="et-EE"/>
        </w:rPr>
        <w:pPrChange w:id="5352" w:author="Author">
          <w:pPr>
            <w:spacing w:after="0" w:line="240" w:lineRule="auto"/>
          </w:pPr>
        </w:pPrChange>
      </w:pPr>
    </w:p>
    <w:p w14:paraId="35CF6670" w14:textId="77777777" w:rsidR="00DB188E" w:rsidRPr="009F1ACC" w:rsidRDefault="00DB188E">
      <w:pPr>
        <w:widowControl/>
        <w:spacing w:after="0" w:line="240" w:lineRule="auto"/>
        <w:rPr>
          <w:ins w:id="5353" w:author="Author"/>
          <w:rFonts w:ascii="Times New Roman" w:eastAsia="Times New Roman" w:hAnsi="Times New Roman" w:cs="Times New Roman"/>
          <w:bCs/>
          <w:lang w:val="et-EE"/>
        </w:rPr>
        <w:pPrChange w:id="5354" w:author="Author">
          <w:pPr>
            <w:spacing w:after="0" w:line="240" w:lineRule="auto"/>
          </w:pPr>
        </w:pPrChange>
      </w:pPr>
    </w:p>
    <w:p w14:paraId="7099B372" w14:textId="77777777" w:rsidR="00DB188E" w:rsidRPr="009F1ACC" w:rsidRDefault="00DB188E" w:rsidP="009F1ACC">
      <w:pPr>
        <w:keepNext/>
        <w:widowControl/>
        <w:spacing w:after="0" w:line="240" w:lineRule="auto"/>
        <w:rPr>
          <w:ins w:id="5355" w:author="Author"/>
          <w:rFonts w:ascii="Times New Roman" w:eastAsia="Times New Roman" w:hAnsi="Times New Roman" w:cs="Times New Roman"/>
          <w:lang w:val="et-EE"/>
        </w:rPr>
      </w:pPr>
      <w:ins w:id="5356" w:author="Author">
        <w:r w:rsidRPr="009F1ACC">
          <w:rPr>
            <w:rFonts w:ascii="Times New Roman" w:eastAsia="Times New Roman" w:hAnsi="Times New Roman" w:cs="Times New Roman"/>
            <w:b/>
            <w:bCs/>
            <w:lang w:val="et-EE"/>
          </w:rPr>
          <w:t>Infoleht on viimati uuendatud</w:t>
        </w:r>
      </w:ins>
    </w:p>
    <w:p w14:paraId="538617AC" w14:textId="77777777" w:rsidR="00DB188E" w:rsidRPr="009F1ACC" w:rsidRDefault="00DB188E" w:rsidP="009F1ACC">
      <w:pPr>
        <w:keepNext/>
        <w:widowControl/>
        <w:spacing w:after="0" w:line="240" w:lineRule="auto"/>
        <w:rPr>
          <w:ins w:id="5357" w:author="Author"/>
          <w:rFonts w:ascii="Times New Roman" w:hAnsi="Times New Roman" w:cs="Times New Roman"/>
          <w:lang w:val="et-EE"/>
        </w:rPr>
      </w:pPr>
    </w:p>
    <w:p w14:paraId="5A46F3AE" w14:textId="77777777" w:rsidR="00DB188E" w:rsidRPr="009F1ACC" w:rsidRDefault="00DB188E">
      <w:pPr>
        <w:widowControl/>
        <w:spacing w:after="0" w:line="240" w:lineRule="auto"/>
        <w:rPr>
          <w:ins w:id="5358" w:author="Author"/>
          <w:rFonts w:ascii="Times New Roman" w:eastAsia="Times New Roman" w:hAnsi="Times New Roman" w:cs="Times New Roman"/>
          <w:lang w:val="et-EE"/>
        </w:rPr>
        <w:pPrChange w:id="5359" w:author="Author">
          <w:pPr>
            <w:spacing w:after="0" w:line="240" w:lineRule="auto"/>
          </w:pPr>
        </w:pPrChange>
      </w:pPr>
      <w:ins w:id="5360" w:author="Author">
        <w:r w:rsidRPr="009F1ACC">
          <w:rPr>
            <w:rFonts w:ascii="Times New Roman" w:eastAsia="Times New Roman" w:hAnsi="Times New Roman" w:cs="Times New Roman"/>
            <w:lang w:val="et-EE"/>
          </w:rPr>
          <w:t xml:space="preserve">Täpne teave selle ravimi kohta on Euroopa Ravimiameti kodulehel </w:t>
        </w:r>
        <w:r w:rsidRPr="00A92128">
          <w:rPr>
            <w:lang w:val="et-EE"/>
            <w:rPrChange w:id="5361" w:author="Author">
              <w:rPr/>
            </w:rPrChange>
          </w:rPr>
          <w:fldChar w:fldCharType="begin"/>
        </w:r>
        <w:r w:rsidRPr="00A92128">
          <w:rPr>
            <w:lang w:val="et-EE"/>
            <w:rPrChange w:id="5362" w:author="Author">
              <w:rPr/>
            </w:rPrChange>
          </w:rPr>
          <w:instrText>HYPERLINK "https://www.ema.europa.eu."</w:instrText>
        </w:r>
        <w:r w:rsidRPr="00AF27EA">
          <w:rPr>
            <w:lang w:val="et-EE"/>
          </w:rPr>
        </w:r>
        <w:r w:rsidRPr="00A92128">
          <w:rPr>
            <w:lang w:val="et-EE"/>
            <w:rPrChange w:id="5363" w:author="Author">
              <w:rPr/>
            </w:rPrChange>
          </w:rPr>
          <w:fldChar w:fldCharType="separate"/>
        </w:r>
        <w:r w:rsidRPr="009F1ACC">
          <w:rPr>
            <w:rStyle w:val="Hyperlink"/>
            <w:rFonts w:ascii="Times New Roman" w:eastAsia="Times New Roman" w:hAnsi="Times New Roman" w:cs="Times New Roman"/>
            <w:lang w:val="et-EE"/>
          </w:rPr>
          <w:t>https://www.ema.europa.eu.</w:t>
        </w:r>
        <w:r w:rsidRPr="00A92128">
          <w:rPr>
            <w:lang w:val="et-EE"/>
            <w:rPrChange w:id="5364" w:author="Author">
              <w:rPr/>
            </w:rPrChange>
          </w:rPr>
          <w:fldChar w:fldCharType="end"/>
        </w:r>
      </w:ins>
    </w:p>
    <w:p w14:paraId="6EFF3E03" w14:textId="77777777" w:rsidR="00DB188E" w:rsidRPr="009F1ACC" w:rsidRDefault="00DB188E">
      <w:pPr>
        <w:widowControl/>
        <w:rPr>
          <w:ins w:id="5365" w:author="Author"/>
          <w:rFonts w:ascii="Times New Roman" w:eastAsia="Times New Roman" w:hAnsi="Times New Roman" w:cs="Times New Roman"/>
          <w:b/>
          <w:bCs/>
          <w:lang w:val="et-EE"/>
        </w:rPr>
        <w:pPrChange w:id="5366" w:author="Author">
          <w:pPr/>
        </w:pPrChange>
      </w:pPr>
      <w:ins w:id="5367" w:author="Author">
        <w:r w:rsidRPr="009F1ACC">
          <w:rPr>
            <w:rFonts w:ascii="Times New Roman" w:eastAsia="Times New Roman" w:hAnsi="Times New Roman" w:cs="Times New Roman"/>
            <w:b/>
            <w:bCs/>
            <w:lang w:val="et-EE"/>
          </w:rPr>
          <w:br w:type="page"/>
        </w:r>
      </w:ins>
    </w:p>
    <w:p w14:paraId="5A54D154" w14:textId="0505C282" w:rsidR="00B340A9" w:rsidRPr="00A92128" w:rsidRDefault="00B340A9">
      <w:pPr>
        <w:widowControl/>
        <w:spacing w:after="0" w:line="240" w:lineRule="auto"/>
        <w:jc w:val="center"/>
        <w:rPr>
          <w:ins w:id="5368" w:author="Author"/>
          <w:rFonts w:ascii="Times New Roman" w:hAnsi="Times New Roman" w:cs="Times New Roman"/>
          <w:b/>
          <w:bCs/>
          <w:lang w:val="et-EE"/>
          <w:rPrChange w:id="5369" w:author="Author">
            <w:rPr>
              <w:ins w:id="5370" w:author="Author"/>
              <w:rFonts w:ascii="Times New Roman" w:hAnsi="Times New Roman" w:cs="Times New Roman"/>
              <w:b/>
              <w:bCs/>
              <w:lang w:val="en-GB"/>
            </w:rPr>
          </w:rPrChange>
        </w:rPr>
        <w:pPrChange w:id="5371" w:author="Author">
          <w:pPr>
            <w:spacing w:after="0" w:line="240" w:lineRule="auto"/>
          </w:pPr>
        </w:pPrChange>
      </w:pPr>
      <w:ins w:id="5372" w:author="Author">
        <w:r w:rsidRPr="00A92128">
          <w:rPr>
            <w:rFonts w:ascii="Times New Roman" w:hAnsi="Times New Roman" w:cs="Times New Roman"/>
            <w:b/>
            <w:bCs/>
            <w:lang w:val="et-EE"/>
            <w:rPrChange w:id="5373" w:author="Author">
              <w:rPr>
                <w:rFonts w:ascii="Times New Roman" w:hAnsi="Times New Roman" w:cs="Times New Roman"/>
                <w:b/>
                <w:bCs/>
                <w:lang w:val="en-GB"/>
              </w:rPr>
            </w:rPrChange>
          </w:rPr>
          <w:lastRenderedPageBreak/>
          <w:t>Kasutusjuhend</w:t>
        </w:r>
      </w:ins>
    </w:p>
    <w:p w14:paraId="02EF6DB1" w14:textId="77777777" w:rsidR="00B340A9" w:rsidRPr="00A92128" w:rsidRDefault="00B340A9">
      <w:pPr>
        <w:widowControl/>
        <w:spacing w:after="0" w:line="240" w:lineRule="auto"/>
        <w:jc w:val="center"/>
        <w:rPr>
          <w:ins w:id="5374" w:author="Author"/>
          <w:rFonts w:ascii="Times New Roman" w:hAnsi="Times New Roman" w:cs="Times New Roman"/>
          <w:b/>
          <w:bCs/>
          <w:lang w:val="et-EE"/>
          <w:rPrChange w:id="5375" w:author="Author">
            <w:rPr>
              <w:ins w:id="5376" w:author="Author"/>
              <w:rFonts w:ascii="Times New Roman" w:hAnsi="Times New Roman" w:cs="Times New Roman"/>
              <w:b/>
              <w:bCs/>
              <w:lang w:val="en-GB"/>
            </w:rPr>
          </w:rPrChange>
        </w:rPr>
        <w:pPrChange w:id="5377" w:author="Author">
          <w:pPr>
            <w:spacing w:after="0" w:line="240" w:lineRule="auto"/>
          </w:pPr>
        </w:pPrChange>
      </w:pPr>
      <w:ins w:id="5378" w:author="Author">
        <w:r w:rsidRPr="00A92128">
          <w:rPr>
            <w:rFonts w:ascii="Times New Roman" w:hAnsi="Times New Roman" w:cs="Times New Roman"/>
            <w:b/>
            <w:bCs/>
            <w:lang w:val="et-EE"/>
            <w:rPrChange w:id="5379" w:author="Author">
              <w:rPr>
                <w:rFonts w:ascii="Times New Roman" w:hAnsi="Times New Roman" w:cs="Times New Roman"/>
                <w:b/>
                <w:bCs/>
                <w:lang w:val="en-GB"/>
              </w:rPr>
            </w:rPrChange>
          </w:rPr>
          <w:t>OTULFI</w:t>
        </w:r>
      </w:ins>
    </w:p>
    <w:p w14:paraId="364FE18A" w14:textId="77777777" w:rsidR="00B340A9" w:rsidRPr="00A92128" w:rsidRDefault="00B340A9">
      <w:pPr>
        <w:widowControl/>
        <w:spacing w:after="0" w:line="240" w:lineRule="auto"/>
        <w:jc w:val="center"/>
        <w:rPr>
          <w:ins w:id="5380" w:author="Author"/>
          <w:rFonts w:ascii="Times New Roman" w:hAnsi="Times New Roman" w:cs="Times New Roman"/>
          <w:lang w:val="et-EE"/>
          <w:rPrChange w:id="5381" w:author="Author">
            <w:rPr>
              <w:ins w:id="5382" w:author="Author"/>
              <w:rFonts w:ascii="Times New Roman" w:hAnsi="Times New Roman" w:cs="Times New Roman"/>
              <w:lang w:val="en-GB"/>
            </w:rPr>
          </w:rPrChange>
        </w:rPr>
        <w:pPrChange w:id="5383" w:author="Author">
          <w:pPr>
            <w:spacing w:after="0" w:line="240" w:lineRule="auto"/>
          </w:pPr>
        </w:pPrChange>
      </w:pPr>
      <w:ins w:id="5384" w:author="Author">
        <w:r w:rsidRPr="00A92128">
          <w:rPr>
            <w:rFonts w:ascii="Times New Roman" w:hAnsi="Times New Roman" w:cs="Times New Roman"/>
            <w:lang w:val="et-EE"/>
            <w:rPrChange w:id="5385" w:author="Author">
              <w:rPr>
                <w:rFonts w:ascii="Times New Roman" w:hAnsi="Times New Roman" w:cs="Times New Roman"/>
                <w:lang w:val="en-GB"/>
              </w:rPr>
            </w:rPrChange>
          </w:rPr>
          <w:t>(ustekinumab)</w:t>
        </w:r>
      </w:ins>
    </w:p>
    <w:p w14:paraId="318C347E" w14:textId="28AB7579" w:rsidR="00B340A9" w:rsidRPr="00A92128" w:rsidRDefault="00B340A9">
      <w:pPr>
        <w:widowControl/>
        <w:spacing w:after="0" w:line="240" w:lineRule="auto"/>
        <w:jc w:val="center"/>
        <w:rPr>
          <w:ins w:id="5386" w:author="Author"/>
          <w:rFonts w:ascii="Times New Roman" w:hAnsi="Times New Roman" w:cs="Times New Roman"/>
          <w:lang w:val="et-EE"/>
          <w:rPrChange w:id="5387" w:author="Author">
            <w:rPr>
              <w:ins w:id="5388" w:author="Author"/>
              <w:rFonts w:ascii="Times New Roman" w:hAnsi="Times New Roman" w:cs="Times New Roman"/>
              <w:lang w:val="en-GB"/>
            </w:rPr>
          </w:rPrChange>
        </w:rPr>
        <w:pPrChange w:id="5389" w:author="Author">
          <w:pPr>
            <w:spacing w:after="0" w:line="240" w:lineRule="auto"/>
          </w:pPr>
        </w:pPrChange>
      </w:pPr>
      <w:ins w:id="5390" w:author="Author">
        <w:r w:rsidRPr="00A92128">
          <w:rPr>
            <w:rFonts w:ascii="Times New Roman" w:hAnsi="Times New Roman" w:cs="Times New Roman"/>
            <w:lang w:val="et-EE"/>
            <w:rPrChange w:id="5391" w:author="Author">
              <w:rPr>
                <w:rFonts w:ascii="Times New Roman" w:hAnsi="Times New Roman" w:cs="Times New Roman"/>
                <w:lang w:val="en-GB"/>
              </w:rPr>
            </w:rPrChange>
          </w:rPr>
          <w:t>45</w:t>
        </w:r>
        <w:r w:rsidR="00CF5A66" w:rsidRPr="00A92128">
          <w:rPr>
            <w:rFonts w:ascii="Times New Roman" w:hAnsi="Times New Roman" w:cs="Times New Roman"/>
            <w:lang w:val="et-EE"/>
            <w:rPrChange w:id="5392" w:author="Author">
              <w:rPr>
                <w:rFonts w:ascii="Times New Roman" w:hAnsi="Times New Roman" w:cs="Times New Roman"/>
                <w:lang w:val="en-GB"/>
              </w:rPr>
            </w:rPrChange>
          </w:rPr>
          <w:t> </w:t>
        </w:r>
        <w:r w:rsidRPr="00A92128">
          <w:rPr>
            <w:rFonts w:ascii="Times New Roman" w:hAnsi="Times New Roman" w:cs="Times New Roman"/>
            <w:lang w:val="et-EE"/>
            <w:rPrChange w:id="5393" w:author="Author">
              <w:rPr>
                <w:rFonts w:ascii="Times New Roman" w:hAnsi="Times New Roman" w:cs="Times New Roman"/>
                <w:lang w:val="en-GB"/>
              </w:rPr>
            </w:rPrChange>
          </w:rPr>
          <w:t xml:space="preserve">mg </w:t>
        </w:r>
        <w:r w:rsidR="00CF5A66" w:rsidRPr="00A92128">
          <w:rPr>
            <w:rFonts w:ascii="Times New Roman" w:hAnsi="Times New Roman" w:cs="Times New Roman"/>
            <w:lang w:val="et-EE"/>
            <w:rPrChange w:id="5394" w:author="Author">
              <w:rPr>
                <w:rFonts w:ascii="Times New Roman" w:hAnsi="Times New Roman" w:cs="Times New Roman"/>
                <w:lang w:val="en-GB"/>
              </w:rPr>
            </w:rPrChange>
          </w:rPr>
          <w:t>süstelahus pen</w:t>
        </w:r>
        <w:r w:rsidR="00CF5A66" w:rsidRPr="00A92128">
          <w:rPr>
            <w:rFonts w:ascii="Times New Roman" w:hAnsi="Times New Roman" w:cs="Times New Roman"/>
            <w:lang w:val="et-EE"/>
            <w:rPrChange w:id="5395" w:author="Author">
              <w:rPr>
                <w:rFonts w:ascii="Times New Roman" w:hAnsi="Times New Roman" w:cs="Times New Roman"/>
                <w:lang w:val="en-GB"/>
              </w:rPr>
            </w:rPrChange>
          </w:rPr>
          <w:noBreakHyphen/>
          <w:t>süstlis</w:t>
        </w:r>
      </w:ins>
    </w:p>
    <w:p w14:paraId="6AC68995" w14:textId="77777777" w:rsidR="00B340A9" w:rsidRPr="00A92128" w:rsidRDefault="00B340A9">
      <w:pPr>
        <w:widowControl/>
        <w:spacing w:after="0" w:line="240" w:lineRule="auto"/>
        <w:rPr>
          <w:ins w:id="5396" w:author="Author"/>
          <w:rFonts w:ascii="Times New Roman" w:hAnsi="Times New Roman" w:cs="Times New Roman"/>
          <w:lang w:val="et-EE"/>
          <w:rPrChange w:id="5397" w:author="Author">
            <w:rPr>
              <w:ins w:id="5398" w:author="Author"/>
              <w:rFonts w:ascii="Times New Roman" w:hAnsi="Times New Roman" w:cs="Times New Roman"/>
              <w:lang w:val="en-GB"/>
            </w:rPr>
          </w:rPrChange>
        </w:rPr>
        <w:pPrChange w:id="5399" w:author="Author">
          <w:pPr>
            <w:spacing w:after="0" w:line="240" w:lineRule="auto"/>
          </w:pPr>
        </w:pPrChange>
      </w:pPr>
    </w:p>
    <w:p w14:paraId="5D9901BA" w14:textId="45A233F3" w:rsidR="00B340A9" w:rsidRPr="00A92128" w:rsidRDefault="00CF5A66">
      <w:pPr>
        <w:widowControl/>
        <w:spacing w:after="0" w:line="240" w:lineRule="auto"/>
        <w:rPr>
          <w:ins w:id="5400" w:author="Author"/>
          <w:rFonts w:ascii="Times New Roman" w:hAnsi="Times New Roman" w:cs="Times New Roman"/>
          <w:lang w:val="et-EE"/>
          <w:rPrChange w:id="5401" w:author="Author">
            <w:rPr>
              <w:ins w:id="5402" w:author="Author"/>
              <w:rFonts w:ascii="Times New Roman" w:hAnsi="Times New Roman" w:cs="Times New Roman"/>
              <w:lang w:val="en-GB"/>
            </w:rPr>
          </w:rPrChange>
        </w:rPr>
        <w:pPrChange w:id="5403" w:author="Author">
          <w:pPr>
            <w:spacing w:after="0" w:line="240" w:lineRule="auto"/>
          </w:pPr>
        </w:pPrChange>
      </w:pPr>
      <w:ins w:id="5404" w:author="Author">
        <w:r w:rsidRPr="00A92128">
          <w:rPr>
            <w:rFonts w:ascii="Times New Roman" w:hAnsi="Times New Roman" w:cs="Times New Roman"/>
            <w:lang w:val="et-EE"/>
            <w:rPrChange w:id="5405" w:author="Author">
              <w:rPr>
                <w:rFonts w:ascii="Times New Roman" w:hAnsi="Times New Roman" w:cs="Times New Roman"/>
              </w:rPr>
            </w:rPrChange>
          </w:rPr>
          <w:t>Selles kasutusjuhendis selgitatakse, kuidas</w:t>
        </w:r>
        <w:r w:rsidR="00B340A9" w:rsidRPr="00A92128">
          <w:rPr>
            <w:rFonts w:ascii="Times New Roman" w:hAnsi="Times New Roman" w:cs="Times New Roman"/>
            <w:lang w:val="et-EE"/>
            <w:rPrChange w:id="5406" w:author="Author">
              <w:rPr>
                <w:rFonts w:ascii="Times New Roman" w:hAnsi="Times New Roman" w:cs="Times New Roman"/>
                <w:lang w:val="en-GB"/>
              </w:rPr>
            </w:rPrChange>
          </w:rPr>
          <w:t xml:space="preserve"> </w:t>
        </w:r>
        <w:r w:rsidR="00D54704" w:rsidRPr="00EE0301">
          <w:rPr>
            <w:rFonts w:ascii="Times New Roman" w:hAnsi="Times New Roman" w:cs="Times New Roman"/>
            <w:lang w:val="et-EE"/>
          </w:rPr>
          <w:t>süstida</w:t>
        </w:r>
        <w:r w:rsidR="00D54704" w:rsidRPr="00D54704">
          <w:rPr>
            <w:rFonts w:ascii="Times New Roman" w:hAnsi="Times New Roman" w:cs="Times New Roman"/>
            <w:lang w:val="et-EE"/>
          </w:rPr>
          <w:t xml:space="preserve"> </w:t>
        </w:r>
        <w:r w:rsidR="00B340A9" w:rsidRPr="00A92128">
          <w:rPr>
            <w:rFonts w:ascii="Times New Roman" w:hAnsi="Times New Roman" w:cs="Times New Roman"/>
            <w:lang w:val="et-EE"/>
            <w:rPrChange w:id="5407" w:author="Author">
              <w:rPr>
                <w:rFonts w:ascii="Times New Roman" w:hAnsi="Times New Roman" w:cs="Times New Roman"/>
                <w:lang w:val="en-GB"/>
              </w:rPr>
            </w:rPrChange>
          </w:rPr>
          <w:t>OTULFI</w:t>
        </w:r>
        <w:r w:rsidRPr="00A92128">
          <w:rPr>
            <w:rFonts w:ascii="Times New Roman" w:hAnsi="Times New Roman" w:cs="Times New Roman"/>
            <w:lang w:val="et-EE"/>
            <w:rPrChange w:id="5408" w:author="Author">
              <w:rPr>
                <w:rFonts w:ascii="Times New Roman" w:hAnsi="Times New Roman" w:cs="Times New Roman"/>
                <w:lang w:val="en-GB"/>
              </w:rPr>
            </w:rPrChange>
          </w:rPr>
          <w:t xml:space="preserve">’t, kasutades </w:t>
        </w:r>
        <w:r w:rsidR="00B340A9" w:rsidRPr="00A92128">
          <w:rPr>
            <w:rFonts w:ascii="Times New Roman" w:hAnsi="Times New Roman" w:cs="Times New Roman"/>
            <w:lang w:val="et-EE"/>
            <w:rPrChange w:id="5409" w:author="Author">
              <w:rPr>
                <w:rFonts w:ascii="Times New Roman" w:hAnsi="Times New Roman" w:cs="Times New Roman"/>
                <w:lang w:val="en-GB"/>
              </w:rPr>
            </w:rPrChange>
          </w:rPr>
          <w:t>45</w:t>
        </w:r>
        <w:r w:rsidRPr="00A92128">
          <w:rPr>
            <w:rFonts w:ascii="Times New Roman" w:hAnsi="Times New Roman" w:cs="Times New Roman"/>
            <w:lang w:val="et-EE"/>
            <w:rPrChange w:id="5410" w:author="Author">
              <w:rPr>
                <w:rFonts w:ascii="Times New Roman" w:hAnsi="Times New Roman" w:cs="Times New Roman"/>
                <w:lang w:val="en-GB"/>
              </w:rPr>
            </w:rPrChange>
          </w:rPr>
          <w:t> </w:t>
        </w:r>
        <w:r w:rsidR="00B340A9" w:rsidRPr="00A92128">
          <w:rPr>
            <w:rFonts w:ascii="Times New Roman" w:hAnsi="Times New Roman" w:cs="Times New Roman"/>
            <w:lang w:val="et-EE"/>
            <w:rPrChange w:id="5411" w:author="Author">
              <w:rPr>
                <w:rFonts w:ascii="Times New Roman" w:hAnsi="Times New Roman" w:cs="Times New Roman"/>
                <w:lang w:val="en-GB"/>
              </w:rPr>
            </w:rPrChange>
          </w:rPr>
          <w:t>mg/0</w:t>
        </w:r>
        <w:r w:rsidRPr="00A92128">
          <w:rPr>
            <w:rFonts w:ascii="Times New Roman" w:hAnsi="Times New Roman" w:cs="Times New Roman"/>
            <w:lang w:val="et-EE"/>
            <w:rPrChange w:id="5412" w:author="Author">
              <w:rPr>
                <w:rFonts w:ascii="Times New Roman" w:hAnsi="Times New Roman" w:cs="Times New Roman"/>
                <w:lang w:val="en-GB"/>
              </w:rPr>
            </w:rPrChange>
          </w:rPr>
          <w:t>,</w:t>
        </w:r>
        <w:r w:rsidR="00B340A9" w:rsidRPr="00A92128">
          <w:rPr>
            <w:rFonts w:ascii="Times New Roman" w:hAnsi="Times New Roman" w:cs="Times New Roman"/>
            <w:lang w:val="et-EE"/>
            <w:rPrChange w:id="5413" w:author="Author">
              <w:rPr>
                <w:rFonts w:ascii="Times New Roman" w:hAnsi="Times New Roman" w:cs="Times New Roman"/>
                <w:lang w:val="en-GB"/>
              </w:rPr>
            </w:rPrChange>
          </w:rPr>
          <w:t>5</w:t>
        </w:r>
        <w:r w:rsidRPr="00A92128">
          <w:rPr>
            <w:rFonts w:ascii="Times New Roman" w:hAnsi="Times New Roman" w:cs="Times New Roman"/>
            <w:lang w:val="et-EE"/>
            <w:rPrChange w:id="5414" w:author="Author">
              <w:rPr>
                <w:rFonts w:ascii="Times New Roman" w:hAnsi="Times New Roman" w:cs="Times New Roman"/>
                <w:lang w:val="en-GB"/>
              </w:rPr>
            </w:rPrChange>
          </w:rPr>
          <w:t> </w:t>
        </w:r>
        <w:r w:rsidR="00B340A9" w:rsidRPr="00A92128">
          <w:rPr>
            <w:rFonts w:ascii="Times New Roman" w:hAnsi="Times New Roman" w:cs="Times New Roman"/>
            <w:lang w:val="et-EE"/>
            <w:rPrChange w:id="5415" w:author="Author">
              <w:rPr>
                <w:rFonts w:ascii="Times New Roman" w:hAnsi="Times New Roman" w:cs="Times New Roman"/>
                <w:lang w:val="en-GB"/>
              </w:rPr>
            </w:rPrChange>
          </w:rPr>
          <w:t>m</w:t>
        </w:r>
        <w:r w:rsidRPr="00A92128">
          <w:rPr>
            <w:rFonts w:ascii="Times New Roman" w:hAnsi="Times New Roman" w:cs="Times New Roman"/>
            <w:lang w:val="et-EE"/>
            <w:rPrChange w:id="5416" w:author="Author">
              <w:rPr>
                <w:rFonts w:ascii="Times New Roman" w:hAnsi="Times New Roman" w:cs="Times New Roman"/>
                <w:lang w:val="en-GB"/>
              </w:rPr>
            </w:rPrChange>
          </w:rPr>
          <w:t>l üheannuselist pen</w:t>
        </w:r>
        <w:r w:rsidRPr="00A92128">
          <w:rPr>
            <w:rFonts w:ascii="Times New Roman" w:hAnsi="Times New Roman" w:cs="Times New Roman"/>
            <w:lang w:val="et-EE"/>
            <w:rPrChange w:id="5417" w:author="Author">
              <w:rPr>
                <w:rFonts w:ascii="Times New Roman" w:hAnsi="Times New Roman" w:cs="Times New Roman"/>
                <w:lang w:val="en-GB"/>
              </w:rPr>
            </w:rPrChange>
          </w:rPr>
          <w:noBreakHyphen/>
          <w:t>süstlit</w:t>
        </w:r>
        <w:r w:rsidR="00B340A9" w:rsidRPr="00A92128">
          <w:rPr>
            <w:rFonts w:ascii="Times New Roman" w:hAnsi="Times New Roman" w:cs="Times New Roman"/>
            <w:lang w:val="et-EE"/>
            <w:rPrChange w:id="5418" w:author="Author">
              <w:rPr>
                <w:rFonts w:ascii="Times New Roman" w:hAnsi="Times New Roman" w:cs="Times New Roman"/>
                <w:lang w:val="en-GB"/>
              </w:rPr>
            </w:rPrChange>
          </w:rPr>
          <w:t xml:space="preserve"> (OTULFI p</w:t>
        </w:r>
        <w:r w:rsidRPr="00A92128">
          <w:rPr>
            <w:rFonts w:ascii="Times New Roman" w:hAnsi="Times New Roman" w:cs="Times New Roman"/>
            <w:lang w:val="et-EE"/>
            <w:rPrChange w:id="5419" w:author="Author">
              <w:rPr>
                <w:rFonts w:ascii="Times New Roman" w:hAnsi="Times New Roman" w:cs="Times New Roman"/>
                <w:lang w:val="en-GB"/>
              </w:rPr>
            </w:rPrChange>
          </w:rPr>
          <w:t>en</w:t>
        </w:r>
        <w:r w:rsidRPr="00A92128">
          <w:rPr>
            <w:rFonts w:ascii="Times New Roman" w:hAnsi="Times New Roman" w:cs="Times New Roman"/>
            <w:lang w:val="et-EE"/>
            <w:rPrChange w:id="5420" w:author="Author">
              <w:rPr>
                <w:rFonts w:ascii="Times New Roman" w:hAnsi="Times New Roman" w:cs="Times New Roman"/>
              </w:rPr>
            </w:rPrChange>
          </w:rPr>
          <w:noBreakHyphen/>
          <w:t>süstel</w:t>
        </w:r>
        <w:r w:rsidR="00B340A9" w:rsidRPr="00A92128">
          <w:rPr>
            <w:rFonts w:ascii="Times New Roman" w:hAnsi="Times New Roman" w:cs="Times New Roman"/>
            <w:lang w:val="et-EE"/>
            <w:rPrChange w:id="5421" w:author="Author">
              <w:rPr>
                <w:rFonts w:ascii="Times New Roman" w:hAnsi="Times New Roman" w:cs="Times New Roman"/>
                <w:lang w:val="en-GB"/>
              </w:rPr>
            </w:rPrChange>
          </w:rPr>
          <w:t>).</w:t>
        </w:r>
      </w:ins>
    </w:p>
    <w:p w14:paraId="51E42C4A" w14:textId="77777777" w:rsidR="00B340A9" w:rsidRPr="00A92128" w:rsidRDefault="00B340A9">
      <w:pPr>
        <w:widowControl/>
        <w:spacing w:after="0" w:line="240" w:lineRule="auto"/>
        <w:rPr>
          <w:ins w:id="5422" w:author="Author"/>
          <w:rFonts w:ascii="Times New Roman" w:hAnsi="Times New Roman" w:cs="Times New Roman"/>
          <w:lang w:val="et-EE"/>
          <w:rPrChange w:id="5423" w:author="Author">
            <w:rPr>
              <w:ins w:id="5424" w:author="Author"/>
              <w:rFonts w:ascii="Times New Roman" w:hAnsi="Times New Roman" w:cs="Times New Roman"/>
              <w:lang w:val="en-GB"/>
            </w:rPr>
          </w:rPrChange>
        </w:rPr>
        <w:pPrChange w:id="5425" w:author="Author">
          <w:pPr>
            <w:spacing w:after="0" w:line="240" w:lineRule="auto"/>
          </w:pPr>
        </w:pPrChange>
      </w:pPr>
    </w:p>
    <w:p w14:paraId="3983E60E" w14:textId="3024D930" w:rsidR="00B340A9" w:rsidRPr="00A92128" w:rsidRDefault="00EB517B">
      <w:pPr>
        <w:widowControl/>
        <w:spacing w:after="0" w:line="240" w:lineRule="auto"/>
        <w:rPr>
          <w:ins w:id="5426" w:author="Author"/>
          <w:rFonts w:ascii="Times New Roman" w:hAnsi="Times New Roman" w:cs="Times New Roman"/>
          <w:lang w:val="et-EE"/>
          <w:rPrChange w:id="5427" w:author="Author">
            <w:rPr>
              <w:ins w:id="5428" w:author="Author"/>
              <w:rFonts w:ascii="Times New Roman" w:hAnsi="Times New Roman" w:cs="Times New Roman"/>
              <w:lang w:val="en-GB"/>
            </w:rPr>
          </w:rPrChange>
        </w:rPr>
        <w:pPrChange w:id="5429" w:author="Author">
          <w:pPr>
            <w:spacing w:after="0" w:line="240" w:lineRule="auto"/>
          </w:pPr>
        </w:pPrChange>
      </w:pPr>
      <w:ins w:id="5430" w:author="Author">
        <w:r w:rsidRPr="009F1ACC">
          <w:rPr>
            <w:rFonts w:ascii="Times New Roman" w:hAnsi="Times New Roman" w:cs="Times New Roman"/>
            <w:lang w:val="et-EE"/>
          </w:rPr>
          <w:t xml:space="preserve">Lugege ja järgige seda kasutusjuhendit, mis on teie </w:t>
        </w:r>
        <w:r w:rsidR="00B340A9" w:rsidRPr="00A92128">
          <w:rPr>
            <w:rFonts w:ascii="Times New Roman" w:hAnsi="Times New Roman" w:cs="Times New Roman"/>
            <w:lang w:val="et-EE"/>
            <w:rPrChange w:id="5431" w:author="Author">
              <w:rPr>
                <w:rFonts w:ascii="Times New Roman" w:hAnsi="Times New Roman" w:cs="Times New Roman"/>
                <w:lang w:val="en-GB"/>
              </w:rPr>
            </w:rPrChange>
          </w:rPr>
          <w:t xml:space="preserve">OTULFI </w:t>
        </w:r>
        <w:r w:rsidRPr="009F1ACC">
          <w:rPr>
            <w:rFonts w:ascii="Times New Roman" w:hAnsi="Times New Roman" w:cs="Times New Roman"/>
            <w:lang w:val="et-EE"/>
          </w:rPr>
          <w:t>pen</w:t>
        </w:r>
        <w:r w:rsidRPr="009F1ACC">
          <w:rPr>
            <w:rFonts w:ascii="Times New Roman" w:hAnsi="Times New Roman" w:cs="Times New Roman"/>
            <w:lang w:val="et-EE"/>
          </w:rPr>
          <w:noBreakHyphen/>
          <w:t xml:space="preserve">süstliga kaasas, enne kasutamist ja iga kord, kui saate uue </w:t>
        </w:r>
        <w:r w:rsidR="00AF5FE8" w:rsidRPr="009F1ACC">
          <w:rPr>
            <w:rFonts w:ascii="Times New Roman" w:hAnsi="Times New Roman" w:cs="Times New Roman"/>
            <w:lang w:val="et-EE"/>
          </w:rPr>
          <w:t>ravimi</w:t>
        </w:r>
        <w:r w:rsidR="00B340A9" w:rsidRPr="00A92128">
          <w:rPr>
            <w:rFonts w:ascii="Times New Roman" w:hAnsi="Times New Roman" w:cs="Times New Roman"/>
            <w:lang w:val="et-EE"/>
            <w:rPrChange w:id="5432" w:author="Author">
              <w:rPr>
                <w:rFonts w:ascii="Times New Roman" w:hAnsi="Times New Roman" w:cs="Times New Roman"/>
                <w:lang w:val="en-GB"/>
              </w:rPr>
            </w:rPrChange>
          </w:rPr>
          <w:t xml:space="preserve">. </w:t>
        </w:r>
        <w:r w:rsidRPr="009F1ACC">
          <w:rPr>
            <w:rFonts w:ascii="Times New Roman" w:hAnsi="Times New Roman" w:cs="Times New Roman"/>
            <w:lang w:val="et-EE"/>
          </w:rPr>
          <w:t>Seal võib olla uut teavet</w:t>
        </w:r>
        <w:r w:rsidR="00B340A9" w:rsidRPr="00A92128">
          <w:rPr>
            <w:rFonts w:ascii="Times New Roman" w:hAnsi="Times New Roman" w:cs="Times New Roman"/>
            <w:lang w:val="et-EE"/>
            <w:rPrChange w:id="5433" w:author="Author">
              <w:rPr>
                <w:rFonts w:ascii="Times New Roman" w:hAnsi="Times New Roman" w:cs="Times New Roman"/>
                <w:lang w:val="en-GB"/>
              </w:rPr>
            </w:rPrChange>
          </w:rPr>
          <w:t xml:space="preserve">. </w:t>
        </w:r>
        <w:r w:rsidRPr="00A92128">
          <w:rPr>
            <w:rFonts w:ascii="Times New Roman" w:hAnsi="Times New Roman" w:cs="Times New Roman"/>
            <w:lang w:val="et-EE"/>
            <w:rPrChange w:id="5434" w:author="Author">
              <w:rPr>
                <w:rFonts w:ascii="Times New Roman" w:hAnsi="Times New Roman" w:cs="Times New Roman"/>
              </w:rPr>
            </w:rPrChange>
          </w:rPr>
          <w:t xml:space="preserve">See infoleht ei asenda </w:t>
        </w:r>
        <w:r w:rsidR="002C1A42">
          <w:rPr>
            <w:rFonts w:ascii="Times New Roman" w:hAnsi="Times New Roman" w:cs="Times New Roman"/>
            <w:lang w:val="et-EE"/>
          </w:rPr>
          <w:t xml:space="preserve">vajadust rääkida </w:t>
        </w:r>
        <w:r w:rsidRPr="00A92128">
          <w:rPr>
            <w:rFonts w:ascii="Times New Roman" w:hAnsi="Times New Roman" w:cs="Times New Roman"/>
            <w:lang w:val="et-EE"/>
            <w:rPrChange w:id="5435" w:author="Author">
              <w:rPr>
                <w:rFonts w:ascii="Times New Roman" w:hAnsi="Times New Roman" w:cs="Times New Roman"/>
              </w:rPr>
            </w:rPrChange>
          </w:rPr>
          <w:t>oma haigusest või ravist arsti</w:t>
        </w:r>
        <w:del w:id="5436" w:author="Author">
          <w:r w:rsidRPr="00A92128" w:rsidDel="00B5141E">
            <w:rPr>
              <w:rFonts w:ascii="Times New Roman" w:hAnsi="Times New Roman" w:cs="Times New Roman"/>
              <w:lang w:val="et-EE"/>
              <w:rPrChange w:id="5437" w:author="Author">
                <w:rPr>
                  <w:rFonts w:ascii="Times New Roman" w:hAnsi="Times New Roman" w:cs="Times New Roman"/>
                </w:rPr>
              </w:rPrChange>
            </w:rPr>
            <w:delText>ga</w:delText>
          </w:r>
        </w:del>
        <w:r w:rsidRPr="00A92128">
          <w:rPr>
            <w:rFonts w:ascii="Times New Roman" w:hAnsi="Times New Roman" w:cs="Times New Roman"/>
            <w:lang w:val="et-EE"/>
            <w:rPrChange w:id="5438" w:author="Author">
              <w:rPr>
                <w:rFonts w:ascii="Times New Roman" w:hAnsi="Times New Roman" w:cs="Times New Roman"/>
              </w:rPr>
            </w:rPrChange>
          </w:rPr>
          <w:t xml:space="preserve"> või apteekriga</w:t>
        </w:r>
        <w:del w:id="5439" w:author="Author">
          <w:r w:rsidRPr="00A92128" w:rsidDel="002C1A42">
            <w:rPr>
              <w:rFonts w:ascii="Times New Roman" w:hAnsi="Times New Roman" w:cs="Times New Roman"/>
              <w:lang w:val="et-EE"/>
              <w:rPrChange w:id="5440" w:author="Author">
                <w:rPr>
                  <w:rFonts w:ascii="Times New Roman" w:hAnsi="Times New Roman" w:cs="Times New Roman"/>
                </w:rPr>
              </w:rPrChange>
            </w:rPr>
            <w:delText xml:space="preserve"> rääkimist</w:delText>
          </w:r>
        </w:del>
        <w:r w:rsidR="00B340A9" w:rsidRPr="00A92128">
          <w:rPr>
            <w:rFonts w:ascii="Times New Roman" w:hAnsi="Times New Roman" w:cs="Times New Roman"/>
            <w:lang w:val="et-EE"/>
            <w:rPrChange w:id="5441" w:author="Author">
              <w:rPr>
                <w:rFonts w:ascii="Times New Roman" w:hAnsi="Times New Roman" w:cs="Times New Roman"/>
                <w:lang w:val="en-GB"/>
              </w:rPr>
            </w:rPrChange>
          </w:rPr>
          <w:t>.</w:t>
        </w:r>
      </w:ins>
    </w:p>
    <w:p w14:paraId="141D7264" w14:textId="77777777" w:rsidR="00B340A9" w:rsidRPr="00A92128" w:rsidRDefault="00B340A9">
      <w:pPr>
        <w:widowControl/>
        <w:spacing w:after="0" w:line="240" w:lineRule="auto"/>
        <w:rPr>
          <w:ins w:id="5442" w:author="Author"/>
          <w:rFonts w:ascii="Times New Roman" w:hAnsi="Times New Roman" w:cs="Times New Roman"/>
          <w:lang w:val="et-EE"/>
          <w:rPrChange w:id="5443" w:author="Author">
            <w:rPr>
              <w:ins w:id="5444" w:author="Author"/>
              <w:rFonts w:ascii="Times New Roman" w:hAnsi="Times New Roman" w:cs="Times New Roman"/>
              <w:lang w:val="en-GB"/>
            </w:rPr>
          </w:rPrChange>
        </w:rPr>
        <w:pPrChange w:id="5445" w:author="Author">
          <w:pPr>
            <w:spacing w:after="0" w:line="240" w:lineRule="auto"/>
          </w:pPr>
        </w:pPrChange>
      </w:pPr>
    </w:p>
    <w:p w14:paraId="48BA2EDC" w14:textId="1B9E2FB0" w:rsidR="00B340A9" w:rsidRPr="00A92128" w:rsidRDefault="00EB517B">
      <w:pPr>
        <w:widowControl/>
        <w:spacing w:after="0" w:line="240" w:lineRule="auto"/>
        <w:rPr>
          <w:ins w:id="5446" w:author="Author"/>
          <w:rFonts w:ascii="Times New Roman" w:hAnsi="Times New Roman" w:cs="Times New Roman"/>
          <w:lang w:val="et-EE"/>
          <w:rPrChange w:id="5447" w:author="Author">
            <w:rPr>
              <w:ins w:id="5448" w:author="Author"/>
              <w:rFonts w:ascii="Times New Roman" w:hAnsi="Times New Roman" w:cs="Times New Roman"/>
              <w:lang w:val="en-GB"/>
            </w:rPr>
          </w:rPrChange>
        </w:rPr>
        <w:pPrChange w:id="5449" w:author="Author">
          <w:pPr>
            <w:spacing w:after="0" w:line="240" w:lineRule="auto"/>
          </w:pPr>
        </w:pPrChange>
      </w:pPr>
      <w:ins w:id="5450" w:author="Author">
        <w:r w:rsidRPr="009F1ACC">
          <w:rPr>
            <w:rFonts w:ascii="Times New Roman" w:hAnsi="Times New Roman" w:cs="Times New Roman"/>
            <w:lang w:val="et-EE"/>
          </w:rPr>
          <w:t>Kui teil on mis tahes küsimusi OTULFI pen</w:t>
        </w:r>
        <w:r w:rsidRPr="009F1ACC">
          <w:rPr>
            <w:rFonts w:ascii="Times New Roman" w:hAnsi="Times New Roman" w:cs="Times New Roman"/>
            <w:lang w:val="et-EE"/>
          </w:rPr>
          <w:noBreakHyphen/>
          <w:t>süstli kasutamise kohta, helistage oma arstile või apteekrile</w:t>
        </w:r>
        <w:r w:rsidR="00B340A9" w:rsidRPr="00A92128">
          <w:rPr>
            <w:rFonts w:ascii="Times New Roman" w:hAnsi="Times New Roman" w:cs="Times New Roman"/>
            <w:lang w:val="et-EE"/>
            <w:rPrChange w:id="5451" w:author="Author">
              <w:rPr>
                <w:rFonts w:ascii="Times New Roman" w:hAnsi="Times New Roman" w:cs="Times New Roman"/>
                <w:lang w:val="en-GB"/>
              </w:rPr>
            </w:rPrChange>
          </w:rPr>
          <w:t>.</w:t>
        </w:r>
      </w:ins>
    </w:p>
    <w:p w14:paraId="29A4812B" w14:textId="77777777" w:rsidR="00B340A9" w:rsidRPr="00A92128" w:rsidRDefault="00B340A9">
      <w:pPr>
        <w:widowControl/>
        <w:spacing w:after="0" w:line="240" w:lineRule="auto"/>
        <w:rPr>
          <w:ins w:id="5452" w:author="Author"/>
          <w:rFonts w:ascii="Times New Roman" w:hAnsi="Times New Roman" w:cs="Times New Roman"/>
          <w:b/>
          <w:lang w:val="et-EE"/>
          <w:rPrChange w:id="5453" w:author="Author">
            <w:rPr>
              <w:ins w:id="5454" w:author="Author"/>
              <w:rFonts w:ascii="Times New Roman" w:hAnsi="Times New Roman" w:cs="Times New Roman"/>
              <w:b/>
              <w:lang w:val="en-GB"/>
            </w:rPr>
          </w:rPrChange>
        </w:rPr>
        <w:pPrChange w:id="5455" w:author="Author">
          <w:pPr>
            <w:spacing w:after="0" w:line="240" w:lineRule="auto"/>
          </w:pPr>
        </w:pPrChange>
      </w:pPr>
    </w:p>
    <w:p w14:paraId="26FC20E5" w14:textId="0FBDEC3F" w:rsidR="00B340A9" w:rsidRPr="00A92128" w:rsidRDefault="00EB517B">
      <w:pPr>
        <w:keepNext/>
        <w:widowControl/>
        <w:spacing w:after="0" w:line="240" w:lineRule="auto"/>
        <w:rPr>
          <w:ins w:id="5456" w:author="Author"/>
          <w:rFonts w:ascii="Times New Roman" w:hAnsi="Times New Roman" w:cs="Times New Roman"/>
          <w:lang w:val="et-EE"/>
          <w:rPrChange w:id="5457" w:author="Author">
            <w:rPr>
              <w:ins w:id="5458" w:author="Author"/>
              <w:rFonts w:ascii="Times New Roman" w:hAnsi="Times New Roman" w:cs="Times New Roman"/>
              <w:lang w:val="en-GB"/>
            </w:rPr>
          </w:rPrChange>
        </w:rPr>
        <w:pPrChange w:id="5459" w:author="Author">
          <w:pPr>
            <w:spacing w:after="0" w:line="240" w:lineRule="auto"/>
          </w:pPr>
        </w:pPrChange>
      </w:pPr>
      <w:ins w:id="5460" w:author="Author">
        <w:r w:rsidRPr="009F1ACC">
          <w:rPr>
            <w:rFonts w:ascii="Times New Roman" w:hAnsi="Times New Roman" w:cs="Times New Roman"/>
            <w:b/>
            <w:lang w:val="et-EE"/>
          </w:rPr>
          <w:t>Tähtis teave, mida peate teadma enne OTULFI süstimist</w:t>
        </w:r>
      </w:ins>
    </w:p>
    <w:p w14:paraId="3186B59A" w14:textId="75FE40C2" w:rsidR="00B340A9" w:rsidRPr="00A92128" w:rsidRDefault="00EB517B">
      <w:pPr>
        <w:widowControl/>
        <w:numPr>
          <w:ilvl w:val="0"/>
          <w:numId w:val="28"/>
        </w:numPr>
        <w:spacing w:after="0" w:line="240" w:lineRule="auto"/>
        <w:ind w:left="567" w:hanging="567"/>
        <w:rPr>
          <w:ins w:id="5461" w:author="Author"/>
          <w:rFonts w:ascii="Times New Roman" w:hAnsi="Times New Roman" w:cs="Times New Roman"/>
          <w:lang w:val="et-EE"/>
          <w:rPrChange w:id="5462" w:author="Author">
            <w:rPr>
              <w:ins w:id="5463" w:author="Author"/>
              <w:rFonts w:ascii="Times New Roman" w:hAnsi="Times New Roman" w:cs="Times New Roman"/>
              <w:lang w:val="en-GB"/>
            </w:rPr>
          </w:rPrChange>
        </w:rPr>
        <w:pPrChange w:id="5464" w:author="Author">
          <w:pPr>
            <w:numPr>
              <w:numId w:val="28"/>
            </w:numPr>
            <w:spacing w:after="0" w:line="240" w:lineRule="auto"/>
            <w:ind w:left="360" w:hanging="360"/>
          </w:pPr>
        </w:pPrChange>
      </w:pPr>
      <w:ins w:id="5465" w:author="Author">
        <w:r w:rsidRPr="009F1ACC">
          <w:rPr>
            <w:rFonts w:ascii="Times New Roman" w:hAnsi="Times New Roman" w:cs="Times New Roman"/>
            <w:lang w:val="et-EE"/>
          </w:rPr>
          <w:t>Lugege OTULFI pen</w:t>
        </w:r>
        <w:r w:rsidRPr="009F1ACC">
          <w:rPr>
            <w:rFonts w:ascii="Times New Roman" w:hAnsi="Times New Roman" w:cs="Times New Roman"/>
            <w:lang w:val="et-EE"/>
          </w:rPr>
          <w:noBreakHyphen/>
          <w:t>süstliga kaasas olevat pakendi infolehte, milles on tähtis teave, mida te peate teadma enne ravimi kasutamist</w:t>
        </w:r>
        <w:r w:rsidR="00B340A9" w:rsidRPr="00A92128">
          <w:rPr>
            <w:rFonts w:ascii="Times New Roman" w:hAnsi="Times New Roman" w:cs="Times New Roman"/>
            <w:lang w:val="et-EE"/>
            <w:rPrChange w:id="5466" w:author="Author">
              <w:rPr>
                <w:rFonts w:ascii="Times New Roman" w:hAnsi="Times New Roman" w:cs="Times New Roman"/>
                <w:lang w:val="en-GB"/>
              </w:rPr>
            </w:rPrChange>
          </w:rPr>
          <w:t xml:space="preserve">. </w:t>
        </w:r>
      </w:ins>
    </w:p>
    <w:p w14:paraId="17F1A891" w14:textId="41369576" w:rsidR="00B340A9" w:rsidRPr="00A92128" w:rsidRDefault="00EB517B">
      <w:pPr>
        <w:widowControl/>
        <w:numPr>
          <w:ilvl w:val="0"/>
          <w:numId w:val="28"/>
        </w:numPr>
        <w:spacing w:after="0" w:line="240" w:lineRule="auto"/>
        <w:ind w:left="567" w:hanging="567"/>
        <w:rPr>
          <w:ins w:id="5467" w:author="Author"/>
          <w:rFonts w:ascii="Times New Roman" w:hAnsi="Times New Roman" w:cs="Times New Roman"/>
          <w:lang w:val="et-EE"/>
          <w:rPrChange w:id="5468" w:author="Author">
            <w:rPr>
              <w:ins w:id="5469" w:author="Author"/>
              <w:rFonts w:ascii="Times New Roman" w:hAnsi="Times New Roman" w:cs="Times New Roman"/>
              <w:lang w:val="en-GB"/>
            </w:rPr>
          </w:rPrChange>
        </w:rPr>
        <w:pPrChange w:id="5470" w:author="Author">
          <w:pPr>
            <w:numPr>
              <w:numId w:val="28"/>
            </w:numPr>
            <w:spacing w:after="0" w:line="240" w:lineRule="auto"/>
            <w:ind w:left="360" w:hanging="360"/>
          </w:pPr>
        </w:pPrChange>
      </w:pPr>
      <w:ins w:id="5471" w:author="Author">
        <w:r w:rsidRPr="009F1ACC">
          <w:rPr>
            <w:rFonts w:ascii="Times New Roman" w:hAnsi="Times New Roman" w:cs="Times New Roman"/>
            <w:b/>
            <w:bCs/>
            <w:lang w:val="et-EE"/>
          </w:rPr>
          <w:t>Ainult subkutaanseks süstimiseks</w:t>
        </w:r>
        <w:r w:rsidR="00B340A9" w:rsidRPr="00A92128">
          <w:rPr>
            <w:rFonts w:ascii="Times New Roman" w:hAnsi="Times New Roman" w:cs="Times New Roman"/>
            <w:lang w:val="et-EE"/>
            <w:rPrChange w:id="5472" w:author="Author">
              <w:rPr>
                <w:rFonts w:ascii="Times New Roman" w:hAnsi="Times New Roman" w:cs="Times New Roman"/>
                <w:lang w:val="en-GB"/>
              </w:rPr>
            </w:rPrChange>
          </w:rPr>
          <w:t xml:space="preserve"> (</w:t>
        </w:r>
        <w:r w:rsidRPr="009F1ACC">
          <w:rPr>
            <w:rFonts w:ascii="Times New Roman" w:hAnsi="Times New Roman" w:cs="Times New Roman"/>
            <w:lang w:val="et-EE"/>
          </w:rPr>
          <w:t>süstida otse naha alla</w:t>
        </w:r>
        <w:r w:rsidR="00B340A9" w:rsidRPr="00A92128">
          <w:rPr>
            <w:rFonts w:ascii="Times New Roman" w:hAnsi="Times New Roman" w:cs="Times New Roman"/>
            <w:lang w:val="et-EE"/>
            <w:rPrChange w:id="5473" w:author="Author">
              <w:rPr>
                <w:rFonts w:ascii="Times New Roman" w:hAnsi="Times New Roman" w:cs="Times New Roman"/>
                <w:lang w:val="en-GB"/>
              </w:rPr>
            </w:rPrChange>
          </w:rPr>
          <w:t>).</w:t>
        </w:r>
      </w:ins>
    </w:p>
    <w:p w14:paraId="2CDC916D" w14:textId="4EFE3DCA" w:rsidR="00B340A9" w:rsidRPr="00A92128" w:rsidRDefault="00EB517B">
      <w:pPr>
        <w:widowControl/>
        <w:numPr>
          <w:ilvl w:val="0"/>
          <w:numId w:val="29"/>
        </w:numPr>
        <w:spacing w:after="0" w:line="240" w:lineRule="auto"/>
        <w:ind w:left="567" w:hanging="567"/>
        <w:rPr>
          <w:ins w:id="5474" w:author="Author"/>
          <w:rFonts w:ascii="Times New Roman" w:hAnsi="Times New Roman" w:cs="Times New Roman"/>
          <w:lang w:val="et-EE"/>
          <w:rPrChange w:id="5475" w:author="Author">
            <w:rPr>
              <w:ins w:id="5476" w:author="Author"/>
              <w:rFonts w:ascii="Times New Roman" w:hAnsi="Times New Roman" w:cs="Times New Roman"/>
              <w:lang w:val="en-GB"/>
            </w:rPr>
          </w:rPrChange>
        </w:rPr>
        <w:pPrChange w:id="5477" w:author="Author">
          <w:pPr>
            <w:numPr>
              <w:numId w:val="29"/>
            </w:numPr>
            <w:spacing w:after="0" w:line="240" w:lineRule="auto"/>
            <w:ind w:left="720" w:hanging="360"/>
          </w:pPr>
        </w:pPrChange>
      </w:pPr>
      <w:ins w:id="5478" w:author="Author">
        <w:r w:rsidRPr="009F1ACC">
          <w:rPr>
            <w:rFonts w:ascii="Times New Roman" w:hAnsi="Times New Roman" w:cs="Times New Roman"/>
            <w:lang w:val="et-EE"/>
          </w:rPr>
          <w:t>Kui arst otsustab, et teie või teie hooldaja võite OTULFI’t kodus ise süstida, peate saama väljaõppe, kuidas OTULFI’t õigesti ette valmistada ja süstida</w:t>
        </w:r>
        <w:r w:rsidR="00B340A9" w:rsidRPr="00A92128">
          <w:rPr>
            <w:rFonts w:ascii="Times New Roman" w:hAnsi="Times New Roman" w:cs="Times New Roman"/>
            <w:lang w:val="et-EE"/>
            <w:rPrChange w:id="5479" w:author="Author">
              <w:rPr>
                <w:rFonts w:ascii="Times New Roman" w:hAnsi="Times New Roman" w:cs="Times New Roman"/>
                <w:lang w:val="en-GB"/>
              </w:rPr>
            </w:rPrChange>
          </w:rPr>
          <w:t xml:space="preserve">. </w:t>
        </w:r>
        <w:r w:rsidRPr="009F1ACC">
          <w:rPr>
            <w:rFonts w:ascii="Times New Roman" w:hAnsi="Times New Roman" w:cs="Times New Roman"/>
            <w:b/>
            <w:bCs/>
            <w:lang w:val="et-EE"/>
          </w:rPr>
          <w:t>Ärge</w:t>
        </w:r>
        <w:r w:rsidR="00B340A9" w:rsidRPr="00A92128">
          <w:rPr>
            <w:rFonts w:ascii="Times New Roman" w:hAnsi="Times New Roman" w:cs="Times New Roman"/>
            <w:lang w:val="et-EE"/>
            <w:rPrChange w:id="5480" w:author="Author">
              <w:rPr>
                <w:rFonts w:ascii="Times New Roman" w:hAnsi="Times New Roman" w:cs="Times New Roman"/>
                <w:lang w:val="en-GB"/>
              </w:rPr>
            </w:rPrChange>
          </w:rPr>
          <w:t xml:space="preserve"> </w:t>
        </w:r>
        <w:r w:rsidRPr="009F1ACC">
          <w:rPr>
            <w:rFonts w:ascii="Times New Roman" w:hAnsi="Times New Roman" w:cs="Times New Roman"/>
            <w:lang w:val="et-EE"/>
          </w:rPr>
          <w:t>p</w:t>
        </w:r>
        <w:r w:rsidR="00B340A9" w:rsidRPr="00A92128">
          <w:rPr>
            <w:rFonts w:ascii="Times New Roman" w:hAnsi="Times New Roman" w:cs="Times New Roman"/>
            <w:lang w:val="et-EE"/>
            <w:rPrChange w:id="5481" w:author="Author">
              <w:rPr>
                <w:rFonts w:ascii="Times New Roman" w:hAnsi="Times New Roman" w:cs="Times New Roman"/>
                <w:lang w:val="en-GB"/>
              </w:rPr>
            </w:rPrChange>
          </w:rPr>
          <w:t>r</w:t>
        </w:r>
        <w:r w:rsidRPr="009F1ACC">
          <w:rPr>
            <w:rFonts w:ascii="Times New Roman" w:hAnsi="Times New Roman" w:cs="Times New Roman"/>
            <w:lang w:val="et-EE"/>
          </w:rPr>
          <w:t xml:space="preserve">oovige </w:t>
        </w:r>
        <w:r w:rsidR="00B340A9" w:rsidRPr="00A92128">
          <w:rPr>
            <w:rFonts w:ascii="Times New Roman" w:hAnsi="Times New Roman" w:cs="Times New Roman"/>
            <w:lang w:val="et-EE"/>
            <w:rPrChange w:id="5482" w:author="Author">
              <w:rPr>
                <w:rFonts w:ascii="Times New Roman" w:hAnsi="Times New Roman" w:cs="Times New Roman"/>
                <w:lang w:val="en-GB"/>
              </w:rPr>
            </w:rPrChange>
          </w:rPr>
          <w:t>OTULFI</w:t>
        </w:r>
        <w:r w:rsidRPr="009F1ACC">
          <w:rPr>
            <w:rFonts w:ascii="Times New Roman" w:hAnsi="Times New Roman" w:cs="Times New Roman"/>
            <w:lang w:val="et-EE"/>
          </w:rPr>
          <w:t>’t</w:t>
        </w:r>
        <w:r w:rsidR="00B340A9" w:rsidRPr="00A92128">
          <w:rPr>
            <w:rFonts w:ascii="Times New Roman" w:hAnsi="Times New Roman" w:cs="Times New Roman"/>
            <w:lang w:val="et-EE"/>
            <w:rPrChange w:id="5483" w:author="Author">
              <w:rPr>
                <w:rFonts w:ascii="Times New Roman" w:hAnsi="Times New Roman" w:cs="Times New Roman"/>
                <w:lang w:val="en-GB"/>
              </w:rPr>
            </w:rPrChange>
          </w:rPr>
          <w:t xml:space="preserve"> </w:t>
        </w:r>
        <w:r w:rsidR="00E60A7C" w:rsidRPr="009F1ACC">
          <w:rPr>
            <w:rFonts w:ascii="Times New Roman" w:hAnsi="Times New Roman" w:cs="Times New Roman"/>
            <w:lang w:val="et-EE"/>
          </w:rPr>
          <w:t xml:space="preserve">endale ise süstida enne, kui arst või meditsiiniõde on teile näidanud, kuidas </w:t>
        </w:r>
        <w:r w:rsidR="00AF5FE8" w:rsidRPr="009F1ACC">
          <w:rPr>
            <w:rFonts w:ascii="Times New Roman" w:hAnsi="Times New Roman" w:cs="Times New Roman"/>
            <w:lang w:val="et-EE"/>
          </w:rPr>
          <w:t xml:space="preserve">seda </w:t>
        </w:r>
        <w:r w:rsidR="00E60A7C" w:rsidRPr="009F1ACC">
          <w:rPr>
            <w:rFonts w:ascii="Times New Roman" w:hAnsi="Times New Roman" w:cs="Times New Roman"/>
            <w:lang w:val="et-EE"/>
          </w:rPr>
          <w:t>õigesti süstida</w:t>
        </w:r>
        <w:r w:rsidR="00B340A9" w:rsidRPr="00A92128">
          <w:rPr>
            <w:rFonts w:ascii="Times New Roman" w:hAnsi="Times New Roman" w:cs="Times New Roman"/>
            <w:lang w:val="et-EE"/>
            <w:rPrChange w:id="5484" w:author="Author">
              <w:rPr>
                <w:rFonts w:ascii="Times New Roman" w:hAnsi="Times New Roman" w:cs="Times New Roman"/>
                <w:lang w:val="en-GB"/>
              </w:rPr>
            </w:rPrChange>
          </w:rPr>
          <w:t>.</w:t>
        </w:r>
      </w:ins>
    </w:p>
    <w:p w14:paraId="24C3D8C4" w14:textId="6EA748AC" w:rsidR="00B340A9" w:rsidRPr="00A92128" w:rsidRDefault="00E60A7C">
      <w:pPr>
        <w:widowControl/>
        <w:numPr>
          <w:ilvl w:val="0"/>
          <w:numId w:val="29"/>
        </w:numPr>
        <w:spacing w:after="0" w:line="240" w:lineRule="auto"/>
        <w:ind w:left="567" w:hanging="567"/>
        <w:rPr>
          <w:ins w:id="5485" w:author="Author"/>
          <w:rFonts w:ascii="Times New Roman" w:hAnsi="Times New Roman" w:cs="Times New Roman"/>
          <w:lang w:val="et-EE"/>
          <w:rPrChange w:id="5486" w:author="Author">
            <w:rPr>
              <w:ins w:id="5487" w:author="Author"/>
              <w:rFonts w:ascii="Times New Roman" w:hAnsi="Times New Roman" w:cs="Times New Roman"/>
              <w:lang w:val="en-GB"/>
            </w:rPr>
          </w:rPrChange>
        </w:rPr>
        <w:pPrChange w:id="5488" w:author="Author">
          <w:pPr>
            <w:numPr>
              <w:numId w:val="29"/>
            </w:numPr>
            <w:spacing w:after="0" w:line="240" w:lineRule="auto"/>
            <w:ind w:left="720" w:hanging="360"/>
          </w:pPr>
        </w:pPrChange>
      </w:pPr>
      <w:ins w:id="5489" w:author="Author">
        <w:r w:rsidRPr="009F1ACC">
          <w:rPr>
            <w:rFonts w:ascii="Times New Roman" w:hAnsi="Times New Roman" w:cs="Times New Roman"/>
            <w:lang w:val="et-EE"/>
          </w:rPr>
          <w:t>12</w:t>
        </w:r>
        <w:r w:rsidRPr="009F1ACC">
          <w:rPr>
            <w:rFonts w:ascii="Times New Roman" w:hAnsi="Times New Roman" w:cs="Times New Roman"/>
            <w:lang w:val="et-EE"/>
          </w:rPr>
          <w:noBreakHyphen/>
          <w:t>aastased ja vanemad psoriaasiga lapsed kehakaaluga 60 kg või enam ning 12</w:t>
        </w:r>
        <w:r w:rsidRPr="009F1ACC">
          <w:rPr>
            <w:rFonts w:ascii="Times New Roman" w:hAnsi="Times New Roman" w:cs="Times New Roman"/>
            <w:lang w:val="et-EE"/>
          </w:rPr>
          <w:noBreakHyphen/>
          <w:t xml:space="preserve">aastased ja vanemad Crohni tõvega lapsed kehakaaluga 40 kg või enam võivad kasutada </w:t>
        </w:r>
        <w:r w:rsidR="00B340A9" w:rsidRPr="00A92128">
          <w:rPr>
            <w:rFonts w:ascii="Times New Roman" w:hAnsi="Times New Roman" w:cs="Times New Roman"/>
            <w:lang w:val="et-EE"/>
            <w:rPrChange w:id="5490" w:author="Author">
              <w:rPr>
                <w:rFonts w:ascii="Times New Roman" w:hAnsi="Times New Roman" w:cs="Times New Roman"/>
                <w:lang w:val="en-GB"/>
              </w:rPr>
            </w:rPrChange>
          </w:rPr>
          <w:t xml:space="preserve">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süstlit lapsevanema või hooldaja järelevalve all</w:t>
        </w:r>
        <w:r w:rsidR="00B340A9" w:rsidRPr="00A92128">
          <w:rPr>
            <w:rFonts w:ascii="Times New Roman" w:hAnsi="Times New Roman" w:cs="Times New Roman"/>
            <w:lang w:val="et-EE"/>
            <w:rPrChange w:id="5491" w:author="Author">
              <w:rPr>
                <w:rFonts w:ascii="Times New Roman" w:hAnsi="Times New Roman" w:cs="Times New Roman"/>
                <w:lang w:val="en-GB"/>
              </w:rPr>
            </w:rPrChange>
          </w:rPr>
          <w:t>.</w:t>
        </w:r>
      </w:ins>
    </w:p>
    <w:p w14:paraId="085FACB3" w14:textId="14E884A9" w:rsidR="00B340A9" w:rsidRPr="00A92128" w:rsidRDefault="00E60A7C">
      <w:pPr>
        <w:widowControl/>
        <w:numPr>
          <w:ilvl w:val="0"/>
          <w:numId w:val="29"/>
        </w:numPr>
        <w:spacing w:after="0" w:line="240" w:lineRule="auto"/>
        <w:ind w:left="567" w:hanging="567"/>
        <w:rPr>
          <w:ins w:id="5492" w:author="Author"/>
          <w:rFonts w:ascii="Times New Roman" w:hAnsi="Times New Roman" w:cs="Times New Roman"/>
          <w:lang w:val="et-EE"/>
          <w:rPrChange w:id="5493" w:author="Author">
            <w:rPr>
              <w:ins w:id="5494" w:author="Author"/>
              <w:rFonts w:ascii="Times New Roman" w:hAnsi="Times New Roman" w:cs="Times New Roman"/>
              <w:lang w:val="en-GB"/>
            </w:rPr>
          </w:rPrChange>
        </w:rPr>
        <w:pPrChange w:id="5495" w:author="Author">
          <w:pPr>
            <w:numPr>
              <w:numId w:val="29"/>
            </w:numPr>
            <w:spacing w:after="0" w:line="240" w:lineRule="auto"/>
            <w:ind w:left="720" w:hanging="360"/>
          </w:pPr>
        </w:pPrChange>
      </w:pPr>
      <w:ins w:id="5496" w:author="Author">
        <w:r w:rsidRPr="009F1ACC">
          <w:rPr>
            <w:rFonts w:ascii="Times New Roman" w:hAnsi="Times New Roman" w:cs="Times New Roman"/>
            <w:b/>
            <w:lang w:val="et-EE"/>
          </w:rPr>
          <w:t>Ärge</w:t>
        </w:r>
        <w:r w:rsidR="00B340A9" w:rsidRPr="00A92128">
          <w:rPr>
            <w:rFonts w:ascii="Times New Roman" w:hAnsi="Times New Roman" w:cs="Times New Roman"/>
            <w:b/>
            <w:lang w:val="et-EE"/>
            <w:rPrChange w:id="5497" w:author="Author">
              <w:rPr>
                <w:rFonts w:ascii="Times New Roman" w:hAnsi="Times New Roman" w:cs="Times New Roman"/>
                <w:b/>
                <w:lang w:val="en-GB"/>
              </w:rPr>
            </w:rPrChange>
          </w:rPr>
          <w:t xml:space="preserve"> </w:t>
        </w:r>
        <w:del w:id="5498" w:author="Author">
          <w:r w:rsidRPr="009F1ACC" w:rsidDel="00B5141E">
            <w:rPr>
              <w:rFonts w:ascii="Times New Roman" w:hAnsi="Times New Roman" w:cs="Times New Roman"/>
              <w:lang w:val="et-EE"/>
            </w:rPr>
            <w:delText>kordus</w:delText>
          </w:r>
        </w:del>
        <w:r w:rsidRPr="009F1ACC">
          <w:rPr>
            <w:rFonts w:ascii="Times New Roman" w:hAnsi="Times New Roman" w:cs="Times New Roman"/>
            <w:lang w:val="et-EE"/>
          </w:rPr>
          <w:t>kasutage</w:t>
        </w:r>
        <w:r w:rsidR="00B340A9" w:rsidRPr="00A92128">
          <w:rPr>
            <w:rFonts w:ascii="Times New Roman" w:hAnsi="Times New Roman" w:cs="Times New Roman"/>
            <w:lang w:val="et-EE"/>
            <w:rPrChange w:id="5499"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süstlit</w:t>
        </w:r>
        <w:r w:rsidR="00B5141E">
          <w:rPr>
            <w:rFonts w:ascii="Times New Roman" w:hAnsi="Times New Roman" w:cs="Times New Roman"/>
            <w:lang w:val="et-EE"/>
          </w:rPr>
          <w:t xml:space="preserve"> korduvalt</w:t>
        </w:r>
        <w:r w:rsidR="00B340A9" w:rsidRPr="00A92128">
          <w:rPr>
            <w:rFonts w:ascii="Times New Roman" w:hAnsi="Times New Roman" w:cs="Times New Roman"/>
            <w:lang w:val="et-EE"/>
            <w:rPrChange w:id="5500"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süstel on ette nähtud vaid ühe annuse manustamiseks (ühekordseks kasutamiseks)</w:t>
        </w:r>
        <w:r w:rsidR="00B340A9" w:rsidRPr="00A92128">
          <w:rPr>
            <w:rFonts w:ascii="Times New Roman" w:hAnsi="Times New Roman" w:cs="Times New Roman"/>
            <w:lang w:val="et-EE"/>
            <w:rPrChange w:id="5501" w:author="Author">
              <w:rPr>
                <w:rFonts w:ascii="Times New Roman" w:hAnsi="Times New Roman" w:cs="Times New Roman"/>
                <w:lang w:val="en-GB"/>
              </w:rPr>
            </w:rPrChange>
          </w:rPr>
          <w:t xml:space="preserve">. </w:t>
        </w:r>
      </w:ins>
    </w:p>
    <w:p w14:paraId="59710C2B" w14:textId="2DAECEC4" w:rsidR="00B340A9" w:rsidRPr="00A92128" w:rsidRDefault="00E60A7C">
      <w:pPr>
        <w:widowControl/>
        <w:numPr>
          <w:ilvl w:val="0"/>
          <w:numId w:val="29"/>
        </w:numPr>
        <w:spacing w:after="0" w:line="240" w:lineRule="auto"/>
        <w:ind w:left="567" w:hanging="567"/>
        <w:rPr>
          <w:ins w:id="5502" w:author="Author"/>
          <w:rFonts w:ascii="Times New Roman" w:hAnsi="Times New Roman" w:cs="Times New Roman"/>
          <w:lang w:val="et-EE"/>
          <w:rPrChange w:id="5503" w:author="Author">
            <w:rPr>
              <w:ins w:id="5504" w:author="Author"/>
              <w:rFonts w:ascii="Times New Roman" w:hAnsi="Times New Roman" w:cs="Times New Roman"/>
              <w:lang w:val="en-GB"/>
            </w:rPr>
          </w:rPrChange>
        </w:rPr>
        <w:pPrChange w:id="5505" w:author="Author">
          <w:pPr>
            <w:numPr>
              <w:numId w:val="29"/>
            </w:numPr>
            <w:spacing w:after="0" w:line="240" w:lineRule="auto"/>
            <w:ind w:left="720" w:hanging="360"/>
          </w:pPr>
        </w:pPrChange>
      </w:pPr>
      <w:ins w:id="5506" w:author="Author">
        <w:r w:rsidRPr="009F1ACC">
          <w:rPr>
            <w:rFonts w:ascii="Times New Roman" w:hAnsi="Times New Roman" w:cs="Times New Roman"/>
            <w:b/>
            <w:lang w:val="et-EE"/>
          </w:rPr>
          <w:t>Ärge</w:t>
        </w:r>
        <w:r w:rsidR="00B340A9" w:rsidRPr="00A92128">
          <w:rPr>
            <w:rFonts w:ascii="Times New Roman" w:hAnsi="Times New Roman" w:cs="Times New Roman"/>
            <w:b/>
            <w:lang w:val="et-EE"/>
            <w:rPrChange w:id="5507" w:author="Author">
              <w:rPr>
                <w:rFonts w:ascii="Times New Roman" w:hAnsi="Times New Roman" w:cs="Times New Roman"/>
                <w:b/>
                <w:lang w:val="en-GB"/>
              </w:rPr>
            </w:rPrChange>
          </w:rPr>
          <w:t xml:space="preserve"> </w:t>
        </w:r>
        <w:r w:rsidRPr="009F1ACC">
          <w:rPr>
            <w:rFonts w:ascii="Times New Roman" w:hAnsi="Times New Roman" w:cs="Times New Roman"/>
            <w:lang w:val="et-EE"/>
          </w:rPr>
          <w:t>andke oma</w:t>
        </w:r>
        <w:r w:rsidR="00B340A9" w:rsidRPr="00A92128">
          <w:rPr>
            <w:rFonts w:ascii="Times New Roman" w:hAnsi="Times New Roman" w:cs="Times New Roman"/>
            <w:lang w:val="et-EE"/>
            <w:rPrChange w:id="5508"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süstlit teisele isikule</w:t>
        </w:r>
        <w:r w:rsidR="00B340A9" w:rsidRPr="00A92128">
          <w:rPr>
            <w:rFonts w:ascii="Times New Roman" w:hAnsi="Times New Roman" w:cs="Times New Roman"/>
            <w:lang w:val="et-EE"/>
            <w:rPrChange w:id="5509" w:author="Author">
              <w:rPr>
                <w:rFonts w:ascii="Times New Roman" w:hAnsi="Times New Roman" w:cs="Times New Roman"/>
                <w:lang w:val="en-GB"/>
              </w:rPr>
            </w:rPrChange>
          </w:rPr>
          <w:t xml:space="preserve">. </w:t>
        </w:r>
        <w:r w:rsidRPr="009F1ACC">
          <w:rPr>
            <w:rFonts w:ascii="Times New Roman" w:hAnsi="Times New Roman" w:cs="Times New Roman"/>
            <w:lang w:val="et-EE"/>
          </w:rPr>
          <w:t xml:space="preserve">Te võite teist isikut nakatada või saada temalt </w:t>
        </w:r>
        <w:r w:rsidR="007D43FB" w:rsidRPr="009F1ACC">
          <w:rPr>
            <w:rFonts w:ascii="Times New Roman" w:hAnsi="Times New Roman" w:cs="Times New Roman"/>
            <w:lang w:val="et-EE"/>
          </w:rPr>
          <w:t>nakkuse</w:t>
        </w:r>
        <w:r w:rsidR="00B340A9" w:rsidRPr="00A92128">
          <w:rPr>
            <w:rFonts w:ascii="Times New Roman" w:hAnsi="Times New Roman" w:cs="Times New Roman"/>
            <w:lang w:val="et-EE"/>
            <w:rPrChange w:id="5510" w:author="Author">
              <w:rPr>
                <w:rFonts w:ascii="Times New Roman" w:hAnsi="Times New Roman" w:cs="Times New Roman"/>
                <w:lang w:val="en-GB"/>
              </w:rPr>
            </w:rPrChange>
          </w:rPr>
          <w:t>.</w:t>
        </w:r>
      </w:ins>
    </w:p>
    <w:p w14:paraId="60ECAFDA" w14:textId="679AD019" w:rsidR="00B340A9" w:rsidRPr="00A92128" w:rsidRDefault="00E60A7C">
      <w:pPr>
        <w:widowControl/>
        <w:numPr>
          <w:ilvl w:val="0"/>
          <w:numId w:val="29"/>
        </w:numPr>
        <w:spacing w:after="0" w:line="240" w:lineRule="auto"/>
        <w:ind w:left="567" w:hanging="567"/>
        <w:rPr>
          <w:ins w:id="5511" w:author="Author"/>
          <w:rFonts w:ascii="Times New Roman" w:hAnsi="Times New Roman" w:cs="Times New Roman"/>
          <w:lang w:val="et-EE"/>
          <w:rPrChange w:id="5512" w:author="Author">
            <w:rPr>
              <w:ins w:id="5513" w:author="Author"/>
              <w:rFonts w:ascii="Times New Roman" w:hAnsi="Times New Roman" w:cs="Times New Roman"/>
              <w:lang w:val="en-GB"/>
            </w:rPr>
          </w:rPrChange>
        </w:rPr>
        <w:pPrChange w:id="5514" w:author="Author">
          <w:pPr>
            <w:numPr>
              <w:numId w:val="29"/>
            </w:numPr>
            <w:spacing w:after="0" w:line="240" w:lineRule="auto"/>
            <w:ind w:left="720" w:hanging="360"/>
          </w:pPr>
        </w:pPrChange>
      </w:pPr>
      <w:ins w:id="5515" w:author="Author">
        <w:r w:rsidRPr="009F1ACC">
          <w:rPr>
            <w:rFonts w:ascii="Times New Roman" w:hAnsi="Times New Roman" w:cs="Times New Roman"/>
            <w:b/>
            <w:lang w:val="et-EE"/>
          </w:rPr>
          <w:t>Ärge</w:t>
        </w:r>
        <w:r w:rsidR="00B340A9" w:rsidRPr="00A92128">
          <w:rPr>
            <w:rFonts w:ascii="Times New Roman" w:hAnsi="Times New Roman" w:cs="Times New Roman"/>
            <w:b/>
            <w:lang w:val="et-EE"/>
            <w:rPrChange w:id="5516" w:author="Author">
              <w:rPr>
                <w:rFonts w:ascii="Times New Roman" w:hAnsi="Times New Roman" w:cs="Times New Roman"/>
                <w:b/>
                <w:lang w:val="en-GB"/>
              </w:rPr>
            </w:rPrChange>
          </w:rPr>
          <w:t xml:space="preserve"> </w:t>
        </w:r>
        <w:r w:rsidRPr="009F1ACC">
          <w:rPr>
            <w:rFonts w:ascii="Times New Roman" w:hAnsi="Times New Roman" w:cs="Times New Roman"/>
            <w:lang w:val="et-EE"/>
          </w:rPr>
          <w:t>e</w:t>
        </w:r>
        <w:r w:rsidR="00B340A9" w:rsidRPr="00A92128">
          <w:rPr>
            <w:rFonts w:ascii="Times New Roman" w:hAnsi="Times New Roman" w:cs="Times New Roman"/>
            <w:lang w:val="et-EE"/>
            <w:rPrChange w:id="5517" w:author="Author">
              <w:rPr>
                <w:rFonts w:ascii="Times New Roman" w:hAnsi="Times New Roman" w:cs="Times New Roman"/>
                <w:lang w:val="en-GB"/>
              </w:rPr>
            </w:rPrChange>
          </w:rPr>
          <w:t>em</w:t>
        </w:r>
        <w:r w:rsidRPr="009F1ACC">
          <w:rPr>
            <w:rFonts w:ascii="Times New Roman" w:hAnsi="Times New Roman" w:cs="Times New Roman"/>
            <w:lang w:val="et-EE"/>
          </w:rPr>
          <w:t xml:space="preserve">aldage </w:t>
        </w:r>
        <w:r w:rsidR="00B340A9" w:rsidRPr="00A92128">
          <w:rPr>
            <w:rFonts w:ascii="Times New Roman" w:hAnsi="Times New Roman" w:cs="Times New Roman"/>
            <w:lang w:val="et-EE"/>
            <w:rPrChange w:id="5518" w:author="Author">
              <w:rPr>
                <w:rFonts w:ascii="Times New Roman" w:hAnsi="Times New Roman" w:cs="Times New Roman"/>
                <w:lang w:val="en-GB"/>
              </w:rPr>
            </w:rPrChange>
          </w:rPr>
          <w:t xml:space="preserve">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süstlilt läbipaistvat korki enne, kui olete valmis</w:t>
        </w:r>
        <w:r w:rsidR="00B340A9" w:rsidRPr="00A92128">
          <w:rPr>
            <w:rFonts w:ascii="Times New Roman" w:hAnsi="Times New Roman" w:cs="Times New Roman"/>
            <w:lang w:val="et-EE"/>
            <w:rPrChange w:id="5519" w:author="Author">
              <w:rPr>
                <w:rFonts w:ascii="Times New Roman" w:hAnsi="Times New Roman" w:cs="Times New Roman"/>
                <w:lang w:val="en-GB"/>
              </w:rPr>
            </w:rPrChange>
          </w:rPr>
          <w:t xml:space="preserve"> OTULFI</w:t>
        </w:r>
        <w:r w:rsidRPr="009F1ACC">
          <w:rPr>
            <w:rFonts w:ascii="Times New Roman" w:hAnsi="Times New Roman" w:cs="Times New Roman"/>
            <w:lang w:val="et-EE"/>
          </w:rPr>
          <w:t>’t süstima</w:t>
        </w:r>
        <w:r w:rsidR="00B340A9" w:rsidRPr="00A92128">
          <w:rPr>
            <w:rFonts w:ascii="Times New Roman" w:hAnsi="Times New Roman" w:cs="Times New Roman"/>
            <w:lang w:val="et-EE"/>
            <w:rPrChange w:id="5520" w:author="Author">
              <w:rPr>
                <w:rFonts w:ascii="Times New Roman" w:hAnsi="Times New Roman" w:cs="Times New Roman"/>
                <w:lang w:val="en-GB"/>
              </w:rPr>
            </w:rPrChange>
          </w:rPr>
          <w:t>.</w:t>
        </w:r>
      </w:ins>
    </w:p>
    <w:p w14:paraId="73231D0D" w14:textId="1E065233" w:rsidR="00B340A9" w:rsidRPr="00A92128" w:rsidRDefault="00E60A7C">
      <w:pPr>
        <w:widowControl/>
        <w:numPr>
          <w:ilvl w:val="0"/>
          <w:numId w:val="29"/>
        </w:numPr>
        <w:spacing w:after="0" w:line="240" w:lineRule="auto"/>
        <w:ind w:left="567" w:hanging="567"/>
        <w:rPr>
          <w:ins w:id="5521" w:author="Author"/>
          <w:rFonts w:ascii="Times New Roman" w:hAnsi="Times New Roman" w:cs="Times New Roman"/>
          <w:lang w:val="et-EE"/>
          <w:rPrChange w:id="5522" w:author="Author">
            <w:rPr>
              <w:ins w:id="5523" w:author="Author"/>
              <w:rFonts w:ascii="Times New Roman" w:hAnsi="Times New Roman" w:cs="Times New Roman"/>
              <w:lang w:val="en-GB"/>
            </w:rPr>
          </w:rPrChange>
        </w:rPr>
        <w:pPrChange w:id="5524" w:author="Author">
          <w:pPr>
            <w:numPr>
              <w:numId w:val="29"/>
            </w:numPr>
            <w:spacing w:after="0" w:line="240" w:lineRule="auto"/>
            <w:ind w:left="720" w:hanging="360"/>
          </w:pPr>
        </w:pPrChange>
      </w:pPr>
      <w:ins w:id="5525" w:author="Author">
        <w:r w:rsidRPr="009F1ACC">
          <w:rPr>
            <w:rFonts w:ascii="Times New Roman" w:hAnsi="Times New Roman" w:cs="Times New Roman"/>
            <w:b/>
            <w:lang w:val="et-EE"/>
          </w:rPr>
          <w:t>Ärge</w:t>
        </w:r>
        <w:r w:rsidR="00B340A9" w:rsidRPr="00A92128">
          <w:rPr>
            <w:rFonts w:ascii="Times New Roman" w:hAnsi="Times New Roman" w:cs="Times New Roman"/>
            <w:b/>
            <w:lang w:val="et-EE"/>
            <w:rPrChange w:id="5526" w:author="Author">
              <w:rPr>
                <w:rFonts w:ascii="Times New Roman" w:hAnsi="Times New Roman" w:cs="Times New Roman"/>
                <w:b/>
                <w:lang w:val="en-GB"/>
              </w:rPr>
            </w:rPrChange>
          </w:rPr>
          <w:t xml:space="preserve"> </w:t>
        </w:r>
        <w:r w:rsidRPr="009F1ACC">
          <w:rPr>
            <w:rFonts w:ascii="Times New Roman" w:hAnsi="Times New Roman" w:cs="Times New Roman"/>
            <w:lang w:val="et-EE"/>
          </w:rPr>
          <w:t>kasutag</w:t>
        </w:r>
        <w:r w:rsidR="00B340A9" w:rsidRPr="00A92128">
          <w:rPr>
            <w:rFonts w:ascii="Times New Roman" w:hAnsi="Times New Roman" w:cs="Times New Roman"/>
            <w:lang w:val="et-EE"/>
            <w:rPrChange w:id="5527" w:author="Author">
              <w:rPr>
                <w:rFonts w:ascii="Times New Roman" w:hAnsi="Times New Roman" w:cs="Times New Roman"/>
                <w:lang w:val="en-GB"/>
              </w:rPr>
            </w:rPrChange>
          </w:rPr>
          <w:t xml:space="preserve">e OTULFI </w:t>
        </w:r>
        <w:r w:rsidRPr="009F1ACC">
          <w:rPr>
            <w:rFonts w:ascii="Times New Roman" w:hAnsi="Times New Roman" w:cs="Times New Roman"/>
            <w:lang w:val="et-EE"/>
          </w:rPr>
          <w:t>pen</w:t>
        </w:r>
        <w:r w:rsidRPr="009F1ACC">
          <w:rPr>
            <w:rFonts w:ascii="Times New Roman" w:hAnsi="Times New Roman" w:cs="Times New Roman"/>
            <w:lang w:val="et-EE"/>
          </w:rPr>
          <w:noBreakHyphen/>
          <w:t xml:space="preserve">süstlit, kui sellel on </w:t>
        </w:r>
        <w:del w:id="5528" w:author="Author">
          <w:r w:rsidRPr="009F1ACC" w:rsidDel="00BB3AB1">
            <w:rPr>
              <w:rFonts w:ascii="Times New Roman" w:hAnsi="Times New Roman" w:cs="Times New Roman"/>
              <w:lang w:val="et-EE"/>
            </w:rPr>
            <w:delText xml:space="preserve">rikkumise </w:delText>
          </w:r>
        </w:del>
        <w:r w:rsidRPr="009F1ACC">
          <w:rPr>
            <w:rFonts w:ascii="Times New Roman" w:hAnsi="Times New Roman" w:cs="Times New Roman"/>
            <w:lang w:val="et-EE"/>
          </w:rPr>
          <w:t xml:space="preserve">märke </w:t>
        </w:r>
        <w:r w:rsidR="00BB3AB1">
          <w:rPr>
            <w:rFonts w:ascii="Times New Roman" w:hAnsi="Times New Roman" w:cs="Times New Roman"/>
            <w:lang w:val="et-EE"/>
          </w:rPr>
          <w:t xml:space="preserve">kahjustustest </w:t>
        </w:r>
        <w:r w:rsidRPr="009F1ACC">
          <w:rPr>
            <w:rFonts w:ascii="Times New Roman" w:hAnsi="Times New Roman" w:cs="Times New Roman"/>
            <w:lang w:val="et-EE"/>
          </w:rPr>
          <w:t>või see on maha kukkunud</w:t>
        </w:r>
        <w:r w:rsidR="00B340A9" w:rsidRPr="00A92128">
          <w:rPr>
            <w:rFonts w:ascii="Times New Roman" w:hAnsi="Times New Roman" w:cs="Times New Roman"/>
            <w:lang w:val="et-EE"/>
            <w:rPrChange w:id="5529" w:author="Author">
              <w:rPr>
                <w:rFonts w:ascii="Times New Roman" w:hAnsi="Times New Roman" w:cs="Times New Roman"/>
                <w:lang w:val="en-GB"/>
              </w:rPr>
            </w:rPrChange>
          </w:rPr>
          <w:t>.</w:t>
        </w:r>
      </w:ins>
    </w:p>
    <w:p w14:paraId="251E7A47" w14:textId="3A86A988" w:rsidR="00B340A9" w:rsidRPr="00A92128" w:rsidRDefault="00E60A7C">
      <w:pPr>
        <w:widowControl/>
        <w:numPr>
          <w:ilvl w:val="0"/>
          <w:numId w:val="29"/>
        </w:numPr>
        <w:spacing w:after="0" w:line="240" w:lineRule="auto"/>
        <w:ind w:left="567" w:hanging="567"/>
        <w:rPr>
          <w:ins w:id="5530" w:author="Author"/>
          <w:rFonts w:ascii="Times New Roman" w:hAnsi="Times New Roman" w:cs="Times New Roman"/>
          <w:lang w:val="et-EE"/>
          <w:rPrChange w:id="5531" w:author="Author">
            <w:rPr>
              <w:ins w:id="5532" w:author="Author"/>
              <w:rFonts w:ascii="Times New Roman" w:hAnsi="Times New Roman" w:cs="Times New Roman"/>
              <w:lang w:val="en-GB"/>
            </w:rPr>
          </w:rPrChange>
        </w:rPr>
        <w:pPrChange w:id="5533" w:author="Author">
          <w:pPr>
            <w:numPr>
              <w:numId w:val="29"/>
            </w:numPr>
            <w:spacing w:after="0" w:line="240" w:lineRule="auto"/>
            <w:ind w:left="720" w:hanging="360"/>
          </w:pPr>
        </w:pPrChange>
      </w:pPr>
      <w:ins w:id="5534" w:author="Author">
        <w:r w:rsidRPr="009F1ACC">
          <w:rPr>
            <w:rFonts w:ascii="Times New Roman" w:hAnsi="Times New Roman" w:cs="Times New Roman"/>
            <w:b/>
            <w:bCs/>
            <w:lang w:val="et-EE"/>
          </w:rPr>
          <w:t xml:space="preserve">Ärge </w:t>
        </w:r>
        <w:r w:rsidRPr="00A92128">
          <w:rPr>
            <w:rFonts w:ascii="Times New Roman" w:hAnsi="Times New Roman" w:cs="Times New Roman"/>
            <w:lang w:val="et-EE"/>
            <w:rPrChange w:id="5535" w:author="Author">
              <w:rPr>
                <w:rFonts w:ascii="Times New Roman" w:hAnsi="Times New Roman" w:cs="Times New Roman"/>
                <w:b/>
                <w:bCs/>
                <w:lang w:val="et-EE"/>
              </w:rPr>
            </w:rPrChange>
          </w:rPr>
          <w:t xml:space="preserve">mitte kunagi </w:t>
        </w:r>
        <w:r w:rsidR="00B340A9" w:rsidRPr="00A92128">
          <w:rPr>
            <w:rFonts w:ascii="Times New Roman" w:hAnsi="Times New Roman" w:cs="Times New Roman"/>
            <w:lang w:val="et-EE"/>
            <w:rPrChange w:id="5536" w:author="Author">
              <w:rPr>
                <w:rFonts w:ascii="Times New Roman" w:hAnsi="Times New Roman" w:cs="Times New Roman"/>
                <w:lang w:val="en-GB"/>
              </w:rPr>
            </w:rPrChange>
          </w:rPr>
          <w:t>p</w:t>
        </w:r>
        <w:r w:rsidRPr="009F1ACC">
          <w:rPr>
            <w:rFonts w:ascii="Times New Roman" w:hAnsi="Times New Roman" w:cs="Times New Roman"/>
            <w:lang w:val="et-EE"/>
          </w:rPr>
          <w:t>roovige võtta</w:t>
        </w:r>
        <w:r w:rsidR="00B340A9" w:rsidRPr="00A92128">
          <w:rPr>
            <w:rFonts w:ascii="Times New Roman" w:hAnsi="Times New Roman" w:cs="Times New Roman"/>
            <w:lang w:val="et-EE"/>
            <w:rPrChange w:id="5537"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süstlit osadeks lahti</w:t>
        </w:r>
        <w:r w:rsidR="00B340A9" w:rsidRPr="00A92128">
          <w:rPr>
            <w:rFonts w:ascii="Times New Roman" w:hAnsi="Times New Roman" w:cs="Times New Roman"/>
            <w:lang w:val="et-EE"/>
            <w:rPrChange w:id="5538" w:author="Author">
              <w:rPr>
                <w:rFonts w:ascii="Times New Roman" w:hAnsi="Times New Roman" w:cs="Times New Roman"/>
                <w:lang w:val="en-GB"/>
              </w:rPr>
            </w:rPrChange>
          </w:rPr>
          <w:t>.</w:t>
        </w:r>
      </w:ins>
    </w:p>
    <w:p w14:paraId="1D45C7B1" w14:textId="77777777" w:rsidR="00B340A9" w:rsidRPr="00A92128" w:rsidRDefault="00B340A9">
      <w:pPr>
        <w:widowControl/>
        <w:spacing w:after="0" w:line="240" w:lineRule="auto"/>
        <w:rPr>
          <w:ins w:id="5539" w:author="Author"/>
          <w:rFonts w:ascii="Times New Roman" w:hAnsi="Times New Roman" w:cs="Times New Roman"/>
          <w:b/>
          <w:bCs/>
          <w:lang w:val="et-EE"/>
          <w:rPrChange w:id="5540" w:author="Author">
            <w:rPr>
              <w:ins w:id="5541" w:author="Author"/>
              <w:rFonts w:ascii="Times New Roman" w:hAnsi="Times New Roman" w:cs="Times New Roman"/>
              <w:b/>
              <w:bCs/>
              <w:lang w:val="en-GB"/>
            </w:rPr>
          </w:rPrChange>
        </w:rPr>
        <w:pPrChange w:id="5542" w:author="Author">
          <w:pPr>
            <w:spacing w:after="0" w:line="240" w:lineRule="auto"/>
          </w:pPr>
        </w:pPrChange>
      </w:pPr>
    </w:p>
    <w:p w14:paraId="190A993C" w14:textId="6488CD9E" w:rsidR="00B340A9" w:rsidRPr="00A92128" w:rsidRDefault="00B340A9">
      <w:pPr>
        <w:keepNext/>
        <w:widowControl/>
        <w:spacing w:after="0" w:line="240" w:lineRule="auto"/>
        <w:rPr>
          <w:ins w:id="5543" w:author="Author"/>
          <w:rFonts w:ascii="Times New Roman" w:hAnsi="Times New Roman" w:cs="Times New Roman"/>
          <w:lang w:val="et-EE"/>
          <w:rPrChange w:id="5544" w:author="Author">
            <w:rPr>
              <w:ins w:id="5545" w:author="Author"/>
              <w:rFonts w:ascii="Times New Roman" w:hAnsi="Times New Roman" w:cs="Times New Roman"/>
              <w:lang w:val="en-GB"/>
            </w:rPr>
          </w:rPrChange>
        </w:rPr>
        <w:pPrChange w:id="5546" w:author="Author">
          <w:pPr>
            <w:spacing w:after="0" w:line="240" w:lineRule="auto"/>
          </w:pPr>
        </w:pPrChange>
      </w:pPr>
      <w:ins w:id="5547" w:author="Author">
        <w:r w:rsidRPr="00A92128">
          <w:rPr>
            <w:rFonts w:ascii="Times New Roman" w:hAnsi="Times New Roman" w:cs="Times New Roman"/>
            <w:b/>
            <w:bCs/>
            <w:lang w:val="et-EE"/>
            <w:rPrChange w:id="5548" w:author="Author">
              <w:rPr>
                <w:rFonts w:ascii="Times New Roman" w:hAnsi="Times New Roman" w:cs="Times New Roman"/>
                <w:b/>
                <w:bCs/>
                <w:lang w:val="en-GB"/>
              </w:rPr>
            </w:rPrChange>
          </w:rPr>
          <w:t xml:space="preserve">OTULFI </w:t>
        </w:r>
        <w:r w:rsidR="00E60A7C" w:rsidRPr="009F1ACC">
          <w:rPr>
            <w:rFonts w:ascii="Times New Roman" w:hAnsi="Times New Roman" w:cs="Times New Roman"/>
            <w:b/>
            <w:bCs/>
            <w:lang w:val="et-EE"/>
          </w:rPr>
          <w:t>pen</w:t>
        </w:r>
        <w:r w:rsidR="00E60A7C" w:rsidRPr="009F1ACC">
          <w:rPr>
            <w:rFonts w:ascii="Times New Roman" w:hAnsi="Times New Roman" w:cs="Times New Roman"/>
            <w:b/>
            <w:bCs/>
            <w:lang w:val="et-EE"/>
          </w:rPr>
          <w:noBreakHyphen/>
          <w:t>süstlite säilitamine</w:t>
        </w:r>
      </w:ins>
    </w:p>
    <w:p w14:paraId="46A554A9" w14:textId="01E32F93" w:rsidR="00B340A9" w:rsidRPr="00A92128" w:rsidRDefault="00BB5499">
      <w:pPr>
        <w:widowControl/>
        <w:numPr>
          <w:ilvl w:val="0"/>
          <w:numId w:val="29"/>
        </w:numPr>
        <w:spacing w:after="0" w:line="240" w:lineRule="auto"/>
        <w:ind w:left="567" w:hanging="567"/>
        <w:rPr>
          <w:ins w:id="5549" w:author="Author"/>
          <w:rFonts w:ascii="Times New Roman" w:hAnsi="Times New Roman" w:cs="Times New Roman"/>
          <w:lang w:val="et-EE"/>
          <w:rPrChange w:id="5550" w:author="Author">
            <w:rPr>
              <w:ins w:id="5551" w:author="Author"/>
              <w:rFonts w:ascii="Times New Roman" w:hAnsi="Times New Roman" w:cs="Times New Roman"/>
              <w:lang w:val="en-GB"/>
            </w:rPr>
          </w:rPrChange>
        </w:rPr>
        <w:pPrChange w:id="5552" w:author="Author">
          <w:pPr>
            <w:numPr>
              <w:numId w:val="29"/>
            </w:numPr>
            <w:spacing w:after="0" w:line="240" w:lineRule="auto"/>
            <w:ind w:left="720" w:hanging="360"/>
          </w:pPr>
        </w:pPrChange>
      </w:pPr>
      <w:ins w:id="5553" w:author="Author">
        <w:r w:rsidRPr="009F1ACC">
          <w:rPr>
            <w:rFonts w:ascii="Times New Roman" w:hAnsi="Times New Roman" w:cs="Times New Roman"/>
            <w:lang w:val="et-EE"/>
          </w:rPr>
          <w:t xml:space="preserve">Hoidke </w:t>
        </w:r>
        <w:r w:rsidR="00B340A9" w:rsidRPr="00A92128">
          <w:rPr>
            <w:rFonts w:ascii="Times New Roman" w:hAnsi="Times New Roman" w:cs="Times New Roman"/>
            <w:lang w:val="et-EE"/>
            <w:rPrChange w:id="5554" w:author="Author">
              <w:rPr>
                <w:rFonts w:ascii="Times New Roman" w:hAnsi="Times New Roman" w:cs="Times New Roman"/>
                <w:lang w:val="en-GB"/>
              </w:rPr>
            </w:rPrChange>
          </w:rPr>
          <w:t xml:space="preserve">OTULFI </w:t>
        </w:r>
        <w:r w:rsidRPr="009F1ACC">
          <w:rPr>
            <w:rFonts w:ascii="Times New Roman" w:hAnsi="Times New Roman" w:cs="Times New Roman"/>
            <w:lang w:val="et-EE"/>
          </w:rPr>
          <w:t>pen</w:t>
        </w:r>
        <w:r w:rsidRPr="009F1ACC">
          <w:rPr>
            <w:rFonts w:ascii="Times New Roman" w:hAnsi="Times New Roman" w:cs="Times New Roman"/>
            <w:lang w:val="et-EE"/>
          </w:rPr>
          <w:noBreakHyphen/>
          <w:t>süstleid külmkapis temperatuuril</w:t>
        </w:r>
        <w:r w:rsidR="00B340A9" w:rsidRPr="00A92128">
          <w:rPr>
            <w:rFonts w:ascii="Times New Roman" w:hAnsi="Times New Roman" w:cs="Times New Roman"/>
            <w:lang w:val="et-EE"/>
            <w:rPrChange w:id="5555" w:author="Author">
              <w:rPr>
                <w:rFonts w:ascii="Times New Roman" w:hAnsi="Times New Roman" w:cs="Times New Roman"/>
                <w:lang w:val="en-GB"/>
              </w:rPr>
            </w:rPrChange>
          </w:rPr>
          <w:t xml:space="preserve"> 2</w:t>
        </w:r>
        <w:r w:rsidRPr="009F1ACC">
          <w:rPr>
            <w:rFonts w:ascii="Times New Roman" w:hAnsi="Times New Roman" w:cs="Times New Roman"/>
            <w:lang w:val="et-EE"/>
          </w:rPr>
          <w:t> </w:t>
        </w:r>
        <w:r w:rsidR="00B340A9" w:rsidRPr="00A92128">
          <w:rPr>
            <w:rFonts w:ascii="Times New Roman" w:hAnsi="Times New Roman" w:cs="Times New Roman"/>
            <w:lang w:val="et-EE"/>
            <w:rPrChange w:id="5556" w:author="Author">
              <w:rPr>
                <w:rFonts w:ascii="Times New Roman" w:hAnsi="Times New Roman" w:cs="Times New Roman"/>
                <w:lang w:val="en-GB"/>
              </w:rPr>
            </w:rPrChange>
          </w:rPr>
          <w:t xml:space="preserve">°C </w:t>
        </w:r>
        <w:r w:rsidRPr="009F1ACC">
          <w:rPr>
            <w:rFonts w:ascii="Times New Roman" w:hAnsi="Times New Roman" w:cs="Times New Roman"/>
            <w:lang w:val="et-EE"/>
          </w:rPr>
          <w:t xml:space="preserve">kuni </w:t>
        </w:r>
        <w:r w:rsidR="00B340A9" w:rsidRPr="00A92128">
          <w:rPr>
            <w:rFonts w:ascii="Times New Roman" w:hAnsi="Times New Roman" w:cs="Times New Roman"/>
            <w:lang w:val="et-EE"/>
            <w:rPrChange w:id="5557" w:author="Author">
              <w:rPr>
                <w:rFonts w:ascii="Times New Roman" w:hAnsi="Times New Roman" w:cs="Times New Roman"/>
                <w:lang w:val="en-GB"/>
              </w:rPr>
            </w:rPrChange>
          </w:rPr>
          <w:t>8</w:t>
        </w:r>
        <w:r w:rsidRPr="009F1ACC">
          <w:rPr>
            <w:rFonts w:ascii="Times New Roman" w:hAnsi="Times New Roman" w:cs="Times New Roman"/>
            <w:lang w:val="et-EE"/>
          </w:rPr>
          <w:t> </w:t>
        </w:r>
        <w:r w:rsidR="00B340A9" w:rsidRPr="00A92128">
          <w:rPr>
            <w:rFonts w:ascii="Times New Roman" w:hAnsi="Times New Roman" w:cs="Times New Roman"/>
            <w:lang w:val="et-EE"/>
            <w:rPrChange w:id="5558" w:author="Author">
              <w:rPr>
                <w:rFonts w:ascii="Times New Roman" w:hAnsi="Times New Roman" w:cs="Times New Roman"/>
                <w:lang w:val="en-GB"/>
              </w:rPr>
            </w:rPrChange>
          </w:rPr>
          <w:t>°C.</w:t>
        </w:r>
      </w:ins>
    </w:p>
    <w:p w14:paraId="4FADA445" w14:textId="1BF8AD3E" w:rsidR="00B340A9" w:rsidRPr="00A92128" w:rsidRDefault="00BB5499">
      <w:pPr>
        <w:widowControl/>
        <w:numPr>
          <w:ilvl w:val="0"/>
          <w:numId w:val="29"/>
        </w:numPr>
        <w:spacing w:after="0" w:line="240" w:lineRule="auto"/>
        <w:ind w:left="567" w:hanging="567"/>
        <w:rPr>
          <w:ins w:id="5559" w:author="Author"/>
          <w:rFonts w:ascii="Times New Roman" w:hAnsi="Times New Roman" w:cs="Times New Roman"/>
          <w:lang w:val="et-EE"/>
          <w:rPrChange w:id="5560" w:author="Author">
            <w:rPr>
              <w:ins w:id="5561" w:author="Author"/>
              <w:rFonts w:ascii="Times New Roman" w:hAnsi="Times New Roman" w:cs="Times New Roman"/>
              <w:lang w:val="en-GB"/>
            </w:rPr>
          </w:rPrChange>
        </w:rPr>
        <w:pPrChange w:id="5562" w:author="Author">
          <w:pPr>
            <w:numPr>
              <w:numId w:val="29"/>
            </w:numPr>
            <w:spacing w:after="0" w:line="240" w:lineRule="auto"/>
            <w:ind w:left="720" w:hanging="360"/>
          </w:pPr>
        </w:pPrChange>
      </w:pPr>
      <w:ins w:id="5563" w:author="Author">
        <w:r w:rsidRPr="009F1ACC">
          <w:rPr>
            <w:rFonts w:ascii="Times New Roman" w:hAnsi="Times New Roman" w:cs="Times New Roman"/>
            <w:lang w:val="et-EE"/>
          </w:rPr>
          <w:t>Hoidke kasutamata</w:t>
        </w:r>
        <w:r w:rsidR="00B340A9" w:rsidRPr="00A92128">
          <w:rPr>
            <w:rFonts w:ascii="Times New Roman" w:hAnsi="Times New Roman" w:cs="Times New Roman"/>
            <w:lang w:val="et-EE"/>
            <w:rPrChange w:id="5564"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süstleid</w:t>
        </w:r>
        <w:r w:rsidR="00B340A9" w:rsidRPr="00A92128">
          <w:rPr>
            <w:rFonts w:ascii="Times New Roman" w:hAnsi="Times New Roman" w:cs="Times New Roman"/>
            <w:lang w:val="et-EE"/>
            <w:rPrChange w:id="5565" w:author="Author">
              <w:rPr>
                <w:rFonts w:ascii="Times New Roman" w:hAnsi="Times New Roman" w:cs="Times New Roman"/>
                <w:lang w:val="en-GB"/>
              </w:rPr>
            </w:rPrChange>
          </w:rPr>
          <w:t xml:space="preserve"> origin</w:t>
        </w:r>
        <w:r w:rsidRPr="009F1ACC">
          <w:rPr>
            <w:rFonts w:ascii="Times New Roman" w:hAnsi="Times New Roman" w:cs="Times New Roman"/>
            <w:lang w:val="et-EE"/>
          </w:rPr>
          <w:t>a</w:t>
        </w:r>
        <w:r w:rsidR="00B340A9" w:rsidRPr="00A92128">
          <w:rPr>
            <w:rFonts w:ascii="Times New Roman" w:hAnsi="Times New Roman" w:cs="Times New Roman"/>
            <w:lang w:val="et-EE"/>
            <w:rPrChange w:id="5566" w:author="Author">
              <w:rPr>
                <w:rFonts w:ascii="Times New Roman" w:hAnsi="Times New Roman" w:cs="Times New Roman"/>
                <w:lang w:val="en-GB"/>
              </w:rPr>
            </w:rPrChange>
          </w:rPr>
          <w:t>al</w:t>
        </w:r>
        <w:r w:rsidRPr="009F1ACC">
          <w:rPr>
            <w:rFonts w:ascii="Times New Roman" w:hAnsi="Times New Roman" w:cs="Times New Roman"/>
            <w:lang w:val="et-EE"/>
          </w:rPr>
          <w:t>karbis</w:t>
        </w:r>
        <w:r w:rsidR="00B5141E">
          <w:rPr>
            <w:rFonts w:ascii="Times New Roman" w:hAnsi="Times New Roman" w:cs="Times New Roman"/>
            <w:lang w:val="et-EE"/>
          </w:rPr>
          <w:t>,</w:t>
        </w:r>
        <w:r w:rsidRPr="009F1ACC">
          <w:rPr>
            <w:rFonts w:ascii="Times New Roman" w:hAnsi="Times New Roman" w:cs="Times New Roman"/>
            <w:lang w:val="et-EE"/>
          </w:rPr>
          <w:t xml:space="preserve"> valguse eest kaitstult</w:t>
        </w:r>
        <w:r w:rsidR="00B340A9" w:rsidRPr="00A92128">
          <w:rPr>
            <w:rFonts w:ascii="Times New Roman" w:hAnsi="Times New Roman" w:cs="Times New Roman"/>
            <w:lang w:val="et-EE"/>
            <w:rPrChange w:id="5567" w:author="Author">
              <w:rPr>
                <w:rFonts w:ascii="Times New Roman" w:hAnsi="Times New Roman" w:cs="Times New Roman"/>
                <w:lang w:val="en-GB"/>
              </w:rPr>
            </w:rPrChange>
          </w:rPr>
          <w:t xml:space="preserve">. </w:t>
        </w:r>
      </w:ins>
    </w:p>
    <w:p w14:paraId="5383D2D7" w14:textId="2EAC3C18" w:rsidR="00B340A9" w:rsidRPr="00A92128" w:rsidRDefault="00BB5499">
      <w:pPr>
        <w:widowControl/>
        <w:numPr>
          <w:ilvl w:val="0"/>
          <w:numId w:val="29"/>
        </w:numPr>
        <w:spacing w:after="0" w:line="240" w:lineRule="auto"/>
        <w:ind w:left="567" w:hanging="567"/>
        <w:rPr>
          <w:ins w:id="5568" w:author="Author"/>
          <w:rFonts w:ascii="Times New Roman" w:hAnsi="Times New Roman" w:cs="Times New Roman"/>
          <w:lang w:val="et-EE"/>
          <w:rPrChange w:id="5569" w:author="Author">
            <w:rPr>
              <w:ins w:id="5570" w:author="Author"/>
              <w:rFonts w:ascii="Times New Roman" w:hAnsi="Times New Roman" w:cs="Times New Roman"/>
              <w:lang w:val="en-GB"/>
            </w:rPr>
          </w:rPrChange>
        </w:rPr>
        <w:pPrChange w:id="5571" w:author="Author">
          <w:pPr>
            <w:numPr>
              <w:numId w:val="29"/>
            </w:numPr>
            <w:spacing w:after="0" w:line="240" w:lineRule="auto"/>
            <w:ind w:left="720" w:hanging="360"/>
          </w:pPr>
        </w:pPrChange>
      </w:pPr>
      <w:ins w:id="5572" w:author="Author">
        <w:r w:rsidRPr="009F1ACC">
          <w:rPr>
            <w:rFonts w:ascii="Times New Roman" w:hAnsi="Times New Roman" w:cs="Times New Roman"/>
            <w:b/>
            <w:bCs/>
            <w:lang w:val="et-EE"/>
          </w:rPr>
          <w:t>Ärge</w:t>
        </w:r>
        <w:r w:rsidR="00B340A9" w:rsidRPr="00A92128">
          <w:rPr>
            <w:rFonts w:ascii="Times New Roman" w:hAnsi="Times New Roman" w:cs="Times New Roman"/>
            <w:lang w:val="et-EE"/>
            <w:rPrChange w:id="5573" w:author="Author">
              <w:rPr>
                <w:rFonts w:ascii="Times New Roman" w:hAnsi="Times New Roman" w:cs="Times New Roman"/>
                <w:lang w:val="en-GB"/>
              </w:rPr>
            </w:rPrChange>
          </w:rPr>
          <w:t xml:space="preserve"> </w:t>
        </w:r>
        <w:r w:rsidRPr="009F1ACC">
          <w:rPr>
            <w:rFonts w:ascii="Times New Roman" w:hAnsi="Times New Roman" w:cs="Times New Roman"/>
            <w:lang w:val="et-EE"/>
          </w:rPr>
          <w:t>laske</w:t>
        </w:r>
        <w:r w:rsidR="00B340A9" w:rsidRPr="00A92128">
          <w:rPr>
            <w:rFonts w:ascii="Times New Roman" w:hAnsi="Times New Roman" w:cs="Times New Roman"/>
            <w:lang w:val="et-EE"/>
            <w:rPrChange w:id="5574"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süstlil külmuda</w:t>
        </w:r>
        <w:r w:rsidR="00B340A9" w:rsidRPr="00A92128">
          <w:rPr>
            <w:rFonts w:ascii="Times New Roman" w:hAnsi="Times New Roman" w:cs="Times New Roman"/>
            <w:lang w:val="et-EE"/>
            <w:rPrChange w:id="5575" w:author="Author">
              <w:rPr>
                <w:rFonts w:ascii="Times New Roman" w:hAnsi="Times New Roman" w:cs="Times New Roman"/>
                <w:lang w:val="en-GB"/>
              </w:rPr>
            </w:rPrChange>
          </w:rPr>
          <w:t xml:space="preserve">. </w:t>
        </w:r>
        <w:r w:rsidRPr="009F1ACC">
          <w:rPr>
            <w:rFonts w:ascii="Times New Roman" w:hAnsi="Times New Roman" w:cs="Times New Roman"/>
            <w:b/>
            <w:bCs/>
            <w:lang w:val="et-EE"/>
          </w:rPr>
          <w:t>Ärge</w:t>
        </w:r>
        <w:r w:rsidR="00B340A9" w:rsidRPr="00A92128">
          <w:rPr>
            <w:rFonts w:ascii="Times New Roman" w:hAnsi="Times New Roman" w:cs="Times New Roman"/>
            <w:b/>
            <w:bCs/>
            <w:lang w:val="et-EE"/>
            <w:rPrChange w:id="5576" w:author="Author">
              <w:rPr>
                <w:rFonts w:ascii="Times New Roman" w:hAnsi="Times New Roman" w:cs="Times New Roman"/>
                <w:b/>
                <w:bCs/>
                <w:lang w:val="en-GB"/>
              </w:rPr>
            </w:rPrChange>
          </w:rPr>
          <w:t xml:space="preserve"> </w:t>
        </w:r>
        <w:r w:rsidRPr="009F1ACC">
          <w:rPr>
            <w:rFonts w:ascii="Times New Roman" w:hAnsi="Times New Roman" w:cs="Times New Roman"/>
            <w:lang w:val="et-EE"/>
          </w:rPr>
          <w:t>kasutag</w:t>
        </w:r>
        <w:r w:rsidR="00B340A9" w:rsidRPr="00A92128">
          <w:rPr>
            <w:rFonts w:ascii="Times New Roman" w:hAnsi="Times New Roman" w:cs="Times New Roman"/>
            <w:lang w:val="et-EE"/>
            <w:rPrChange w:id="5577" w:author="Author">
              <w:rPr>
                <w:rFonts w:ascii="Times New Roman" w:hAnsi="Times New Roman" w:cs="Times New Roman"/>
                <w:lang w:val="en-GB"/>
              </w:rPr>
            </w:rPrChange>
          </w:rPr>
          <w:t xml:space="preserve">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süstlit, kui see on olnud külmunud</w:t>
        </w:r>
        <w:r w:rsidR="00B340A9" w:rsidRPr="00A92128">
          <w:rPr>
            <w:rFonts w:ascii="Times New Roman" w:hAnsi="Times New Roman" w:cs="Times New Roman"/>
            <w:lang w:val="et-EE"/>
            <w:rPrChange w:id="5578" w:author="Author">
              <w:rPr>
                <w:rFonts w:ascii="Times New Roman" w:hAnsi="Times New Roman" w:cs="Times New Roman"/>
                <w:lang w:val="en-GB"/>
              </w:rPr>
            </w:rPrChange>
          </w:rPr>
          <w:t xml:space="preserve">. </w:t>
        </w:r>
      </w:ins>
    </w:p>
    <w:p w14:paraId="033C71E7" w14:textId="2A305C26" w:rsidR="00B340A9" w:rsidRPr="00A92128" w:rsidRDefault="00BB5499">
      <w:pPr>
        <w:widowControl/>
        <w:numPr>
          <w:ilvl w:val="0"/>
          <w:numId w:val="29"/>
        </w:numPr>
        <w:spacing w:after="0" w:line="240" w:lineRule="auto"/>
        <w:ind w:left="567" w:hanging="567"/>
        <w:rPr>
          <w:ins w:id="5579" w:author="Author"/>
          <w:rFonts w:ascii="Times New Roman" w:hAnsi="Times New Roman" w:cs="Times New Roman"/>
          <w:lang w:val="et-EE"/>
          <w:rPrChange w:id="5580" w:author="Author">
            <w:rPr>
              <w:ins w:id="5581" w:author="Author"/>
              <w:rFonts w:ascii="Times New Roman" w:hAnsi="Times New Roman" w:cs="Times New Roman"/>
              <w:lang w:val="en-GB"/>
            </w:rPr>
          </w:rPrChange>
        </w:rPr>
        <w:pPrChange w:id="5582" w:author="Author">
          <w:pPr>
            <w:numPr>
              <w:numId w:val="29"/>
            </w:numPr>
            <w:spacing w:after="0" w:line="240" w:lineRule="auto"/>
            <w:ind w:left="720" w:hanging="360"/>
          </w:pPr>
        </w:pPrChange>
      </w:pPr>
      <w:ins w:id="5583" w:author="Author">
        <w:r w:rsidRPr="009F1ACC">
          <w:rPr>
            <w:rFonts w:ascii="Times New Roman" w:hAnsi="Times New Roman" w:cs="Times New Roman"/>
            <w:b/>
            <w:bCs/>
            <w:lang w:val="et-EE"/>
          </w:rPr>
          <w:t>Ärge</w:t>
        </w:r>
        <w:r w:rsidR="00B340A9" w:rsidRPr="00A92128">
          <w:rPr>
            <w:rFonts w:ascii="Times New Roman" w:hAnsi="Times New Roman" w:cs="Times New Roman"/>
            <w:lang w:val="et-EE"/>
            <w:rPrChange w:id="5584" w:author="Author">
              <w:rPr>
                <w:rFonts w:ascii="Times New Roman" w:hAnsi="Times New Roman" w:cs="Times New Roman"/>
                <w:lang w:val="en-GB"/>
              </w:rPr>
            </w:rPrChange>
          </w:rPr>
          <w:t xml:space="preserve"> </w:t>
        </w:r>
        <w:r w:rsidRPr="009F1ACC">
          <w:rPr>
            <w:rFonts w:ascii="Times New Roman" w:hAnsi="Times New Roman" w:cs="Times New Roman"/>
            <w:lang w:val="et-EE"/>
          </w:rPr>
          <w:t>jätke</w:t>
        </w:r>
        <w:r w:rsidR="00B340A9" w:rsidRPr="00A92128">
          <w:rPr>
            <w:rFonts w:ascii="Times New Roman" w:hAnsi="Times New Roman" w:cs="Times New Roman"/>
            <w:lang w:val="et-EE"/>
            <w:rPrChange w:id="5585"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süstlit kuumuse ega otsese päikesevalguse kätte</w:t>
        </w:r>
        <w:r w:rsidR="00B340A9" w:rsidRPr="00A92128">
          <w:rPr>
            <w:rFonts w:ascii="Times New Roman" w:hAnsi="Times New Roman" w:cs="Times New Roman"/>
            <w:lang w:val="et-EE"/>
            <w:rPrChange w:id="5586" w:author="Author">
              <w:rPr>
                <w:rFonts w:ascii="Times New Roman" w:hAnsi="Times New Roman" w:cs="Times New Roman"/>
                <w:lang w:val="en-GB"/>
              </w:rPr>
            </w:rPrChange>
          </w:rPr>
          <w:t>.</w:t>
        </w:r>
      </w:ins>
    </w:p>
    <w:p w14:paraId="40EA5EB2" w14:textId="7F06099C" w:rsidR="00B340A9" w:rsidRPr="00A92128" w:rsidRDefault="00BB5499">
      <w:pPr>
        <w:widowControl/>
        <w:numPr>
          <w:ilvl w:val="0"/>
          <w:numId w:val="29"/>
        </w:numPr>
        <w:spacing w:after="0" w:line="240" w:lineRule="auto"/>
        <w:ind w:left="567" w:hanging="567"/>
        <w:rPr>
          <w:ins w:id="5587" w:author="Author"/>
          <w:rFonts w:ascii="Times New Roman" w:hAnsi="Times New Roman" w:cs="Times New Roman"/>
          <w:lang w:val="et-EE"/>
          <w:rPrChange w:id="5588" w:author="Author">
            <w:rPr>
              <w:ins w:id="5589" w:author="Author"/>
              <w:rFonts w:ascii="Times New Roman" w:hAnsi="Times New Roman" w:cs="Times New Roman"/>
              <w:lang w:val="en-GB"/>
            </w:rPr>
          </w:rPrChange>
        </w:rPr>
        <w:pPrChange w:id="5590" w:author="Author">
          <w:pPr>
            <w:numPr>
              <w:numId w:val="29"/>
            </w:numPr>
            <w:spacing w:after="0" w:line="240" w:lineRule="auto"/>
            <w:ind w:left="720" w:hanging="360"/>
          </w:pPr>
        </w:pPrChange>
      </w:pPr>
      <w:ins w:id="5591" w:author="Author">
        <w:r w:rsidRPr="009F1ACC">
          <w:rPr>
            <w:rFonts w:ascii="Times New Roman" w:hAnsi="Times New Roman" w:cs="Times New Roman"/>
            <w:b/>
            <w:bCs/>
            <w:lang w:val="et-EE"/>
          </w:rPr>
          <w:t>Ärge</w:t>
        </w:r>
        <w:r w:rsidR="00B340A9" w:rsidRPr="00A92128">
          <w:rPr>
            <w:rFonts w:ascii="Times New Roman" w:hAnsi="Times New Roman" w:cs="Times New Roman"/>
            <w:lang w:val="et-EE"/>
            <w:rPrChange w:id="5592" w:author="Author">
              <w:rPr>
                <w:rFonts w:ascii="Times New Roman" w:hAnsi="Times New Roman" w:cs="Times New Roman"/>
                <w:lang w:val="en-GB"/>
              </w:rPr>
            </w:rPrChange>
          </w:rPr>
          <w:t xml:space="preserve"> </w:t>
        </w:r>
        <w:r w:rsidRPr="009F1ACC">
          <w:rPr>
            <w:rFonts w:ascii="Times New Roman" w:hAnsi="Times New Roman" w:cs="Times New Roman"/>
            <w:lang w:val="et-EE"/>
          </w:rPr>
          <w:t>loksutage</w:t>
        </w:r>
        <w:r w:rsidR="00B340A9" w:rsidRPr="00A92128">
          <w:rPr>
            <w:rFonts w:ascii="Times New Roman" w:hAnsi="Times New Roman" w:cs="Times New Roman"/>
            <w:lang w:val="et-EE"/>
            <w:rPrChange w:id="5593"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süstlit</w:t>
        </w:r>
        <w:r w:rsidR="00B340A9" w:rsidRPr="00A92128">
          <w:rPr>
            <w:rFonts w:ascii="Times New Roman" w:hAnsi="Times New Roman" w:cs="Times New Roman"/>
            <w:lang w:val="et-EE"/>
            <w:rPrChange w:id="5594" w:author="Author">
              <w:rPr>
                <w:rFonts w:ascii="Times New Roman" w:hAnsi="Times New Roman" w:cs="Times New Roman"/>
                <w:lang w:val="en-GB"/>
              </w:rPr>
            </w:rPrChange>
          </w:rPr>
          <w:t xml:space="preserve">. </w:t>
        </w:r>
      </w:ins>
    </w:p>
    <w:p w14:paraId="7A3F99D8" w14:textId="32B2D129" w:rsidR="00B340A9" w:rsidRPr="00A92128" w:rsidRDefault="00BB5499">
      <w:pPr>
        <w:widowControl/>
        <w:numPr>
          <w:ilvl w:val="1"/>
          <w:numId w:val="37"/>
        </w:numPr>
        <w:spacing w:after="0" w:line="240" w:lineRule="auto"/>
        <w:ind w:left="1134" w:hanging="567"/>
        <w:rPr>
          <w:ins w:id="5595" w:author="Author"/>
          <w:rFonts w:ascii="Times New Roman" w:hAnsi="Times New Roman" w:cs="Times New Roman"/>
          <w:lang w:val="et-EE"/>
          <w:rPrChange w:id="5596" w:author="Author">
            <w:rPr>
              <w:ins w:id="5597" w:author="Author"/>
              <w:rFonts w:ascii="Times New Roman" w:hAnsi="Times New Roman" w:cs="Times New Roman"/>
              <w:lang w:val="en-GB"/>
            </w:rPr>
          </w:rPrChange>
        </w:rPr>
        <w:pPrChange w:id="5598" w:author="Author">
          <w:pPr>
            <w:numPr>
              <w:ilvl w:val="1"/>
              <w:numId w:val="37"/>
            </w:numPr>
            <w:spacing w:after="0" w:line="240" w:lineRule="auto"/>
            <w:ind w:left="1440" w:hanging="360"/>
          </w:pPr>
        </w:pPrChange>
      </w:pPr>
      <w:ins w:id="5599" w:author="Author">
        <w:r w:rsidRPr="009F1ACC">
          <w:rPr>
            <w:rFonts w:ascii="Times New Roman" w:hAnsi="Times New Roman" w:cs="Times New Roman"/>
            <w:lang w:val="et-EE"/>
          </w:rPr>
          <w:t>Pikaajaline jõuline loksutamine võib ravimi</w:t>
        </w:r>
        <w:r w:rsidR="00BB3AB1">
          <w:rPr>
            <w:rFonts w:ascii="Times New Roman" w:hAnsi="Times New Roman" w:cs="Times New Roman"/>
            <w:lang w:val="et-EE"/>
          </w:rPr>
          <w:t>t</w:t>
        </w:r>
        <w:r w:rsidRPr="009F1ACC">
          <w:rPr>
            <w:rFonts w:ascii="Times New Roman" w:hAnsi="Times New Roman" w:cs="Times New Roman"/>
            <w:lang w:val="et-EE"/>
          </w:rPr>
          <w:t xml:space="preserve"> </w:t>
        </w:r>
        <w:del w:id="5600" w:author="Author">
          <w:r w:rsidRPr="009F1ACC" w:rsidDel="00BB3AB1">
            <w:rPr>
              <w:rFonts w:ascii="Times New Roman" w:hAnsi="Times New Roman" w:cs="Times New Roman"/>
              <w:lang w:val="et-EE"/>
            </w:rPr>
            <w:delText>rikkuda</w:delText>
          </w:r>
        </w:del>
        <w:r w:rsidR="00BB3AB1">
          <w:rPr>
            <w:rFonts w:ascii="Times New Roman" w:hAnsi="Times New Roman" w:cs="Times New Roman"/>
            <w:lang w:val="et-EE"/>
          </w:rPr>
          <w:t>kahjustada</w:t>
        </w:r>
        <w:r w:rsidR="00B340A9" w:rsidRPr="00A92128">
          <w:rPr>
            <w:rFonts w:ascii="Times New Roman" w:hAnsi="Times New Roman" w:cs="Times New Roman"/>
            <w:lang w:val="et-EE"/>
            <w:rPrChange w:id="5601" w:author="Author">
              <w:rPr>
                <w:rFonts w:ascii="Times New Roman" w:hAnsi="Times New Roman" w:cs="Times New Roman"/>
                <w:lang w:val="en-GB"/>
              </w:rPr>
            </w:rPrChange>
          </w:rPr>
          <w:t xml:space="preserve">. </w:t>
        </w:r>
      </w:ins>
    </w:p>
    <w:p w14:paraId="74FDF9BD" w14:textId="25109D36" w:rsidR="00B340A9" w:rsidRPr="00A92128" w:rsidRDefault="00B146B2">
      <w:pPr>
        <w:widowControl/>
        <w:numPr>
          <w:ilvl w:val="1"/>
          <w:numId w:val="37"/>
        </w:numPr>
        <w:spacing w:after="0" w:line="240" w:lineRule="auto"/>
        <w:ind w:left="1134" w:hanging="567"/>
        <w:rPr>
          <w:ins w:id="5602" w:author="Author"/>
          <w:rFonts w:ascii="Times New Roman" w:hAnsi="Times New Roman" w:cs="Times New Roman"/>
          <w:lang w:val="et-EE"/>
          <w:rPrChange w:id="5603" w:author="Author">
            <w:rPr>
              <w:ins w:id="5604" w:author="Author"/>
              <w:rFonts w:ascii="Times New Roman" w:hAnsi="Times New Roman" w:cs="Times New Roman"/>
              <w:lang w:val="en-GB"/>
            </w:rPr>
          </w:rPrChange>
        </w:rPr>
        <w:pPrChange w:id="5605" w:author="Author">
          <w:pPr>
            <w:numPr>
              <w:ilvl w:val="1"/>
              <w:numId w:val="37"/>
            </w:numPr>
            <w:spacing w:after="0" w:line="240" w:lineRule="auto"/>
            <w:ind w:left="1440" w:hanging="360"/>
          </w:pPr>
        </w:pPrChange>
      </w:pPr>
      <w:ins w:id="5606" w:author="Author">
        <w:r w:rsidRPr="009F1ACC">
          <w:rPr>
            <w:rFonts w:ascii="Times New Roman" w:hAnsi="Times New Roman" w:cs="Times New Roman"/>
            <w:b/>
            <w:bCs/>
            <w:lang w:val="et-EE"/>
          </w:rPr>
          <w:t>Ärge</w:t>
        </w:r>
        <w:r w:rsidR="00B340A9" w:rsidRPr="00A92128">
          <w:rPr>
            <w:rFonts w:ascii="Times New Roman" w:hAnsi="Times New Roman" w:cs="Times New Roman"/>
            <w:lang w:val="et-EE"/>
            <w:rPrChange w:id="5607" w:author="Author">
              <w:rPr>
                <w:rFonts w:ascii="Times New Roman" w:hAnsi="Times New Roman" w:cs="Times New Roman"/>
                <w:lang w:val="en-GB"/>
              </w:rPr>
            </w:rPrChange>
          </w:rPr>
          <w:t xml:space="preserve"> </w:t>
        </w:r>
        <w:r w:rsidRPr="009F1ACC">
          <w:rPr>
            <w:rFonts w:ascii="Times New Roman" w:hAnsi="Times New Roman" w:cs="Times New Roman"/>
            <w:lang w:val="et-EE"/>
          </w:rPr>
          <w:t>ka</w:t>
        </w:r>
        <w:r w:rsidR="00B340A9" w:rsidRPr="00A92128">
          <w:rPr>
            <w:rFonts w:ascii="Times New Roman" w:hAnsi="Times New Roman" w:cs="Times New Roman"/>
            <w:lang w:val="et-EE"/>
            <w:rPrChange w:id="5608" w:author="Author">
              <w:rPr>
                <w:rFonts w:ascii="Times New Roman" w:hAnsi="Times New Roman" w:cs="Times New Roman"/>
                <w:lang w:val="en-GB"/>
              </w:rPr>
            </w:rPrChange>
          </w:rPr>
          <w:t>s</w:t>
        </w:r>
        <w:r w:rsidRPr="009F1ACC">
          <w:rPr>
            <w:rFonts w:ascii="Times New Roman" w:hAnsi="Times New Roman" w:cs="Times New Roman"/>
            <w:lang w:val="et-EE"/>
          </w:rPr>
          <w:t>utag</w:t>
        </w:r>
        <w:r w:rsidR="00B340A9" w:rsidRPr="00A92128">
          <w:rPr>
            <w:rFonts w:ascii="Times New Roman" w:hAnsi="Times New Roman" w:cs="Times New Roman"/>
            <w:lang w:val="et-EE"/>
            <w:rPrChange w:id="5609" w:author="Author">
              <w:rPr>
                <w:rFonts w:ascii="Times New Roman" w:hAnsi="Times New Roman" w:cs="Times New Roman"/>
                <w:lang w:val="en-GB"/>
              </w:rPr>
            </w:rPrChange>
          </w:rPr>
          <w:t xml:space="preserve">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süstlit, kui seda on loksutatud</w:t>
        </w:r>
        <w:r w:rsidR="00B340A9" w:rsidRPr="00A92128">
          <w:rPr>
            <w:rFonts w:ascii="Times New Roman" w:hAnsi="Times New Roman" w:cs="Times New Roman"/>
            <w:lang w:val="et-EE"/>
            <w:rPrChange w:id="5610" w:author="Author">
              <w:rPr>
                <w:rFonts w:ascii="Times New Roman" w:hAnsi="Times New Roman" w:cs="Times New Roman"/>
                <w:lang w:val="en-GB"/>
              </w:rPr>
            </w:rPrChange>
          </w:rPr>
          <w:t xml:space="preserve">. </w:t>
        </w:r>
      </w:ins>
    </w:p>
    <w:p w14:paraId="4E62B4AE" w14:textId="2FBD3D62" w:rsidR="00B340A9" w:rsidRPr="00A92128" w:rsidRDefault="00B340A9">
      <w:pPr>
        <w:widowControl/>
        <w:numPr>
          <w:ilvl w:val="0"/>
          <w:numId w:val="29"/>
        </w:numPr>
        <w:spacing w:after="0" w:line="240" w:lineRule="auto"/>
        <w:ind w:left="567" w:hanging="567"/>
        <w:rPr>
          <w:ins w:id="5611" w:author="Author"/>
          <w:rFonts w:ascii="Times New Roman" w:hAnsi="Times New Roman" w:cs="Times New Roman"/>
          <w:lang w:val="et-EE"/>
          <w:rPrChange w:id="5612" w:author="Author">
            <w:rPr>
              <w:ins w:id="5613" w:author="Author"/>
              <w:rFonts w:ascii="Times New Roman" w:hAnsi="Times New Roman" w:cs="Times New Roman"/>
              <w:lang w:val="en-GB"/>
            </w:rPr>
          </w:rPrChange>
        </w:rPr>
        <w:pPrChange w:id="5614" w:author="Author">
          <w:pPr>
            <w:numPr>
              <w:numId w:val="29"/>
            </w:numPr>
            <w:spacing w:after="0" w:line="240" w:lineRule="auto"/>
            <w:ind w:left="720" w:hanging="360"/>
          </w:pPr>
        </w:pPrChange>
      </w:pPr>
      <w:ins w:id="5615" w:author="Author">
        <w:r w:rsidRPr="00A92128">
          <w:rPr>
            <w:rFonts w:ascii="Times New Roman" w:hAnsi="Times New Roman" w:cs="Times New Roman"/>
            <w:lang w:val="et-EE"/>
            <w:rPrChange w:id="5616" w:author="Author">
              <w:rPr>
                <w:rFonts w:ascii="Times New Roman" w:hAnsi="Times New Roman" w:cs="Times New Roman"/>
                <w:lang w:val="en-GB"/>
              </w:rPr>
            </w:rPrChange>
          </w:rPr>
          <w:t xml:space="preserve">OTULFI </w:t>
        </w:r>
        <w:r w:rsidR="00B146B2" w:rsidRPr="009F1ACC">
          <w:rPr>
            <w:rFonts w:ascii="Times New Roman" w:hAnsi="Times New Roman" w:cs="Times New Roman"/>
            <w:lang w:val="et-EE"/>
          </w:rPr>
          <w:t>pen</w:t>
        </w:r>
        <w:r w:rsidR="00B146B2" w:rsidRPr="009F1ACC">
          <w:rPr>
            <w:rFonts w:ascii="Times New Roman" w:hAnsi="Times New Roman" w:cs="Times New Roman"/>
            <w:lang w:val="et-EE"/>
          </w:rPr>
          <w:noBreakHyphen/>
          <w:t xml:space="preserve">süstleid võib hoida toatemperatuuril kuni </w:t>
        </w:r>
        <w:r w:rsidRPr="00A92128">
          <w:rPr>
            <w:rFonts w:ascii="Times New Roman" w:hAnsi="Times New Roman" w:cs="Times New Roman"/>
            <w:lang w:val="et-EE"/>
            <w:rPrChange w:id="5617" w:author="Author">
              <w:rPr>
                <w:rFonts w:ascii="Times New Roman" w:hAnsi="Times New Roman" w:cs="Times New Roman"/>
                <w:lang w:val="en-GB"/>
              </w:rPr>
            </w:rPrChange>
          </w:rPr>
          <w:t>30</w:t>
        </w:r>
        <w:r w:rsidR="00B146B2" w:rsidRPr="009F1ACC">
          <w:rPr>
            <w:rFonts w:ascii="Times New Roman" w:hAnsi="Times New Roman" w:cs="Times New Roman"/>
            <w:lang w:val="et-EE"/>
          </w:rPr>
          <w:t> </w:t>
        </w:r>
        <w:r w:rsidRPr="00A92128">
          <w:rPr>
            <w:rFonts w:ascii="Times New Roman" w:hAnsi="Times New Roman" w:cs="Times New Roman"/>
            <w:lang w:val="et-EE"/>
            <w:rPrChange w:id="5618" w:author="Author">
              <w:rPr>
                <w:rFonts w:ascii="Times New Roman" w:hAnsi="Times New Roman" w:cs="Times New Roman"/>
                <w:lang w:val="en-GB"/>
              </w:rPr>
            </w:rPrChange>
          </w:rPr>
          <w:t xml:space="preserve">°C </w:t>
        </w:r>
        <w:r w:rsidR="00B146B2" w:rsidRPr="009F1ACC">
          <w:rPr>
            <w:rFonts w:ascii="Times New Roman" w:hAnsi="Times New Roman" w:cs="Times New Roman"/>
            <w:lang w:val="et-EE"/>
          </w:rPr>
          <w:t>juures originaalkarbis kuni</w:t>
        </w:r>
        <w:r w:rsidRPr="00A92128">
          <w:rPr>
            <w:rFonts w:ascii="Times New Roman" w:hAnsi="Times New Roman" w:cs="Times New Roman"/>
            <w:lang w:val="et-EE"/>
            <w:rPrChange w:id="5619" w:author="Author">
              <w:rPr>
                <w:rFonts w:ascii="Times New Roman" w:hAnsi="Times New Roman" w:cs="Times New Roman"/>
                <w:lang w:val="en-GB"/>
              </w:rPr>
            </w:rPrChange>
          </w:rPr>
          <w:t xml:space="preserve"> 30</w:t>
        </w:r>
        <w:r w:rsidR="00B146B2" w:rsidRPr="009F1ACC">
          <w:rPr>
            <w:rFonts w:ascii="Times New Roman" w:hAnsi="Times New Roman" w:cs="Times New Roman"/>
            <w:lang w:val="et-EE"/>
          </w:rPr>
          <w:t> päeva</w:t>
        </w:r>
        <w:r w:rsidRPr="00A92128">
          <w:rPr>
            <w:rFonts w:ascii="Times New Roman" w:hAnsi="Times New Roman" w:cs="Times New Roman"/>
            <w:lang w:val="et-EE"/>
            <w:rPrChange w:id="5620" w:author="Author">
              <w:rPr>
                <w:rFonts w:ascii="Times New Roman" w:hAnsi="Times New Roman" w:cs="Times New Roman"/>
                <w:lang w:val="en-GB"/>
              </w:rPr>
            </w:rPrChange>
          </w:rPr>
          <w:t xml:space="preserve">. </w:t>
        </w:r>
      </w:ins>
    </w:p>
    <w:p w14:paraId="3BBA5C24" w14:textId="0453ED62" w:rsidR="00B340A9" w:rsidRPr="00A92128" w:rsidRDefault="00B146B2">
      <w:pPr>
        <w:widowControl/>
        <w:numPr>
          <w:ilvl w:val="1"/>
          <w:numId w:val="29"/>
        </w:numPr>
        <w:spacing w:after="0" w:line="240" w:lineRule="auto"/>
        <w:ind w:left="1134" w:hanging="567"/>
        <w:rPr>
          <w:ins w:id="5621" w:author="Author"/>
          <w:rFonts w:ascii="Times New Roman" w:hAnsi="Times New Roman" w:cs="Times New Roman"/>
          <w:lang w:val="et-EE"/>
          <w:rPrChange w:id="5622" w:author="Author">
            <w:rPr>
              <w:ins w:id="5623" w:author="Author"/>
              <w:rFonts w:ascii="Times New Roman" w:hAnsi="Times New Roman" w:cs="Times New Roman"/>
              <w:lang w:val="en-GB"/>
            </w:rPr>
          </w:rPrChange>
        </w:rPr>
        <w:pPrChange w:id="5624" w:author="Author">
          <w:pPr>
            <w:numPr>
              <w:ilvl w:val="1"/>
              <w:numId w:val="29"/>
            </w:numPr>
            <w:spacing w:after="0" w:line="240" w:lineRule="auto"/>
            <w:ind w:left="1440" w:hanging="360"/>
          </w:pPr>
        </w:pPrChange>
      </w:pPr>
      <w:ins w:id="5625" w:author="Author">
        <w:r w:rsidRPr="00B9429F">
          <w:rPr>
            <w:rFonts w:ascii="Times New Roman" w:hAnsi="Times New Roman" w:cs="Times New Roman"/>
            <w:lang w:val="et-EE"/>
          </w:rPr>
          <w:t>Ärge</w:t>
        </w:r>
        <w:r w:rsidRPr="009F1ACC">
          <w:rPr>
            <w:rFonts w:ascii="Times New Roman" w:hAnsi="Times New Roman" w:cs="Times New Roman"/>
            <w:lang w:val="et-EE"/>
          </w:rPr>
          <w:t xml:space="preserve"> kasutage</w:t>
        </w:r>
        <w:r w:rsidR="00B340A9" w:rsidRPr="00A92128">
          <w:rPr>
            <w:rFonts w:ascii="Times New Roman" w:hAnsi="Times New Roman" w:cs="Times New Roman"/>
            <w:lang w:val="et-EE"/>
            <w:rPrChange w:id="5626"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süstlit, kui see on olnud külmkapist väljas kauem kui 30 päeva</w:t>
        </w:r>
        <w:r w:rsidR="00B340A9" w:rsidRPr="00A92128">
          <w:rPr>
            <w:rFonts w:ascii="Times New Roman" w:hAnsi="Times New Roman" w:cs="Times New Roman"/>
            <w:lang w:val="et-EE"/>
            <w:rPrChange w:id="5627" w:author="Author">
              <w:rPr>
                <w:rFonts w:ascii="Times New Roman" w:hAnsi="Times New Roman" w:cs="Times New Roman"/>
                <w:lang w:val="en-GB"/>
              </w:rPr>
            </w:rPrChange>
          </w:rPr>
          <w:t xml:space="preserve">. </w:t>
        </w:r>
      </w:ins>
    </w:p>
    <w:p w14:paraId="776D9E40" w14:textId="3A9B436A" w:rsidR="00B340A9" w:rsidRPr="00A92128" w:rsidRDefault="008D3F1F">
      <w:pPr>
        <w:widowControl/>
        <w:numPr>
          <w:ilvl w:val="1"/>
          <w:numId w:val="37"/>
        </w:numPr>
        <w:spacing w:after="0" w:line="240" w:lineRule="auto"/>
        <w:ind w:left="1134" w:hanging="567"/>
        <w:rPr>
          <w:ins w:id="5628" w:author="Author"/>
          <w:rFonts w:ascii="Times New Roman" w:hAnsi="Times New Roman" w:cs="Times New Roman"/>
          <w:lang w:val="et-EE"/>
          <w:rPrChange w:id="5629" w:author="Author">
            <w:rPr>
              <w:ins w:id="5630" w:author="Author"/>
              <w:rFonts w:ascii="Times New Roman" w:hAnsi="Times New Roman" w:cs="Times New Roman"/>
              <w:lang w:val="en-GB"/>
            </w:rPr>
          </w:rPrChange>
        </w:rPr>
        <w:pPrChange w:id="5631" w:author="Author">
          <w:pPr>
            <w:numPr>
              <w:ilvl w:val="1"/>
              <w:numId w:val="37"/>
            </w:numPr>
            <w:spacing w:after="0" w:line="240" w:lineRule="auto"/>
            <w:ind w:left="1440" w:hanging="360"/>
          </w:pPr>
        </w:pPrChange>
      </w:pPr>
      <w:ins w:id="5632" w:author="Author">
        <w:r w:rsidRPr="009F1ACC">
          <w:rPr>
            <w:rFonts w:ascii="Times New Roman" w:eastAsia="Times New Roman" w:hAnsi="Times New Roman" w:cs="Times New Roman"/>
            <w:lang w:val="et-EE"/>
          </w:rPr>
          <w:t xml:space="preserve">Igal ajal kuni selle perioodi lõpuni tohib </w:t>
        </w:r>
        <w:r w:rsidRPr="009F1ACC">
          <w:rPr>
            <w:rFonts w:ascii="Times New Roman" w:hAnsi="Times New Roman" w:cs="Times New Roman"/>
            <w:lang w:val="et-EE"/>
          </w:rPr>
          <w:t>OTULFI pen</w:t>
        </w:r>
        <w:r w:rsidRPr="009F1ACC">
          <w:rPr>
            <w:rFonts w:ascii="Times New Roman" w:hAnsi="Times New Roman" w:cs="Times New Roman"/>
            <w:lang w:val="et-EE"/>
          </w:rPr>
          <w:noBreakHyphen/>
          <w:t>süstli</w:t>
        </w:r>
        <w:r w:rsidRPr="009F1ACC">
          <w:rPr>
            <w:rFonts w:ascii="Times New Roman" w:eastAsia="Times New Roman" w:hAnsi="Times New Roman" w:cs="Times New Roman"/>
            <w:lang w:val="et-EE"/>
          </w:rPr>
          <w:t xml:space="preserve"> panna ühekordselt külmkappi tagasi ja hoida seal kuni kõlblikkusaja</w:t>
        </w:r>
        <w:r w:rsidR="0094490C">
          <w:rPr>
            <w:rFonts w:ascii="Times New Roman" w:eastAsia="Times New Roman" w:hAnsi="Times New Roman" w:cs="Times New Roman"/>
            <w:lang w:val="et-EE"/>
          </w:rPr>
          <w:t xml:space="preserve"> lõpu</w:t>
        </w:r>
        <w:r w:rsidRPr="009F1ACC">
          <w:rPr>
            <w:rFonts w:ascii="Times New Roman" w:eastAsia="Times New Roman" w:hAnsi="Times New Roman" w:cs="Times New Roman"/>
            <w:lang w:val="et-EE"/>
          </w:rPr>
          <w:t>ni. Pen</w:t>
        </w:r>
        <w:r w:rsidRPr="009F1ACC">
          <w:rPr>
            <w:rFonts w:ascii="Times New Roman" w:eastAsia="Times New Roman" w:hAnsi="Times New Roman" w:cs="Times New Roman"/>
            <w:lang w:val="et-EE"/>
          </w:rPr>
          <w:noBreakHyphen/>
          <w:t>süstel tuleb hävitada, kui seda ei ole kasutatud pärast maksimaalselt 30</w:t>
        </w:r>
        <w:r w:rsidRPr="009F1ACC">
          <w:rPr>
            <w:rFonts w:ascii="Times New Roman" w:eastAsia="Times New Roman" w:hAnsi="Times New Roman" w:cs="Times New Roman"/>
            <w:lang w:val="et-EE"/>
          </w:rPr>
          <w:noBreakHyphen/>
          <w:t xml:space="preserve">päevast toatemperatuuril hoidmist või </w:t>
        </w:r>
        <w:r w:rsidR="00BB3AB1">
          <w:rPr>
            <w:rFonts w:ascii="Times New Roman" w:eastAsia="Times New Roman" w:hAnsi="Times New Roman" w:cs="Times New Roman"/>
            <w:lang w:val="et-EE"/>
          </w:rPr>
          <w:t xml:space="preserve">esialgse </w:t>
        </w:r>
        <w:r w:rsidRPr="009F1ACC">
          <w:rPr>
            <w:rFonts w:ascii="Times New Roman" w:eastAsia="Times New Roman" w:hAnsi="Times New Roman" w:cs="Times New Roman"/>
            <w:lang w:val="et-EE"/>
          </w:rPr>
          <w:t>kõlblikkusaja saabumiseks, sõltuvalt sellest, kumb neist on varasem</w:t>
        </w:r>
      </w:ins>
    </w:p>
    <w:p w14:paraId="435D00E6" w14:textId="2642101C" w:rsidR="00B340A9" w:rsidRPr="00A92128" w:rsidRDefault="00B5141E">
      <w:pPr>
        <w:widowControl/>
        <w:numPr>
          <w:ilvl w:val="0"/>
          <w:numId w:val="29"/>
        </w:numPr>
        <w:spacing w:after="0" w:line="240" w:lineRule="auto"/>
        <w:ind w:left="567" w:hanging="567"/>
        <w:rPr>
          <w:ins w:id="5633" w:author="Author"/>
          <w:rFonts w:ascii="Times New Roman" w:hAnsi="Times New Roman" w:cs="Times New Roman"/>
          <w:lang w:val="et-EE"/>
          <w:rPrChange w:id="5634" w:author="Author">
            <w:rPr>
              <w:ins w:id="5635" w:author="Author"/>
              <w:rFonts w:ascii="Times New Roman" w:hAnsi="Times New Roman" w:cs="Times New Roman"/>
              <w:lang w:val="en-GB"/>
            </w:rPr>
          </w:rPrChange>
        </w:rPr>
        <w:pPrChange w:id="5636" w:author="Author">
          <w:pPr>
            <w:numPr>
              <w:numId w:val="29"/>
            </w:numPr>
            <w:spacing w:after="0" w:line="240" w:lineRule="auto"/>
            <w:ind w:left="720" w:hanging="360"/>
          </w:pPr>
        </w:pPrChange>
      </w:pPr>
      <w:ins w:id="5637" w:author="Author">
        <w:r>
          <w:rPr>
            <w:rFonts w:ascii="Times New Roman" w:hAnsi="Times New Roman" w:cs="Times New Roman"/>
            <w:lang w:val="et-EE"/>
          </w:rPr>
          <w:t>Lennukiga r</w:t>
        </w:r>
        <w:del w:id="5638" w:author="Author">
          <w:r w:rsidR="00787F12" w:rsidRPr="009F1ACC" w:rsidDel="00B5141E">
            <w:rPr>
              <w:rFonts w:ascii="Times New Roman" w:hAnsi="Times New Roman" w:cs="Times New Roman"/>
              <w:lang w:val="et-EE"/>
            </w:rPr>
            <w:delText>R</w:delText>
          </w:r>
        </w:del>
        <w:r w:rsidR="00787F12" w:rsidRPr="009F1ACC">
          <w:rPr>
            <w:rFonts w:ascii="Times New Roman" w:hAnsi="Times New Roman" w:cs="Times New Roman"/>
            <w:lang w:val="et-EE"/>
          </w:rPr>
          <w:t xml:space="preserve">eisides </w:t>
        </w:r>
        <w:del w:id="5639" w:author="Author">
          <w:r w:rsidR="00787F12" w:rsidRPr="009F1ACC" w:rsidDel="00B5141E">
            <w:rPr>
              <w:rFonts w:ascii="Times New Roman" w:hAnsi="Times New Roman" w:cs="Times New Roman"/>
              <w:lang w:val="et-EE"/>
            </w:rPr>
            <w:delText xml:space="preserve">või lennukis </w:delText>
          </w:r>
        </w:del>
        <w:r w:rsidR="00787F12" w:rsidRPr="009F1ACC">
          <w:rPr>
            <w:rFonts w:ascii="Times New Roman" w:hAnsi="Times New Roman" w:cs="Times New Roman"/>
            <w:lang w:val="et-EE"/>
          </w:rPr>
          <w:t xml:space="preserve">hoidke </w:t>
        </w:r>
        <w:r w:rsidR="00B340A9" w:rsidRPr="00A92128">
          <w:rPr>
            <w:rFonts w:ascii="Times New Roman" w:hAnsi="Times New Roman" w:cs="Times New Roman"/>
            <w:lang w:val="et-EE"/>
            <w:rPrChange w:id="5640" w:author="Author">
              <w:rPr>
                <w:rFonts w:ascii="Times New Roman" w:hAnsi="Times New Roman" w:cs="Times New Roman"/>
                <w:lang w:val="en-GB"/>
              </w:rPr>
            </w:rPrChange>
          </w:rPr>
          <w:t xml:space="preserve">OTULFI </w:t>
        </w:r>
        <w:r w:rsidR="00787F12" w:rsidRPr="009F1ACC">
          <w:rPr>
            <w:rFonts w:ascii="Times New Roman" w:hAnsi="Times New Roman" w:cs="Times New Roman"/>
            <w:lang w:val="et-EE"/>
          </w:rPr>
          <w:t>pen</w:t>
        </w:r>
        <w:r w:rsidR="00787F12" w:rsidRPr="009F1ACC">
          <w:rPr>
            <w:rFonts w:ascii="Times New Roman" w:hAnsi="Times New Roman" w:cs="Times New Roman"/>
            <w:lang w:val="et-EE"/>
          </w:rPr>
          <w:noBreakHyphen/>
          <w:t xml:space="preserve">süstlit alati oma käsipagasis, sest lennuki pagasiruumis võib olla väga külm ja </w:t>
        </w:r>
        <w:r w:rsidR="00B340A9" w:rsidRPr="00A92128">
          <w:rPr>
            <w:rFonts w:ascii="Times New Roman" w:hAnsi="Times New Roman" w:cs="Times New Roman"/>
            <w:lang w:val="et-EE"/>
            <w:rPrChange w:id="5641" w:author="Author">
              <w:rPr>
                <w:rFonts w:ascii="Times New Roman" w:hAnsi="Times New Roman" w:cs="Times New Roman"/>
                <w:lang w:val="en-GB"/>
              </w:rPr>
            </w:rPrChange>
          </w:rPr>
          <w:t xml:space="preserve">OTULFI </w:t>
        </w:r>
        <w:r w:rsidR="00787F12" w:rsidRPr="009F1ACC">
          <w:rPr>
            <w:rFonts w:ascii="Times New Roman" w:hAnsi="Times New Roman" w:cs="Times New Roman"/>
            <w:lang w:val="et-EE"/>
          </w:rPr>
          <w:t>võib külmuda</w:t>
        </w:r>
        <w:r w:rsidR="00B340A9" w:rsidRPr="00A92128">
          <w:rPr>
            <w:rFonts w:ascii="Times New Roman" w:hAnsi="Times New Roman" w:cs="Times New Roman"/>
            <w:lang w:val="et-EE"/>
            <w:rPrChange w:id="5642" w:author="Author">
              <w:rPr>
                <w:rFonts w:ascii="Times New Roman" w:hAnsi="Times New Roman" w:cs="Times New Roman"/>
                <w:lang w:val="en-GB"/>
              </w:rPr>
            </w:rPrChange>
          </w:rPr>
          <w:t>.</w:t>
        </w:r>
      </w:ins>
    </w:p>
    <w:p w14:paraId="61F856F0" w14:textId="77777777" w:rsidR="00B340A9" w:rsidRPr="00A92128" w:rsidRDefault="00B340A9">
      <w:pPr>
        <w:widowControl/>
        <w:spacing w:after="0" w:line="240" w:lineRule="auto"/>
        <w:rPr>
          <w:ins w:id="5643" w:author="Author"/>
          <w:rFonts w:ascii="Times New Roman" w:hAnsi="Times New Roman" w:cs="Times New Roman"/>
          <w:lang w:val="et-EE"/>
          <w:rPrChange w:id="5644" w:author="Author">
            <w:rPr>
              <w:ins w:id="5645" w:author="Author"/>
              <w:rFonts w:ascii="Times New Roman" w:hAnsi="Times New Roman" w:cs="Times New Roman"/>
              <w:lang w:val="en-GB"/>
            </w:rPr>
          </w:rPrChange>
        </w:rPr>
        <w:pPrChange w:id="5646" w:author="Author">
          <w:pPr>
            <w:spacing w:after="0" w:line="240" w:lineRule="auto"/>
          </w:pPr>
        </w:pPrChange>
      </w:pPr>
    </w:p>
    <w:p w14:paraId="0F2C17CC" w14:textId="396BE132" w:rsidR="00B340A9" w:rsidRPr="00A92128" w:rsidRDefault="00787F12">
      <w:pPr>
        <w:keepNext/>
        <w:widowControl/>
        <w:spacing w:after="0" w:line="240" w:lineRule="auto"/>
        <w:rPr>
          <w:ins w:id="5647" w:author="Author"/>
          <w:rFonts w:ascii="Times New Roman" w:hAnsi="Times New Roman" w:cs="Times New Roman"/>
          <w:lang w:val="et-EE"/>
          <w:rPrChange w:id="5648" w:author="Author">
            <w:rPr>
              <w:ins w:id="5649" w:author="Author"/>
              <w:rFonts w:ascii="Times New Roman" w:hAnsi="Times New Roman" w:cs="Times New Roman"/>
              <w:lang w:val="en-GB"/>
            </w:rPr>
          </w:rPrChange>
        </w:rPr>
        <w:pPrChange w:id="5650" w:author="Author">
          <w:pPr>
            <w:spacing w:after="0" w:line="240" w:lineRule="auto"/>
          </w:pPr>
        </w:pPrChange>
      </w:pPr>
      <w:ins w:id="5651" w:author="Author">
        <w:r w:rsidRPr="009F1ACC">
          <w:rPr>
            <w:rFonts w:ascii="Times New Roman" w:hAnsi="Times New Roman" w:cs="Times New Roman"/>
            <w:b/>
            <w:lang w:val="et-EE"/>
          </w:rPr>
          <w:lastRenderedPageBreak/>
          <w:t>Teie</w:t>
        </w:r>
        <w:r w:rsidR="00B340A9" w:rsidRPr="00A92128">
          <w:rPr>
            <w:rFonts w:ascii="Times New Roman" w:hAnsi="Times New Roman" w:cs="Times New Roman"/>
            <w:b/>
            <w:lang w:val="et-EE"/>
            <w:rPrChange w:id="5652" w:author="Author">
              <w:rPr>
                <w:rFonts w:ascii="Times New Roman" w:hAnsi="Times New Roman" w:cs="Times New Roman"/>
                <w:b/>
                <w:lang w:val="en-GB"/>
              </w:rPr>
            </w:rPrChange>
          </w:rPr>
          <w:t xml:space="preserve"> </w:t>
        </w:r>
        <w:r w:rsidR="00B340A9" w:rsidRPr="00A92128">
          <w:rPr>
            <w:rFonts w:ascii="Times New Roman" w:hAnsi="Times New Roman" w:cs="Times New Roman"/>
            <w:b/>
            <w:bCs/>
            <w:lang w:val="et-EE"/>
            <w:rPrChange w:id="5653" w:author="Author">
              <w:rPr>
                <w:rFonts w:ascii="Times New Roman" w:hAnsi="Times New Roman" w:cs="Times New Roman"/>
                <w:b/>
                <w:bCs/>
                <w:lang w:val="en-GB"/>
              </w:rPr>
            </w:rPrChange>
          </w:rPr>
          <w:t xml:space="preserve">OTULFI </w:t>
        </w:r>
        <w:r w:rsidRPr="009F1ACC">
          <w:rPr>
            <w:rFonts w:ascii="Times New Roman" w:hAnsi="Times New Roman" w:cs="Times New Roman"/>
            <w:b/>
            <w:bCs/>
            <w:lang w:val="et-EE"/>
          </w:rPr>
          <w:t>pen</w:t>
        </w:r>
        <w:r w:rsidRPr="009F1ACC">
          <w:rPr>
            <w:rFonts w:ascii="Times New Roman" w:hAnsi="Times New Roman" w:cs="Times New Roman"/>
            <w:b/>
            <w:bCs/>
            <w:lang w:val="et-EE"/>
          </w:rPr>
          <w:noBreakHyphen/>
          <w:t>süstel</w:t>
        </w:r>
      </w:ins>
    </w:p>
    <w:p w14:paraId="2999A216" w14:textId="265E7A3A" w:rsidR="00B340A9" w:rsidRPr="009F1ACC" w:rsidRDefault="00787F12">
      <w:pPr>
        <w:keepNext/>
        <w:widowControl/>
        <w:spacing w:after="0" w:line="240" w:lineRule="auto"/>
        <w:rPr>
          <w:ins w:id="5654" w:author="Author"/>
          <w:rFonts w:ascii="Times New Roman" w:hAnsi="Times New Roman" w:cs="Times New Roman"/>
          <w:b/>
          <w:bCs/>
          <w:lang w:val="et-EE"/>
        </w:rPr>
        <w:pPrChange w:id="5655" w:author="Author">
          <w:pPr>
            <w:spacing w:before="120" w:after="60" w:line="240" w:lineRule="auto"/>
          </w:pPr>
        </w:pPrChange>
      </w:pPr>
      <w:ins w:id="5656" w:author="Author">
        <w:r w:rsidRPr="009F1ACC">
          <w:rPr>
            <w:rFonts w:ascii="Times New Roman" w:hAnsi="Times New Roman" w:cs="Times New Roman"/>
            <w:b/>
            <w:bCs/>
            <w:lang w:val="et-EE"/>
          </w:rPr>
          <w:t>Enne kasutamist</w:t>
        </w:r>
      </w:ins>
    </w:p>
    <w:p w14:paraId="5BA68B24" w14:textId="44B2E243" w:rsidR="00090673" w:rsidRPr="009F1ACC" w:rsidRDefault="00F233E4" w:rsidP="007F7E29">
      <w:pPr>
        <w:widowControl/>
        <w:spacing w:after="0" w:line="240" w:lineRule="auto"/>
        <w:rPr>
          <w:ins w:id="5657" w:author="Author"/>
          <w:rFonts w:ascii="Aptos" w:eastAsia="Aptos" w:hAnsi="Aptos" w:cs="Times New Roman"/>
          <w:kern w:val="2"/>
          <w:sz w:val="24"/>
          <w:szCs w:val="24"/>
          <w:lang w:val="et-EE"/>
          <w14:ligatures w14:val="standardContextual"/>
        </w:rPr>
      </w:pPr>
      <w:ins w:id="5658" w:author="Author">
        <w:r w:rsidRPr="00AE5802">
          <w:rPr>
            <w:noProof/>
            <w:lang w:val="et-EE"/>
          </w:rPr>
          <mc:AlternateContent>
            <mc:Choice Requires="wpg">
              <w:drawing>
                <wp:inline distT="0" distB="0" distL="0" distR="0" wp14:anchorId="1D9F08E5" wp14:editId="190D00B3">
                  <wp:extent cx="4352925" cy="1552575"/>
                  <wp:effectExtent l="0" t="0" r="28575" b="28575"/>
                  <wp:docPr id="1556108819" name="Gruppieren 5"/>
                  <wp:cNvGraphicFramePr/>
                  <a:graphic xmlns:a="http://schemas.openxmlformats.org/drawingml/2006/main">
                    <a:graphicData uri="http://schemas.microsoft.com/office/word/2010/wordprocessingGroup">
                      <wpg:wgp>
                        <wpg:cNvGrpSpPr/>
                        <wpg:grpSpPr>
                          <a:xfrm>
                            <a:off x="0" y="0"/>
                            <a:ext cx="4352925" cy="1552575"/>
                            <a:chOff x="0" y="0"/>
                            <a:chExt cx="4352925" cy="1552575"/>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6542439" name="Grafik 1"/>
                              <pic:cNvPicPr>
                                <a:picLocks/>
                              </pic:cNvPicPr>
                            </pic:nvPicPr>
                            <pic:blipFill>
                              <a:blip r:embed="rId26"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19050" y="0"/>
                              <a:ext cx="873161" cy="428625"/>
                            </a:xfrm>
                            <a:prstGeom prst="rect">
                              <a:avLst/>
                            </a:prstGeom>
                            <a:noFill/>
                            <a:ln w="6350">
                              <a:noFill/>
                            </a:ln>
                          </wps:spPr>
                          <wps:txbx>
                            <w:txbxContent>
                              <w:p w14:paraId="60EC43A4" w14:textId="77777777" w:rsidR="00F233E4" w:rsidRPr="00636F36" w:rsidRDefault="00F233E4" w:rsidP="00F233E4">
                                <w:pPr>
                                  <w:jc w:val="center"/>
                                  <w:rPr>
                                    <w:rFonts w:ascii="Arial" w:hAnsi="Arial" w:cs="Arial"/>
                                    <w:sz w:val="20"/>
                                    <w:szCs w:val="20"/>
                                  </w:rPr>
                                </w:pPr>
                                <w:r>
                                  <w:rPr>
                                    <w:rFonts w:ascii="Arial" w:hAnsi="Arial" w:cs="Arial"/>
                                    <w:sz w:val="20"/>
                                    <w:szCs w:val="20"/>
                                  </w:rPr>
                                  <w:t>Läbipaistev kork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677229" name="Textfeld 4"/>
                          <wps:cNvSpPr txBox="1"/>
                          <wps:spPr>
                            <a:xfrm>
                              <a:off x="898543" y="132139"/>
                              <a:ext cx="729112" cy="348262"/>
                            </a:xfrm>
                            <a:prstGeom prst="rect">
                              <a:avLst/>
                            </a:prstGeom>
                            <a:noFill/>
                            <a:ln w="6350">
                              <a:noFill/>
                            </a:ln>
                          </wps:spPr>
                          <wps:txbx>
                            <w:txbxContent>
                              <w:p w14:paraId="62EBCC22" w14:textId="77777777" w:rsidR="00F233E4" w:rsidRPr="00636F36" w:rsidRDefault="00F233E4" w:rsidP="00F233E4">
                                <w:pPr>
                                  <w:jc w:val="center"/>
                                  <w:rPr>
                                    <w:rFonts w:ascii="Arial" w:hAnsi="Arial" w:cs="Arial"/>
                                    <w:sz w:val="20"/>
                                    <w:szCs w:val="20"/>
                                  </w:rPr>
                                </w:pPr>
                                <w:r>
                                  <w:rPr>
                                    <w:rFonts w:ascii="Arial" w:hAnsi="Arial" w:cs="Arial"/>
                                    <w:sz w:val="20"/>
                                    <w:szCs w:val="20"/>
                                  </w:rPr>
                                  <w:t>Vaateava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32594110" name="Textfeld 4"/>
                          <wps:cNvSpPr txBox="1"/>
                          <wps:spPr>
                            <a:xfrm>
                              <a:off x="1839371" y="132139"/>
                              <a:ext cx="576125" cy="221409"/>
                            </a:xfrm>
                            <a:prstGeom prst="rect">
                              <a:avLst/>
                            </a:prstGeom>
                            <a:noFill/>
                            <a:ln w="6350">
                              <a:noFill/>
                            </a:ln>
                          </wps:spPr>
                          <wps:txbx>
                            <w:txbxContent>
                              <w:p w14:paraId="0B03213A" w14:textId="77777777" w:rsidR="00F233E4" w:rsidRPr="00636F36" w:rsidRDefault="00F233E4" w:rsidP="00F233E4">
                                <w:pPr>
                                  <w:jc w:val="center"/>
                                  <w:rPr>
                                    <w:rFonts w:ascii="Arial" w:hAnsi="Arial" w:cs="Arial"/>
                                    <w:sz w:val="20"/>
                                    <w:szCs w:val="20"/>
                                  </w:rPr>
                                </w:pPr>
                                <w:r>
                                  <w:rPr>
                                    <w:rFonts w:ascii="Arial" w:hAnsi="Arial" w:cs="Arial"/>
                                    <w:sz w:val="20"/>
                                    <w:szCs w:val="20"/>
                                  </w:rPr>
                                  <w:t>Korpus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458708" name="Textfeld 4"/>
                          <wps:cNvSpPr txBox="1"/>
                          <wps:spPr>
                            <a:xfrm>
                              <a:off x="412273" y="1109965"/>
                              <a:ext cx="687121" cy="248421"/>
                            </a:xfrm>
                            <a:prstGeom prst="rect">
                              <a:avLst/>
                            </a:prstGeom>
                            <a:noFill/>
                            <a:ln w="6350">
                              <a:noFill/>
                            </a:ln>
                          </wps:spPr>
                          <wps:txbx>
                            <w:txbxContent>
                              <w:p w14:paraId="121E5EA1" w14:textId="77777777" w:rsidR="00F233E4" w:rsidRPr="00636F36" w:rsidRDefault="00F233E4" w:rsidP="00F233E4">
                                <w:pPr>
                                  <w:jc w:val="center"/>
                                  <w:rPr>
                                    <w:rFonts w:ascii="Arial" w:hAnsi="Arial" w:cs="Arial"/>
                                    <w:sz w:val="20"/>
                                    <w:szCs w:val="20"/>
                                  </w:rPr>
                                </w:pPr>
                                <w:r>
                                  <w:rPr>
                                    <w:rFonts w:ascii="Arial" w:hAnsi="Arial" w:cs="Arial"/>
                                    <w:sz w:val="20"/>
                                    <w:szCs w:val="20"/>
                                  </w:rPr>
                                  <w:t>Ravim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7332133" name="Textfeld 4"/>
                          <wps:cNvSpPr txBox="1"/>
                          <wps:spPr>
                            <a:xfrm>
                              <a:off x="1152250" y="1109965"/>
                              <a:ext cx="687121" cy="363870"/>
                            </a:xfrm>
                            <a:prstGeom prst="rect">
                              <a:avLst/>
                            </a:prstGeom>
                            <a:noFill/>
                            <a:ln w="6350">
                              <a:noFill/>
                            </a:ln>
                          </wps:spPr>
                          <wps:txbx>
                            <w:txbxContent>
                              <w:p w14:paraId="3220EE93" w14:textId="77777777" w:rsidR="00F233E4" w:rsidRPr="00636F36" w:rsidRDefault="00F233E4" w:rsidP="00F233E4">
                                <w:pPr>
                                  <w:jc w:val="center"/>
                                  <w:rPr>
                                    <w:rFonts w:ascii="Arial" w:hAnsi="Arial" w:cs="Arial"/>
                                    <w:sz w:val="20"/>
                                    <w:szCs w:val="20"/>
                                  </w:rPr>
                                </w:pPr>
                                <w:r>
                                  <w:rPr>
                                    <w:rFonts w:ascii="Arial" w:hAnsi="Arial" w:cs="Arial"/>
                                    <w:sz w:val="20"/>
                                    <w:szCs w:val="20"/>
                                  </w:rPr>
                                  <w:t>Lilla indikaator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41151" name="Textfeld 4"/>
                          <wps:cNvSpPr txBox="1"/>
                          <wps:spPr>
                            <a:xfrm>
                              <a:off x="1839371" y="1120536"/>
                              <a:ext cx="989554" cy="363870"/>
                            </a:xfrm>
                            <a:prstGeom prst="rect">
                              <a:avLst/>
                            </a:prstGeom>
                            <a:noFill/>
                            <a:ln w="6350">
                              <a:noFill/>
                            </a:ln>
                          </wps:spPr>
                          <wps:txbx>
                            <w:txbxContent>
                              <w:p w14:paraId="346D5E10" w14:textId="77777777" w:rsidR="00F233E4" w:rsidRPr="00636F36" w:rsidRDefault="00F233E4" w:rsidP="00F233E4">
                                <w:pPr>
                                  <w:jc w:val="center"/>
                                  <w:rPr>
                                    <w:rFonts w:ascii="Arial" w:hAnsi="Arial" w:cs="Arial"/>
                                    <w:sz w:val="20"/>
                                    <w:szCs w:val="20"/>
                                  </w:rPr>
                                </w:pPr>
                                <w:r>
                                  <w:rPr>
                                    <w:rFonts w:ascii="Arial" w:hAnsi="Arial" w:cs="Arial"/>
                                    <w:sz w:val="20"/>
                                    <w:szCs w:val="20"/>
                                  </w:rPr>
                                  <w:t>Kõlblikkusaeg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6255934" name="Textfeld 4"/>
                          <wps:cNvSpPr txBox="1"/>
                          <wps:spPr>
                            <a:xfrm>
                              <a:off x="1569808" y="776976"/>
                              <a:ext cx="687121" cy="158566"/>
                            </a:xfrm>
                            <a:prstGeom prst="rect">
                              <a:avLst/>
                            </a:prstGeom>
                            <a:noFill/>
                            <a:ln w="6350">
                              <a:noFill/>
                            </a:ln>
                          </wps:spPr>
                          <wps:txbx>
                            <w:txbxContent>
                              <w:p w14:paraId="62BE4B6D" w14:textId="77777777" w:rsidR="00F233E4" w:rsidRPr="00636F36" w:rsidRDefault="00F233E4" w:rsidP="00F233E4">
                                <w:pPr>
                                  <w:jc w:val="center"/>
                                  <w:rPr>
                                    <w:rFonts w:ascii="Arial" w:hAnsi="Arial" w:cs="Arial"/>
                                    <w:sz w:val="10"/>
                                    <w:szCs w:val="10"/>
                                  </w:rPr>
                                </w:pPr>
                                <w:r w:rsidRPr="00636F36">
                                  <w:rPr>
                                    <w:rFonts w:ascii="Arial" w:hAnsi="Arial" w:cs="Arial"/>
                                    <w:sz w:val="10"/>
                                    <w:szCs w:val="10"/>
                                  </w:rPr>
                                  <w:t xml:space="preserve">EXP: </w:t>
                                </w:r>
                                <w:r>
                                  <w:rPr>
                                    <w:rFonts w:ascii="Arial" w:hAnsi="Arial" w:cs="Arial"/>
                                    <w:sz w:val="10"/>
                                    <w:szCs w:val="10"/>
                                  </w:rPr>
                                  <w:t>KKK</w:t>
                                </w:r>
                                <w:r w:rsidRPr="00636F36">
                                  <w:rPr>
                                    <w:rFonts w:ascii="Arial" w:hAnsi="Arial" w:cs="Arial"/>
                                    <w:sz w:val="10"/>
                                    <w:szCs w:val="10"/>
                                  </w:rPr>
                                  <w:t>/</w:t>
                                </w:r>
                                <w:r>
                                  <w:rPr>
                                    <w:rFonts w:ascii="Arial" w:hAnsi="Arial" w:cs="Arial"/>
                                    <w:sz w:val="10"/>
                                    <w:szCs w:val="10"/>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18243" name="Textfeld 4"/>
                          <wps:cNvSpPr txBox="1"/>
                          <wps:spPr>
                            <a:xfrm>
                              <a:off x="3039191" y="132139"/>
                              <a:ext cx="1252675" cy="644837"/>
                            </a:xfrm>
                            <a:prstGeom prst="rect">
                              <a:avLst/>
                            </a:prstGeom>
                            <a:noFill/>
                            <a:ln w="6350">
                              <a:noFill/>
                            </a:ln>
                          </wps:spPr>
                          <wps:txbx>
                            <w:txbxContent>
                              <w:p w14:paraId="3960769B" w14:textId="77777777" w:rsidR="00F233E4" w:rsidRPr="00636F36" w:rsidRDefault="00F233E4">
                                <w:pPr>
                                  <w:spacing w:after="0" w:line="240" w:lineRule="auto"/>
                                  <w:rPr>
                                    <w:rFonts w:ascii="Arial" w:hAnsi="Arial" w:cs="Arial"/>
                                    <w:sz w:val="18"/>
                                    <w:szCs w:val="18"/>
                                  </w:rPr>
                                  <w:pPrChange w:id="5659" w:author="Author">
                                    <w:pPr/>
                                  </w:pPrChange>
                                </w:pPr>
                                <w:r>
                                  <w:rPr>
                                    <w:rFonts w:ascii="Arial" w:hAnsi="Arial" w:cs="Arial"/>
                                    <w:sz w:val="18"/>
                                    <w:szCs w:val="18"/>
                                  </w:rPr>
                                  <w:t>Lilla indikaator võib olla vaateavas osaliselt nähtav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1D9F08E5" id="Gruppieren 5" o:spid="_x0000_s1049" style="width:342.75pt;height:122.25pt;mso-position-horizontal-relative:char;mso-position-vertical-relative:line"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&#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">
                  <v:group id="_x0000_s1050"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051"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" filled="f" strokecolor="#a5a5a5 [2092]" strokeweight="2pt"/>
                    <v:shape id="Grafik 1" o:spid="_x0000_s1052"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">
                      <v:imagedata r:id="rId27" o:title=""/>
                      <o:lock v:ext="edit" aspectratio="f"/>
                    </v:shape>
                  </v:group>
                  <v:shape id="Textfeld 4" o:spid="_x0000_s1053" type="#_x0000_t202" style="position:absolute;left:190;width:873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60EC43A4" w14:textId="77777777" w:rsidR="00F233E4" w:rsidRPr="00636F36" w:rsidRDefault="00F233E4" w:rsidP="00F233E4">
                          <w:pPr>
                            <w:jc w:val="center"/>
                            <w:rPr>
                              <w:rFonts w:ascii="Arial" w:hAnsi="Arial" w:cs="Arial"/>
                              <w:sz w:val="20"/>
                              <w:szCs w:val="20"/>
                            </w:rPr>
                          </w:pPr>
                          <w:r>
                            <w:rPr>
                              <w:rFonts w:ascii="Arial" w:hAnsi="Arial" w:cs="Arial"/>
                              <w:sz w:val="20"/>
                              <w:szCs w:val="20"/>
                            </w:rPr>
                            <w:t>Läbipaistev kork</w:t>
                          </w:r>
                        </w:p>
                      </w:txbxContent>
                    </v:textbox>
                  </v:shape>
                  <v:shape id="Textfeld 4" o:spid="_x0000_s1054" type="#_x0000_t202" style="position:absolute;left:8985;top:1321;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62EBCC22" w14:textId="77777777" w:rsidR="00F233E4" w:rsidRPr="00636F36" w:rsidRDefault="00F233E4" w:rsidP="00F233E4">
                          <w:pPr>
                            <w:jc w:val="center"/>
                            <w:rPr>
                              <w:rFonts w:ascii="Arial" w:hAnsi="Arial" w:cs="Arial"/>
                              <w:sz w:val="20"/>
                              <w:szCs w:val="20"/>
                            </w:rPr>
                          </w:pPr>
                          <w:r>
                            <w:rPr>
                              <w:rFonts w:ascii="Arial" w:hAnsi="Arial" w:cs="Arial"/>
                              <w:sz w:val="20"/>
                              <w:szCs w:val="20"/>
                            </w:rPr>
                            <w:t>Vaateava</w:t>
                          </w:r>
                        </w:p>
                      </w:txbxContent>
                    </v:textbox>
                  </v:shape>
                  <v:shape id="Textfeld 4" o:spid="_x0000_s1055" type="#_x0000_t202" style="position:absolute;left:18393;top:1321;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0B03213A" w14:textId="77777777" w:rsidR="00F233E4" w:rsidRPr="00636F36" w:rsidRDefault="00F233E4" w:rsidP="00F233E4">
                          <w:pPr>
                            <w:jc w:val="center"/>
                            <w:rPr>
                              <w:rFonts w:ascii="Arial" w:hAnsi="Arial" w:cs="Arial"/>
                              <w:sz w:val="20"/>
                              <w:szCs w:val="20"/>
                            </w:rPr>
                          </w:pPr>
                          <w:r>
                            <w:rPr>
                              <w:rFonts w:ascii="Arial" w:hAnsi="Arial" w:cs="Arial"/>
                              <w:sz w:val="20"/>
                              <w:szCs w:val="20"/>
                            </w:rPr>
                            <w:t>Korpus</w:t>
                          </w:r>
                        </w:p>
                      </w:txbxContent>
                    </v:textbox>
                  </v:shape>
                  <v:shape id="Textfeld 4" o:spid="_x0000_s1056"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121E5EA1" w14:textId="77777777" w:rsidR="00F233E4" w:rsidRPr="00636F36" w:rsidRDefault="00F233E4" w:rsidP="00F233E4">
                          <w:pPr>
                            <w:jc w:val="center"/>
                            <w:rPr>
                              <w:rFonts w:ascii="Arial" w:hAnsi="Arial" w:cs="Arial"/>
                              <w:sz w:val="20"/>
                              <w:szCs w:val="20"/>
                            </w:rPr>
                          </w:pPr>
                          <w:r>
                            <w:rPr>
                              <w:rFonts w:ascii="Arial" w:hAnsi="Arial" w:cs="Arial"/>
                              <w:sz w:val="20"/>
                              <w:szCs w:val="20"/>
                            </w:rPr>
                            <w:t>Ravim</w:t>
                          </w:r>
                        </w:p>
                      </w:txbxContent>
                    </v:textbox>
                  </v:shape>
                  <v:shape id="Textfeld 4" o:spid="_x0000_s1057"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" filled="f" stroked="f" strokeweight=".5pt">
                    <v:textbox inset="1mm,1mm,1mm,1mm">
                      <w:txbxContent>
                        <w:p w14:paraId="3220EE93" w14:textId="77777777" w:rsidR="00F233E4" w:rsidRPr="00636F36" w:rsidRDefault="00F233E4" w:rsidP="00F233E4">
                          <w:pPr>
                            <w:jc w:val="center"/>
                            <w:rPr>
                              <w:rFonts w:ascii="Arial" w:hAnsi="Arial" w:cs="Arial"/>
                              <w:sz w:val="20"/>
                              <w:szCs w:val="20"/>
                            </w:rPr>
                          </w:pPr>
                          <w:r>
                            <w:rPr>
                              <w:rFonts w:ascii="Arial" w:hAnsi="Arial" w:cs="Arial"/>
                              <w:sz w:val="20"/>
                              <w:szCs w:val="20"/>
                            </w:rPr>
                            <w:t>Lilla indikaator</w:t>
                          </w:r>
                        </w:p>
                      </w:txbxContent>
                    </v:textbox>
                  </v:shape>
                  <v:shape id="Textfeld 4" o:spid="_x0000_s1058" type="#_x0000_t202" style="position:absolute;left:18393;top:11205;width:9896;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346D5E10" w14:textId="77777777" w:rsidR="00F233E4" w:rsidRPr="00636F36" w:rsidRDefault="00F233E4" w:rsidP="00F233E4">
                          <w:pPr>
                            <w:jc w:val="center"/>
                            <w:rPr>
                              <w:rFonts w:ascii="Arial" w:hAnsi="Arial" w:cs="Arial"/>
                              <w:sz w:val="20"/>
                              <w:szCs w:val="20"/>
                            </w:rPr>
                          </w:pPr>
                          <w:r>
                            <w:rPr>
                              <w:rFonts w:ascii="Arial" w:hAnsi="Arial" w:cs="Arial"/>
                              <w:sz w:val="20"/>
                              <w:szCs w:val="20"/>
                            </w:rPr>
                            <w:t>Kõlblikkusaeg</w:t>
                          </w:r>
                        </w:p>
                      </w:txbxContent>
                    </v:textbox>
                  </v:shape>
                  <v:shape id="Textfeld 4" o:spid="_x0000_s1059"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62BE4B6D" w14:textId="77777777" w:rsidR="00F233E4" w:rsidRPr="00636F36" w:rsidRDefault="00F233E4" w:rsidP="00F233E4">
                          <w:pPr>
                            <w:jc w:val="center"/>
                            <w:rPr>
                              <w:rFonts w:ascii="Arial" w:hAnsi="Arial" w:cs="Arial"/>
                              <w:sz w:val="10"/>
                              <w:szCs w:val="10"/>
                            </w:rPr>
                          </w:pPr>
                          <w:r w:rsidRPr="00636F36">
                            <w:rPr>
                              <w:rFonts w:ascii="Arial" w:hAnsi="Arial" w:cs="Arial"/>
                              <w:sz w:val="10"/>
                              <w:szCs w:val="10"/>
                            </w:rPr>
                            <w:t xml:space="preserve">EXP: </w:t>
                          </w:r>
                          <w:r>
                            <w:rPr>
                              <w:rFonts w:ascii="Arial" w:hAnsi="Arial" w:cs="Arial"/>
                              <w:sz w:val="10"/>
                              <w:szCs w:val="10"/>
                            </w:rPr>
                            <w:t>KKK</w:t>
                          </w:r>
                          <w:r w:rsidRPr="00636F36">
                            <w:rPr>
                              <w:rFonts w:ascii="Arial" w:hAnsi="Arial" w:cs="Arial"/>
                              <w:sz w:val="10"/>
                              <w:szCs w:val="10"/>
                            </w:rPr>
                            <w:t>/</w:t>
                          </w:r>
                          <w:r>
                            <w:rPr>
                              <w:rFonts w:ascii="Arial" w:hAnsi="Arial" w:cs="Arial"/>
                              <w:sz w:val="10"/>
                              <w:szCs w:val="10"/>
                            </w:rPr>
                            <w:t>AAAA</w:t>
                          </w:r>
                        </w:p>
                      </w:txbxContent>
                    </v:textbox>
                  </v:shape>
                  <v:shape id="Textfeld 4" o:spid="_x0000_s1060"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3960769B" w14:textId="77777777" w:rsidR="00F233E4" w:rsidRPr="00636F36" w:rsidRDefault="00F233E4">
                          <w:pPr>
                            <w:spacing w:after="0" w:line="240" w:lineRule="auto"/>
                            <w:rPr>
                              <w:rFonts w:ascii="Arial" w:hAnsi="Arial" w:cs="Arial"/>
                              <w:sz w:val="18"/>
                              <w:szCs w:val="18"/>
                            </w:rPr>
                            <w:pPrChange w:id="5655" w:author="Author">
                              <w:pPr/>
                            </w:pPrChange>
                          </w:pPr>
                          <w:r>
                            <w:rPr>
                              <w:rFonts w:ascii="Arial" w:hAnsi="Arial" w:cs="Arial"/>
                              <w:sz w:val="18"/>
                              <w:szCs w:val="18"/>
                            </w:rPr>
                            <w:t>Lilla indikaator võib olla vaateavas osaliselt nähtav</w:t>
                          </w:r>
                        </w:p>
                      </w:txbxContent>
                    </v:textbox>
                  </v:shape>
                  <w10:anchorlock/>
                </v:group>
              </w:pict>
            </mc:Fallback>
          </mc:AlternateContent>
        </w:r>
      </w:ins>
    </w:p>
    <w:p w14:paraId="1F34BC0C" w14:textId="77777777" w:rsidR="00090673" w:rsidRPr="009F1ACC" w:rsidRDefault="00090673" w:rsidP="007F7E29">
      <w:pPr>
        <w:widowControl/>
        <w:spacing w:after="0" w:line="240" w:lineRule="auto"/>
        <w:rPr>
          <w:ins w:id="5660" w:author="Author"/>
          <w:rFonts w:ascii="Aptos" w:eastAsia="Aptos" w:hAnsi="Aptos" w:cs="Times New Roman"/>
          <w:kern w:val="2"/>
          <w:sz w:val="24"/>
          <w:szCs w:val="24"/>
          <w:lang w:val="et-EE"/>
          <w14:ligatures w14:val="standardContextual"/>
        </w:rPr>
      </w:pPr>
    </w:p>
    <w:p w14:paraId="513AD296" w14:textId="590F0BDF" w:rsidR="00B340A9" w:rsidRPr="00A92128" w:rsidRDefault="00787F12">
      <w:pPr>
        <w:keepNext/>
        <w:widowControl/>
        <w:spacing w:after="0" w:line="240" w:lineRule="auto"/>
        <w:rPr>
          <w:ins w:id="5661" w:author="Author"/>
          <w:rFonts w:ascii="Times New Roman" w:hAnsi="Times New Roman" w:cs="Times New Roman"/>
          <w:b/>
          <w:lang w:val="et-EE"/>
          <w:rPrChange w:id="5662" w:author="Author">
            <w:rPr>
              <w:ins w:id="5663" w:author="Author"/>
              <w:rFonts w:ascii="Times New Roman" w:hAnsi="Times New Roman" w:cs="Times New Roman"/>
              <w:b/>
              <w:lang w:val="en-GB"/>
            </w:rPr>
          </w:rPrChange>
        </w:rPr>
        <w:pPrChange w:id="5664" w:author="Author">
          <w:pPr>
            <w:spacing w:after="0" w:line="240" w:lineRule="auto"/>
          </w:pPr>
        </w:pPrChange>
      </w:pPr>
      <w:ins w:id="5665" w:author="Author">
        <w:r w:rsidRPr="009F1ACC">
          <w:rPr>
            <w:rFonts w:ascii="Times New Roman" w:hAnsi="Times New Roman" w:cs="Times New Roman"/>
            <w:b/>
            <w:lang w:val="et-EE"/>
          </w:rPr>
          <w:t>Pärast kasutamist</w:t>
        </w:r>
      </w:ins>
    </w:p>
    <w:p w14:paraId="05AC1A9C" w14:textId="5ACB5C3C" w:rsidR="00090673" w:rsidRPr="009F1ACC" w:rsidRDefault="002414DF" w:rsidP="007F7E29">
      <w:pPr>
        <w:widowControl/>
        <w:spacing w:after="0" w:line="240" w:lineRule="auto"/>
        <w:rPr>
          <w:ins w:id="5666" w:author="Author"/>
          <w:rFonts w:ascii="Aptos" w:eastAsia="Aptos" w:hAnsi="Aptos" w:cs="Times New Roman"/>
          <w:kern w:val="2"/>
          <w:sz w:val="24"/>
          <w:szCs w:val="24"/>
          <w:lang w:val="et-EE"/>
          <w14:ligatures w14:val="standardContextual"/>
        </w:rPr>
      </w:pPr>
      <w:ins w:id="5667" w:author="Author">
        <w:r w:rsidRPr="00AE5802">
          <w:rPr>
            <w:noProof/>
            <w:lang w:val="et-EE"/>
          </w:rPr>
          <mc:AlternateContent>
            <mc:Choice Requires="wpg">
              <w:drawing>
                <wp:inline distT="0" distB="0" distL="0" distR="0" wp14:anchorId="469E62BB" wp14:editId="67A74AAD">
                  <wp:extent cx="3070904" cy="1552575"/>
                  <wp:effectExtent l="0" t="0" r="15240" b="28575"/>
                  <wp:docPr id="144942761" name="Gruppieren 6"/>
                  <wp:cNvGraphicFramePr/>
                  <a:graphic xmlns:a="http://schemas.openxmlformats.org/drawingml/2006/main">
                    <a:graphicData uri="http://schemas.microsoft.com/office/word/2010/wordprocessingGroup">
                      <wpg:wgp>
                        <wpg:cNvGrpSpPr/>
                        <wpg:grpSpPr>
                          <a:xfrm>
                            <a:off x="0" y="0"/>
                            <a:ext cx="3070904" cy="1552575"/>
                            <a:chOff x="0" y="0"/>
                            <a:chExt cx="3070904" cy="1552575"/>
                          </a:xfrm>
                        </wpg:grpSpPr>
                        <wps:wsp>
                          <wps:cNvPr id="83066171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42710" y="126854"/>
                              <a:ext cx="724120" cy="364703"/>
                            </a:xfrm>
                            <a:prstGeom prst="rect">
                              <a:avLst/>
                            </a:prstGeom>
                            <a:noFill/>
                            <a:ln w="6350">
                              <a:noFill/>
                            </a:ln>
                          </wps:spPr>
                          <wps:txbx>
                            <w:txbxContent>
                              <w:p w14:paraId="12944091" w14:textId="77777777" w:rsidR="002414DF" w:rsidRPr="00636F36" w:rsidRDefault="002414DF" w:rsidP="002414DF">
                                <w:pPr>
                                  <w:jc w:val="center"/>
                                  <w:rPr>
                                    <w:rFonts w:ascii="Arial" w:hAnsi="Arial" w:cs="Arial"/>
                                    <w:sz w:val="20"/>
                                    <w:szCs w:val="20"/>
                                  </w:rPr>
                                </w:pPr>
                                <w:r>
                                  <w:rPr>
                                    <w:rFonts w:ascii="Arial" w:hAnsi="Arial" w:cs="Arial"/>
                                    <w:sz w:val="20"/>
                                    <w:szCs w:val="20"/>
                                  </w:rPr>
                                  <w:t>Nõelakate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956684" y="142710"/>
                              <a:ext cx="729112" cy="348262"/>
                            </a:xfrm>
                            <a:prstGeom prst="rect">
                              <a:avLst/>
                            </a:prstGeom>
                            <a:noFill/>
                            <a:ln w="6350">
                              <a:noFill/>
                            </a:ln>
                          </wps:spPr>
                          <wps:txbx>
                            <w:txbxContent>
                              <w:p w14:paraId="5C7DA2D6" w14:textId="77777777" w:rsidR="002414DF" w:rsidRPr="00636F36" w:rsidRDefault="002414DF" w:rsidP="002414DF">
                                <w:pPr>
                                  <w:jc w:val="center"/>
                                  <w:rPr>
                                    <w:rFonts w:ascii="Arial" w:hAnsi="Arial" w:cs="Arial"/>
                                    <w:sz w:val="20"/>
                                    <w:szCs w:val="20"/>
                                  </w:rPr>
                                </w:pPr>
                                <w:r>
                                  <w:rPr>
                                    <w:rFonts w:ascii="Arial" w:hAnsi="Arial" w:cs="Arial"/>
                                    <w:sz w:val="20"/>
                                    <w:szCs w:val="20"/>
                                  </w:rPr>
                                  <w:t>Vaateava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3369" y="142710"/>
                              <a:ext cx="576125" cy="221409"/>
                            </a:xfrm>
                            <a:prstGeom prst="rect">
                              <a:avLst/>
                            </a:prstGeom>
                            <a:noFill/>
                            <a:ln w="6350">
                              <a:noFill/>
                            </a:ln>
                          </wps:spPr>
                          <wps:txbx>
                            <w:txbxContent>
                              <w:p w14:paraId="5ADCD35E" w14:textId="77777777" w:rsidR="002414DF" w:rsidRPr="00636F36" w:rsidRDefault="002414DF" w:rsidP="002414DF">
                                <w:pPr>
                                  <w:jc w:val="center"/>
                                  <w:rPr>
                                    <w:rFonts w:ascii="Arial" w:hAnsi="Arial" w:cs="Arial"/>
                                    <w:sz w:val="20"/>
                                    <w:szCs w:val="20"/>
                                  </w:rPr>
                                </w:pPr>
                                <w:r>
                                  <w:rPr>
                                    <w:rFonts w:ascii="Arial" w:hAnsi="Arial" w:cs="Arial"/>
                                    <w:sz w:val="20"/>
                                    <w:szCs w:val="20"/>
                                  </w:rPr>
                                  <w:t>Korpus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21142" y="1109966"/>
                              <a:ext cx="2579348" cy="363855"/>
                            </a:xfrm>
                            <a:prstGeom prst="rect">
                              <a:avLst/>
                            </a:prstGeom>
                            <a:noFill/>
                            <a:ln w="6350">
                              <a:noFill/>
                            </a:ln>
                          </wps:spPr>
                          <wps:txbx>
                            <w:txbxContent>
                              <w:p w14:paraId="64A59F01" w14:textId="77777777" w:rsidR="002414DF" w:rsidRPr="00092D6B" w:rsidRDefault="002414DF">
                                <w:pPr>
                                  <w:spacing w:after="0" w:line="240" w:lineRule="auto"/>
                                  <w:jc w:val="center"/>
                                  <w:rPr>
                                    <w:rFonts w:ascii="Arial" w:hAnsi="Arial" w:cs="Arial"/>
                                    <w:sz w:val="20"/>
                                    <w:szCs w:val="20"/>
                                  </w:rPr>
                                  <w:pPrChange w:id="5668" w:author="Author">
                                    <w:pPr>
                                      <w:jc w:val="center"/>
                                    </w:pPr>
                                  </w:pPrChange>
                                </w:pPr>
                                <w:r>
                                  <w:rPr>
                                    <w:rFonts w:ascii="Arial" w:hAnsi="Arial" w:cs="Arial"/>
                                    <w:sz w:val="20"/>
                                    <w:szCs w:val="20"/>
                                  </w:rPr>
                                  <w:t>Lilla indikaator</w:t>
                                </w:r>
                              </w:p>
                              <w:p w14:paraId="40D1CBBF" w14:textId="77777777" w:rsidR="002414DF" w:rsidRPr="00092D6B" w:rsidRDefault="002414DF">
                                <w:pPr>
                                  <w:spacing w:after="0" w:line="240" w:lineRule="auto"/>
                                  <w:jc w:val="center"/>
                                  <w:rPr>
                                    <w:rFonts w:ascii="Arial" w:hAnsi="Arial" w:cs="Arial"/>
                                    <w:sz w:val="20"/>
                                    <w:szCs w:val="20"/>
                                  </w:rPr>
                                  <w:pPrChange w:id="5669" w:author="Author">
                                    <w:pPr>
                                      <w:jc w:val="center"/>
                                    </w:pPr>
                                  </w:pPrChange>
                                </w:pPr>
                                <w:r w:rsidRPr="00092D6B">
                                  <w:rPr>
                                    <w:rFonts w:ascii="Arial" w:hAnsi="Arial" w:cs="Arial"/>
                                    <w:sz w:val="20"/>
                                    <w:szCs w:val="20"/>
                                  </w:rPr>
                                  <w:t>(</w:t>
                                </w:r>
                                <w:r>
                                  <w:rPr>
                                    <w:rFonts w:ascii="Arial" w:hAnsi="Arial" w:cs="Arial"/>
                                    <w:sz w:val="20"/>
                                    <w:szCs w:val="20"/>
                                  </w:rPr>
                                  <w:t>täidab täielikult vaateava</w:t>
                                </w:r>
                                <w:r w:rsidRPr="00092D6B">
                                  <w:rPr>
                                    <w:rFonts w:ascii="Arial" w:hAnsi="Arial" w:cs="Arial"/>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4B8224D2" w14:textId="77777777" w:rsidR="002414DF" w:rsidRPr="00636F36" w:rsidRDefault="002414DF" w:rsidP="002414DF">
                                <w:pPr>
                                  <w:jc w:val="center"/>
                                  <w:rPr>
                                    <w:rFonts w:ascii="Arial" w:hAnsi="Arial" w:cs="Arial"/>
                                    <w:sz w:val="10"/>
                                    <w:szCs w:val="10"/>
                                  </w:rPr>
                                </w:pPr>
                                <w:r w:rsidRPr="00636F36">
                                  <w:rPr>
                                    <w:rFonts w:ascii="Arial" w:hAnsi="Arial" w:cs="Arial"/>
                                    <w:sz w:val="10"/>
                                    <w:szCs w:val="10"/>
                                  </w:rPr>
                                  <w:t xml:space="preserve">EXP: </w:t>
                                </w:r>
                                <w:r>
                                  <w:rPr>
                                    <w:rFonts w:ascii="Arial" w:hAnsi="Arial" w:cs="Arial"/>
                                    <w:sz w:val="10"/>
                                    <w:szCs w:val="10"/>
                                  </w:rPr>
                                  <w:t>KKK</w:t>
                                </w:r>
                                <w:r w:rsidRPr="00636F36">
                                  <w:rPr>
                                    <w:rFonts w:ascii="Arial" w:hAnsi="Arial" w:cs="Arial"/>
                                    <w:sz w:val="10"/>
                                    <w:szCs w:val="10"/>
                                  </w:rPr>
                                  <w:t>/</w:t>
                                </w:r>
                                <w:r>
                                  <w:rPr>
                                    <w:rFonts w:ascii="Arial" w:hAnsi="Arial" w:cs="Arial"/>
                                    <w:sz w:val="10"/>
                                    <w:szCs w:val="10"/>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469E62BB" id="Gruppieren 6" o:spid="_x0000_s1061" style="width:241.8pt;height:122.25pt;mso-position-horizontal-relative:char;mso-position-vertical-relative:line"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K//a&#10;AAwDAQACEQMRAD8A/v4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">
                  <v:rect id="Rechteck 2" o:spid="_x0000_s1062"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" filled="f" strokecolor="#a5a5a5 [2092]" strokeweight="2pt"/>
                  <v:shape id="Grafik 1" o:spid="_x0000_s1063"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">
                    <v:imagedata r:id="rId29" o:title=""/>
                    <o:lock v:ext="edit" aspectratio="f"/>
                  </v:shape>
                  <v:shape id="Textfeld 4" o:spid="_x0000_s1064"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12944091" w14:textId="77777777" w:rsidR="002414DF" w:rsidRPr="00636F36" w:rsidRDefault="002414DF" w:rsidP="002414DF">
                          <w:pPr>
                            <w:jc w:val="center"/>
                            <w:rPr>
                              <w:rFonts w:ascii="Arial" w:hAnsi="Arial" w:cs="Arial"/>
                              <w:sz w:val="20"/>
                              <w:szCs w:val="20"/>
                            </w:rPr>
                          </w:pPr>
                          <w:r>
                            <w:rPr>
                              <w:rFonts w:ascii="Arial" w:hAnsi="Arial" w:cs="Arial"/>
                              <w:sz w:val="20"/>
                              <w:szCs w:val="20"/>
                            </w:rPr>
                            <w:t>Nõelakate</w:t>
                          </w:r>
                        </w:p>
                      </w:txbxContent>
                    </v:textbox>
                  </v:shape>
                  <v:shape id="Textfeld 4" o:spid="_x0000_s1065"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5C7DA2D6" w14:textId="77777777" w:rsidR="002414DF" w:rsidRPr="00636F36" w:rsidRDefault="002414DF" w:rsidP="002414DF">
                          <w:pPr>
                            <w:jc w:val="center"/>
                            <w:rPr>
                              <w:rFonts w:ascii="Arial" w:hAnsi="Arial" w:cs="Arial"/>
                              <w:sz w:val="20"/>
                              <w:szCs w:val="20"/>
                            </w:rPr>
                          </w:pPr>
                          <w:r>
                            <w:rPr>
                              <w:rFonts w:ascii="Arial" w:hAnsi="Arial" w:cs="Arial"/>
                              <w:sz w:val="20"/>
                              <w:szCs w:val="20"/>
                            </w:rPr>
                            <w:t>Vaateava</w:t>
                          </w:r>
                        </w:p>
                      </w:txbxContent>
                    </v:textbox>
                  </v:shape>
                  <v:shape id="Textfeld 4" o:spid="_x0000_s1066"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5ADCD35E" w14:textId="77777777" w:rsidR="002414DF" w:rsidRPr="00636F36" w:rsidRDefault="002414DF" w:rsidP="002414DF">
                          <w:pPr>
                            <w:jc w:val="center"/>
                            <w:rPr>
                              <w:rFonts w:ascii="Arial" w:hAnsi="Arial" w:cs="Arial"/>
                              <w:sz w:val="20"/>
                              <w:szCs w:val="20"/>
                            </w:rPr>
                          </w:pPr>
                          <w:r>
                            <w:rPr>
                              <w:rFonts w:ascii="Arial" w:hAnsi="Arial" w:cs="Arial"/>
                              <w:sz w:val="20"/>
                              <w:szCs w:val="20"/>
                            </w:rPr>
                            <w:t>Korpus</w:t>
                          </w:r>
                        </w:p>
                      </w:txbxContent>
                    </v:textbox>
                  </v:shape>
                  <v:shape id="Textfeld 4" o:spid="_x0000_s1067"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64A59F01" w14:textId="77777777" w:rsidR="002414DF" w:rsidRPr="00092D6B" w:rsidRDefault="002414DF">
                          <w:pPr>
                            <w:spacing w:after="0" w:line="240" w:lineRule="auto"/>
                            <w:jc w:val="center"/>
                            <w:rPr>
                              <w:rFonts w:ascii="Arial" w:hAnsi="Arial" w:cs="Arial"/>
                              <w:sz w:val="20"/>
                              <w:szCs w:val="20"/>
                            </w:rPr>
                            <w:pPrChange w:id="5666" w:author="Author">
                              <w:pPr>
                                <w:jc w:val="center"/>
                              </w:pPr>
                            </w:pPrChange>
                          </w:pPr>
                          <w:r>
                            <w:rPr>
                              <w:rFonts w:ascii="Arial" w:hAnsi="Arial" w:cs="Arial"/>
                              <w:sz w:val="20"/>
                              <w:szCs w:val="20"/>
                            </w:rPr>
                            <w:t>Lilla indikaator</w:t>
                          </w:r>
                        </w:p>
                        <w:p w14:paraId="40D1CBBF" w14:textId="77777777" w:rsidR="002414DF" w:rsidRPr="00092D6B" w:rsidRDefault="002414DF">
                          <w:pPr>
                            <w:spacing w:after="0" w:line="240" w:lineRule="auto"/>
                            <w:jc w:val="center"/>
                            <w:rPr>
                              <w:rFonts w:ascii="Arial" w:hAnsi="Arial" w:cs="Arial"/>
                              <w:sz w:val="20"/>
                              <w:szCs w:val="20"/>
                            </w:rPr>
                            <w:pPrChange w:id="5667" w:author="Author">
                              <w:pPr>
                                <w:jc w:val="center"/>
                              </w:pPr>
                            </w:pPrChange>
                          </w:pPr>
                          <w:r w:rsidRPr="00092D6B">
                            <w:rPr>
                              <w:rFonts w:ascii="Arial" w:hAnsi="Arial" w:cs="Arial"/>
                              <w:sz w:val="20"/>
                              <w:szCs w:val="20"/>
                            </w:rPr>
                            <w:t>(</w:t>
                          </w:r>
                          <w:r>
                            <w:rPr>
                              <w:rFonts w:ascii="Arial" w:hAnsi="Arial" w:cs="Arial"/>
                              <w:sz w:val="20"/>
                              <w:szCs w:val="20"/>
                            </w:rPr>
                            <w:t>täidab täielikult vaateava</w:t>
                          </w:r>
                          <w:r w:rsidRPr="00092D6B">
                            <w:rPr>
                              <w:rFonts w:ascii="Arial" w:hAnsi="Arial" w:cs="Arial"/>
                              <w:sz w:val="20"/>
                              <w:szCs w:val="20"/>
                            </w:rPr>
                            <w:t>)</w:t>
                          </w:r>
                        </w:p>
                      </w:txbxContent>
                    </v:textbox>
                  </v:shape>
                  <v:shape id="Textfeld 4" o:spid="_x0000_s1068"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4B8224D2" w14:textId="77777777" w:rsidR="002414DF" w:rsidRPr="00636F36" w:rsidRDefault="002414DF" w:rsidP="002414DF">
                          <w:pPr>
                            <w:jc w:val="center"/>
                            <w:rPr>
                              <w:rFonts w:ascii="Arial" w:hAnsi="Arial" w:cs="Arial"/>
                              <w:sz w:val="10"/>
                              <w:szCs w:val="10"/>
                            </w:rPr>
                          </w:pPr>
                          <w:r w:rsidRPr="00636F36">
                            <w:rPr>
                              <w:rFonts w:ascii="Arial" w:hAnsi="Arial" w:cs="Arial"/>
                              <w:sz w:val="10"/>
                              <w:szCs w:val="10"/>
                            </w:rPr>
                            <w:t xml:space="preserve">EXP: </w:t>
                          </w:r>
                          <w:r>
                            <w:rPr>
                              <w:rFonts w:ascii="Arial" w:hAnsi="Arial" w:cs="Arial"/>
                              <w:sz w:val="10"/>
                              <w:szCs w:val="10"/>
                            </w:rPr>
                            <w:t>KKK</w:t>
                          </w:r>
                          <w:r w:rsidRPr="00636F36">
                            <w:rPr>
                              <w:rFonts w:ascii="Arial" w:hAnsi="Arial" w:cs="Arial"/>
                              <w:sz w:val="10"/>
                              <w:szCs w:val="10"/>
                            </w:rPr>
                            <w:t>/</w:t>
                          </w:r>
                          <w:r>
                            <w:rPr>
                              <w:rFonts w:ascii="Arial" w:hAnsi="Arial" w:cs="Arial"/>
                              <w:sz w:val="10"/>
                              <w:szCs w:val="10"/>
                            </w:rPr>
                            <w:t>AAAA</w:t>
                          </w:r>
                        </w:p>
                      </w:txbxContent>
                    </v:textbox>
                  </v:shape>
                  <w10:anchorlock/>
                </v:group>
              </w:pict>
            </mc:Fallback>
          </mc:AlternateContent>
        </w:r>
      </w:ins>
    </w:p>
    <w:p w14:paraId="58AD968A" w14:textId="3DCE357B" w:rsidR="00B340A9" w:rsidRPr="00A92128" w:rsidRDefault="00B340A9">
      <w:pPr>
        <w:widowControl/>
        <w:spacing w:after="0" w:line="240" w:lineRule="auto"/>
        <w:rPr>
          <w:ins w:id="5670" w:author="Author"/>
          <w:rFonts w:ascii="Times New Roman" w:hAnsi="Times New Roman" w:cs="Times New Roman"/>
          <w:b/>
          <w:lang w:val="et-EE"/>
          <w:rPrChange w:id="5671" w:author="Author">
            <w:rPr>
              <w:ins w:id="5672" w:author="Author"/>
              <w:rFonts w:ascii="Times New Roman" w:hAnsi="Times New Roman" w:cs="Times New Roman"/>
              <w:b/>
              <w:lang w:val="en-GB"/>
            </w:rPr>
          </w:rPrChange>
        </w:rPr>
        <w:pPrChange w:id="5673" w:author="Author">
          <w:pPr>
            <w:spacing w:after="0" w:line="240" w:lineRule="auto"/>
          </w:pPr>
        </w:pPrChange>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674"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135"/>
        <w:gridCol w:w="4677"/>
        <w:gridCol w:w="3351"/>
        <w:tblGridChange w:id="5675">
          <w:tblGrid>
            <w:gridCol w:w="1135"/>
            <w:gridCol w:w="923"/>
            <w:gridCol w:w="1135"/>
            <w:gridCol w:w="2619"/>
            <w:gridCol w:w="2205"/>
            <w:gridCol w:w="1146"/>
          </w:tblGrid>
        </w:tblGridChange>
      </w:tblGrid>
      <w:tr w:rsidR="00B340A9" w:rsidRPr="009F1ACC" w14:paraId="3F98C76D" w14:textId="77777777" w:rsidTr="00A92128">
        <w:trPr>
          <w:trHeight w:val="499"/>
          <w:ins w:id="5676" w:author="Author"/>
          <w:trPrChange w:id="5677" w:author="Author">
            <w:trPr>
              <w:gridBefore w:val="2"/>
              <w:gridAfter w:val="0"/>
              <w:trHeight w:val="499"/>
            </w:trPr>
          </w:trPrChange>
        </w:trPr>
        <w:tc>
          <w:tcPr>
            <w:tcW w:w="1135" w:type="dxa"/>
            <w:vAlign w:val="center"/>
            <w:tcPrChange w:id="5678" w:author="Author">
              <w:tcPr>
                <w:tcW w:w="1135" w:type="dxa"/>
              </w:tcPr>
            </w:tcPrChange>
          </w:tcPr>
          <w:p w14:paraId="5A52262C" w14:textId="3ACF36BA" w:rsidR="00B340A9" w:rsidRPr="00A92128" w:rsidRDefault="0028283B">
            <w:pPr>
              <w:keepNext/>
              <w:widowControl/>
              <w:rPr>
                <w:ins w:id="5679" w:author="Author"/>
                <w:rFonts w:ascii="Times New Roman" w:hAnsi="Times New Roman" w:cs="Times New Roman"/>
                <w:lang w:val="et-EE"/>
                <w:rPrChange w:id="5680" w:author="Author">
                  <w:rPr>
                    <w:ins w:id="5681" w:author="Author"/>
                    <w:rFonts w:ascii="Times New Roman" w:hAnsi="Times New Roman" w:cs="Times New Roman"/>
                    <w:lang w:val="en-GB"/>
                  </w:rPr>
                </w:rPrChange>
              </w:rPr>
              <w:pPrChange w:id="5682" w:author="Author">
                <w:pPr/>
              </w:pPrChange>
            </w:pPr>
            <w:ins w:id="5683" w:author="Author">
              <w:r w:rsidRPr="009F1ACC">
                <w:rPr>
                  <w:rFonts w:ascii="Times New Roman" w:hAnsi="Times New Roman" w:cs="Times New Roman"/>
                  <w:b/>
                  <w:bCs/>
                  <w:lang w:val="et-EE"/>
                </w:rPr>
                <w:t>1. samm</w:t>
              </w:r>
            </w:ins>
          </w:p>
        </w:tc>
        <w:tc>
          <w:tcPr>
            <w:tcW w:w="4824" w:type="dxa"/>
            <w:gridSpan w:val="2"/>
            <w:shd w:val="clear" w:color="auto" w:fill="F2DBF5"/>
            <w:vAlign w:val="center"/>
            <w:tcPrChange w:id="5684" w:author="Author">
              <w:tcPr>
                <w:tcW w:w="4824" w:type="dxa"/>
                <w:gridSpan w:val="2"/>
                <w:shd w:val="clear" w:color="auto" w:fill="F2DBF5"/>
              </w:tcPr>
            </w:tcPrChange>
          </w:tcPr>
          <w:p w14:paraId="1C8F46B8" w14:textId="3BDFA7C0" w:rsidR="00B340A9" w:rsidRPr="00A92128" w:rsidRDefault="0028283B">
            <w:pPr>
              <w:keepNext/>
              <w:widowControl/>
              <w:rPr>
                <w:ins w:id="5685" w:author="Author"/>
                <w:rFonts w:ascii="Times New Roman" w:hAnsi="Times New Roman" w:cs="Times New Roman"/>
                <w:lang w:val="et-EE"/>
                <w:rPrChange w:id="5686" w:author="Author">
                  <w:rPr>
                    <w:ins w:id="5687" w:author="Author"/>
                    <w:rFonts w:ascii="Times New Roman" w:hAnsi="Times New Roman" w:cs="Times New Roman"/>
                    <w:lang w:val="en-GB"/>
                  </w:rPr>
                </w:rPrChange>
              </w:rPr>
              <w:pPrChange w:id="5688" w:author="Author">
                <w:pPr/>
              </w:pPrChange>
            </w:pPr>
            <w:ins w:id="5689" w:author="Author">
              <w:r w:rsidRPr="009F1ACC">
                <w:rPr>
                  <w:rFonts w:ascii="Times New Roman" w:hAnsi="Times New Roman" w:cs="Times New Roman"/>
                  <w:b/>
                  <w:bCs/>
                  <w:lang w:val="et-EE"/>
                </w:rPr>
                <w:t>Süstimiseks valmistumine</w:t>
              </w:r>
            </w:ins>
          </w:p>
        </w:tc>
      </w:tr>
      <w:tr w:rsidR="00B340A9" w:rsidRPr="009F1ACC" w14:paraId="21A2B4E9" w14:textId="77777777" w:rsidTr="006C602C">
        <w:trPr>
          <w:gridAfter w:val="1"/>
          <w:wAfter w:w="3351" w:type="dxa"/>
          <w:ins w:id="5690" w:author="Author"/>
        </w:trPr>
        <w:tc>
          <w:tcPr>
            <w:tcW w:w="5812" w:type="dxa"/>
            <w:gridSpan w:val="2"/>
          </w:tcPr>
          <w:p w14:paraId="7D2C255F" w14:textId="71A71020" w:rsidR="00B340A9" w:rsidRPr="00A92128" w:rsidRDefault="0028283B">
            <w:pPr>
              <w:widowControl/>
              <w:numPr>
                <w:ilvl w:val="0"/>
                <w:numId w:val="30"/>
              </w:numPr>
              <w:ind w:left="604" w:hanging="604"/>
              <w:rPr>
                <w:ins w:id="5691" w:author="Author"/>
                <w:rFonts w:ascii="Times New Roman" w:hAnsi="Times New Roman" w:cs="Times New Roman"/>
                <w:lang w:val="et-EE"/>
                <w:rPrChange w:id="5692" w:author="Author">
                  <w:rPr>
                    <w:ins w:id="5693" w:author="Author"/>
                    <w:rFonts w:ascii="Times New Roman" w:hAnsi="Times New Roman" w:cs="Times New Roman"/>
                    <w:lang w:val="en-GB"/>
                  </w:rPr>
                </w:rPrChange>
              </w:rPr>
              <w:pPrChange w:id="5694" w:author="Author">
                <w:pPr>
                  <w:numPr>
                    <w:numId w:val="30"/>
                  </w:numPr>
                  <w:ind w:left="814" w:hanging="360"/>
                </w:pPr>
              </w:pPrChange>
            </w:pPr>
            <w:ins w:id="5695" w:author="Author">
              <w:r w:rsidRPr="009F1ACC">
                <w:rPr>
                  <w:rFonts w:ascii="Times New Roman" w:hAnsi="Times New Roman" w:cs="Times New Roman"/>
                  <w:lang w:val="et-EE"/>
                </w:rPr>
                <w:t>Valige hästi valgustatud alal puhas tasane aluspind, nagu laud või tööpind</w:t>
              </w:r>
              <w:r w:rsidR="00B340A9" w:rsidRPr="00A92128">
                <w:rPr>
                  <w:rFonts w:ascii="Times New Roman" w:hAnsi="Times New Roman" w:cs="Times New Roman"/>
                  <w:lang w:val="et-EE"/>
                  <w:rPrChange w:id="5696" w:author="Author">
                    <w:rPr>
                      <w:rFonts w:ascii="Times New Roman" w:hAnsi="Times New Roman" w:cs="Times New Roman"/>
                      <w:lang w:val="en-GB"/>
                    </w:rPr>
                  </w:rPrChange>
                </w:rPr>
                <w:t>.</w:t>
              </w:r>
            </w:ins>
          </w:p>
        </w:tc>
      </w:tr>
    </w:tbl>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Change w:id="5697"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PrChange>
      </w:tblPr>
      <w:tblGrid>
        <w:gridCol w:w="5392"/>
        <w:gridCol w:w="3771"/>
        <w:tblGridChange w:id="5698">
          <w:tblGrid>
            <w:gridCol w:w="1764"/>
            <w:gridCol w:w="3628"/>
            <w:gridCol w:w="2184"/>
            <w:gridCol w:w="1587"/>
            <w:gridCol w:w="1764"/>
          </w:tblGrid>
        </w:tblGridChange>
      </w:tblGrid>
      <w:tr w:rsidR="00B340A9" w:rsidRPr="009F1ACC" w14:paraId="2CB4B843" w14:textId="77777777" w:rsidTr="00A92128">
        <w:trPr>
          <w:trHeight w:val="2305"/>
          <w:ins w:id="5699" w:author="Author"/>
          <w:trPrChange w:id="5700" w:author="Author">
            <w:trPr>
              <w:gridBefore w:val="1"/>
              <w:trHeight w:val="2305"/>
            </w:trPr>
          </w:trPrChange>
        </w:trPr>
        <w:tc>
          <w:tcPr>
            <w:tcW w:w="5392" w:type="dxa"/>
            <w:shd w:val="clear" w:color="auto" w:fill="FFFFFF"/>
            <w:tcPrChange w:id="5701" w:author="Author">
              <w:tcPr>
                <w:tcW w:w="5812" w:type="dxa"/>
                <w:gridSpan w:val="2"/>
                <w:shd w:val="clear" w:color="auto" w:fill="FFFFFF"/>
              </w:tcPr>
            </w:tcPrChange>
          </w:tcPr>
          <w:p w14:paraId="7A030ACF" w14:textId="47FF8440" w:rsidR="00B340A9" w:rsidRPr="00A92128" w:rsidRDefault="0028283B">
            <w:pPr>
              <w:widowControl/>
              <w:numPr>
                <w:ilvl w:val="0"/>
                <w:numId w:val="30"/>
              </w:numPr>
              <w:ind w:left="604" w:hanging="604"/>
              <w:rPr>
                <w:ins w:id="5702" w:author="Author"/>
                <w:rFonts w:ascii="Times New Roman" w:hAnsi="Times New Roman" w:cs="Times New Roman"/>
                <w:lang w:val="et-EE"/>
                <w:rPrChange w:id="5703" w:author="Author">
                  <w:rPr>
                    <w:ins w:id="5704" w:author="Author"/>
                    <w:rFonts w:ascii="Times New Roman" w:hAnsi="Times New Roman" w:cs="Times New Roman"/>
                    <w:lang w:val="en-GB"/>
                  </w:rPr>
                </w:rPrChange>
              </w:rPr>
              <w:pPrChange w:id="5705" w:author="Author">
                <w:pPr>
                  <w:numPr>
                    <w:numId w:val="30"/>
                  </w:numPr>
                  <w:ind w:left="814" w:hanging="360"/>
                </w:pPr>
              </w:pPrChange>
            </w:pPr>
            <w:ins w:id="5706" w:author="Author">
              <w:r w:rsidRPr="009F1ACC">
                <w:rPr>
                  <w:rFonts w:ascii="Times New Roman" w:hAnsi="Times New Roman" w:cs="Times New Roman"/>
                  <w:lang w:val="et-EE"/>
                </w:rPr>
                <w:t>Pange valmis järgmised tarvikud (ei ole pakendis kaasas</w:t>
              </w:r>
              <w:r w:rsidR="00B340A9" w:rsidRPr="00A92128">
                <w:rPr>
                  <w:rFonts w:ascii="Times New Roman" w:hAnsi="Times New Roman" w:cs="Times New Roman"/>
                  <w:lang w:val="et-EE"/>
                  <w:rPrChange w:id="5707"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5708" w:author="Author">
                    <w:rPr>
                      <w:rFonts w:ascii="Times New Roman" w:hAnsi="Times New Roman" w:cs="Times New Roman"/>
                      <w:lang w:val="en-GB"/>
                    </w:rPr>
                  </w:rPrChange>
                </w:rPr>
                <w:t xml:space="preserve">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5709" w:author="Author">
                    <w:rPr>
                      <w:rFonts w:ascii="Times New Roman" w:hAnsi="Times New Roman" w:cs="Times New Roman"/>
                      <w:b/>
                      <w:bCs/>
                      <w:lang w:val="en-GB"/>
                    </w:rPr>
                  </w:rPrChange>
                </w:rPr>
                <w:t xml:space="preserve"> A</w:t>
              </w:r>
              <w:r w:rsidR="00B340A9" w:rsidRPr="00A92128">
                <w:rPr>
                  <w:rFonts w:ascii="Times New Roman" w:hAnsi="Times New Roman" w:cs="Times New Roman"/>
                  <w:lang w:val="et-EE"/>
                  <w:rPrChange w:id="5710" w:author="Author">
                    <w:rPr>
                      <w:rFonts w:ascii="Times New Roman" w:hAnsi="Times New Roman" w:cs="Times New Roman"/>
                      <w:lang w:val="en-GB"/>
                    </w:rPr>
                  </w:rPrChange>
                </w:rPr>
                <w:t>):</w:t>
              </w:r>
            </w:ins>
          </w:p>
          <w:p w14:paraId="61C2A1EE" w14:textId="40FA05A4" w:rsidR="00B340A9" w:rsidRPr="00A92128" w:rsidRDefault="0028283B">
            <w:pPr>
              <w:widowControl/>
              <w:numPr>
                <w:ilvl w:val="0"/>
                <w:numId w:val="40"/>
              </w:numPr>
              <w:ind w:left="1171" w:hanging="567"/>
              <w:rPr>
                <w:ins w:id="5711" w:author="Author"/>
                <w:rFonts w:ascii="Times New Roman" w:hAnsi="Times New Roman" w:cs="Times New Roman"/>
                <w:lang w:val="et-EE"/>
                <w:rPrChange w:id="5712" w:author="Author">
                  <w:rPr>
                    <w:ins w:id="5713" w:author="Author"/>
                    <w:rFonts w:ascii="Times New Roman" w:hAnsi="Times New Roman" w:cs="Times New Roman"/>
                    <w:lang w:val="en-GB"/>
                  </w:rPr>
                </w:rPrChange>
              </w:rPr>
              <w:pPrChange w:id="5714" w:author="Author">
                <w:pPr>
                  <w:numPr>
                    <w:numId w:val="40"/>
                  </w:numPr>
                  <w:ind w:left="720" w:hanging="360"/>
                </w:pPr>
              </w:pPrChange>
            </w:pPr>
            <w:ins w:id="5715" w:author="Author">
              <w:r w:rsidRPr="009F1ACC">
                <w:rPr>
                  <w:rFonts w:ascii="Times New Roman" w:hAnsi="Times New Roman" w:cs="Times New Roman"/>
                  <w:lang w:val="et-EE"/>
                </w:rPr>
                <w:t>steriilne vati</w:t>
              </w:r>
              <w:r w:rsidRPr="009F1ACC">
                <w:rPr>
                  <w:rFonts w:ascii="Times New Roman" w:hAnsi="Times New Roman" w:cs="Times New Roman"/>
                  <w:lang w:val="et-EE"/>
                </w:rPr>
                <w:noBreakHyphen/>
                <w:t xml:space="preserve"> või marlitups</w:t>
              </w:r>
              <w:r w:rsidR="00B340A9" w:rsidRPr="00A92128">
                <w:rPr>
                  <w:rFonts w:ascii="Times New Roman" w:hAnsi="Times New Roman" w:cs="Times New Roman"/>
                  <w:lang w:val="et-EE"/>
                  <w:rPrChange w:id="5716" w:author="Author">
                    <w:rPr>
                      <w:rFonts w:ascii="Times New Roman" w:hAnsi="Times New Roman" w:cs="Times New Roman"/>
                      <w:lang w:val="en-GB"/>
                    </w:rPr>
                  </w:rPrChange>
                </w:rPr>
                <w:t xml:space="preserve"> </w:t>
              </w:r>
            </w:ins>
          </w:p>
          <w:p w14:paraId="02CB15AF" w14:textId="351BC572" w:rsidR="00B340A9" w:rsidRPr="00A92128" w:rsidRDefault="0028283B">
            <w:pPr>
              <w:widowControl/>
              <w:numPr>
                <w:ilvl w:val="0"/>
                <w:numId w:val="40"/>
              </w:numPr>
              <w:ind w:left="1171" w:hanging="567"/>
              <w:rPr>
                <w:ins w:id="5717" w:author="Author"/>
                <w:rFonts w:ascii="Times New Roman" w:hAnsi="Times New Roman" w:cs="Times New Roman"/>
                <w:lang w:val="et-EE"/>
                <w:rPrChange w:id="5718" w:author="Author">
                  <w:rPr>
                    <w:ins w:id="5719" w:author="Author"/>
                    <w:rFonts w:ascii="Times New Roman" w:hAnsi="Times New Roman" w:cs="Times New Roman"/>
                    <w:lang w:val="en-GB"/>
                  </w:rPr>
                </w:rPrChange>
              </w:rPr>
              <w:pPrChange w:id="5720" w:author="Author">
                <w:pPr>
                  <w:numPr>
                    <w:numId w:val="40"/>
                  </w:numPr>
                  <w:ind w:left="720" w:hanging="360"/>
                </w:pPr>
              </w:pPrChange>
            </w:pPr>
            <w:ins w:id="5721" w:author="Author">
              <w:r w:rsidRPr="009F1ACC">
                <w:rPr>
                  <w:rFonts w:ascii="Times New Roman" w:hAnsi="Times New Roman" w:cs="Times New Roman"/>
                  <w:lang w:val="et-EE"/>
                </w:rPr>
                <w:t>alkoholilapike</w:t>
              </w:r>
            </w:ins>
          </w:p>
          <w:p w14:paraId="440B9578" w14:textId="538B56A1" w:rsidR="00B340A9" w:rsidRPr="00A92128" w:rsidRDefault="0028283B">
            <w:pPr>
              <w:widowControl/>
              <w:numPr>
                <w:ilvl w:val="0"/>
                <w:numId w:val="40"/>
              </w:numPr>
              <w:ind w:left="1171" w:hanging="567"/>
              <w:rPr>
                <w:ins w:id="5722" w:author="Author"/>
                <w:rFonts w:ascii="Times New Roman" w:hAnsi="Times New Roman" w:cs="Times New Roman"/>
                <w:lang w:val="et-EE"/>
                <w:rPrChange w:id="5723" w:author="Author">
                  <w:rPr>
                    <w:ins w:id="5724" w:author="Author"/>
                    <w:rFonts w:ascii="Times New Roman" w:hAnsi="Times New Roman" w:cs="Times New Roman"/>
                    <w:lang w:val="en-GB"/>
                  </w:rPr>
                </w:rPrChange>
              </w:rPr>
              <w:pPrChange w:id="5725" w:author="Author">
                <w:pPr>
                  <w:numPr>
                    <w:numId w:val="40"/>
                  </w:numPr>
                  <w:ind w:left="720" w:hanging="360"/>
                </w:pPr>
              </w:pPrChange>
            </w:pPr>
            <w:ins w:id="5726" w:author="Author">
              <w:r w:rsidRPr="009F1ACC">
                <w:rPr>
                  <w:rFonts w:ascii="Times New Roman" w:hAnsi="Times New Roman" w:cs="Times New Roman"/>
                  <w:lang w:val="et-EE"/>
                </w:rPr>
                <w:t>teravate esemete konteiner</w:t>
              </w:r>
              <w:r w:rsidR="00B340A9" w:rsidRPr="00A92128">
                <w:rPr>
                  <w:rFonts w:ascii="Times New Roman" w:hAnsi="Times New Roman" w:cs="Times New Roman"/>
                  <w:lang w:val="et-EE"/>
                  <w:rPrChange w:id="5727"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5728" w:author="Author">
                    <w:rPr>
                      <w:rFonts w:ascii="Times New Roman" w:hAnsi="Times New Roman" w:cs="Times New Roman"/>
                      <w:lang w:val="en-GB"/>
                    </w:rPr>
                  </w:rPrChange>
                </w:rPr>
                <w:t xml:space="preserve"> </w:t>
              </w:r>
              <w:r w:rsidR="00B340A9" w:rsidRPr="00A92128">
                <w:rPr>
                  <w:rFonts w:ascii="Times New Roman" w:hAnsi="Times New Roman" w:cs="Times New Roman"/>
                  <w:b/>
                  <w:bCs/>
                  <w:lang w:val="et-EE"/>
                  <w:rPrChange w:id="5729" w:author="Author">
                    <w:rPr>
                      <w:rFonts w:ascii="Times New Roman" w:hAnsi="Times New Roman" w:cs="Times New Roman"/>
                      <w:b/>
                      <w:bCs/>
                      <w:lang w:val="en-GB"/>
                    </w:rPr>
                  </w:rPrChange>
                </w:rPr>
                <w:t>9</w:t>
              </w:r>
              <w:r w:rsidRPr="009F1ACC">
                <w:rPr>
                  <w:rFonts w:ascii="Times New Roman" w:hAnsi="Times New Roman" w:cs="Times New Roman"/>
                  <w:b/>
                  <w:bCs/>
                  <w:lang w:val="et-EE"/>
                </w:rPr>
                <w:t>. samm</w:t>
              </w:r>
              <w:r w:rsidR="00B340A9" w:rsidRPr="00A92128">
                <w:rPr>
                  <w:rFonts w:ascii="Times New Roman" w:hAnsi="Times New Roman" w:cs="Times New Roman"/>
                  <w:b/>
                  <w:bCs/>
                  <w:lang w:val="et-EE"/>
                  <w:rPrChange w:id="5730" w:author="Author">
                    <w:rPr>
                      <w:rFonts w:ascii="Times New Roman" w:hAnsi="Times New Roman" w:cs="Times New Roman"/>
                      <w:b/>
                      <w:bCs/>
                      <w:lang w:val="en-GB"/>
                    </w:rPr>
                  </w:rPrChange>
                </w:rPr>
                <w:t>)</w:t>
              </w:r>
            </w:ins>
          </w:p>
        </w:tc>
        <w:tc>
          <w:tcPr>
            <w:tcW w:w="3771" w:type="dxa"/>
            <w:shd w:val="clear" w:color="auto" w:fill="FFFFFF"/>
            <w:tcPrChange w:id="5731" w:author="Author">
              <w:tcPr>
                <w:tcW w:w="3351" w:type="dxa"/>
                <w:gridSpan w:val="2"/>
                <w:shd w:val="clear" w:color="auto" w:fill="FFFFFF"/>
              </w:tcPr>
            </w:tcPrChange>
          </w:tcPr>
          <w:p w14:paraId="54E5B557" w14:textId="1DD96B64" w:rsidR="00090673" w:rsidRPr="009F1ACC" w:rsidRDefault="00090673">
            <w:pPr>
              <w:widowControl/>
              <w:rPr>
                <w:ins w:id="5732" w:author="Author"/>
                <w:lang w:val="et-EE"/>
              </w:rPr>
              <w:pPrChange w:id="5733" w:author="Author">
                <w:pPr/>
              </w:pPrChange>
            </w:pPr>
            <w:ins w:id="5734" w:author="Author">
              <w:r w:rsidRPr="009F1ACC">
                <w:rPr>
                  <w:noProof/>
                  <w:lang w:val="et-EE"/>
                </w:rPr>
                <mc:AlternateContent>
                  <mc:Choice Requires="wpg">
                    <w:drawing>
                      <wp:inline distT="0" distB="0" distL="0" distR="0" wp14:anchorId="01162823" wp14:editId="7D252F88">
                        <wp:extent cx="2314575" cy="1543050"/>
                        <wp:effectExtent l="0" t="0" r="9525" b="0"/>
                        <wp:docPr id="26491469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97598533" name="Grafik 7"/>
                                  <pic:cNvPicPr>
                                    <a:picLocks/>
                                  </pic:cNvPicPr>
                                </pic:nvPicPr>
                                <pic:blipFill>
                                  <a:blip r:embed="rId3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416039096" name="Textfeld 4"/>
                                <wps:cNvSpPr txBox="1"/>
                                <wps:spPr>
                                  <a:xfrm>
                                    <a:off x="1633234" y="1294959"/>
                                    <a:ext cx="618409" cy="206137"/>
                                  </a:xfrm>
                                  <a:prstGeom prst="rect">
                                    <a:avLst/>
                                  </a:prstGeom>
                                  <a:noFill/>
                                  <a:ln w="6350">
                                    <a:noFill/>
                                  </a:ln>
                                </wps:spPr>
                                <wps:txbx>
                                  <w:txbxContent>
                                    <w:p w14:paraId="6CF30E24" w14:textId="77777777" w:rsidR="00090673" w:rsidRPr="00D31661" w:rsidRDefault="00090673" w:rsidP="00090673">
                                      <w:pPr>
                                        <w:jc w:val="right"/>
                                        <w:rPr>
                                          <w:rFonts w:ascii="Arial" w:hAnsi="Arial" w:cs="Arial"/>
                                          <w:sz w:val="16"/>
                                          <w:szCs w:val="16"/>
                                        </w:rPr>
                                      </w:pPr>
                                      <w:r>
                                        <w:rPr>
                                          <w:rFonts w:ascii="Arial" w:hAnsi="Arial" w:cs="Arial"/>
                                          <w:sz w:val="16"/>
                                          <w:szCs w:val="16"/>
                                        </w:rPr>
                                        <w:t>Joonis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87833434" name="Textfeld 4"/>
                                <wps:cNvSpPr txBox="1"/>
                                <wps:spPr>
                                  <a:xfrm>
                                    <a:off x="264277" y="63426"/>
                                    <a:ext cx="618409" cy="385845"/>
                                  </a:xfrm>
                                  <a:prstGeom prst="rect">
                                    <a:avLst/>
                                  </a:prstGeom>
                                  <a:noFill/>
                                  <a:ln w="6350">
                                    <a:noFill/>
                                  </a:ln>
                                </wps:spPr>
                                <wps:txbx>
                                  <w:txbxContent>
                                    <w:p w14:paraId="43726374" w14:textId="77777777" w:rsidR="00090673" w:rsidRPr="00D31661" w:rsidRDefault="00090673" w:rsidP="00090673">
                                      <w:pPr>
                                        <w:jc w:val="center"/>
                                        <w:rPr>
                                          <w:rFonts w:ascii="Arial" w:hAnsi="Arial" w:cs="Arial"/>
                                          <w:sz w:val="16"/>
                                          <w:szCs w:val="16"/>
                                        </w:rPr>
                                      </w:pPr>
                                      <w:r>
                                        <w:rPr>
                                          <w:rFonts w:ascii="Arial" w:hAnsi="Arial" w:cs="Arial"/>
                                          <w:sz w:val="16"/>
                                          <w:szCs w:val="16"/>
                                        </w:rPr>
                                        <w:t>Steriilne vatitups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221993" y="798117"/>
                                    <a:ext cx="863537" cy="253706"/>
                                  </a:xfrm>
                                  <a:prstGeom prst="rect">
                                    <a:avLst/>
                                  </a:prstGeom>
                                  <a:noFill/>
                                  <a:ln w="6350">
                                    <a:noFill/>
                                  </a:ln>
                                </wps:spPr>
                                <wps:txbx>
                                  <w:txbxContent>
                                    <w:p w14:paraId="165E3408" w14:textId="77777777" w:rsidR="00090673" w:rsidRPr="00D31661" w:rsidRDefault="00090673" w:rsidP="00090673">
                                      <w:pPr>
                                        <w:jc w:val="center"/>
                                        <w:rPr>
                                          <w:rFonts w:ascii="Arial" w:hAnsi="Arial" w:cs="Arial"/>
                                          <w:sz w:val="16"/>
                                          <w:szCs w:val="16"/>
                                        </w:rPr>
                                      </w:pPr>
                                      <w:r>
                                        <w:rPr>
                                          <w:rFonts w:ascii="Arial" w:hAnsi="Arial" w:cs="Arial"/>
                                          <w:sz w:val="16"/>
                                          <w:szCs w:val="16"/>
                                        </w:rPr>
                                        <w:t>Alkoholilapike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178677" y="449271"/>
                                    <a:ext cx="692407" cy="512698"/>
                                  </a:xfrm>
                                  <a:prstGeom prst="rect">
                                    <a:avLst/>
                                  </a:prstGeom>
                                  <a:noFill/>
                                  <a:ln w="6350">
                                    <a:noFill/>
                                  </a:ln>
                                </wps:spPr>
                                <wps:txbx>
                                  <w:txbxContent>
                                    <w:p w14:paraId="36FED70C" w14:textId="77777777" w:rsidR="00090673" w:rsidRPr="00D31661" w:rsidRDefault="00090673" w:rsidP="00090673">
                                      <w:pPr>
                                        <w:jc w:val="center"/>
                                        <w:rPr>
                                          <w:rFonts w:ascii="Arial" w:hAnsi="Arial" w:cs="Arial"/>
                                          <w:sz w:val="16"/>
                                          <w:szCs w:val="16"/>
                                        </w:rPr>
                                      </w:pPr>
                                      <w:r>
                                        <w:rPr>
                                          <w:rFonts w:ascii="Arial" w:hAnsi="Arial" w:cs="Arial"/>
                                          <w:sz w:val="16"/>
                                          <w:szCs w:val="16"/>
                                        </w:rPr>
                                        <w:t>Teravate esemete konteiner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01162823" id="Gruppieren 8" o:spid="_x0000_s1069"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BA0AAAAAAAQAAABa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PQAAAABSZ2h0bG9uZwAAAds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AM4QklNBAwA&#10;AAAACIAAAAABAAAAcgAAAEwAAAFYAABmIAAACGQAGAAB/9j/7QAMQWRvYmVfQ00AAf/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EBAQEBAQEBAQEBAQEBAQICAgIC&#10;AgICAgICAwMDAwMDAwMDAwEBAQEBAQEBAQEBAgIBAgIDAwMDAwMDAwMDAwMDAwMDAwMDAwMDAwMD&#10;AwMDAwMDAwMDAwMDAwMDAwMDAwMDAwMD/8AAEQgBPQHbAwERAAIRAQMRAf/dAAQAPP/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2+uueuZewZctFFlo8X/C46OQmSjar833bVKgALU0&#10;/j8f2/8Aje/4t7917oU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H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S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9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T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">
                        <v:shape id="Grafik 7" o:spid="_x0000_s107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">
                          <v:imagedata r:id="rId31" o:title=""/>
                          <o:lock v:ext="edit" aspectratio="f"/>
                        </v:shape>
                        <v:shape id="Textfeld 4" o:spid="_x0000_s1071"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" filled="f" stroked="f" strokeweight=".5pt">
                          <v:textbox inset="1mm,1mm,1mm,1mm">
                            <w:txbxContent>
                              <w:p w14:paraId="6CF30E24" w14:textId="77777777" w:rsidR="00090673" w:rsidRPr="00D31661" w:rsidRDefault="00090673" w:rsidP="00090673">
                                <w:pPr>
                                  <w:jc w:val="right"/>
                                  <w:rPr>
                                    <w:rFonts w:ascii="Arial" w:hAnsi="Arial" w:cs="Arial"/>
                                    <w:sz w:val="16"/>
                                    <w:szCs w:val="16"/>
                                  </w:rPr>
                                </w:pPr>
                                <w:r>
                                  <w:rPr>
                                    <w:rFonts w:ascii="Arial" w:hAnsi="Arial" w:cs="Arial"/>
                                    <w:sz w:val="16"/>
                                    <w:szCs w:val="16"/>
                                  </w:rPr>
                                  <w:t>Joonis A</w:t>
                                </w:r>
                              </w:p>
                            </w:txbxContent>
                          </v:textbox>
                        </v:shape>
                        <v:shape id="Textfeld 4" o:spid="_x0000_s1072"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43726374" w14:textId="77777777" w:rsidR="00090673" w:rsidRPr="00D31661" w:rsidRDefault="00090673" w:rsidP="00090673">
                                <w:pPr>
                                  <w:jc w:val="center"/>
                                  <w:rPr>
                                    <w:rFonts w:ascii="Arial" w:hAnsi="Arial" w:cs="Arial"/>
                                    <w:sz w:val="16"/>
                                    <w:szCs w:val="16"/>
                                  </w:rPr>
                                </w:pPr>
                                <w:r>
                                  <w:rPr>
                                    <w:rFonts w:ascii="Arial" w:hAnsi="Arial" w:cs="Arial"/>
                                    <w:sz w:val="16"/>
                                    <w:szCs w:val="16"/>
                                  </w:rPr>
                                  <w:t>Steriilne vatitups</w:t>
                                </w:r>
                              </w:p>
                            </w:txbxContent>
                          </v:textbox>
                        </v:shape>
                        <v:shape id="Textfeld 4" o:spid="_x0000_s1073" type="#_x0000_t202" style="position:absolute;left:2219;top:7981;width:8636;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165E3408" w14:textId="77777777" w:rsidR="00090673" w:rsidRPr="00D31661" w:rsidRDefault="00090673" w:rsidP="00090673">
                                <w:pPr>
                                  <w:jc w:val="center"/>
                                  <w:rPr>
                                    <w:rFonts w:ascii="Arial" w:hAnsi="Arial" w:cs="Arial"/>
                                    <w:sz w:val="16"/>
                                    <w:szCs w:val="16"/>
                                  </w:rPr>
                                </w:pPr>
                                <w:r>
                                  <w:rPr>
                                    <w:rFonts w:ascii="Arial" w:hAnsi="Arial" w:cs="Arial"/>
                                    <w:sz w:val="16"/>
                                    <w:szCs w:val="16"/>
                                  </w:rPr>
                                  <w:t>Alkoholilapike</w:t>
                                </w:r>
                              </w:p>
                            </w:txbxContent>
                          </v:textbox>
                        </v:shape>
                        <v:shape id="Textfeld 4" o:spid="_x0000_s1074" type="#_x0000_t202" style="position:absolute;left:11786;top:4492;width:6924;height: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36FED70C" w14:textId="77777777" w:rsidR="00090673" w:rsidRPr="00D31661" w:rsidRDefault="00090673" w:rsidP="00090673">
                                <w:pPr>
                                  <w:jc w:val="center"/>
                                  <w:rPr>
                                    <w:rFonts w:ascii="Arial" w:hAnsi="Arial" w:cs="Arial"/>
                                    <w:sz w:val="16"/>
                                    <w:szCs w:val="16"/>
                                  </w:rPr>
                                </w:pPr>
                                <w:r>
                                  <w:rPr>
                                    <w:rFonts w:ascii="Arial" w:hAnsi="Arial" w:cs="Arial"/>
                                    <w:sz w:val="16"/>
                                    <w:szCs w:val="16"/>
                                  </w:rPr>
                                  <w:t>Teravate esemete konteiner</w:t>
                                </w:r>
                              </w:p>
                            </w:txbxContent>
                          </v:textbox>
                        </v:shape>
                        <w10:anchorlock/>
                      </v:group>
                    </w:pict>
                  </mc:Fallback>
                </mc:AlternateContent>
              </w:r>
            </w:ins>
          </w:p>
          <w:p w14:paraId="0B71ED99" w14:textId="0DCD80E1" w:rsidR="00B340A9" w:rsidRPr="00A92128" w:rsidRDefault="00B340A9">
            <w:pPr>
              <w:widowControl/>
              <w:rPr>
                <w:ins w:id="5735" w:author="Author"/>
                <w:rFonts w:ascii="Times New Roman" w:hAnsi="Times New Roman" w:cs="Times New Roman"/>
                <w:lang w:val="et-EE"/>
                <w:rPrChange w:id="5736" w:author="Author">
                  <w:rPr>
                    <w:ins w:id="5737" w:author="Author"/>
                    <w:rFonts w:ascii="Times New Roman" w:hAnsi="Times New Roman" w:cs="Times New Roman"/>
                    <w:lang w:val="en-GB"/>
                  </w:rPr>
                </w:rPrChange>
              </w:rPr>
              <w:pPrChange w:id="5738" w:author="Author">
                <w:pPr/>
              </w:pPrChange>
            </w:pPr>
          </w:p>
        </w:tc>
      </w:tr>
    </w:tbl>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342"/>
      </w:tblGrid>
      <w:tr w:rsidR="00B340A9" w:rsidRPr="009F1ACC" w14:paraId="69080D16" w14:textId="77777777" w:rsidTr="006C602C">
        <w:trPr>
          <w:ins w:id="5739" w:author="Author"/>
        </w:trPr>
        <w:tc>
          <w:tcPr>
            <w:tcW w:w="5812" w:type="dxa"/>
          </w:tcPr>
          <w:p w14:paraId="2C0DA63A" w14:textId="5D3D8E33" w:rsidR="00B340A9" w:rsidRPr="00A92128" w:rsidRDefault="0028283B">
            <w:pPr>
              <w:widowControl/>
              <w:numPr>
                <w:ilvl w:val="0"/>
                <w:numId w:val="30"/>
              </w:numPr>
              <w:ind w:left="604" w:hanging="604"/>
              <w:rPr>
                <w:ins w:id="5740" w:author="Author"/>
                <w:rFonts w:ascii="Times New Roman" w:hAnsi="Times New Roman" w:cs="Times New Roman"/>
                <w:lang w:val="et-EE"/>
                <w:rPrChange w:id="5741" w:author="Author">
                  <w:rPr>
                    <w:ins w:id="5742" w:author="Author"/>
                    <w:rFonts w:ascii="Times New Roman" w:hAnsi="Times New Roman" w:cs="Times New Roman"/>
                    <w:lang w:val="en-GB"/>
                  </w:rPr>
                </w:rPrChange>
              </w:rPr>
              <w:pPrChange w:id="5743" w:author="Author">
                <w:pPr>
                  <w:numPr>
                    <w:numId w:val="30"/>
                  </w:numPr>
                  <w:ind w:left="814" w:hanging="360"/>
                </w:pPr>
              </w:pPrChange>
            </w:pPr>
            <w:ins w:id="5744" w:author="Author">
              <w:r w:rsidRPr="009F1ACC">
                <w:rPr>
                  <w:rFonts w:ascii="Times New Roman" w:hAnsi="Times New Roman" w:cs="Times New Roman"/>
                  <w:lang w:val="et-EE"/>
                </w:rPr>
                <w:t>Võtke külmkapist välja OTULFI pen</w:t>
              </w:r>
              <w:r w:rsidRPr="009F1ACC">
                <w:rPr>
                  <w:rFonts w:ascii="Times New Roman" w:hAnsi="Times New Roman" w:cs="Times New Roman"/>
                  <w:lang w:val="et-EE"/>
                </w:rPr>
                <w:noBreakHyphen/>
                <w:t>süstlit sisaldav karp</w:t>
              </w:r>
              <w:r w:rsidR="00B340A9" w:rsidRPr="00A92128">
                <w:rPr>
                  <w:rFonts w:ascii="Times New Roman" w:hAnsi="Times New Roman" w:cs="Times New Roman"/>
                  <w:lang w:val="et-EE"/>
                  <w:rPrChange w:id="5745" w:author="Author">
                    <w:rPr>
                      <w:rFonts w:ascii="Times New Roman" w:hAnsi="Times New Roman" w:cs="Times New Roman"/>
                      <w:lang w:val="en-GB"/>
                    </w:rPr>
                  </w:rPrChange>
                </w:rPr>
                <w:t xml:space="preserve">. </w:t>
              </w:r>
            </w:ins>
          </w:p>
          <w:p w14:paraId="22AEC847" w14:textId="77777777" w:rsidR="00B340A9" w:rsidRPr="00A92128" w:rsidRDefault="00B340A9">
            <w:pPr>
              <w:widowControl/>
              <w:rPr>
                <w:ins w:id="5746" w:author="Author"/>
                <w:rFonts w:ascii="Times New Roman" w:hAnsi="Times New Roman" w:cs="Times New Roman"/>
                <w:lang w:val="et-EE"/>
                <w:rPrChange w:id="5747" w:author="Author">
                  <w:rPr>
                    <w:ins w:id="5748" w:author="Author"/>
                    <w:rFonts w:ascii="Times New Roman" w:hAnsi="Times New Roman" w:cs="Times New Roman"/>
                    <w:lang w:val="en-GB"/>
                  </w:rPr>
                </w:rPrChange>
              </w:rPr>
              <w:pPrChange w:id="5749" w:author="Author">
                <w:pPr/>
              </w:pPrChange>
            </w:pPr>
          </w:p>
        </w:tc>
        <w:tc>
          <w:tcPr>
            <w:tcW w:w="3342" w:type="dxa"/>
          </w:tcPr>
          <w:p w14:paraId="26461107" w14:textId="0A473ED1" w:rsidR="00B340A9" w:rsidRPr="00A92128" w:rsidRDefault="00B340A9">
            <w:pPr>
              <w:widowControl/>
              <w:rPr>
                <w:ins w:id="5750" w:author="Author"/>
                <w:rFonts w:ascii="Times New Roman" w:hAnsi="Times New Roman" w:cs="Times New Roman"/>
                <w:lang w:val="et-EE"/>
                <w:rPrChange w:id="5751" w:author="Author">
                  <w:rPr>
                    <w:ins w:id="5752" w:author="Author"/>
                    <w:rFonts w:ascii="Times New Roman" w:hAnsi="Times New Roman" w:cs="Times New Roman"/>
                    <w:lang w:val="en-GB"/>
                  </w:rPr>
                </w:rPrChange>
              </w:rPr>
              <w:pPrChange w:id="5753" w:author="Author">
                <w:pPr/>
              </w:pPrChange>
            </w:pPr>
          </w:p>
        </w:tc>
      </w:tr>
    </w:tbl>
    <w:p w14:paraId="74EAF322" w14:textId="77777777" w:rsidR="00B340A9" w:rsidRPr="00A92128" w:rsidRDefault="00B340A9">
      <w:pPr>
        <w:widowControl/>
        <w:spacing w:after="0" w:line="240" w:lineRule="auto"/>
        <w:rPr>
          <w:ins w:id="5754" w:author="Author"/>
          <w:rFonts w:ascii="Times New Roman" w:hAnsi="Times New Roman" w:cs="Times New Roman"/>
          <w:lang w:val="et-EE"/>
          <w:rPrChange w:id="5755" w:author="Author">
            <w:rPr>
              <w:ins w:id="5756" w:author="Author"/>
              <w:rFonts w:ascii="Times New Roman" w:hAnsi="Times New Roman" w:cs="Times New Roman"/>
              <w:lang w:val="en-GB"/>
            </w:rPr>
          </w:rPrChange>
        </w:rPr>
        <w:pPrChange w:id="5757" w:author="Author">
          <w:pPr>
            <w:spacing w:after="0" w:line="240" w:lineRule="auto"/>
          </w:pPr>
        </w:pPrChange>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7"/>
        <w:gridCol w:w="3876"/>
      </w:tblGrid>
      <w:tr w:rsidR="00B340A9" w:rsidRPr="00AF27EA" w14:paraId="14D47C99" w14:textId="77777777" w:rsidTr="006C602C">
        <w:trPr>
          <w:ins w:id="5758" w:author="Author"/>
        </w:trPr>
        <w:tc>
          <w:tcPr>
            <w:tcW w:w="9163" w:type="dxa"/>
            <w:gridSpan w:val="2"/>
          </w:tcPr>
          <w:p w14:paraId="747E6000" w14:textId="62D5BE0F" w:rsidR="00B340A9" w:rsidRPr="00A92128" w:rsidRDefault="0028283B">
            <w:pPr>
              <w:widowControl/>
              <w:rPr>
                <w:ins w:id="5759" w:author="Author"/>
                <w:rFonts w:ascii="Times New Roman" w:hAnsi="Times New Roman" w:cs="Times New Roman"/>
                <w:lang w:val="et-EE"/>
                <w:rPrChange w:id="5760" w:author="Author">
                  <w:rPr>
                    <w:ins w:id="5761" w:author="Author"/>
                    <w:rFonts w:ascii="Times New Roman" w:hAnsi="Times New Roman" w:cs="Times New Roman"/>
                    <w:lang w:val="en-GB"/>
                  </w:rPr>
                </w:rPrChange>
              </w:rPr>
              <w:pPrChange w:id="5762" w:author="Author">
                <w:pPr>
                  <w:framePr w:hSpace="141" w:wrap="around" w:vAnchor="text" w:hAnchor="text" w:x="-147" w:y="1"/>
                  <w:suppressOverlap/>
                </w:pPr>
              </w:pPrChange>
            </w:pPr>
            <w:ins w:id="5763" w:author="Author">
              <w:r w:rsidRPr="009F1ACC">
                <w:rPr>
                  <w:rFonts w:ascii="Times New Roman" w:hAnsi="Times New Roman" w:cs="Times New Roman"/>
                  <w:lang w:val="et-EE"/>
                </w:rPr>
                <w:t>Enne kui alustate, kontrollige karbilt, et teil on kindlasti õige ravim ja annus</w:t>
              </w:r>
              <w:r w:rsidR="00B340A9" w:rsidRPr="00A92128">
                <w:rPr>
                  <w:rFonts w:ascii="Times New Roman" w:hAnsi="Times New Roman" w:cs="Times New Roman"/>
                  <w:lang w:val="et-EE"/>
                  <w:rPrChange w:id="5764" w:author="Author">
                    <w:rPr>
                      <w:rFonts w:ascii="Times New Roman" w:hAnsi="Times New Roman" w:cs="Times New Roman"/>
                      <w:lang w:val="en-GB"/>
                    </w:rPr>
                  </w:rPrChange>
                </w:rPr>
                <w:t xml:space="preserve">. </w:t>
              </w:r>
              <w:r w:rsidRPr="009F1ACC">
                <w:rPr>
                  <w:rFonts w:ascii="Times New Roman" w:hAnsi="Times New Roman" w:cs="Times New Roman"/>
                  <w:lang w:val="et-EE"/>
                </w:rPr>
                <w:t>Te peate saama kas 45 mg või 90 mg annuse, nagu arst on teile määranud</w:t>
              </w:r>
              <w:r w:rsidR="00B340A9" w:rsidRPr="00A92128">
                <w:rPr>
                  <w:rFonts w:ascii="Times New Roman" w:hAnsi="Times New Roman" w:cs="Times New Roman"/>
                  <w:lang w:val="et-EE"/>
                  <w:rPrChange w:id="5765" w:author="Author">
                    <w:rPr>
                      <w:rFonts w:ascii="Times New Roman" w:hAnsi="Times New Roman" w:cs="Times New Roman"/>
                      <w:lang w:val="en-GB"/>
                    </w:rPr>
                  </w:rPrChange>
                </w:rPr>
                <w:t>.</w:t>
              </w:r>
            </w:ins>
          </w:p>
          <w:p w14:paraId="2F35DB8F" w14:textId="7AB5C1F1" w:rsidR="00B340A9" w:rsidRPr="00A92128" w:rsidRDefault="0028283B">
            <w:pPr>
              <w:widowControl/>
              <w:numPr>
                <w:ilvl w:val="0"/>
                <w:numId w:val="42"/>
              </w:numPr>
              <w:ind w:left="1163" w:hanging="567"/>
              <w:rPr>
                <w:ins w:id="5766" w:author="Author"/>
                <w:rFonts w:ascii="Times New Roman" w:hAnsi="Times New Roman" w:cs="Times New Roman"/>
                <w:lang w:val="et-EE"/>
                <w:rPrChange w:id="5767" w:author="Author">
                  <w:rPr>
                    <w:ins w:id="5768" w:author="Author"/>
                    <w:rFonts w:ascii="Times New Roman" w:hAnsi="Times New Roman" w:cs="Times New Roman"/>
                    <w:lang w:val="en-GB"/>
                  </w:rPr>
                </w:rPrChange>
              </w:rPr>
              <w:pPrChange w:id="5769" w:author="Author">
                <w:pPr>
                  <w:framePr w:hSpace="141" w:wrap="around" w:vAnchor="text" w:hAnchor="text" w:x="-147" w:y="1"/>
                  <w:numPr>
                    <w:numId w:val="42"/>
                  </w:numPr>
                  <w:ind w:left="1068" w:hanging="360"/>
                  <w:suppressOverlap/>
                </w:pPr>
              </w:pPrChange>
            </w:pPr>
            <w:ins w:id="5770" w:author="Author">
              <w:r w:rsidRPr="009F1ACC">
                <w:rPr>
                  <w:rFonts w:ascii="Times New Roman" w:hAnsi="Times New Roman" w:cs="Times New Roman"/>
                  <w:lang w:val="et-EE"/>
                </w:rPr>
                <w:t>Kui teie annus on</w:t>
              </w:r>
              <w:r w:rsidR="00B340A9" w:rsidRPr="00A92128">
                <w:rPr>
                  <w:rFonts w:ascii="Times New Roman" w:hAnsi="Times New Roman" w:cs="Times New Roman"/>
                  <w:lang w:val="et-EE"/>
                  <w:rPrChange w:id="5771" w:author="Author">
                    <w:rPr>
                      <w:rFonts w:ascii="Times New Roman" w:hAnsi="Times New Roman" w:cs="Times New Roman"/>
                      <w:lang w:val="en-GB"/>
                    </w:rPr>
                  </w:rPrChange>
                </w:rPr>
                <w:t xml:space="preserve"> 45</w:t>
              </w:r>
              <w:r w:rsidRPr="009F1ACC">
                <w:rPr>
                  <w:rFonts w:ascii="Times New Roman" w:hAnsi="Times New Roman" w:cs="Times New Roman"/>
                  <w:lang w:val="et-EE"/>
                </w:rPr>
                <w:t> </w:t>
              </w:r>
              <w:r w:rsidR="00B340A9" w:rsidRPr="00A92128">
                <w:rPr>
                  <w:rFonts w:ascii="Times New Roman" w:hAnsi="Times New Roman" w:cs="Times New Roman"/>
                  <w:lang w:val="et-EE"/>
                  <w:rPrChange w:id="5772" w:author="Author">
                    <w:rPr>
                      <w:rFonts w:ascii="Times New Roman" w:hAnsi="Times New Roman" w:cs="Times New Roman"/>
                      <w:lang w:val="en-GB"/>
                    </w:rPr>
                  </w:rPrChange>
                </w:rPr>
                <w:t xml:space="preserve">mg, </w:t>
              </w:r>
              <w:r w:rsidRPr="009F1ACC">
                <w:rPr>
                  <w:rFonts w:ascii="Times New Roman" w:hAnsi="Times New Roman" w:cs="Times New Roman"/>
                  <w:lang w:val="et-EE"/>
                </w:rPr>
                <w:t>siis te saate ühe</w:t>
              </w:r>
              <w:r w:rsidR="00B340A9" w:rsidRPr="00A92128">
                <w:rPr>
                  <w:rFonts w:ascii="Times New Roman" w:hAnsi="Times New Roman" w:cs="Times New Roman"/>
                  <w:lang w:val="et-EE"/>
                  <w:rPrChange w:id="5773" w:author="Author">
                    <w:rPr>
                      <w:rFonts w:ascii="Times New Roman" w:hAnsi="Times New Roman" w:cs="Times New Roman"/>
                      <w:lang w:val="en-GB"/>
                    </w:rPr>
                  </w:rPrChange>
                </w:rPr>
                <w:t xml:space="preserve"> 45</w:t>
              </w:r>
              <w:r w:rsidRPr="009F1ACC">
                <w:rPr>
                  <w:rFonts w:ascii="Times New Roman" w:hAnsi="Times New Roman" w:cs="Times New Roman"/>
                  <w:lang w:val="et-EE"/>
                </w:rPr>
                <w:t> </w:t>
              </w:r>
              <w:r w:rsidR="00B340A9" w:rsidRPr="00A92128">
                <w:rPr>
                  <w:rFonts w:ascii="Times New Roman" w:hAnsi="Times New Roman" w:cs="Times New Roman"/>
                  <w:lang w:val="et-EE"/>
                  <w:rPrChange w:id="5774" w:author="Author">
                    <w:rPr>
                      <w:rFonts w:ascii="Times New Roman" w:hAnsi="Times New Roman" w:cs="Times New Roman"/>
                      <w:lang w:val="en-GB"/>
                    </w:rPr>
                  </w:rPrChange>
                </w:rPr>
                <w:t>mg OTULFI pe</w:t>
              </w:r>
              <w:r w:rsidRPr="009F1ACC">
                <w:rPr>
                  <w:rFonts w:ascii="Times New Roman" w:hAnsi="Times New Roman" w:cs="Times New Roman"/>
                  <w:lang w:val="et-EE"/>
                </w:rPr>
                <w:t>n</w:t>
              </w:r>
              <w:r w:rsidRPr="009F1ACC">
                <w:rPr>
                  <w:rFonts w:ascii="Times New Roman" w:hAnsi="Times New Roman" w:cs="Times New Roman"/>
                  <w:lang w:val="et-EE"/>
                </w:rPr>
                <w:noBreakHyphen/>
                <w:t>süstli</w:t>
              </w:r>
              <w:r w:rsidR="00B340A9" w:rsidRPr="00A92128">
                <w:rPr>
                  <w:rFonts w:ascii="Times New Roman" w:hAnsi="Times New Roman" w:cs="Times New Roman"/>
                  <w:lang w:val="et-EE"/>
                  <w:rPrChange w:id="5775" w:author="Author">
                    <w:rPr>
                      <w:rFonts w:ascii="Times New Roman" w:hAnsi="Times New Roman" w:cs="Times New Roman"/>
                      <w:lang w:val="en-GB"/>
                    </w:rPr>
                  </w:rPrChange>
                </w:rPr>
                <w:t>.</w:t>
              </w:r>
            </w:ins>
          </w:p>
          <w:p w14:paraId="4034C4A8" w14:textId="215A7322" w:rsidR="00B340A9" w:rsidRPr="00A92128" w:rsidRDefault="0028283B">
            <w:pPr>
              <w:widowControl/>
              <w:numPr>
                <w:ilvl w:val="0"/>
                <w:numId w:val="42"/>
              </w:numPr>
              <w:ind w:left="1163" w:hanging="567"/>
              <w:rPr>
                <w:ins w:id="5776" w:author="Author"/>
                <w:rFonts w:ascii="Times New Roman" w:hAnsi="Times New Roman" w:cs="Times New Roman"/>
                <w:lang w:val="et-EE"/>
                <w:rPrChange w:id="5777" w:author="Author">
                  <w:rPr>
                    <w:ins w:id="5778" w:author="Author"/>
                    <w:rFonts w:ascii="Times New Roman" w:hAnsi="Times New Roman" w:cs="Times New Roman"/>
                    <w:lang w:val="en-GB"/>
                  </w:rPr>
                </w:rPrChange>
              </w:rPr>
              <w:pPrChange w:id="5779" w:author="Author">
                <w:pPr>
                  <w:framePr w:hSpace="141" w:wrap="around" w:vAnchor="text" w:hAnchor="text" w:x="-147" w:y="1"/>
                  <w:numPr>
                    <w:numId w:val="42"/>
                  </w:numPr>
                  <w:ind w:left="1068" w:hanging="360"/>
                  <w:suppressOverlap/>
                </w:pPr>
              </w:pPrChange>
            </w:pPr>
            <w:ins w:id="5780" w:author="Author">
              <w:r w:rsidRPr="009F1ACC">
                <w:rPr>
                  <w:rFonts w:ascii="Times New Roman" w:hAnsi="Times New Roman" w:cs="Times New Roman"/>
                  <w:lang w:val="et-EE"/>
                </w:rPr>
                <w:t>Kui teie annus on</w:t>
              </w:r>
              <w:r w:rsidR="00B340A9" w:rsidRPr="00A92128">
                <w:rPr>
                  <w:rFonts w:ascii="Times New Roman" w:hAnsi="Times New Roman" w:cs="Times New Roman"/>
                  <w:lang w:val="et-EE"/>
                  <w:rPrChange w:id="5781" w:author="Author">
                    <w:rPr>
                      <w:rFonts w:ascii="Times New Roman" w:hAnsi="Times New Roman" w:cs="Times New Roman"/>
                      <w:lang w:val="en-GB"/>
                    </w:rPr>
                  </w:rPrChange>
                </w:rPr>
                <w:t xml:space="preserve"> 90</w:t>
              </w:r>
              <w:r w:rsidRPr="009F1ACC">
                <w:rPr>
                  <w:rFonts w:ascii="Times New Roman" w:hAnsi="Times New Roman" w:cs="Times New Roman"/>
                  <w:lang w:val="et-EE"/>
                </w:rPr>
                <w:t> </w:t>
              </w:r>
              <w:r w:rsidR="00B340A9" w:rsidRPr="00A92128">
                <w:rPr>
                  <w:rFonts w:ascii="Times New Roman" w:hAnsi="Times New Roman" w:cs="Times New Roman"/>
                  <w:lang w:val="et-EE"/>
                  <w:rPrChange w:id="5782" w:author="Author">
                    <w:rPr>
                      <w:rFonts w:ascii="Times New Roman" w:hAnsi="Times New Roman" w:cs="Times New Roman"/>
                      <w:lang w:val="en-GB"/>
                    </w:rPr>
                  </w:rPrChange>
                </w:rPr>
                <w:t xml:space="preserve">mg, </w:t>
              </w:r>
              <w:r w:rsidRPr="009F1ACC">
                <w:rPr>
                  <w:rFonts w:ascii="Times New Roman" w:hAnsi="Times New Roman" w:cs="Times New Roman"/>
                  <w:lang w:val="et-EE"/>
                </w:rPr>
                <w:t xml:space="preserve">siis te saate kas ühe </w:t>
              </w:r>
              <w:r w:rsidR="00B340A9" w:rsidRPr="00A92128">
                <w:rPr>
                  <w:rFonts w:ascii="Times New Roman" w:hAnsi="Times New Roman" w:cs="Times New Roman"/>
                  <w:lang w:val="et-EE"/>
                  <w:rPrChange w:id="5783" w:author="Author">
                    <w:rPr>
                      <w:rFonts w:ascii="Times New Roman" w:hAnsi="Times New Roman" w:cs="Times New Roman"/>
                      <w:lang w:val="en-GB"/>
                    </w:rPr>
                  </w:rPrChange>
                </w:rPr>
                <w:t>90</w:t>
              </w:r>
              <w:r w:rsidRPr="009F1ACC">
                <w:rPr>
                  <w:rFonts w:ascii="Times New Roman" w:hAnsi="Times New Roman" w:cs="Times New Roman"/>
                  <w:lang w:val="et-EE"/>
                </w:rPr>
                <w:t> </w:t>
              </w:r>
              <w:r w:rsidR="00B340A9" w:rsidRPr="00A92128">
                <w:rPr>
                  <w:rFonts w:ascii="Times New Roman" w:hAnsi="Times New Roman" w:cs="Times New Roman"/>
                  <w:lang w:val="et-EE"/>
                  <w:rPrChange w:id="5784" w:author="Author">
                    <w:rPr>
                      <w:rFonts w:ascii="Times New Roman" w:hAnsi="Times New Roman" w:cs="Times New Roman"/>
                      <w:lang w:val="en-GB"/>
                    </w:rPr>
                  </w:rPrChange>
                </w:rPr>
                <w:t>mg OTULFI p</w:t>
              </w:r>
              <w:r w:rsidRPr="009F1ACC">
                <w:rPr>
                  <w:rFonts w:ascii="Times New Roman" w:hAnsi="Times New Roman" w:cs="Times New Roman"/>
                  <w:lang w:val="et-EE"/>
                </w:rPr>
                <w:t>en</w:t>
              </w:r>
              <w:r w:rsidRPr="009F1ACC">
                <w:rPr>
                  <w:rFonts w:ascii="Times New Roman" w:hAnsi="Times New Roman" w:cs="Times New Roman"/>
                  <w:lang w:val="et-EE"/>
                </w:rPr>
                <w:noBreakHyphen/>
                <w:t>süstli või kaks</w:t>
              </w:r>
              <w:r w:rsidR="00B340A9" w:rsidRPr="00A92128">
                <w:rPr>
                  <w:rFonts w:ascii="Times New Roman" w:hAnsi="Times New Roman" w:cs="Times New Roman"/>
                  <w:lang w:val="et-EE"/>
                  <w:rPrChange w:id="5785" w:author="Author">
                    <w:rPr>
                      <w:rFonts w:ascii="Times New Roman" w:hAnsi="Times New Roman" w:cs="Times New Roman"/>
                      <w:lang w:val="en-GB"/>
                    </w:rPr>
                  </w:rPrChange>
                </w:rPr>
                <w:t xml:space="preserve"> 45</w:t>
              </w:r>
              <w:r w:rsidRPr="009F1ACC">
                <w:rPr>
                  <w:rFonts w:ascii="Times New Roman" w:hAnsi="Times New Roman" w:cs="Times New Roman"/>
                  <w:lang w:val="et-EE"/>
                </w:rPr>
                <w:t> </w:t>
              </w:r>
              <w:r w:rsidR="00B340A9" w:rsidRPr="00A92128">
                <w:rPr>
                  <w:rFonts w:ascii="Times New Roman" w:hAnsi="Times New Roman" w:cs="Times New Roman"/>
                  <w:lang w:val="et-EE"/>
                  <w:rPrChange w:id="5786" w:author="Author">
                    <w:rPr>
                      <w:rFonts w:ascii="Times New Roman" w:hAnsi="Times New Roman" w:cs="Times New Roman"/>
                      <w:lang w:val="en-GB"/>
                    </w:rPr>
                  </w:rPrChange>
                </w:rPr>
                <w:t>mg OTULFI p</w:t>
              </w:r>
              <w:r w:rsidRPr="009F1ACC">
                <w:rPr>
                  <w:rFonts w:ascii="Times New Roman" w:hAnsi="Times New Roman" w:cs="Times New Roman"/>
                  <w:lang w:val="et-EE"/>
                </w:rPr>
                <w:t>en</w:t>
              </w:r>
              <w:r w:rsidRPr="009F1ACC">
                <w:rPr>
                  <w:rFonts w:ascii="Times New Roman" w:hAnsi="Times New Roman" w:cs="Times New Roman"/>
                  <w:lang w:val="et-EE"/>
                </w:rPr>
                <w:noBreakHyphen/>
                <w:t>süstlit</w:t>
              </w:r>
              <w:r w:rsidR="00B340A9" w:rsidRPr="00A92128">
                <w:rPr>
                  <w:rFonts w:ascii="Times New Roman" w:hAnsi="Times New Roman" w:cs="Times New Roman"/>
                  <w:lang w:val="et-EE"/>
                  <w:rPrChange w:id="5787" w:author="Author">
                    <w:rPr>
                      <w:rFonts w:ascii="Times New Roman" w:hAnsi="Times New Roman" w:cs="Times New Roman"/>
                      <w:lang w:val="en-GB"/>
                    </w:rPr>
                  </w:rPrChange>
                </w:rPr>
                <w:t xml:space="preserve">. </w:t>
              </w:r>
            </w:ins>
          </w:p>
          <w:p w14:paraId="4369345A" w14:textId="77777777" w:rsidR="00B340A9" w:rsidRPr="00A92128" w:rsidRDefault="00B340A9">
            <w:pPr>
              <w:widowControl/>
              <w:rPr>
                <w:ins w:id="5788" w:author="Author"/>
                <w:rFonts w:ascii="Times New Roman" w:hAnsi="Times New Roman" w:cs="Times New Roman"/>
                <w:lang w:val="et-EE"/>
                <w:rPrChange w:id="5789" w:author="Author">
                  <w:rPr>
                    <w:ins w:id="5790" w:author="Author"/>
                    <w:rFonts w:ascii="Times New Roman" w:hAnsi="Times New Roman" w:cs="Times New Roman"/>
                    <w:lang w:val="en-GB"/>
                  </w:rPr>
                </w:rPrChange>
              </w:rPr>
              <w:pPrChange w:id="5791" w:author="Author">
                <w:pPr>
                  <w:framePr w:hSpace="141" w:wrap="around" w:vAnchor="text" w:hAnchor="text" w:x="-147" w:y="1"/>
                  <w:suppressOverlap/>
                </w:pPr>
              </w:pPrChange>
            </w:pPr>
          </w:p>
          <w:p w14:paraId="360A39F0" w14:textId="60E54AE2" w:rsidR="00B340A9" w:rsidRPr="00A92128" w:rsidRDefault="0028283B">
            <w:pPr>
              <w:widowControl/>
              <w:rPr>
                <w:ins w:id="5792" w:author="Author"/>
                <w:rFonts w:ascii="Times New Roman" w:hAnsi="Times New Roman" w:cs="Times New Roman"/>
                <w:b/>
                <w:bCs/>
                <w:lang w:val="et-EE"/>
                <w:rPrChange w:id="5793" w:author="Author">
                  <w:rPr>
                    <w:ins w:id="5794" w:author="Author"/>
                    <w:rFonts w:ascii="Times New Roman" w:hAnsi="Times New Roman" w:cs="Times New Roman"/>
                    <w:b/>
                    <w:bCs/>
                    <w:lang w:val="en-GB"/>
                  </w:rPr>
                </w:rPrChange>
              </w:rPr>
              <w:pPrChange w:id="5795" w:author="Author">
                <w:pPr>
                  <w:framePr w:hSpace="141" w:wrap="around" w:vAnchor="text" w:hAnchor="text" w:x="-147" w:y="1"/>
                  <w:suppressOverlap/>
                </w:pPr>
              </w:pPrChange>
            </w:pPr>
            <w:ins w:id="5796" w:author="Author">
              <w:r w:rsidRPr="009F1ACC">
                <w:rPr>
                  <w:rFonts w:ascii="Times New Roman" w:hAnsi="Times New Roman" w:cs="Times New Roman"/>
                  <w:b/>
                  <w:bCs/>
                  <w:lang w:val="et-EE"/>
                </w:rPr>
                <w:t xml:space="preserve">Kui te saate kaks </w:t>
              </w:r>
              <w:r w:rsidR="00B340A9" w:rsidRPr="00A92128">
                <w:rPr>
                  <w:rFonts w:ascii="Times New Roman" w:hAnsi="Times New Roman" w:cs="Times New Roman"/>
                  <w:b/>
                  <w:bCs/>
                  <w:lang w:val="et-EE"/>
                  <w:rPrChange w:id="5797" w:author="Author">
                    <w:rPr>
                      <w:rFonts w:ascii="Times New Roman" w:hAnsi="Times New Roman" w:cs="Times New Roman"/>
                      <w:b/>
                      <w:bCs/>
                      <w:lang w:val="en-GB"/>
                    </w:rPr>
                  </w:rPrChange>
                </w:rPr>
                <w:t>45</w:t>
              </w:r>
              <w:r w:rsidRPr="009F1ACC">
                <w:rPr>
                  <w:rFonts w:ascii="Times New Roman" w:hAnsi="Times New Roman" w:cs="Times New Roman"/>
                  <w:b/>
                  <w:bCs/>
                  <w:lang w:val="et-EE"/>
                </w:rPr>
                <w:t> </w:t>
              </w:r>
              <w:r w:rsidR="00B340A9" w:rsidRPr="00A92128">
                <w:rPr>
                  <w:rFonts w:ascii="Times New Roman" w:hAnsi="Times New Roman" w:cs="Times New Roman"/>
                  <w:b/>
                  <w:bCs/>
                  <w:lang w:val="et-EE"/>
                  <w:rPrChange w:id="5798" w:author="Author">
                    <w:rPr>
                      <w:rFonts w:ascii="Times New Roman" w:hAnsi="Times New Roman" w:cs="Times New Roman"/>
                      <w:b/>
                      <w:bCs/>
                      <w:lang w:val="en-GB"/>
                    </w:rPr>
                  </w:rPrChange>
                </w:rPr>
                <w:t xml:space="preserve">mg OTULFI </w:t>
              </w:r>
              <w:r w:rsidRPr="009F1ACC">
                <w:rPr>
                  <w:rFonts w:ascii="Times New Roman" w:hAnsi="Times New Roman" w:cs="Times New Roman"/>
                  <w:b/>
                  <w:bCs/>
                  <w:lang w:val="et-EE"/>
                </w:rPr>
                <w:t>pen</w:t>
              </w:r>
              <w:r w:rsidRPr="009F1ACC">
                <w:rPr>
                  <w:rFonts w:ascii="Times New Roman" w:hAnsi="Times New Roman" w:cs="Times New Roman"/>
                  <w:b/>
                  <w:bCs/>
                  <w:lang w:val="et-EE"/>
                </w:rPr>
                <w:noBreakHyphen/>
                <w:t xml:space="preserve">süstlit </w:t>
              </w:r>
              <w:r w:rsidR="00B340A9" w:rsidRPr="00A92128">
                <w:rPr>
                  <w:rFonts w:ascii="Times New Roman" w:hAnsi="Times New Roman" w:cs="Times New Roman"/>
                  <w:b/>
                  <w:bCs/>
                  <w:lang w:val="et-EE"/>
                  <w:rPrChange w:id="5799" w:author="Author">
                    <w:rPr>
                      <w:rFonts w:ascii="Times New Roman" w:hAnsi="Times New Roman" w:cs="Times New Roman"/>
                      <w:b/>
                      <w:bCs/>
                      <w:lang w:val="en-GB"/>
                    </w:rPr>
                  </w:rPrChange>
                </w:rPr>
                <w:t>90</w:t>
              </w:r>
              <w:r w:rsidRPr="009F1ACC">
                <w:rPr>
                  <w:rFonts w:ascii="Times New Roman" w:hAnsi="Times New Roman" w:cs="Times New Roman"/>
                  <w:b/>
                  <w:bCs/>
                  <w:lang w:val="et-EE"/>
                </w:rPr>
                <w:t> </w:t>
              </w:r>
              <w:r w:rsidR="00B340A9" w:rsidRPr="00A92128">
                <w:rPr>
                  <w:rFonts w:ascii="Times New Roman" w:hAnsi="Times New Roman" w:cs="Times New Roman"/>
                  <w:b/>
                  <w:bCs/>
                  <w:lang w:val="et-EE"/>
                  <w:rPrChange w:id="5800" w:author="Author">
                    <w:rPr>
                      <w:rFonts w:ascii="Times New Roman" w:hAnsi="Times New Roman" w:cs="Times New Roman"/>
                      <w:b/>
                      <w:bCs/>
                      <w:lang w:val="en-GB"/>
                    </w:rPr>
                  </w:rPrChange>
                </w:rPr>
                <w:t xml:space="preserve">mg </w:t>
              </w:r>
              <w:r w:rsidRPr="009F1ACC">
                <w:rPr>
                  <w:rFonts w:ascii="Times New Roman" w:hAnsi="Times New Roman" w:cs="Times New Roman"/>
                  <w:b/>
                  <w:bCs/>
                  <w:lang w:val="et-EE"/>
                </w:rPr>
                <w:t>annuse manustamiseks</w:t>
              </w:r>
              <w:r w:rsidR="00B340A9" w:rsidRPr="00A92128">
                <w:rPr>
                  <w:rFonts w:ascii="Times New Roman" w:hAnsi="Times New Roman" w:cs="Times New Roman"/>
                  <w:b/>
                  <w:bCs/>
                  <w:lang w:val="et-EE"/>
                  <w:rPrChange w:id="5801" w:author="Author">
                    <w:rPr>
                      <w:rFonts w:ascii="Times New Roman" w:hAnsi="Times New Roman" w:cs="Times New Roman"/>
                      <w:b/>
                      <w:bCs/>
                      <w:lang w:val="en-GB"/>
                    </w:rPr>
                  </w:rPrChange>
                </w:rPr>
                <w:t xml:space="preserve">: </w:t>
              </w:r>
            </w:ins>
          </w:p>
          <w:p w14:paraId="415D6C7A" w14:textId="60F82FD6" w:rsidR="00B340A9" w:rsidRPr="00A92128" w:rsidRDefault="0028283B">
            <w:pPr>
              <w:widowControl/>
              <w:numPr>
                <w:ilvl w:val="0"/>
                <w:numId w:val="42"/>
              </w:numPr>
              <w:ind w:left="1163" w:hanging="567"/>
              <w:rPr>
                <w:ins w:id="5802" w:author="Author"/>
                <w:rFonts w:ascii="Times New Roman" w:hAnsi="Times New Roman" w:cs="Times New Roman"/>
                <w:lang w:val="et-EE"/>
                <w:rPrChange w:id="5803" w:author="Author">
                  <w:rPr>
                    <w:ins w:id="5804" w:author="Author"/>
                    <w:rFonts w:ascii="Times New Roman" w:hAnsi="Times New Roman" w:cs="Times New Roman"/>
                    <w:lang w:val="en-GB"/>
                  </w:rPr>
                </w:rPrChange>
              </w:rPr>
              <w:pPrChange w:id="5805" w:author="Author">
                <w:pPr>
                  <w:framePr w:hSpace="141" w:wrap="around" w:vAnchor="text" w:hAnchor="text" w:x="-147" w:y="1"/>
                  <w:numPr>
                    <w:numId w:val="42"/>
                  </w:numPr>
                  <w:ind w:left="1068" w:hanging="360"/>
                  <w:suppressOverlap/>
                </w:pPr>
              </w:pPrChange>
            </w:pPr>
            <w:ins w:id="5806" w:author="Author">
              <w:r w:rsidRPr="009F1ACC">
                <w:rPr>
                  <w:rFonts w:ascii="Times New Roman" w:hAnsi="Times New Roman" w:cs="Times New Roman"/>
                  <w:lang w:val="et-EE"/>
                </w:rPr>
                <w:t xml:space="preserve">Järgige mõlema süste puhul </w:t>
              </w:r>
              <w:r w:rsidRPr="00A92128">
                <w:rPr>
                  <w:rFonts w:ascii="Times New Roman" w:hAnsi="Times New Roman" w:cs="Times New Roman"/>
                  <w:b/>
                  <w:bCs/>
                  <w:lang w:val="et-EE"/>
                  <w:rPrChange w:id="5807" w:author="Author">
                    <w:rPr>
                      <w:rFonts w:ascii="Times New Roman" w:hAnsi="Times New Roman" w:cs="Times New Roman"/>
                      <w:lang w:val="et-EE"/>
                    </w:rPr>
                  </w:rPrChange>
                </w:rPr>
                <w:t>sammusid 1 kuni 7</w:t>
              </w:r>
              <w:r w:rsidR="00B340A9" w:rsidRPr="00A92128">
                <w:rPr>
                  <w:rFonts w:ascii="Times New Roman" w:hAnsi="Times New Roman" w:cs="Times New Roman"/>
                  <w:lang w:val="et-EE"/>
                  <w:rPrChange w:id="5808" w:author="Author">
                    <w:rPr>
                      <w:rFonts w:ascii="Times New Roman" w:hAnsi="Times New Roman" w:cs="Times New Roman"/>
                      <w:lang w:val="en-GB"/>
                    </w:rPr>
                  </w:rPrChange>
                </w:rPr>
                <w:t>.</w:t>
              </w:r>
            </w:ins>
          </w:p>
          <w:p w14:paraId="38175851" w14:textId="3C170528" w:rsidR="00B340A9" w:rsidRPr="00A92128" w:rsidRDefault="0028283B">
            <w:pPr>
              <w:widowControl/>
              <w:numPr>
                <w:ilvl w:val="0"/>
                <w:numId w:val="42"/>
              </w:numPr>
              <w:ind w:left="1163" w:hanging="567"/>
              <w:rPr>
                <w:ins w:id="5809" w:author="Author"/>
                <w:rFonts w:ascii="Times New Roman" w:hAnsi="Times New Roman" w:cs="Times New Roman"/>
                <w:lang w:val="et-EE"/>
                <w:rPrChange w:id="5810" w:author="Author">
                  <w:rPr>
                    <w:ins w:id="5811" w:author="Author"/>
                    <w:rFonts w:ascii="Times New Roman" w:hAnsi="Times New Roman" w:cs="Times New Roman"/>
                    <w:lang w:val="en-GB"/>
                  </w:rPr>
                </w:rPrChange>
              </w:rPr>
              <w:pPrChange w:id="5812" w:author="Author">
                <w:pPr>
                  <w:framePr w:hSpace="141" w:wrap="around" w:vAnchor="text" w:hAnchor="text" w:x="-147" w:y="1"/>
                  <w:numPr>
                    <w:numId w:val="42"/>
                  </w:numPr>
                  <w:ind w:left="1068" w:hanging="360"/>
                  <w:suppressOverlap/>
                </w:pPr>
              </w:pPrChange>
            </w:pPr>
            <w:ins w:id="5813" w:author="Author">
              <w:r w:rsidRPr="009F1ACC">
                <w:rPr>
                  <w:rFonts w:ascii="Times New Roman" w:hAnsi="Times New Roman" w:cs="Times New Roman"/>
                  <w:b/>
                  <w:bCs/>
                  <w:lang w:val="et-EE"/>
                </w:rPr>
                <w:t>Valige nende süstete tegemiseks kaks erinevat süstekohta</w:t>
              </w:r>
              <w:r w:rsidR="00B340A9" w:rsidRPr="00A92128">
                <w:rPr>
                  <w:rFonts w:ascii="Times New Roman" w:hAnsi="Times New Roman" w:cs="Times New Roman"/>
                  <w:lang w:val="et-EE"/>
                  <w:rPrChange w:id="5814" w:author="Author">
                    <w:rPr>
                      <w:rFonts w:ascii="Times New Roman" w:hAnsi="Times New Roman" w:cs="Times New Roman"/>
                      <w:lang w:val="en-GB"/>
                    </w:rPr>
                  </w:rPrChange>
                </w:rPr>
                <w:t xml:space="preserve"> (</w:t>
              </w:r>
              <w:r w:rsidRPr="009F1ACC">
                <w:rPr>
                  <w:rFonts w:ascii="Times New Roman" w:hAnsi="Times New Roman" w:cs="Times New Roman"/>
                  <w:lang w:val="et-EE"/>
                </w:rPr>
                <w:t>näiteks ühe süste teete paremasse reide ja teise süste teete vasakusse reide</w:t>
              </w:r>
              <w:r w:rsidR="00B340A9" w:rsidRPr="00A92128">
                <w:rPr>
                  <w:rFonts w:ascii="Times New Roman" w:hAnsi="Times New Roman" w:cs="Times New Roman"/>
                  <w:lang w:val="et-EE"/>
                  <w:rPrChange w:id="5815" w:author="Author">
                    <w:rPr>
                      <w:rFonts w:ascii="Times New Roman" w:hAnsi="Times New Roman" w:cs="Times New Roman"/>
                      <w:lang w:val="en-GB"/>
                    </w:rPr>
                  </w:rPrChange>
                </w:rPr>
                <w:t xml:space="preserve">) </w:t>
              </w:r>
              <w:r w:rsidRPr="009F1ACC">
                <w:rPr>
                  <w:rFonts w:ascii="Times New Roman" w:hAnsi="Times New Roman" w:cs="Times New Roman"/>
                  <w:lang w:val="et-EE"/>
                </w:rPr>
                <w:t xml:space="preserve">ja tehke </w:t>
              </w:r>
              <w:r w:rsidR="000800C2">
                <w:rPr>
                  <w:rFonts w:ascii="Times New Roman" w:hAnsi="Times New Roman" w:cs="Times New Roman"/>
                  <w:lang w:val="et-EE"/>
                </w:rPr>
                <w:t>süsted</w:t>
              </w:r>
              <w:r w:rsidR="002D5914">
                <w:rPr>
                  <w:rFonts w:ascii="Times New Roman" w:hAnsi="Times New Roman" w:cs="Times New Roman"/>
                  <w:lang w:val="et-EE"/>
                </w:rPr>
                <w:t xml:space="preserve"> vahetult</w:t>
              </w:r>
              <w:r w:rsidR="000800C2">
                <w:rPr>
                  <w:rFonts w:ascii="Times New Roman" w:hAnsi="Times New Roman" w:cs="Times New Roman"/>
                  <w:lang w:val="et-EE"/>
                </w:rPr>
                <w:t xml:space="preserve"> </w:t>
              </w:r>
              <w:r w:rsidRPr="009F1ACC">
                <w:rPr>
                  <w:rFonts w:ascii="Times New Roman" w:hAnsi="Times New Roman" w:cs="Times New Roman"/>
                  <w:lang w:val="et-EE"/>
                </w:rPr>
                <w:t>üksteise järel</w:t>
              </w:r>
              <w:r w:rsidR="00B340A9" w:rsidRPr="00A92128">
                <w:rPr>
                  <w:rFonts w:ascii="Times New Roman" w:hAnsi="Times New Roman" w:cs="Times New Roman"/>
                  <w:lang w:val="et-EE"/>
                  <w:rPrChange w:id="5816" w:author="Author">
                    <w:rPr>
                      <w:rFonts w:ascii="Times New Roman" w:hAnsi="Times New Roman" w:cs="Times New Roman"/>
                      <w:lang w:val="en-GB"/>
                    </w:rPr>
                  </w:rPrChange>
                </w:rPr>
                <w:t>.</w:t>
              </w:r>
            </w:ins>
          </w:p>
          <w:p w14:paraId="72A3E6A7" w14:textId="77777777" w:rsidR="00B340A9" w:rsidRPr="00A92128" w:rsidRDefault="00B340A9">
            <w:pPr>
              <w:widowControl/>
              <w:rPr>
                <w:ins w:id="5817" w:author="Author"/>
                <w:rFonts w:ascii="Times New Roman" w:hAnsi="Times New Roman" w:cs="Times New Roman"/>
                <w:lang w:val="et-EE"/>
                <w:rPrChange w:id="5818" w:author="Author">
                  <w:rPr>
                    <w:ins w:id="5819" w:author="Author"/>
                    <w:rFonts w:ascii="Times New Roman" w:hAnsi="Times New Roman" w:cs="Times New Roman"/>
                    <w:lang w:val="en-GB"/>
                  </w:rPr>
                </w:rPrChange>
              </w:rPr>
              <w:pPrChange w:id="5820" w:author="Author">
                <w:pPr>
                  <w:framePr w:hSpace="141" w:wrap="around" w:vAnchor="text" w:hAnchor="text" w:x="-147" w:y="1"/>
                  <w:suppressOverlap/>
                </w:pPr>
              </w:pPrChange>
            </w:pPr>
          </w:p>
        </w:tc>
      </w:tr>
      <w:tr w:rsidR="00B340A9" w:rsidRPr="009F1ACC" w14:paraId="4E5B6A0C" w14:textId="77777777" w:rsidTr="006C602C">
        <w:trPr>
          <w:ins w:id="5821" w:author="Author"/>
        </w:trPr>
        <w:tc>
          <w:tcPr>
            <w:tcW w:w="5391" w:type="dxa"/>
            <w:shd w:val="clear" w:color="auto" w:fill="FFFFFF"/>
          </w:tcPr>
          <w:p w14:paraId="36BCAAA9" w14:textId="77777777" w:rsidR="00B340A9" w:rsidRPr="00A92128" w:rsidRDefault="00B340A9">
            <w:pPr>
              <w:widowControl/>
              <w:rPr>
                <w:ins w:id="5822" w:author="Author"/>
                <w:rFonts w:ascii="Times New Roman" w:hAnsi="Times New Roman" w:cs="Times New Roman"/>
                <w:lang w:val="et-EE"/>
                <w:rPrChange w:id="5823" w:author="Author">
                  <w:rPr>
                    <w:ins w:id="5824" w:author="Author"/>
                    <w:rFonts w:ascii="Times New Roman" w:hAnsi="Times New Roman" w:cs="Times New Roman"/>
                    <w:lang w:val="en-GB"/>
                  </w:rPr>
                </w:rPrChange>
              </w:rPr>
              <w:pPrChange w:id="5825" w:author="Author">
                <w:pPr>
                  <w:framePr w:hSpace="141" w:wrap="around" w:vAnchor="text" w:hAnchor="text" w:x="-147" w:y="1"/>
                  <w:suppressOverlap/>
                </w:pPr>
              </w:pPrChange>
            </w:pPr>
          </w:p>
          <w:p w14:paraId="7EEBEE42" w14:textId="37BCE7E5" w:rsidR="00B340A9" w:rsidRPr="00A92128" w:rsidRDefault="0028283B">
            <w:pPr>
              <w:widowControl/>
              <w:numPr>
                <w:ilvl w:val="0"/>
                <w:numId w:val="30"/>
              </w:numPr>
              <w:ind w:left="596" w:hanging="596"/>
              <w:rPr>
                <w:ins w:id="5826" w:author="Author"/>
                <w:rFonts w:ascii="Times New Roman" w:hAnsi="Times New Roman" w:cs="Times New Roman"/>
                <w:lang w:val="et-EE"/>
                <w:rPrChange w:id="5827" w:author="Author">
                  <w:rPr>
                    <w:ins w:id="5828" w:author="Author"/>
                    <w:rFonts w:ascii="Times New Roman" w:hAnsi="Times New Roman" w:cs="Times New Roman"/>
                    <w:lang w:val="en-GB"/>
                  </w:rPr>
                </w:rPrChange>
              </w:rPr>
              <w:pPrChange w:id="5829" w:author="Author">
                <w:pPr>
                  <w:framePr w:hSpace="141" w:wrap="around" w:vAnchor="text" w:hAnchor="text" w:x="-147" w:y="1"/>
                  <w:numPr>
                    <w:numId w:val="30"/>
                  </w:numPr>
                  <w:ind w:left="814" w:hanging="360"/>
                  <w:suppressOverlap/>
                </w:pPr>
              </w:pPrChange>
            </w:pPr>
            <w:ins w:id="5830" w:author="Author">
              <w:r w:rsidRPr="009F1ACC">
                <w:rPr>
                  <w:rFonts w:ascii="Times New Roman" w:hAnsi="Times New Roman" w:cs="Times New Roman"/>
                  <w:lang w:val="et-EE"/>
                </w:rPr>
                <w:t>Kontrollige karbilt, et ravim ja annus on kindlasti need, mis teile on määratud</w:t>
              </w:r>
              <w:r w:rsidR="00B340A9" w:rsidRPr="00A92128">
                <w:rPr>
                  <w:rFonts w:ascii="Times New Roman" w:hAnsi="Times New Roman" w:cs="Times New Roman"/>
                  <w:lang w:val="et-EE"/>
                  <w:rPrChange w:id="5831" w:author="Author">
                    <w:rPr>
                      <w:rFonts w:ascii="Times New Roman" w:hAnsi="Times New Roman" w:cs="Times New Roman"/>
                      <w:lang w:val="en-GB"/>
                    </w:rPr>
                  </w:rPrChange>
                </w:rPr>
                <w:t>.</w:t>
              </w:r>
            </w:ins>
          </w:p>
          <w:p w14:paraId="3C204427" w14:textId="38D95099" w:rsidR="00B340A9" w:rsidRPr="00A92128" w:rsidRDefault="0028283B">
            <w:pPr>
              <w:widowControl/>
              <w:numPr>
                <w:ilvl w:val="0"/>
                <w:numId w:val="30"/>
              </w:numPr>
              <w:ind w:left="596" w:hanging="596"/>
              <w:rPr>
                <w:ins w:id="5832" w:author="Author"/>
                <w:rFonts w:ascii="Times New Roman" w:hAnsi="Times New Roman" w:cs="Times New Roman"/>
                <w:lang w:val="et-EE"/>
                <w:rPrChange w:id="5833" w:author="Author">
                  <w:rPr>
                    <w:ins w:id="5834" w:author="Author"/>
                    <w:rFonts w:ascii="Times New Roman" w:hAnsi="Times New Roman" w:cs="Times New Roman"/>
                    <w:lang w:val="en-GB"/>
                  </w:rPr>
                </w:rPrChange>
              </w:rPr>
              <w:pPrChange w:id="5835" w:author="Author">
                <w:pPr>
                  <w:framePr w:hSpace="141" w:wrap="around" w:vAnchor="text" w:hAnchor="text" w:x="-147" w:y="1"/>
                  <w:numPr>
                    <w:numId w:val="30"/>
                  </w:numPr>
                  <w:ind w:left="814" w:hanging="360"/>
                  <w:suppressOverlap/>
                </w:pPr>
              </w:pPrChange>
            </w:pPr>
            <w:ins w:id="5836" w:author="Author">
              <w:r w:rsidRPr="009F1ACC">
                <w:rPr>
                  <w:rFonts w:ascii="Times New Roman" w:hAnsi="Times New Roman" w:cs="Times New Roman"/>
                  <w:lang w:val="et-EE"/>
                </w:rPr>
                <w:t>Kontrollige kõlblikkusaega</w:t>
              </w:r>
              <w:r w:rsidR="00B340A9" w:rsidRPr="00A92128">
                <w:rPr>
                  <w:rFonts w:ascii="Times New Roman" w:hAnsi="Times New Roman" w:cs="Times New Roman"/>
                  <w:lang w:val="et-EE"/>
                  <w:rPrChange w:id="5837" w:author="Author">
                    <w:rPr>
                      <w:rFonts w:ascii="Times New Roman" w:hAnsi="Times New Roman" w:cs="Times New Roman"/>
                      <w:lang w:val="en-GB"/>
                    </w:rPr>
                  </w:rPrChange>
                </w:rPr>
                <w:t xml:space="preserve"> (EXP) </w:t>
              </w:r>
              <w:r w:rsidRPr="009F1ACC">
                <w:rPr>
                  <w:rFonts w:ascii="Times New Roman" w:hAnsi="Times New Roman" w:cs="Times New Roman"/>
                  <w:lang w:val="et-EE"/>
                </w:rPr>
                <w:t>karbil, tehes kindlaks, et see ei ole möödunud</w:t>
              </w:r>
              <w:r w:rsidR="00B340A9" w:rsidRPr="00A92128">
                <w:rPr>
                  <w:rFonts w:ascii="Times New Roman" w:hAnsi="Times New Roman" w:cs="Times New Roman"/>
                  <w:lang w:val="et-EE"/>
                  <w:rPrChange w:id="5838"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5839" w:author="Author">
                    <w:rPr>
                      <w:rFonts w:ascii="Times New Roman" w:hAnsi="Times New Roman" w:cs="Times New Roman"/>
                      <w:lang w:val="en-GB"/>
                    </w:rPr>
                  </w:rPrChange>
                </w:rPr>
                <w:t xml:space="preserve">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5840" w:author="Author">
                    <w:rPr>
                      <w:rFonts w:ascii="Times New Roman" w:hAnsi="Times New Roman" w:cs="Times New Roman"/>
                      <w:b/>
                      <w:bCs/>
                      <w:lang w:val="en-GB"/>
                    </w:rPr>
                  </w:rPrChange>
                </w:rPr>
                <w:t xml:space="preserve"> B</w:t>
              </w:r>
              <w:r w:rsidR="00B340A9" w:rsidRPr="00A92128">
                <w:rPr>
                  <w:rFonts w:ascii="Times New Roman" w:hAnsi="Times New Roman" w:cs="Times New Roman"/>
                  <w:lang w:val="et-EE"/>
                  <w:rPrChange w:id="5841" w:author="Author">
                    <w:rPr>
                      <w:rFonts w:ascii="Times New Roman" w:hAnsi="Times New Roman" w:cs="Times New Roman"/>
                      <w:lang w:val="en-GB"/>
                    </w:rPr>
                  </w:rPrChange>
                </w:rPr>
                <w:t>).</w:t>
              </w:r>
            </w:ins>
          </w:p>
          <w:p w14:paraId="3CE34E7B" w14:textId="5D5F4D47" w:rsidR="00B340A9" w:rsidRPr="00A92128" w:rsidRDefault="0028283B">
            <w:pPr>
              <w:widowControl/>
              <w:numPr>
                <w:ilvl w:val="0"/>
                <w:numId w:val="30"/>
              </w:numPr>
              <w:ind w:left="596" w:hanging="596"/>
              <w:rPr>
                <w:ins w:id="5842" w:author="Author"/>
                <w:rFonts w:ascii="Times New Roman" w:hAnsi="Times New Roman" w:cs="Times New Roman"/>
                <w:lang w:val="et-EE"/>
                <w:rPrChange w:id="5843" w:author="Author">
                  <w:rPr>
                    <w:ins w:id="5844" w:author="Author"/>
                    <w:rFonts w:ascii="Times New Roman" w:hAnsi="Times New Roman" w:cs="Times New Roman"/>
                    <w:lang w:val="en-GB"/>
                  </w:rPr>
                </w:rPrChange>
              </w:rPr>
              <w:pPrChange w:id="5845" w:author="Author">
                <w:pPr>
                  <w:framePr w:hSpace="141" w:wrap="around" w:vAnchor="text" w:hAnchor="text" w:x="-147" w:y="1"/>
                  <w:numPr>
                    <w:numId w:val="30"/>
                  </w:numPr>
                  <w:ind w:left="814" w:hanging="360"/>
                  <w:suppressOverlap/>
                </w:pPr>
              </w:pPrChange>
            </w:pPr>
            <w:ins w:id="5846" w:author="Author">
              <w:r w:rsidRPr="009F1ACC">
                <w:rPr>
                  <w:rFonts w:ascii="Times New Roman" w:hAnsi="Times New Roman" w:cs="Times New Roman"/>
                  <w:lang w:val="et-EE"/>
                </w:rPr>
                <w:t xml:space="preserve">Kontrollige, et karbil ei oleks mingeid </w:t>
              </w:r>
              <w:del w:id="5847" w:author="Author">
                <w:r w:rsidRPr="009F1ACC" w:rsidDel="00BB3AB1">
                  <w:rPr>
                    <w:rFonts w:ascii="Times New Roman" w:hAnsi="Times New Roman" w:cs="Times New Roman"/>
                    <w:lang w:val="et-EE"/>
                  </w:rPr>
                  <w:delText xml:space="preserve">rikkumise </w:delText>
                </w:r>
              </w:del>
              <w:r w:rsidRPr="009F1ACC">
                <w:rPr>
                  <w:rFonts w:ascii="Times New Roman" w:hAnsi="Times New Roman" w:cs="Times New Roman"/>
                  <w:lang w:val="et-EE"/>
                </w:rPr>
                <w:t>märke</w:t>
              </w:r>
              <w:r w:rsidR="00BB3AB1">
                <w:rPr>
                  <w:rFonts w:ascii="Times New Roman" w:hAnsi="Times New Roman" w:cs="Times New Roman"/>
                  <w:lang w:val="et-EE"/>
                </w:rPr>
                <w:t xml:space="preserve"> kahjustustest</w:t>
              </w:r>
              <w:r w:rsidR="00B340A9" w:rsidRPr="00A92128">
                <w:rPr>
                  <w:rFonts w:ascii="Times New Roman" w:hAnsi="Times New Roman" w:cs="Times New Roman"/>
                  <w:lang w:val="et-EE"/>
                  <w:rPrChange w:id="5848" w:author="Author">
                    <w:rPr>
                      <w:rFonts w:ascii="Times New Roman" w:hAnsi="Times New Roman" w:cs="Times New Roman"/>
                      <w:lang w:val="en-GB"/>
                    </w:rPr>
                  </w:rPrChange>
                </w:rPr>
                <w:t>.</w:t>
              </w:r>
            </w:ins>
          </w:p>
          <w:p w14:paraId="77469501" w14:textId="1E34FA88" w:rsidR="00B340A9" w:rsidRPr="00A92128" w:rsidRDefault="0028283B">
            <w:pPr>
              <w:widowControl/>
              <w:rPr>
                <w:ins w:id="5849" w:author="Author"/>
                <w:rFonts w:ascii="Times New Roman" w:hAnsi="Times New Roman" w:cs="Times New Roman"/>
                <w:lang w:val="et-EE"/>
                <w:rPrChange w:id="5850" w:author="Author">
                  <w:rPr>
                    <w:ins w:id="5851" w:author="Author"/>
                    <w:rFonts w:ascii="Times New Roman" w:hAnsi="Times New Roman" w:cs="Times New Roman"/>
                    <w:lang w:val="en-GB"/>
                  </w:rPr>
                </w:rPrChange>
              </w:rPr>
              <w:pPrChange w:id="5852" w:author="Author">
                <w:pPr>
                  <w:framePr w:hSpace="141" w:wrap="around" w:vAnchor="text" w:hAnchor="text" w:x="-147" w:y="1"/>
                  <w:suppressOverlap/>
                </w:pPr>
              </w:pPrChange>
            </w:pPr>
            <w:ins w:id="5853" w:author="Author">
              <w:r w:rsidRPr="009F1ACC">
                <w:rPr>
                  <w:rFonts w:ascii="Times New Roman" w:hAnsi="Times New Roman" w:cs="Times New Roman"/>
                  <w:b/>
                  <w:bCs/>
                  <w:lang w:val="et-EE"/>
                </w:rPr>
                <w:t>Ärge</w:t>
              </w:r>
              <w:r w:rsidR="00B340A9" w:rsidRPr="00A92128">
                <w:rPr>
                  <w:rFonts w:ascii="Times New Roman" w:hAnsi="Times New Roman" w:cs="Times New Roman"/>
                  <w:lang w:val="et-EE"/>
                  <w:rPrChange w:id="5854" w:author="Author">
                    <w:rPr>
                      <w:rFonts w:ascii="Times New Roman" w:hAnsi="Times New Roman" w:cs="Times New Roman"/>
                      <w:lang w:val="en-GB"/>
                    </w:rPr>
                  </w:rPrChange>
                </w:rPr>
                <w:t xml:space="preserve"> </w:t>
              </w:r>
              <w:r w:rsidRPr="009F1ACC">
                <w:rPr>
                  <w:rFonts w:ascii="Times New Roman" w:hAnsi="Times New Roman" w:cs="Times New Roman"/>
                  <w:lang w:val="et-EE"/>
                </w:rPr>
                <w:t>kas</w:t>
              </w:r>
              <w:r w:rsidR="00B340A9" w:rsidRPr="00A92128">
                <w:rPr>
                  <w:rFonts w:ascii="Times New Roman" w:hAnsi="Times New Roman" w:cs="Times New Roman"/>
                  <w:lang w:val="et-EE"/>
                  <w:rPrChange w:id="5855" w:author="Author">
                    <w:rPr>
                      <w:rFonts w:ascii="Times New Roman" w:hAnsi="Times New Roman" w:cs="Times New Roman"/>
                      <w:lang w:val="en-GB"/>
                    </w:rPr>
                  </w:rPrChange>
                </w:rPr>
                <w:t>u</w:t>
              </w:r>
              <w:r w:rsidRPr="009F1ACC">
                <w:rPr>
                  <w:rFonts w:ascii="Times New Roman" w:hAnsi="Times New Roman" w:cs="Times New Roman"/>
                  <w:lang w:val="et-EE"/>
                </w:rPr>
                <w:t>tage</w:t>
              </w:r>
              <w:r w:rsidR="00B340A9" w:rsidRPr="00A92128">
                <w:rPr>
                  <w:rFonts w:ascii="Times New Roman" w:hAnsi="Times New Roman" w:cs="Times New Roman"/>
                  <w:lang w:val="et-EE"/>
                  <w:rPrChange w:id="5856"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süstlit, kui tundub, et karp on olnud avatud</w:t>
              </w:r>
              <w:r w:rsidR="00B340A9" w:rsidRPr="00A92128">
                <w:rPr>
                  <w:rFonts w:ascii="Times New Roman" w:hAnsi="Times New Roman" w:cs="Times New Roman"/>
                  <w:lang w:val="et-EE"/>
                  <w:rPrChange w:id="5857" w:author="Author">
                    <w:rPr>
                      <w:rFonts w:ascii="Times New Roman" w:hAnsi="Times New Roman" w:cs="Times New Roman"/>
                      <w:lang w:val="en-GB"/>
                    </w:rPr>
                  </w:rPrChange>
                </w:rPr>
                <w:t>.</w:t>
              </w:r>
            </w:ins>
          </w:p>
        </w:tc>
        <w:tc>
          <w:tcPr>
            <w:tcW w:w="3772" w:type="dxa"/>
            <w:shd w:val="clear" w:color="auto" w:fill="FFFFFF"/>
          </w:tcPr>
          <w:p w14:paraId="01B761A9" w14:textId="09F3618F" w:rsidR="00090673" w:rsidRPr="009F1ACC" w:rsidRDefault="003661B3">
            <w:pPr>
              <w:widowControl/>
              <w:rPr>
                <w:ins w:id="5858" w:author="Author"/>
                <w:lang w:val="et-EE"/>
              </w:rPr>
              <w:pPrChange w:id="5859" w:author="Author">
                <w:pPr>
                  <w:framePr w:hSpace="141" w:wrap="around" w:vAnchor="text" w:hAnchor="text" w:x="-147" w:y="1"/>
                  <w:suppressOverlap/>
                </w:pPr>
              </w:pPrChange>
            </w:pPr>
            <w:ins w:id="5860" w:author="Author">
              <w:r w:rsidRPr="00AE5802">
                <w:rPr>
                  <w:noProof/>
                  <w:lang w:val="et-EE"/>
                </w:rPr>
                <mc:AlternateContent>
                  <mc:Choice Requires="wpg">
                    <w:drawing>
                      <wp:inline distT="0" distB="0" distL="0" distR="0" wp14:anchorId="244BECB7" wp14:editId="11EDA60E">
                        <wp:extent cx="2314575" cy="1543050"/>
                        <wp:effectExtent l="0" t="0" r="9525" b="0"/>
                        <wp:docPr id="864767192"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63586995" name="Grafik 7"/>
                                  <pic:cNvPicPr>
                                    <a:picLocks/>
                                  </pic:cNvPicPr>
                                </pic:nvPicPr>
                                <pic:blipFill>
                                  <a:blip r:embed="rId3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374073" y="387927"/>
                                    <a:ext cx="692407" cy="417558"/>
                                  </a:xfrm>
                                  <a:prstGeom prst="rect">
                                    <a:avLst/>
                                  </a:prstGeom>
                                  <a:noFill/>
                                  <a:ln w="6350">
                                    <a:noFill/>
                                  </a:ln>
                                </wps:spPr>
                                <wps:txbx>
                                  <w:txbxContent>
                                    <w:p w14:paraId="2EE1D2AB" w14:textId="77777777" w:rsidR="003661B3" w:rsidRPr="00D31661" w:rsidRDefault="003661B3" w:rsidP="003661B3">
                                      <w:pPr>
                                        <w:jc w:val="center"/>
                                        <w:rPr>
                                          <w:rFonts w:ascii="Arial" w:hAnsi="Arial" w:cs="Arial"/>
                                          <w:sz w:val="16"/>
                                          <w:szCs w:val="16"/>
                                        </w:rPr>
                                      </w:pPr>
                                      <w:r>
                                        <w:rPr>
                                          <w:rFonts w:ascii="Arial" w:hAnsi="Arial" w:cs="Arial"/>
                                          <w:sz w:val="16"/>
                                          <w:szCs w:val="16"/>
                                        </w:rPr>
                                        <w:t>EXP: KKK/AAAA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5522055" name="Textfeld 4"/>
                                <wps:cNvSpPr txBox="1"/>
                                <wps:spPr>
                                  <a:xfrm>
                                    <a:off x="1565564" y="1220932"/>
                                    <a:ext cx="686865" cy="228110"/>
                                  </a:xfrm>
                                  <a:prstGeom prst="rect">
                                    <a:avLst/>
                                  </a:prstGeom>
                                  <a:noFill/>
                                  <a:ln w="6350">
                                    <a:noFill/>
                                  </a:ln>
                                </wps:spPr>
                                <wps:txbx>
                                  <w:txbxContent>
                                    <w:p w14:paraId="285BB13B" w14:textId="77777777" w:rsidR="003661B3" w:rsidRPr="00D31661" w:rsidRDefault="003661B3" w:rsidP="003661B3">
                                      <w:pPr>
                                        <w:jc w:val="right"/>
                                        <w:rPr>
                                          <w:rFonts w:ascii="Arial" w:hAnsi="Arial" w:cs="Arial"/>
                                          <w:sz w:val="16"/>
                                          <w:szCs w:val="16"/>
                                        </w:rPr>
                                      </w:pPr>
                                      <w:r>
                                        <w:rPr>
                                          <w:rFonts w:ascii="Arial" w:hAnsi="Arial" w:cs="Arial"/>
                                          <w:sz w:val="16"/>
                                          <w:szCs w:val="16"/>
                                        </w:rPr>
                                        <w:t>Joonis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457200" y="1274618"/>
                                    <a:ext cx="724120" cy="158566"/>
                                  </a:xfrm>
                                  <a:prstGeom prst="rect">
                                    <a:avLst/>
                                  </a:prstGeom>
                                  <a:noFill/>
                                  <a:ln w="6350">
                                    <a:noFill/>
                                  </a:ln>
                                </wps:spPr>
                                <wps:txbx>
                                  <w:txbxContent>
                                    <w:p w14:paraId="60AAE65E" w14:textId="77777777" w:rsidR="003661B3" w:rsidRPr="00F52497" w:rsidRDefault="003661B3" w:rsidP="003661B3">
                                      <w:pPr>
                                        <w:jc w:val="center"/>
                                        <w:rPr>
                                          <w:rFonts w:ascii="Arial" w:hAnsi="Arial" w:cs="Arial"/>
                                          <w:sz w:val="8"/>
                                          <w:szCs w:val="8"/>
                                        </w:rPr>
                                      </w:pPr>
                                      <w:r w:rsidRPr="00F52497">
                                        <w:rPr>
                                          <w:rFonts w:ascii="Arial" w:hAnsi="Arial" w:cs="Arial"/>
                                          <w:sz w:val="8"/>
                                          <w:szCs w:val="8"/>
                                        </w:rPr>
                                        <w:t xml:space="preserve">EXP: </w:t>
                                      </w:r>
                                      <w:r>
                                        <w:rPr>
                                          <w:rFonts w:ascii="Arial" w:hAnsi="Arial" w:cs="Arial"/>
                                          <w:sz w:val="8"/>
                                          <w:szCs w:val="8"/>
                                        </w:rPr>
                                        <w:t>KKK</w:t>
                                      </w:r>
                                      <w:r w:rsidRPr="00F52497">
                                        <w:rPr>
                                          <w:rFonts w:ascii="Arial" w:hAnsi="Arial" w:cs="Arial"/>
                                          <w:sz w:val="8"/>
                                          <w:szCs w:val="8"/>
                                        </w:rPr>
                                        <w:t>/</w:t>
                                      </w:r>
                                      <w:r>
                                        <w:rPr>
                                          <w:rFonts w:ascii="Arial" w:hAnsi="Arial" w:cs="Arial"/>
                                          <w:sz w:val="8"/>
                                          <w:szCs w:val="8"/>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244BECB7" id="Gruppieren 9" o:spid="_x0000_s1075"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T0AAAAAUmdodGxvbmcAAAHb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FOEJJTQQMAAAAAAjaAAAAAQAAAHIAAABMAAABWAAAZiAAAAi+ABgAAf/Y/+0ADEFkb2JlX0NN&#10;AAL/7gAOQWRvYmUAZIAAAAAB/9sAhAAMCAgICQgMCQkMEQsKCxEVDwwMDxUYExMVExMYEQwMDAwM&#10;DBEMDAwMDAwMDAwMDAwMDAwMDAwMDAwMDAwMDAwMAQ0LCw0ODRAODhAUDg4OFBQODg4OFBEMDAwM&#10;DBERDAwMDAwMEQwMDAwMDAwMDAwMDAwMDAwMDAwMDAwMDAwMDAz/wAARCABM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BAQEBAQEBAQEBAQEBAQECAgICAgICAgICAgMDAwMDAwMDAwMBAQEBAQEBAQEBAQICAQICAwMD&#10;AwMDAwMDAwMDAwMDAwMDAwMDAwMDAwMDAwMDAwMDAwMDAwMDAwMDAwMDAwMDA//AABEIAT0B2wMB&#10;EQACEQEDEQH/3QAEADz/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vrrnrmXsGX&#10;LRRZaPF/wuOjkJko2q/N921SoAC1NP4/H9v/AI3v+Le/de6FL/Zbar/nrqf/AM80n/1z9+6917/Z&#10;bar/AJ66n/8APNJ/9c/fuvde/wBltqv+eup//PNJ/wDXP37r3Xv9ltqv+eup/wDzzSf/AFz9+691&#10;7/Zbar/nrqf/AM80n/1z9+6917/Zbar/AJ66n/8APNJ/9c/fuvde/wBltqv+eup//PNJ/wDXP37r&#10;3Xv9ltqv+eup/wDzzSf/AFz9+6917/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">
                        <v:shape id="Grafik 7" o:spid="_x0000_s107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">
                          <v:imagedata r:id="rId33" o:title=""/>
                          <o:lock v:ext="edit" aspectratio="f"/>
                        </v:shape>
                        <v:shape id="Textfeld 4" o:spid="_x0000_s1077"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2EE1D2AB" w14:textId="77777777" w:rsidR="003661B3" w:rsidRPr="00D31661" w:rsidRDefault="003661B3" w:rsidP="003661B3">
                                <w:pPr>
                                  <w:jc w:val="center"/>
                                  <w:rPr>
                                    <w:rFonts w:ascii="Arial" w:hAnsi="Arial" w:cs="Arial"/>
                                    <w:sz w:val="16"/>
                                    <w:szCs w:val="16"/>
                                  </w:rPr>
                                </w:pPr>
                                <w:r>
                                  <w:rPr>
                                    <w:rFonts w:ascii="Arial" w:hAnsi="Arial" w:cs="Arial"/>
                                    <w:sz w:val="16"/>
                                    <w:szCs w:val="16"/>
                                  </w:rPr>
                                  <w:t>EXP: KKK/AAAA</w:t>
                                </w:r>
                              </w:p>
                            </w:txbxContent>
                          </v:textbox>
                        </v:shape>
                        <v:shape id="Textfeld 4" o:spid="_x0000_s1078"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" filled="f" stroked="f" strokeweight=".5pt">
                          <v:textbox inset="1mm,1mm,1mm,1mm">
                            <w:txbxContent>
                              <w:p w14:paraId="285BB13B" w14:textId="77777777" w:rsidR="003661B3" w:rsidRPr="00D31661" w:rsidRDefault="003661B3" w:rsidP="003661B3">
                                <w:pPr>
                                  <w:jc w:val="right"/>
                                  <w:rPr>
                                    <w:rFonts w:ascii="Arial" w:hAnsi="Arial" w:cs="Arial"/>
                                    <w:sz w:val="16"/>
                                    <w:szCs w:val="16"/>
                                  </w:rPr>
                                </w:pPr>
                                <w:r>
                                  <w:rPr>
                                    <w:rFonts w:ascii="Arial" w:hAnsi="Arial" w:cs="Arial"/>
                                    <w:sz w:val="16"/>
                                    <w:szCs w:val="16"/>
                                  </w:rPr>
                                  <w:t>Joonis B</w:t>
                                </w:r>
                              </w:p>
                            </w:txbxContent>
                          </v:textbox>
                        </v:shape>
                        <v:shape id="Textfeld 4" o:spid="_x0000_s1079"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60AAE65E" w14:textId="77777777" w:rsidR="003661B3" w:rsidRPr="00F52497" w:rsidRDefault="003661B3" w:rsidP="003661B3">
                                <w:pPr>
                                  <w:jc w:val="center"/>
                                  <w:rPr>
                                    <w:rFonts w:ascii="Arial" w:hAnsi="Arial" w:cs="Arial"/>
                                    <w:sz w:val="8"/>
                                    <w:szCs w:val="8"/>
                                  </w:rPr>
                                </w:pPr>
                                <w:r w:rsidRPr="00F52497">
                                  <w:rPr>
                                    <w:rFonts w:ascii="Arial" w:hAnsi="Arial" w:cs="Arial"/>
                                    <w:sz w:val="8"/>
                                    <w:szCs w:val="8"/>
                                  </w:rPr>
                                  <w:t xml:space="preserve">EXP: </w:t>
                                </w:r>
                                <w:r>
                                  <w:rPr>
                                    <w:rFonts w:ascii="Arial" w:hAnsi="Arial" w:cs="Arial"/>
                                    <w:sz w:val="8"/>
                                    <w:szCs w:val="8"/>
                                  </w:rPr>
                                  <w:t>KKK</w:t>
                                </w:r>
                                <w:r w:rsidRPr="00F52497">
                                  <w:rPr>
                                    <w:rFonts w:ascii="Arial" w:hAnsi="Arial" w:cs="Arial"/>
                                    <w:sz w:val="8"/>
                                    <w:szCs w:val="8"/>
                                  </w:rPr>
                                  <w:t>/</w:t>
                                </w:r>
                                <w:r>
                                  <w:rPr>
                                    <w:rFonts w:ascii="Arial" w:hAnsi="Arial" w:cs="Arial"/>
                                    <w:sz w:val="8"/>
                                    <w:szCs w:val="8"/>
                                  </w:rPr>
                                  <w:t>AAAA</w:t>
                                </w:r>
                              </w:p>
                            </w:txbxContent>
                          </v:textbox>
                        </v:shape>
                        <w10:anchorlock/>
                      </v:group>
                    </w:pict>
                  </mc:Fallback>
                </mc:AlternateContent>
              </w:r>
            </w:ins>
          </w:p>
          <w:p w14:paraId="69CF3CC6" w14:textId="082A8A6A" w:rsidR="00B340A9" w:rsidRPr="00A92128" w:rsidRDefault="00B340A9">
            <w:pPr>
              <w:widowControl/>
              <w:rPr>
                <w:ins w:id="5861" w:author="Author"/>
                <w:rFonts w:ascii="Times New Roman" w:hAnsi="Times New Roman" w:cs="Times New Roman"/>
                <w:lang w:val="et-EE"/>
                <w:rPrChange w:id="5862" w:author="Author">
                  <w:rPr>
                    <w:ins w:id="5863" w:author="Author"/>
                    <w:rFonts w:ascii="Times New Roman" w:hAnsi="Times New Roman" w:cs="Times New Roman"/>
                    <w:lang w:val="en-GB"/>
                  </w:rPr>
                </w:rPrChange>
              </w:rPr>
              <w:pPrChange w:id="5864" w:author="Author">
                <w:pPr>
                  <w:framePr w:hSpace="141" w:wrap="around" w:vAnchor="text" w:hAnchor="text" w:x="-147" w:y="1"/>
                  <w:suppressOverlap/>
                </w:pPr>
              </w:pPrChange>
            </w:pPr>
          </w:p>
        </w:tc>
      </w:tr>
    </w:tbl>
    <w:p w14:paraId="442C2D70" w14:textId="77777777" w:rsidR="00B340A9" w:rsidRPr="00A92128" w:rsidRDefault="00B340A9">
      <w:pPr>
        <w:widowControl/>
        <w:spacing w:after="0" w:line="240" w:lineRule="auto"/>
        <w:rPr>
          <w:ins w:id="5865" w:author="Author"/>
          <w:rFonts w:ascii="Times New Roman" w:hAnsi="Times New Roman" w:cs="Times New Roman"/>
          <w:lang w:val="et-EE"/>
          <w:rPrChange w:id="5866" w:author="Author">
            <w:rPr>
              <w:ins w:id="5867" w:author="Author"/>
              <w:rFonts w:ascii="Times New Roman" w:hAnsi="Times New Roman" w:cs="Times New Roman"/>
            </w:rPr>
          </w:rPrChange>
        </w:rPr>
        <w:pPrChange w:id="5868" w:author="Author">
          <w:pPr>
            <w:spacing w:after="0" w:line="240" w:lineRule="auto"/>
          </w:pPr>
        </w:pPrChange>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7"/>
        <w:gridCol w:w="3876"/>
      </w:tblGrid>
      <w:tr w:rsidR="00B340A9" w:rsidRPr="009F1ACC" w14:paraId="650088A6" w14:textId="77777777" w:rsidTr="006C602C">
        <w:trPr>
          <w:ins w:id="5869" w:author="Author"/>
        </w:trPr>
        <w:tc>
          <w:tcPr>
            <w:tcW w:w="5391" w:type="dxa"/>
            <w:shd w:val="clear" w:color="auto" w:fill="FFFFFF"/>
          </w:tcPr>
          <w:p w14:paraId="32FF3620" w14:textId="0557F5BA" w:rsidR="00B340A9" w:rsidRPr="00A92128" w:rsidRDefault="00EA0B6C">
            <w:pPr>
              <w:widowControl/>
              <w:numPr>
                <w:ilvl w:val="0"/>
                <w:numId w:val="30"/>
              </w:numPr>
              <w:ind w:left="596" w:hanging="596"/>
              <w:rPr>
                <w:ins w:id="5870" w:author="Author"/>
                <w:rFonts w:ascii="Times New Roman" w:hAnsi="Times New Roman" w:cs="Times New Roman"/>
                <w:lang w:val="et-EE"/>
                <w:rPrChange w:id="5871" w:author="Author">
                  <w:rPr>
                    <w:ins w:id="5872" w:author="Author"/>
                    <w:rFonts w:ascii="Times New Roman" w:hAnsi="Times New Roman" w:cs="Times New Roman"/>
                    <w:lang w:val="en-GB"/>
                  </w:rPr>
                </w:rPrChange>
              </w:rPr>
              <w:pPrChange w:id="5873" w:author="Author">
                <w:pPr>
                  <w:framePr w:hSpace="141" w:wrap="around" w:vAnchor="text" w:hAnchor="text" w:x="-147" w:y="1"/>
                  <w:numPr>
                    <w:numId w:val="30"/>
                  </w:numPr>
                  <w:ind w:left="814" w:hanging="360"/>
                  <w:suppressOverlap/>
                </w:pPr>
              </w:pPrChange>
            </w:pPr>
            <w:ins w:id="5874" w:author="Author">
              <w:r w:rsidRPr="009F1ACC">
                <w:rPr>
                  <w:rFonts w:ascii="Times New Roman" w:hAnsi="Times New Roman" w:cs="Times New Roman"/>
                  <w:lang w:val="et-EE"/>
                </w:rPr>
                <w:t>Jätke karp valitud pinnale enne kasutamist 45 minutiks seisma, et OTULFI pen</w:t>
              </w:r>
              <w:r w:rsidRPr="00A92128">
                <w:rPr>
                  <w:rFonts w:ascii="Times New Roman" w:hAnsi="Times New Roman" w:cs="Times New Roman"/>
                  <w:lang w:val="et-EE"/>
                  <w:rPrChange w:id="5875" w:author="Author">
                    <w:rPr>
                      <w:rFonts w:ascii="Times New Roman" w:hAnsi="Times New Roman" w:cs="Times New Roman"/>
                    </w:rPr>
                  </w:rPrChange>
                </w:rPr>
                <w:noBreakHyphen/>
                <w:t>süstlis olev ravim soojeneks toatemperatuurini</w:t>
              </w:r>
              <w:r w:rsidR="00B340A9" w:rsidRPr="00A92128">
                <w:rPr>
                  <w:rFonts w:ascii="Times New Roman" w:hAnsi="Times New Roman" w:cs="Times New Roman"/>
                  <w:lang w:val="et-EE"/>
                  <w:rPrChange w:id="5876"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5877" w:author="Author">
                    <w:rPr>
                      <w:rFonts w:ascii="Times New Roman" w:hAnsi="Times New Roman" w:cs="Times New Roman"/>
                      <w:lang w:val="en-GB"/>
                    </w:rPr>
                  </w:rPrChange>
                </w:rPr>
                <w:t xml:space="preserve">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5878" w:author="Author">
                    <w:rPr>
                      <w:rFonts w:ascii="Times New Roman" w:hAnsi="Times New Roman" w:cs="Times New Roman"/>
                      <w:b/>
                      <w:bCs/>
                      <w:lang w:val="en-GB"/>
                    </w:rPr>
                  </w:rPrChange>
                </w:rPr>
                <w:t xml:space="preserve"> C</w:t>
              </w:r>
              <w:r w:rsidR="00B340A9" w:rsidRPr="00A92128">
                <w:rPr>
                  <w:rFonts w:ascii="Times New Roman" w:hAnsi="Times New Roman" w:cs="Times New Roman"/>
                  <w:lang w:val="et-EE"/>
                  <w:rPrChange w:id="5879" w:author="Author">
                    <w:rPr>
                      <w:rFonts w:ascii="Times New Roman" w:hAnsi="Times New Roman" w:cs="Times New Roman"/>
                      <w:lang w:val="en-GB"/>
                    </w:rPr>
                  </w:rPrChange>
                </w:rPr>
                <w:t>).</w:t>
              </w:r>
            </w:ins>
          </w:p>
          <w:p w14:paraId="03CC3E26" w14:textId="77777777" w:rsidR="00B340A9" w:rsidRPr="00A92128" w:rsidRDefault="00B340A9">
            <w:pPr>
              <w:widowControl/>
              <w:rPr>
                <w:ins w:id="5880" w:author="Author"/>
                <w:rFonts w:ascii="Times New Roman" w:hAnsi="Times New Roman" w:cs="Times New Roman"/>
                <w:lang w:val="et-EE"/>
                <w:rPrChange w:id="5881" w:author="Author">
                  <w:rPr>
                    <w:ins w:id="5882" w:author="Author"/>
                    <w:rFonts w:ascii="Times New Roman" w:hAnsi="Times New Roman" w:cs="Times New Roman"/>
                    <w:lang w:val="en-GB"/>
                  </w:rPr>
                </w:rPrChange>
              </w:rPr>
              <w:pPrChange w:id="5883" w:author="Author">
                <w:pPr>
                  <w:framePr w:hSpace="141" w:wrap="around" w:vAnchor="text" w:hAnchor="text" w:x="-147" w:y="1"/>
                  <w:suppressOverlap/>
                </w:pPr>
              </w:pPrChange>
            </w:pPr>
          </w:p>
          <w:p w14:paraId="4D78E715" w14:textId="7272FC1A" w:rsidR="00B340A9" w:rsidRPr="00A92128" w:rsidRDefault="001D370E">
            <w:pPr>
              <w:widowControl/>
              <w:rPr>
                <w:ins w:id="5884" w:author="Author"/>
                <w:rFonts w:ascii="Times New Roman" w:hAnsi="Times New Roman" w:cs="Times New Roman"/>
                <w:lang w:val="et-EE"/>
                <w:rPrChange w:id="5885" w:author="Author">
                  <w:rPr>
                    <w:ins w:id="5886" w:author="Author"/>
                    <w:rFonts w:ascii="Times New Roman" w:hAnsi="Times New Roman" w:cs="Times New Roman"/>
                    <w:lang w:val="en-GB"/>
                  </w:rPr>
                </w:rPrChange>
              </w:rPr>
              <w:pPrChange w:id="5887" w:author="Author">
                <w:pPr>
                  <w:framePr w:hSpace="141" w:wrap="around" w:vAnchor="text" w:hAnchor="text" w:x="-147" w:y="1"/>
                  <w:suppressOverlap/>
                </w:pPr>
              </w:pPrChange>
            </w:pPr>
            <w:ins w:id="5888" w:author="Author">
              <w:r w:rsidRPr="009F1ACC">
                <w:rPr>
                  <w:rFonts w:ascii="Times New Roman" w:hAnsi="Times New Roman" w:cs="Times New Roman"/>
                  <w:b/>
                  <w:bCs/>
                  <w:lang w:val="et-EE"/>
                </w:rPr>
                <w:t>Ärge</w:t>
              </w:r>
              <w:r w:rsidR="00B340A9" w:rsidRPr="00A92128">
                <w:rPr>
                  <w:rFonts w:ascii="Times New Roman" w:hAnsi="Times New Roman" w:cs="Times New Roman"/>
                  <w:lang w:val="et-EE"/>
                  <w:rPrChange w:id="5889" w:author="Author">
                    <w:rPr>
                      <w:rFonts w:ascii="Times New Roman" w:hAnsi="Times New Roman" w:cs="Times New Roman"/>
                      <w:lang w:val="en-GB"/>
                    </w:rPr>
                  </w:rPrChange>
                </w:rPr>
                <w:t xml:space="preserve"> </w:t>
              </w:r>
              <w:r w:rsidRPr="009F1ACC">
                <w:rPr>
                  <w:rFonts w:ascii="Times New Roman" w:hAnsi="Times New Roman" w:cs="Times New Roman"/>
                  <w:lang w:val="et-EE"/>
                </w:rPr>
                <w:t>soojendage</w:t>
              </w:r>
              <w:r w:rsidR="00B340A9" w:rsidRPr="00A92128">
                <w:rPr>
                  <w:rFonts w:ascii="Times New Roman" w:hAnsi="Times New Roman" w:cs="Times New Roman"/>
                  <w:lang w:val="et-EE"/>
                  <w:rPrChange w:id="5890"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 xml:space="preserve">süstlit </w:t>
              </w:r>
              <w:r w:rsidRPr="00A92128">
                <w:rPr>
                  <w:rFonts w:ascii="Times New Roman" w:hAnsi="Times New Roman" w:cs="Times New Roman"/>
                  <w:lang w:val="et-EE"/>
                  <w:rPrChange w:id="5891" w:author="Author">
                    <w:rPr>
                      <w:rFonts w:ascii="Times New Roman" w:hAnsi="Times New Roman" w:cs="Times New Roman"/>
                    </w:rPr>
                  </w:rPrChange>
                </w:rPr>
                <w:t>ühelgi muul viisil (nt mikrolaineahjus, kuumas vees või otsese päikesevalguse käes)</w:t>
              </w:r>
              <w:r w:rsidR="00B340A9" w:rsidRPr="00A92128">
                <w:rPr>
                  <w:rFonts w:ascii="Times New Roman" w:hAnsi="Times New Roman" w:cs="Times New Roman"/>
                  <w:lang w:val="et-EE"/>
                  <w:rPrChange w:id="5892" w:author="Author">
                    <w:rPr>
                      <w:rFonts w:ascii="Times New Roman" w:hAnsi="Times New Roman" w:cs="Times New Roman"/>
                      <w:lang w:val="en-GB"/>
                    </w:rPr>
                  </w:rPrChange>
                </w:rPr>
                <w:t>.</w:t>
              </w:r>
            </w:ins>
          </w:p>
        </w:tc>
        <w:tc>
          <w:tcPr>
            <w:tcW w:w="3772" w:type="dxa"/>
            <w:shd w:val="clear" w:color="auto" w:fill="FFFFFF"/>
          </w:tcPr>
          <w:p w14:paraId="752C5992" w14:textId="5A245F4C" w:rsidR="00090673" w:rsidRPr="009F1ACC" w:rsidRDefault="003661B3">
            <w:pPr>
              <w:widowControl/>
              <w:rPr>
                <w:ins w:id="5893" w:author="Author"/>
                <w:lang w:val="et-EE"/>
              </w:rPr>
              <w:pPrChange w:id="5894" w:author="Author">
                <w:pPr>
                  <w:framePr w:hSpace="141" w:wrap="around" w:vAnchor="text" w:hAnchor="text" w:x="-147" w:y="1"/>
                  <w:suppressOverlap/>
                </w:pPr>
              </w:pPrChange>
            </w:pPr>
            <w:ins w:id="5895" w:author="Author">
              <w:r w:rsidRPr="00AE5802">
                <w:rPr>
                  <w:noProof/>
                  <w:lang w:val="et-EE"/>
                </w:rPr>
                <mc:AlternateContent>
                  <mc:Choice Requires="wpg">
                    <w:drawing>
                      <wp:inline distT="0" distB="0" distL="0" distR="0" wp14:anchorId="4068BA28" wp14:editId="242BC38D">
                        <wp:extent cx="2314575" cy="1543050"/>
                        <wp:effectExtent l="0" t="0" r="9525" b="0"/>
                        <wp:docPr id="1333051042"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73073250" name="Grafik 7"/>
                                  <pic:cNvPicPr>
                                    <a:picLocks/>
                                  </pic:cNvPicPr>
                                </pic:nvPicPr>
                                <pic:blipFill>
                                  <a:blip r:embed="rId3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4689748" name="Textfeld 4"/>
                                <wps:cNvSpPr txBox="1"/>
                                <wps:spPr>
                                  <a:xfrm>
                                    <a:off x="67541" y="88323"/>
                                    <a:ext cx="524741" cy="254577"/>
                                  </a:xfrm>
                                  <a:prstGeom prst="rect">
                                    <a:avLst/>
                                  </a:prstGeom>
                                  <a:noFill/>
                                  <a:ln w="6350">
                                    <a:noFill/>
                                  </a:ln>
                                </wps:spPr>
                                <wps:txbx>
                                  <w:txbxContent>
                                    <w:p w14:paraId="672E3056" w14:textId="77777777" w:rsidR="003661B3" w:rsidRPr="00D31661" w:rsidRDefault="003661B3" w:rsidP="003661B3">
                                      <w:pPr>
                                        <w:rPr>
                                          <w:rFonts w:ascii="Arial" w:hAnsi="Arial" w:cs="Arial"/>
                                          <w:sz w:val="16"/>
                                          <w:szCs w:val="16"/>
                                        </w:rPr>
                                      </w:pPr>
                                      <w:r>
                                        <w:rPr>
                                          <w:rFonts w:ascii="Arial" w:hAnsi="Arial" w:cs="Arial"/>
                                          <w:sz w:val="16"/>
                                          <w:szCs w:val="16"/>
                                        </w:rPr>
                                        <w:t>Joonis 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73100332" name="Textfeld 4"/>
                                <wps:cNvSpPr txBox="1"/>
                                <wps:spPr>
                                  <a:xfrm>
                                    <a:off x="426027" y="1137804"/>
                                    <a:ext cx="867641" cy="176646"/>
                                  </a:xfrm>
                                  <a:prstGeom prst="rect">
                                    <a:avLst/>
                                  </a:prstGeom>
                                  <a:noFill/>
                                  <a:ln w="6350">
                                    <a:noFill/>
                                  </a:ln>
                                </wps:spPr>
                                <wps:txbx>
                                  <w:txbxContent>
                                    <w:p w14:paraId="72014894" w14:textId="77777777" w:rsidR="003661B3" w:rsidRPr="00842001" w:rsidRDefault="003661B3" w:rsidP="003661B3">
                                      <w:pPr>
                                        <w:rPr>
                                          <w:rFonts w:ascii="Arial" w:hAnsi="Arial" w:cs="Arial"/>
                                          <w:sz w:val="10"/>
                                          <w:szCs w:val="10"/>
                                        </w:rPr>
                                      </w:pPr>
                                      <w:r w:rsidRPr="00842001">
                                        <w:rPr>
                                          <w:rFonts w:ascii="Arial" w:hAnsi="Arial" w:cs="Arial"/>
                                          <w:sz w:val="10"/>
                                          <w:szCs w:val="10"/>
                                        </w:rPr>
                                        <w:t xml:space="preserve">EXP: </w:t>
                                      </w:r>
                                      <w:r>
                                        <w:rPr>
                                          <w:rFonts w:ascii="Arial" w:hAnsi="Arial" w:cs="Arial"/>
                                          <w:sz w:val="10"/>
                                          <w:szCs w:val="10"/>
                                        </w:rPr>
                                        <w:t>KKK</w:t>
                                      </w:r>
                                      <w:r w:rsidRPr="00842001">
                                        <w:rPr>
                                          <w:rFonts w:ascii="Arial" w:hAnsi="Arial" w:cs="Arial"/>
                                          <w:sz w:val="10"/>
                                          <w:szCs w:val="10"/>
                                        </w:rPr>
                                        <w:t>/</w:t>
                                      </w:r>
                                      <w:r>
                                        <w:rPr>
                                          <w:rFonts w:ascii="Arial" w:hAnsi="Arial" w:cs="Arial"/>
                                          <w:sz w:val="10"/>
                                          <w:szCs w:val="10"/>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379268"/>
                                    <a:ext cx="597477" cy="503959"/>
                                  </a:xfrm>
                                  <a:prstGeom prst="rect">
                                    <a:avLst/>
                                  </a:prstGeom>
                                  <a:noFill/>
                                  <a:ln w="6350">
                                    <a:noFill/>
                                  </a:ln>
                                </wps:spPr>
                                <wps:txbx>
                                  <w:txbxContent>
                                    <w:p w14:paraId="364A40D7" w14:textId="77777777" w:rsidR="003661B3" w:rsidRPr="00842001" w:rsidRDefault="003661B3">
                                      <w:pPr>
                                        <w:spacing w:after="0" w:line="240" w:lineRule="auto"/>
                                        <w:jc w:val="center"/>
                                        <w:rPr>
                                          <w:rFonts w:ascii="Arial" w:hAnsi="Arial" w:cs="Arial"/>
                                          <w:sz w:val="28"/>
                                          <w:szCs w:val="28"/>
                                        </w:rPr>
                                        <w:pPrChange w:id="5896" w:author="Author">
                                          <w:pPr>
                                            <w:jc w:val="center"/>
                                          </w:pPr>
                                        </w:pPrChange>
                                      </w:pPr>
                                      <w:r w:rsidRPr="00842001">
                                        <w:rPr>
                                          <w:rFonts w:ascii="Arial" w:hAnsi="Arial" w:cs="Arial"/>
                                          <w:sz w:val="28"/>
                                          <w:szCs w:val="28"/>
                                        </w:rPr>
                                        <w:t>45</w:t>
                                      </w:r>
                                    </w:p>
                                    <w:p w14:paraId="59A6414F" w14:textId="77777777" w:rsidR="003661B3" w:rsidRPr="00D31661" w:rsidRDefault="003661B3">
                                      <w:pPr>
                                        <w:spacing w:after="0" w:line="240" w:lineRule="auto"/>
                                        <w:jc w:val="center"/>
                                        <w:rPr>
                                          <w:rFonts w:ascii="Arial" w:hAnsi="Arial" w:cs="Arial"/>
                                          <w:sz w:val="16"/>
                                          <w:szCs w:val="16"/>
                                        </w:rPr>
                                        <w:pPrChange w:id="5897" w:author="Author">
                                          <w:pPr>
                                            <w:jc w:val="center"/>
                                          </w:pPr>
                                        </w:pPrChange>
                                      </w:pPr>
                                      <w:r>
                                        <w:rPr>
                                          <w:rFonts w:ascii="Arial" w:hAnsi="Arial" w:cs="Arial"/>
                                          <w:sz w:val="16"/>
                                          <w:szCs w:val="16"/>
                                        </w:rPr>
                                        <w:t>minutit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4068BA28" id="Gruppieren 14" o:spid="_x0000_s1080"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E4OjE0AAAAAASQAAAHAAAABDAyMzGgAQAD&#10;AAAAAf//AACgAgAEAAAAAQAAAdugAwAEAAAAAQAAAT0AAAAAAAAABgEDAAMAAAABAAYAAAEaAAUA&#10;AAABAAABcgEbAAUAAAABAAABegEoAAMAAAABAAIAAAIBAAQAAAABAAABggICAAQAAAABAAAKfg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CASwAAAABAAI4QklNBCYAAAAAAA4AAAAAAAAAAAAAP4AA&#10;ADhCSU0EDQAAAAAABAAAAFo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PQAAAABS&#10;Z2h0bG9uZwAAAds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T0B2wMBEQACEQEDEQH/3QAEAD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06f6MNjfafY/wP8AyX+FfwXxfxLMf8Wz+N/3i+21/wAQ8n/F5/e138n9jVo9P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">
                        <v:shape id="Grafik 7" o:spid="_x0000_s108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">
                          <v:imagedata r:id="rId35" o:title=""/>
                          <o:lock v:ext="edit" aspectratio="f"/>
                        </v:shape>
                        <v:shape id="Textfeld 4" o:spid="_x0000_s1082" type="#_x0000_t202" style="position:absolute;left:675;top:883;width:52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" filled="f" stroked="f" strokeweight=".5pt">
                          <v:textbox inset="1mm,1mm,1mm,1mm">
                            <w:txbxContent>
                              <w:p w14:paraId="672E3056" w14:textId="77777777" w:rsidR="003661B3" w:rsidRPr="00D31661" w:rsidRDefault="003661B3" w:rsidP="003661B3">
                                <w:pPr>
                                  <w:rPr>
                                    <w:rFonts w:ascii="Arial" w:hAnsi="Arial" w:cs="Arial"/>
                                    <w:sz w:val="16"/>
                                    <w:szCs w:val="16"/>
                                  </w:rPr>
                                </w:pPr>
                                <w:r>
                                  <w:rPr>
                                    <w:rFonts w:ascii="Arial" w:hAnsi="Arial" w:cs="Arial"/>
                                    <w:sz w:val="16"/>
                                    <w:szCs w:val="16"/>
                                  </w:rPr>
                                  <w:t>Joonis C</w:t>
                                </w:r>
                              </w:p>
                            </w:txbxContent>
                          </v:textbox>
                        </v:shape>
                        <v:shape id="Textfeld 4" o:spid="_x0000_s1083"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72014894" w14:textId="77777777" w:rsidR="003661B3" w:rsidRPr="00842001" w:rsidRDefault="003661B3" w:rsidP="003661B3">
                                <w:pPr>
                                  <w:rPr>
                                    <w:rFonts w:ascii="Arial" w:hAnsi="Arial" w:cs="Arial"/>
                                    <w:sz w:val="10"/>
                                    <w:szCs w:val="10"/>
                                  </w:rPr>
                                </w:pPr>
                                <w:r w:rsidRPr="00842001">
                                  <w:rPr>
                                    <w:rFonts w:ascii="Arial" w:hAnsi="Arial" w:cs="Arial"/>
                                    <w:sz w:val="10"/>
                                    <w:szCs w:val="10"/>
                                  </w:rPr>
                                  <w:t xml:space="preserve">EXP: </w:t>
                                </w:r>
                                <w:r>
                                  <w:rPr>
                                    <w:rFonts w:ascii="Arial" w:hAnsi="Arial" w:cs="Arial"/>
                                    <w:sz w:val="10"/>
                                    <w:szCs w:val="10"/>
                                  </w:rPr>
                                  <w:t>KKK</w:t>
                                </w:r>
                                <w:r w:rsidRPr="00842001">
                                  <w:rPr>
                                    <w:rFonts w:ascii="Arial" w:hAnsi="Arial" w:cs="Arial"/>
                                    <w:sz w:val="10"/>
                                    <w:szCs w:val="10"/>
                                  </w:rPr>
                                  <w:t>/</w:t>
                                </w:r>
                                <w:r>
                                  <w:rPr>
                                    <w:rFonts w:ascii="Arial" w:hAnsi="Arial" w:cs="Arial"/>
                                    <w:sz w:val="10"/>
                                    <w:szCs w:val="10"/>
                                  </w:rPr>
                                  <w:t>AAAA</w:t>
                                </w:r>
                              </w:p>
                            </w:txbxContent>
                          </v:textbox>
                        </v:shape>
                        <v:shape id="Textfeld 4" o:spid="_x0000_s1084"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364A40D7" w14:textId="77777777" w:rsidR="003661B3" w:rsidRPr="00842001" w:rsidRDefault="003661B3">
                                <w:pPr>
                                  <w:spacing w:after="0" w:line="240" w:lineRule="auto"/>
                                  <w:jc w:val="center"/>
                                  <w:rPr>
                                    <w:rFonts w:ascii="Arial" w:hAnsi="Arial" w:cs="Arial"/>
                                    <w:sz w:val="28"/>
                                    <w:szCs w:val="28"/>
                                  </w:rPr>
                                  <w:pPrChange w:id="5896" w:author="Author">
                                    <w:pPr>
                                      <w:jc w:val="center"/>
                                    </w:pPr>
                                  </w:pPrChange>
                                </w:pPr>
                                <w:r w:rsidRPr="00842001">
                                  <w:rPr>
                                    <w:rFonts w:ascii="Arial" w:hAnsi="Arial" w:cs="Arial"/>
                                    <w:sz w:val="28"/>
                                    <w:szCs w:val="28"/>
                                  </w:rPr>
                                  <w:t>45</w:t>
                                </w:r>
                              </w:p>
                              <w:p w14:paraId="59A6414F" w14:textId="77777777" w:rsidR="003661B3" w:rsidRPr="00D31661" w:rsidRDefault="003661B3">
                                <w:pPr>
                                  <w:spacing w:after="0" w:line="240" w:lineRule="auto"/>
                                  <w:jc w:val="center"/>
                                  <w:rPr>
                                    <w:rFonts w:ascii="Arial" w:hAnsi="Arial" w:cs="Arial"/>
                                    <w:sz w:val="16"/>
                                    <w:szCs w:val="16"/>
                                  </w:rPr>
                                  <w:pPrChange w:id="5897" w:author="Author">
                                    <w:pPr>
                                      <w:jc w:val="center"/>
                                    </w:pPr>
                                  </w:pPrChange>
                                </w:pPr>
                                <w:r>
                                  <w:rPr>
                                    <w:rFonts w:ascii="Arial" w:hAnsi="Arial" w:cs="Arial"/>
                                    <w:sz w:val="16"/>
                                    <w:szCs w:val="16"/>
                                  </w:rPr>
                                  <w:t>minutit</w:t>
                                </w:r>
                              </w:p>
                            </w:txbxContent>
                          </v:textbox>
                        </v:shape>
                        <w10:anchorlock/>
                      </v:group>
                    </w:pict>
                  </mc:Fallback>
                </mc:AlternateContent>
              </w:r>
            </w:ins>
          </w:p>
          <w:p w14:paraId="42CA4687" w14:textId="77777777" w:rsidR="00B340A9" w:rsidRPr="00A92128" w:rsidRDefault="00B340A9">
            <w:pPr>
              <w:widowControl/>
              <w:rPr>
                <w:ins w:id="5898" w:author="Author"/>
                <w:rFonts w:ascii="Times New Roman" w:hAnsi="Times New Roman" w:cs="Times New Roman"/>
                <w:lang w:val="et-EE"/>
                <w:rPrChange w:id="5899" w:author="Author">
                  <w:rPr>
                    <w:ins w:id="5900" w:author="Author"/>
                    <w:rFonts w:ascii="Times New Roman" w:hAnsi="Times New Roman" w:cs="Times New Roman"/>
                    <w:lang w:val="en-GB"/>
                  </w:rPr>
                </w:rPrChange>
              </w:rPr>
              <w:pPrChange w:id="5901" w:author="Author">
                <w:pPr>
                  <w:framePr w:hSpace="141" w:wrap="around" w:vAnchor="text" w:hAnchor="text" w:x="-147" w:y="1"/>
                  <w:suppressOverlap/>
                </w:pPr>
              </w:pPrChange>
            </w:pPr>
          </w:p>
        </w:tc>
      </w:tr>
      <w:tr w:rsidR="00B340A9" w:rsidRPr="00AF27EA" w14:paraId="4608DE9E" w14:textId="77777777" w:rsidTr="006C602C">
        <w:trPr>
          <w:ins w:id="5902" w:author="Author"/>
        </w:trPr>
        <w:tc>
          <w:tcPr>
            <w:tcW w:w="5391" w:type="dxa"/>
          </w:tcPr>
          <w:p w14:paraId="60873FD0" w14:textId="558FC885" w:rsidR="00B340A9" w:rsidRPr="00A92128" w:rsidRDefault="001D370E">
            <w:pPr>
              <w:widowControl/>
              <w:numPr>
                <w:ilvl w:val="0"/>
                <w:numId w:val="30"/>
              </w:numPr>
              <w:ind w:left="596" w:hanging="596"/>
              <w:rPr>
                <w:ins w:id="5903" w:author="Author"/>
                <w:rFonts w:ascii="Times New Roman" w:hAnsi="Times New Roman" w:cs="Times New Roman"/>
                <w:lang w:val="et-EE"/>
                <w:rPrChange w:id="5904" w:author="Author">
                  <w:rPr>
                    <w:ins w:id="5905" w:author="Author"/>
                    <w:rFonts w:ascii="Times New Roman" w:hAnsi="Times New Roman" w:cs="Times New Roman"/>
                    <w:lang w:val="en-GB"/>
                  </w:rPr>
                </w:rPrChange>
              </w:rPr>
              <w:pPrChange w:id="5906" w:author="Author">
                <w:pPr>
                  <w:framePr w:hSpace="141" w:wrap="around" w:vAnchor="text" w:hAnchor="text" w:x="-147" w:y="1"/>
                  <w:numPr>
                    <w:numId w:val="30"/>
                  </w:numPr>
                  <w:ind w:left="814" w:hanging="360"/>
                  <w:suppressOverlap/>
                </w:pPr>
              </w:pPrChange>
            </w:pPr>
            <w:ins w:id="5907" w:author="Author">
              <w:r w:rsidRPr="009F1ACC">
                <w:rPr>
                  <w:rFonts w:ascii="Times New Roman" w:hAnsi="Times New Roman" w:cs="Times New Roman"/>
                  <w:lang w:val="et-EE"/>
                </w:rPr>
                <w:t>Võtke</w:t>
              </w:r>
              <w:r w:rsidR="00B340A9" w:rsidRPr="00A92128">
                <w:rPr>
                  <w:rFonts w:ascii="Times New Roman" w:hAnsi="Times New Roman" w:cs="Times New Roman"/>
                  <w:lang w:val="et-EE"/>
                  <w:rPrChange w:id="5908"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süstel karbist välja</w:t>
              </w:r>
              <w:r w:rsidR="00B340A9" w:rsidRPr="00A92128">
                <w:rPr>
                  <w:rFonts w:ascii="Times New Roman" w:hAnsi="Times New Roman" w:cs="Times New Roman"/>
                  <w:lang w:val="et-EE"/>
                  <w:rPrChange w:id="5909" w:author="Author">
                    <w:rPr>
                      <w:rFonts w:ascii="Times New Roman" w:hAnsi="Times New Roman" w:cs="Times New Roman"/>
                      <w:lang w:val="en-GB"/>
                    </w:rPr>
                  </w:rPrChange>
                </w:rPr>
                <w:t>.</w:t>
              </w:r>
            </w:ins>
          </w:p>
          <w:p w14:paraId="3FA803E7" w14:textId="3E8BB26E" w:rsidR="00B340A9" w:rsidRPr="00A92128" w:rsidRDefault="001D370E">
            <w:pPr>
              <w:widowControl/>
              <w:rPr>
                <w:ins w:id="5910" w:author="Author"/>
                <w:rFonts w:ascii="Times New Roman" w:hAnsi="Times New Roman" w:cs="Times New Roman"/>
                <w:lang w:val="et-EE"/>
                <w:rPrChange w:id="5911" w:author="Author">
                  <w:rPr>
                    <w:ins w:id="5912" w:author="Author"/>
                    <w:rFonts w:ascii="Times New Roman" w:hAnsi="Times New Roman" w:cs="Times New Roman"/>
                    <w:lang w:val="en-GB"/>
                  </w:rPr>
                </w:rPrChange>
              </w:rPr>
              <w:pPrChange w:id="5913" w:author="Author">
                <w:pPr>
                  <w:framePr w:hSpace="141" w:wrap="around" w:vAnchor="text" w:hAnchor="text" w:x="-147" w:y="1"/>
                  <w:suppressOverlap/>
                </w:pPr>
              </w:pPrChange>
            </w:pPr>
            <w:ins w:id="5914" w:author="Author">
              <w:r w:rsidRPr="009F1ACC">
                <w:rPr>
                  <w:rFonts w:ascii="Times New Roman" w:hAnsi="Times New Roman" w:cs="Times New Roman"/>
                  <w:b/>
                  <w:bCs/>
                  <w:lang w:val="et-EE"/>
                </w:rPr>
                <w:t>Ärge</w:t>
              </w:r>
              <w:r w:rsidR="00B340A9" w:rsidRPr="00A92128">
                <w:rPr>
                  <w:rFonts w:ascii="Times New Roman" w:hAnsi="Times New Roman" w:cs="Times New Roman"/>
                  <w:b/>
                  <w:bCs/>
                  <w:lang w:val="et-EE"/>
                  <w:rPrChange w:id="5915" w:author="Author">
                    <w:rPr>
                      <w:rFonts w:ascii="Times New Roman" w:hAnsi="Times New Roman" w:cs="Times New Roman"/>
                      <w:b/>
                      <w:bCs/>
                      <w:lang w:val="en-GB"/>
                    </w:rPr>
                  </w:rPrChange>
                </w:rPr>
                <w:t xml:space="preserve"> </w:t>
              </w:r>
              <w:r w:rsidRPr="009F1ACC">
                <w:rPr>
                  <w:rFonts w:ascii="Times New Roman" w:hAnsi="Times New Roman" w:cs="Times New Roman"/>
                  <w:lang w:val="et-EE"/>
                </w:rPr>
                <w:t>e</w:t>
              </w:r>
              <w:r w:rsidR="00B340A9" w:rsidRPr="00A92128">
                <w:rPr>
                  <w:rFonts w:ascii="Times New Roman" w:hAnsi="Times New Roman" w:cs="Times New Roman"/>
                  <w:lang w:val="et-EE"/>
                  <w:rPrChange w:id="5916" w:author="Author">
                    <w:rPr>
                      <w:rFonts w:ascii="Times New Roman" w:hAnsi="Times New Roman" w:cs="Times New Roman"/>
                      <w:lang w:val="en-GB"/>
                    </w:rPr>
                  </w:rPrChange>
                </w:rPr>
                <w:t>em</w:t>
              </w:r>
              <w:r w:rsidRPr="009F1ACC">
                <w:rPr>
                  <w:rFonts w:ascii="Times New Roman" w:hAnsi="Times New Roman" w:cs="Times New Roman"/>
                  <w:lang w:val="et-EE"/>
                </w:rPr>
                <w:t xml:space="preserve">aldage </w:t>
              </w:r>
              <w:r w:rsidR="00B340A9" w:rsidRPr="00A92128">
                <w:rPr>
                  <w:rFonts w:ascii="Times New Roman" w:hAnsi="Times New Roman" w:cs="Times New Roman"/>
                  <w:lang w:val="et-EE"/>
                  <w:rPrChange w:id="5917" w:author="Author">
                    <w:rPr>
                      <w:rFonts w:ascii="Times New Roman" w:hAnsi="Times New Roman" w:cs="Times New Roman"/>
                      <w:lang w:val="en-GB"/>
                    </w:rPr>
                  </w:rPrChange>
                </w:rPr>
                <w:t>OTULFI p</w:t>
              </w:r>
              <w:r w:rsidRPr="009F1ACC">
                <w:rPr>
                  <w:rFonts w:ascii="Times New Roman" w:hAnsi="Times New Roman" w:cs="Times New Roman"/>
                  <w:lang w:val="et-EE"/>
                </w:rPr>
                <w:t>en</w:t>
              </w:r>
              <w:r w:rsidRPr="009F1ACC">
                <w:rPr>
                  <w:rFonts w:ascii="Times New Roman" w:hAnsi="Times New Roman" w:cs="Times New Roman"/>
                  <w:lang w:val="et-EE"/>
                </w:rPr>
                <w:noBreakHyphen/>
                <w:t>süstlilt läbipaistvat korki enne, kui olete valmis süstima, et vältida vigastusi</w:t>
              </w:r>
              <w:r w:rsidR="00B340A9" w:rsidRPr="00A92128">
                <w:rPr>
                  <w:rFonts w:ascii="Times New Roman" w:hAnsi="Times New Roman" w:cs="Times New Roman"/>
                  <w:lang w:val="et-EE"/>
                  <w:rPrChange w:id="5918" w:author="Author">
                    <w:rPr>
                      <w:rFonts w:ascii="Times New Roman" w:hAnsi="Times New Roman" w:cs="Times New Roman"/>
                      <w:lang w:val="en-GB"/>
                    </w:rPr>
                  </w:rPrChange>
                </w:rPr>
                <w:t>.</w:t>
              </w:r>
            </w:ins>
          </w:p>
        </w:tc>
        <w:tc>
          <w:tcPr>
            <w:tcW w:w="3772" w:type="dxa"/>
          </w:tcPr>
          <w:p w14:paraId="2BAA79A1" w14:textId="77777777" w:rsidR="00B340A9" w:rsidRPr="00A92128" w:rsidRDefault="00B340A9">
            <w:pPr>
              <w:widowControl/>
              <w:rPr>
                <w:ins w:id="5919" w:author="Author"/>
                <w:rFonts w:ascii="Times New Roman" w:hAnsi="Times New Roman" w:cs="Times New Roman"/>
                <w:lang w:val="et-EE"/>
                <w:rPrChange w:id="5920" w:author="Author">
                  <w:rPr>
                    <w:ins w:id="5921" w:author="Author"/>
                    <w:rFonts w:ascii="Times New Roman" w:hAnsi="Times New Roman" w:cs="Times New Roman"/>
                    <w:lang w:val="en-GB"/>
                  </w:rPr>
                </w:rPrChange>
              </w:rPr>
              <w:pPrChange w:id="5922" w:author="Author">
                <w:pPr>
                  <w:framePr w:hSpace="141" w:wrap="around" w:vAnchor="text" w:hAnchor="text" w:x="-147" w:y="1"/>
                  <w:suppressOverlap/>
                </w:pPr>
              </w:pPrChange>
            </w:pPr>
          </w:p>
        </w:tc>
      </w:tr>
    </w:tbl>
    <w:p w14:paraId="5D513807" w14:textId="77777777" w:rsidR="00B340A9" w:rsidRPr="00A92128" w:rsidRDefault="00B340A9">
      <w:pPr>
        <w:widowControl/>
        <w:spacing w:after="0" w:line="240" w:lineRule="auto"/>
        <w:rPr>
          <w:ins w:id="5923" w:author="Author"/>
          <w:rFonts w:ascii="Times New Roman" w:hAnsi="Times New Roman" w:cs="Times New Roman"/>
          <w:b/>
          <w:bCs/>
          <w:lang w:val="et-EE"/>
          <w:rPrChange w:id="5924" w:author="Author">
            <w:rPr>
              <w:ins w:id="5925" w:author="Author"/>
              <w:rFonts w:ascii="Times New Roman" w:hAnsi="Times New Roman" w:cs="Times New Roman"/>
              <w:b/>
              <w:bCs/>
              <w:lang w:val="en-GB"/>
            </w:rPr>
          </w:rPrChange>
        </w:rPr>
        <w:pPrChange w:id="5926" w:author="Author">
          <w:pPr>
            <w:spacing w:after="0" w:line="240" w:lineRule="auto"/>
          </w:pPr>
        </w:pPrChange>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5927"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140"/>
        <w:gridCol w:w="4247"/>
        <w:gridCol w:w="3776"/>
        <w:tblGridChange w:id="5928">
          <w:tblGrid>
            <w:gridCol w:w="1140"/>
            <w:gridCol w:w="1359"/>
            <w:gridCol w:w="978"/>
            <w:gridCol w:w="1910"/>
            <w:gridCol w:w="2499"/>
            <w:gridCol w:w="1277"/>
          </w:tblGrid>
        </w:tblGridChange>
      </w:tblGrid>
      <w:tr w:rsidR="00B340A9" w:rsidRPr="00AF27EA" w14:paraId="144EE2FE" w14:textId="77777777" w:rsidTr="00A92128">
        <w:trPr>
          <w:gridAfter w:val="1"/>
          <w:wAfter w:w="3776" w:type="dxa"/>
          <w:trHeight w:val="499"/>
          <w:ins w:id="5929" w:author="Author"/>
          <w:trPrChange w:id="5930" w:author="Author">
            <w:trPr>
              <w:gridBefore w:val="2"/>
              <w:gridAfter w:val="1"/>
              <w:wAfter w:w="3776" w:type="dxa"/>
              <w:trHeight w:val="499"/>
            </w:trPr>
          </w:trPrChange>
        </w:trPr>
        <w:tc>
          <w:tcPr>
            <w:tcW w:w="1140" w:type="dxa"/>
            <w:vAlign w:val="center"/>
            <w:tcPrChange w:id="5931" w:author="Author">
              <w:tcPr>
                <w:tcW w:w="978" w:type="dxa"/>
              </w:tcPr>
            </w:tcPrChange>
          </w:tcPr>
          <w:p w14:paraId="0FDF3C36" w14:textId="22DAC5E8" w:rsidR="00B340A9" w:rsidRPr="00A92128" w:rsidRDefault="00F30A09">
            <w:pPr>
              <w:keepNext/>
              <w:widowControl/>
              <w:rPr>
                <w:ins w:id="5932" w:author="Author"/>
                <w:rFonts w:ascii="Times New Roman" w:hAnsi="Times New Roman" w:cs="Times New Roman"/>
                <w:b/>
                <w:bCs/>
                <w:lang w:val="et-EE"/>
                <w:rPrChange w:id="5933" w:author="Author">
                  <w:rPr>
                    <w:ins w:id="5934" w:author="Author"/>
                    <w:rFonts w:ascii="Times New Roman" w:hAnsi="Times New Roman" w:cs="Times New Roman"/>
                    <w:b/>
                    <w:bCs/>
                    <w:lang w:val="en-GB"/>
                  </w:rPr>
                </w:rPrChange>
              </w:rPr>
              <w:pPrChange w:id="5935" w:author="Author">
                <w:pPr/>
              </w:pPrChange>
            </w:pPr>
            <w:ins w:id="5936" w:author="Author">
              <w:r w:rsidRPr="009F1ACC">
                <w:rPr>
                  <w:rFonts w:ascii="Times New Roman" w:hAnsi="Times New Roman" w:cs="Times New Roman"/>
                  <w:b/>
                  <w:bCs/>
                  <w:lang w:val="et-EE"/>
                </w:rPr>
                <w:t>2. samm</w:t>
              </w:r>
            </w:ins>
          </w:p>
        </w:tc>
        <w:tc>
          <w:tcPr>
            <w:tcW w:w="4247" w:type="dxa"/>
            <w:shd w:val="clear" w:color="auto" w:fill="F2DBF5"/>
            <w:vAlign w:val="center"/>
            <w:tcPrChange w:id="5937" w:author="Author">
              <w:tcPr>
                <w:tcW w:w="4409" w:type="dxa"/>
                <w:gridSpan w:val="2"/>
                <w:shd w:val="clear" w:color="auto" w:fill="F2DBF5"/>
              </w:tcPr>
            </w:tcPrChange>
          </w:tcPr>
          <w:p w14:paraId="0215AB07" w14:textId="21E1FC1C" w:rsidR="00B340A9" w:rsidRPr="00A92128" w:rsidRDefault="00F341D4">
            <w:pPr>
              <w:keepNext/>
              <w:widowControl/>
              <w:rPr>
                <w:ins w:id="5938" w:author="Author"/>
                <w:rFonts w:ascii="Times New Roman" w:hAnsi="Times New Roman" w:cs="Times New Roman"/>
                <w:lang w:val="et-EE"/>
                <w:rPrChange w:id="5939" w:author="Author">
                  <w:rPr>
                    <w:ins w:id="5940" w:author="Author"/>
                    <w:rFonts w:ascii="Times New Roman" w:hAnsi="Times New Roman" w:cs="Times New Roman"/>
                    <w:lang w:val="en-GB"/>
                  </w:rPr>
                </w:rPrChange>
              </w:rPr>
              <w:pPrChange w:id="5941" w:author="Author">
                <w:pPr/>
              </w:pPrChange>
            </w:pPr>
            <w:ins w:id="5942" w:author="Author">
              <w:r w:rsidRPr="009F1ACC">
                <w:rPr>
                  <w:rFonts w:ascii="Times New Roman" w:hAnsi="Times New Roman" w:cs="Times New Roman"/>
                  <w:b/>
                  <w:bCs/>
                  <w:lang w:val="et-EE"/>
                </w:rPr>
                <w:t>Kontrollige oma</w:t>
              </w:r>
              <w:r w:rsidR="00B340A9" w:rsidRPr="00A92128">
                <w:rPr>
                  <w:rFonts w:ascii="Times New Roman" w:hAnsi="Times New Roman" w:cs="Times New Roman"/>
                  <w:b/>
                  <w:bCs/>
                  <w:lang w:val="et-EE"/>
                  <w:rPrChange w:id="5943" w:author="Author">
                    <w:rPr>
                      <w:rFonts w:ascii="Times New Roman" w:hAnsi="Times New Roman" w:cs="Times New Roman"/>
                      <w:b/>
                      <w:bCs/>
                      <w:lang w:val="en-GB"/>
                    </w:rPr>
                  </w:rPrChange>
                </w:rPr>
                <w:t xml:space="preserve"> OTULFI </w:t>
              </w:r>
              <w:r w:rsidRPr="009F1ACC">
                <w:rPr>
                  <w:rFonts w:ascii="Times New Roman" w:hAnsi="Times New Roman" w:cs="Times New Roman"/>
                  <w:b/>
                  <w:bCs/>
                  <w:lang w:val="et-EE"/>
                </w:rPr>
                <w:t>pen</w:t>
              </w:r>
              <w:r w:rsidRPr="00A92128">
                <w:rPr>
                  <w:rFonts w:ascii="Times New Roman" w:hAnsi="Times New Roman" w:cs="Times New Roman"/>
                  <w:b/>
                  <w:bCs/>
                  <w:lang w:val="et-EE"/>
                  <w:rPrChange w:id="5944" w:author="Author">
                    <w:rPr>
                      <w:rFonts w:ascii="Times New Roman" w:hAnsi="Times New Roman" w:cs="Times New Roman"/>
                      <w:b/>
                      <w:bCs/>
                    </w:rPr>
                  </w:rPrChange>
                </w:rPr>
                <w:noBreakHyphen/>
                <w:t>süstlit</w:t>
              </w:r>
            </w:ins>
          </w:p>
        </w:tc>
      </w:tr>
      <w:tr w:rsidR="00B340A9" w:rsidRPr="009F1ACC" w14:paraId="079C0D06" w14:textId="77777777" w:rsidTr="006C602C">
        <w:trPr>
          <w:ins w:id="5945" w:author="Author"/>
        </w:trPr>
        <w:tc>
          <w:tcPr>
            <w:tcW w:w="5387" w:type="dxa"/>
            <w:gridSpan w:val="2"/>
            <w:shd w:val="clear" w:color="auto" w:fill="FFFFFF"/>
          </w:tcPr>
          <w:p w14:paraId="3166EDA3" w14:textId="0E98016F" w:rsidR="00B340A9" w:rsidRPr="00A92128" w:rsidRDefault="00F341D4">
            <w:pPr>
              <w:widowControl/>
              <w:numPr>
                <w:ilvl w:val="0"/>
                <w:numId w:val="30"/>
              </w:numPr>
              <w:ind w:left="604" w:hanging="604"/>
              <w:rPr>
                <w:ins w:id="5946" w:author="Author"/>
                <w:rFonts w:ascii="Times New Roman" w:hAnsi="Times New Roman" w:cs="Times New Roman"/>
                <w:lang w:val="et-EE"/>
                <w:rPrChange w:id="5947" w:author="Author">
                  <w:rPr>
                    <w:ins w:id="5948" w:author="Author"/>
                    <w:rFonts w:ascii="Times New Roman" w:hAnsi="Times New Roman" w:cs="Times New Roman"/>
                    <w:lang w:val="en-GB"/>
                  </w:rPr>
                </w:rPrChange>
              </w:rPr>
              <w:pPrChange w:id="5949" w:author="Author">
                <w:pPr>
                  <w:numPr>
                    <w:numId w:val="30"/>
                  </w:numPr>
                  <w:ind w:left="814" w:hanging="360"/>
                </w:pPr>
              </w:pPrChange>
            </w:pPr>
            <w:ins w:id="5950" w:author="Author">
              <w:r w:rsidRPr="009F1ACC">
                <w:rPr>
                  <w:rFonts w:ascii="Times New Roman" w:hAnsi="Times New Roman" w:cs="Times New Roman"/>
                  <w:lang w:val="et-EE"/>
                </w:rPr>
                <w:t xml:space="preserve">Kontrollige </w:t>
              </w:r>
              <w:r w:rsidR="00B340A9" w:rsidRPr="00A92128">
                <w:rPr>
                  <w:rFonts w:ascii="Times New Roman" w:hAnsi="Times New Roman" w:cs="Times New Roman"/>
                  <w:lang w:val="et-EE"/>
                  <w:rPrChange w:id="5951" w:author="Author">
                    <w:rPr>
                      <w:rFonts w:ascii="Times New Roman" w:hAnsi="Times New Roman" w:cs="Times New Roman"/>
                      <w:lang w:val="en-GB"/>
                    </w:rPr>
                  </w:rPrChange>
                </w:rPr>
                <w:t xml:space="preserve">OTULFI </w:t>
              </w:r>
              <w:r w:rsidRPr="009F1ACC">
                <w:rPr>
                  <w:rFonts w:ascii="Times New Roman" w:hAnsi="Times New Roman" w:cs="Times New Roman"/>
                  <w:lang w:val="et-EE"/>
                </w:rPr>
                <w:t>pen</w:t>
              </w:r>
              <w:r w:rsidRPr="009F1ACC">
                <w:rPr>
                  <w:rFonts w:ascii="Times New Roman" w:hAnsi="Times New Roman" w:cs="Times New Roman"/>
                  <w:lang w:val="et-EE"/>
                </w:rPr>
                <w:noBreakHyphen/>
                <w:t xml:space="preserve">süstlit, tehes kindlaks, et sellel ei ole pragusid ega vigastusi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5952" w:author="Author">
                    <w:rPr>
                      <w:rFonts w:ascii="Times New Roman" w:hAnsi="Times New Roman" w:cs="Times New Roman"/>
                      <w:lang w:val="en-GB"/>
                    </w:rPr>
                  </w:rPrChange>
                </w:rPr>
                <w:t xml:space="preserve">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5953" w:author="Author">
                    <w:rPr>
                      <w:rFonts w:ascii="Times New Roman" w:hAnsi="Times New Roman" w:cs="Times New Roman"/>
                      <w:b/>
                      <w:bCs/>
                      <w:lang w:val="en-GB"/>
                    </w:rPr>
                  </w:rPrChange>
                </w:rPr>
                <w:t> D</w:t>
              </w:r>
              <w:r w:rsidR="00B340A9" w:rsidRPr="00A92128">
                <w:rPr>
                  <w:rFonts w:ascii="Times New Roman" w:hAnsi="Times New Roman" w:cs="Times New Roman"/>
                  <w:lang w:val="et-EE"/>
                  <w:rPrChange w:id="5954" w:author="Author">
                    <w:rPr>
                      <w:rFonts w:ascii="Times New Roman" w:hAnsi="Times New Roman" w:cs="Times New Roman"/>
                      <w:lang w:val="en-GB"/>
                    </w:rPr>
                  </w:rPrChange>
                </w:rPr>
                <w:t xml:space="preserve">). </w:t>
              </w:r>
            </w:ins>
          </w:p>
          <w:p w14:paraId="54B75C02" w14:textId="4309B1FB" w:rsidR="00B340A9" w:rsidRPr="00A92128" w:rsidRDefault="00F341D4">
            <w:pPr>
              <w:widowControl/>
              <w:rPr>
                <w:ins w:id="5955" w:author="Author"/>
                <w:rFonts w:ascii="Times New Roman" w:hAnsi="Times New Roman" w:cs="Times New Roman"/>
                <w:lang w:val="et-EE"/>
                <w:rPrChange w:id="5956" w:author="Author">
                  <w:rPr>
                    <w:ins w:id="5957" w:author="Author"/>
                    <w:rFonts w:ascii="Times New Roman" w:hAnsi="Times New Roman" w:cs="Times New Roman"/>
                    <w:lang w:val="en-GB"/>
                  </w:rPr>
                </w:rPrChange>
              </w:rPr>
              <w:pPrChange w:id="5958" w:author="Author">
                <w:pPr/>
              </w:pPrChange>
            </w:pPr>
            <w:ins w:id="5959" w:author="Author">
              <w:r w:rsidRPr="009F1ACC">
                <w:rPr>
                  <w:rFonts w:ascii="Times New Roman" w:hAnsi="Times New Roman" w:cs="Times New Roman"/>
                  <w:b/>
                  <w:bCs/>
                  <w:lang w:val="et-EE"/>
                </w:rPr>
                <w:t>Märkus.</w:t>
              </w:r>
              <w:r w:rsidR="00B340A9" w:rsidRPr="00A92128">
                <w:rPr>
                  <w:rFonts w:ascii="Times New Roman" w:hAnsi="Times New Roman" w:cs="Times New Roman"/>
                  <w:lang w:val="et-EE"/>
                  <w:rPrChange w:id="5960" w:author="Author">
                    <w:rPr>
                      <w:rFonts w:ascii="Times New Roman" w:hAnsi="Times New Roman" w:cs="Times New Roman"/>
                      <w:lang w:val="en-GB"/>
                    </w:rPr>
                  </w:rPrChange>
                </w:rPr>
                <w:t xml:space="preserve"> </w:t>
              </w:r>
              <w:r w:rsidRPr="009F1ACC">
                <w:rPr>
                  <w:rFonts w:ascii="Times New Roman" w:hAnsi="Times New Roman" w:cs="Times New Roman"/>
                  <w:lang w:val="et-EE"/>
                </w:rPr>
                <w:t>Lilla indikaator võib olla vaateaknas osaliselt nähtav</w:t>
              </w:r>
              <w:r w:rsidR="00B340A9" w:rsidRPr="00A92128">
                <w:rPr>
                  <w:rFonts w:ascii="Times New Roman" w:hAnsi="Times New Roman" w:cs="Times New Roman"/>
                  <w:lang w:val="et-EE"/>
                  <w:rPrChange w:id="5961" w:author="Author">
                    <w:rPr>
                      <w:rFonts w:ascii="Times New Roman" w:hAnsi="Times New Roman" w:cs="Times New Roman"/>
                      <w:lang w:val="en-GB"/>
                    </w:rPr>
                  </w:rPrChange>
                </w:rPr>
                <w:t>.</w:t>
              </w:r>
            </w:ins>
          </w:p>
          <w:p w14:paraId="195191BE" w14:textId="08D4E14B" w:rsidR="00B340A9" w:rsidRPr="00A92128" w:rsidRDefault="00F341D4">
            <w:pPr>
              <w:widowControl/>
              <w:rPr>
                <w:ins w:id="5962" w:author="Author"/>
                <w:rFonts w:ascii="Times New Roman" w:hAnsi="Times New Roman" w:cs="Times New Roman"/>
                <w:lang w:val="et-EE"/>
                <w:rPrChange w:id="5963" w:author="Author">
                  <w:rPr>
                    <w:ins w:id="5964" w:author="Author"/>
                    <w:rFonts w:ascii="Times New Roman" w:hAnsi="Times New Roman" w:cs="Times New Roman"/>
                    <w:lang w:val="en-GB"/>
                  </w:rPr>
                </w:rPrChange>
              </w:rPr>
              <w:pPrChange w:id="5965" w:author="Author">
                <w:pPr/>
              </w:pPrChange>
            </w:pPr>
            <w:ins w:id="5966" w:author="Author">
              <w:r w:rsidRPr="009F1ACC">
                <w:rPr>
                  <w:rFonts w:ascii="Times New Roman" w:hAnsi="Times New Roman" w:cs="Times New Roman"/>
                  <w:b/>
                  <w:bCs/>
                  <w:lang w:val="et-EE"/>
                </w:rPr>
                <w:t>Ärge</w:t>
              </w:r>
              <w:r w:rsidR="00B340A9" w:rsidRPr="00A92128">
                <w:rPr>
                  <w:rFonts w:ascii="Times New Roman" w:hAnsi="Times New Roman" w:cs="Times New Roman"/>
                  <w:lang w:val="et-EE"/>
                  <w:rPrChange w:id="5967" w:author="Author">
                    <w:rPr>
                      <w:rFonts w:ascii="Times New Roman" w:hAnsi="Times New Roman" w:cs="Times New Roman"/>
                      <w:lang w:val="en-GB"/>
                    </w:rPr>
                  </w:rPrChange>
                </w:rPr>
                <w:t xml:space="preserve"> </w:t>
              </w:r>
              <w:r w:rsidRPr="009F1ACC">
                <w:rPr>
                  <w:rFonts w:ascii="Times New Roman" w:hAnsi="Times New Roman" w:cs="Times New Roman"/>
                  <w:lang w:val="et-EE"/>
                </w:rPr>
                <w:t>kasutage</w:t>
              </w:r>
              <w:r w:rsidR="00B340A9" w:rsidRPr="00A92128">
                <w:rPr>
                  <w:rFonts w:ascii="Times New Roman" w:hAnsi="Times New Roman" w:cs="Times New Roman"/>
                  <w:lang w:val="et-EE"/>
                  <w:rPrChange w:id="5968"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 xml:space="preserve">süstlit, kui sellel on </w:t>
              </w:r>
              <w:del w:id="5969" w:author="Author">
                <w:r w:rsidRPr="009F1ACC" w:rsidDel="00BB3AB1">
                  <w:rPr>
                    <w:rFonts w:ascii="Times New Roman" w:hAnsi="Times New Roman" w:cs="Times New Roman"/>
                    <w:lang w:val="et-EE"/>
                  </w:rPr>
                  <w:delText xml:space="preserve">rikkumise </w:delText>
                </w:r>
              </w:del>
              <w:r w:rsidRPr="009F1ACC">
                <w:rPr>
                  <w:rFonts w:ascii="Times New Roman" w:hAnsi="Times New Roman" w:cs="Times New Roman"/>
                  <w:lang w:val="et-EE"/>
                </w:rPr>
                <w:t xml:space="preserve">märke </w:t>
              </w:r>
              <w:r w:rsidR="00BB3AB1">
                <w:rPr>
                  <w:rFonts w:ascii="Times New Roman" w:hAnsi="Times New Roman" w:cs="Times New Roman"/>
                  <w:lang w:val="et-EE"/>
                </w:rPr>
                <w:t xml:space="preserve">kahjustustest </w:t>
              </w:r>
              <w:r w:rsidRPr="009F1ACC">
                <w:rPr>
                  <w:rFonts w:ascii="Times New Roman" w:hAnsi="Times New Roman" w:cs="Times New Roman"/>
                  <w:lang w:val="et-EE"/>
                </w:rPr>
                <w:t>või see on maha kukkunud</w:t>
              </w:r>
              <w:r w:rsidR="00B340A9" w:rsidRPr="00A92128">
                <w:rPr>
                  <w:rFonts w:ascii="Times New Roman" w:hAnsi="Times New Roman" w:cs="Times New Roman"/>
                  <w:lang w:val="et-EE"/>
                  <w:rPrChange w:id="5970" w:author="Author">
                    <w:rPr>
                      <w:rFonts w:ascii="Times New Roman" w:hAnsi="Times New Roman" w:cs="Times New Roman"/>
                      <w:lang w:val="en-GB"/>
                    </w:rPr>
                  </w:rPrChange>
                </w:rPr>
                <w:t xml:space="preserve">. </w:t>
              </w:r>
            </w:ins>
          </w:p>
          <w:p w14:paraId="6950F7C5" w14:textId="77777777" w:rsidR="00B340A9" w:rsidRPr="00A92128" w:rsidRDefault="00B340A9">
            <w:pPr>
              <w:widowControl/>
              <w:rPr>
                <w:ins w:id="5971" w:author="Author"/>
                <w:rFonts w:ascii="Times New Roman" w:hAnsi="Times New Roman" w:cs="Times New Roman"/>
                <w:lang w:val="et-EE"/>
                <w:rPrChange w:id="5972" w:author="Author">
                  <w:rPr>
                    <w:ins w:id="5973" w:author="Author"/>
                    <w:rFonts w:ascii="Times New Roman" w:hAnsi="Times New Roman" w:cs="Times New Roman"/>
                    <w:lang w:val="en-GB"/>
                  </w:rPr>
                </w:rPrChange>
              </w:rPr>
              <w:pPrChange w:id="5974" w:author="Author">
                <w:pPr/>
              </w:pPrChange>
            </w:pPr>
          </w:p>
        </w:tc>
        <w:tc>
          <w:tcPr>
            <w:tcW w:w="3776" w:type="dxa"/>
            <w:shd w:val="clear" w:color="auto" w:fill="FFFFFF"/>
          </w:tcPr>
          <w:p w14:paraId="437FFDDC" w14:textId="4EDFE15C" w:rsidR="00090673" w:rsidRPr="009F1ACC" w:rsidRDefault="003661B3">
            <w:pPr>
              <w:widowControl/>
              <w:rPr>
                <w:ins w:id="5975" w:author="Author"/>
                <w:lang w:val="et-EE"/>
              </w:rPr>
              <w:pPrChange w:id="5976" w:author="Author">
                <w:pPr/>
              </w:pPrChange>
            </w:pPr>
            <w:ins w:id="5977" w:author="Author">
              <w:r w:rsidRPr="00AE5802">
                <w:rPr>
                  <w:noProof/>
                  <w:lang w:val="et-EE"/>
                </w:rPr>
                <mc:AlternateContent>
                  <mc:Choice Requires="wpg">
                    <w:drawing>
                      <wp:inline distT="0" distB="0" distL="0" distR="0" wp14:anchorId="34C0F248" wp14:editId="6D168918">
                        <wp:extent cx="2314575" cy="1543050"/>
                        <wp:effectExtent l="0" t="0" r="9525" b="0"/>
                        <wp:docPr id="2057852758"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95835751" name="Grafik 7"/>
                                  <pic:cNvPicPr>
                                    <a:picLocks/>
                                  </pic:cNvPicPr>
                                </pic:nvPicPr>
                                <pic:blipFill>
                                  <a:blip r:embed="rId3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5461640" name="Textfeld 4"/>
                                <wps:cNvSpPr txBox="1"/>
                                <wps:spPr>
                                  <a:xfrm>
                                    <a:off x="1688523" y="1252105"/>
                                    <a:ext cx="524741" cy="218209"/>
                                  </a:xfrm>
                                  <a:prstGeom prst="rect">
                                    <a:avLst/>
                                  </a:prstGeom>
                                  <a:noFill/>
                                  <a:ln w="6350">
                                    <a:noFill/>
                                  </a:ln>
                                </wps:spPr>
                                <wps:txbx>
                                  <w:txbxContent>
                                    <w:p w14:paraId="2EDB4C05" w14:textId="77777777" w:rsidR="003661B3" w:rsidRPr="00D31661" w:rsidRDefault="003661B3" w:rsidP="003661B3">
                                      <w:pPr>
                                        <w:jc w:val="right"/>
                                        <w:rPr>
                                          <w:rFonts w:ascii="Arial" w:hAnsi="Arial" w:cs="Arial"/>
                                          <w:sz w:val="16"/>
                                          <w:szCs w:val="16"/>
                                        </w:rPr>
                                      </w:pPr>
                                      <w:r>
                                        <w:rPr>
                                          <w:rFonts w:ascii="Arial" w:hAnsi="Arial" w:cs="Arial"/>
                                          <w:sz w:val="16"/>
                                          <w:szCs w:val="16"/>
                                        </w:rPr>
                                        <w:t>Joonis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0671419" name="Textfeld 4"/>
                                <wps:cNvSpPr txBox="1"/>
                                <wps:spPr>
                                  <a:xfrm>
                                    <a:off x="1231323" y="1044287"/>
                                    <a:ext cx="649432" cy="150668"/>
                                  </a:xfrm>
                                  <a:prstGeom prst="rect">
                                    <a:avLst/>
                                  </a:prstGeom>
                                  <a:noFill/>
                                  <a:ln w="6350">
                                    <a:noFill/>
                                  </a:ln>
                                </wps:spPr>
                                <wps:txbx>
                                  <w:txbxContent>
                                    <w:p w14:paraId="2E00380E" w14:textId="77777777" w:rsidR="003661B3" w:rsidRPr="00842001" w:rsidRDefault="003661B3" w:rsidP="003661B3">
                                      <w:pPr>
                                        <w:rPr>
                                          <w:rFonts w:ascii="Arial" w:hAnsi="Arial" w:cs="Arial"/>
                                          <w:sz w:val="6"/>
                                          <w:szCs w:val="6"/>
                                        </w:rPr>
                                      </w:pPr>
                                      <w:r w:rsidRPr="00842001">
                                        <w:rPr>
                                          <w:rFonts w:ascii="Arial" w:hAnsi="Arial" w:cs="Arial"/>
                                          <w:sz w:val="6"/>
                                          <w:szCs w:val="6"/>
                                        </w:rPr>
                                        <w:t xml:space="preserve">EXP: </w:t>
                                      </w:r>
                                      <w:r>
                                        <w:rPr>
                                          <w:rFonts w:ascii="Arial" w:hAnsi="Arial" w:cs="Arial"/>
                                          <w:sz w:val="6"/>
                                          <w:szCs w:val="6"/>
                                        </w:rPr>
                                        <w:t>KKK</w:t>
                                      </w:r>
                                      <w:r w:rsidRPr="00842001">
                                        <w:rPr>
                                          <w:rFonts w:ascii="Arial" w:hAnsi="Arial" w:cs="Arial"/>
                                          <w:sz w:val="6"/>
                                          <w:szCs w:val="6"/>
                                        </w:rPr>
                                        <w:t>/</w:t>
                                      </w:r>
                                      <w:r>
                                        <w:rPr>
                                          <w:rFonts w:ascii="Arial" w:hAnsi="Arial" w:cs="Arial"/>
                                          <w:sz w:val="6"/>
                                          <w:szCs w:val="6"/>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34C0F248" id="Gruppieren 13" o:spid="_x0000_s1085"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PyAAAAAAAKAAD/////&#10;//8AADhCSU0EDQAAAAAABAAAAFo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PQAA&#10;AABSZ2h0bG9uZwAAAds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B/9sAhAABAQEBAQEBAQEBAQEBAQEBAQEBAQEBAQEBAQEBAQEBAQEBAQEBAQEBAQEBAgIC&#10;AgICAgICAgIDAwMDAwMDAwMDAQEBAQEBAQEBAQECAgECAgMDAwMDAwMDAwMDAwMDAwMDAwMDAwMD&#10;AwMDAwMDAwMDAwMDAwMDAwMDAwMDAwMDAwP/wAARCAE9AdsDAREAAhEBAxEB/90ABAA8/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D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R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t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P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">
                        <v:shape id="Grafik 7" o:spid="_x0000_s108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37" o:title=""/>
                          <o:lock v:ext="edit" aspectratio="f"/>
                        </v:shape>
                        <v:shape id="Textfeld 4" o:spid="_x0000_s1087" type="#_x0000_t202" style="position:absolute;left:16885;top:1252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" filled="f" stroked="f" strokeweight=".5pt">
                          <v:textbox inset="1mm,1mm,1mm,1mm">
                            <w:txbxContent>
                              <w:p w14:paraId="2EDB4C05" w14:textId="77777777" w:rsidR="003661B3" w:rsidRPr="00D31661" w:rsidRDefault="003661B3" w:rsidP="003661B3">
                                <w:pPr>
                                  <w:jc w:val="right"/>
                                  <w:rPr>
                                    <w:rFonts w:ascii="Arial" w:hAnsi="Arial" w:cs="Arial"/>
                                    <w:sz w:val="16"/>
                                    <w:szCs w:val="16"/>
                                  </w:rPr>
                                </w:pPr>
                                <w:r>
                                  <w:rPr>
                                    <w:rFonts w:ascii="Arial" w:hAnsi="Arial" w:cs="Arial"/>
                                    <w:sz w:val="16"/>
                                    <w:szCs w:val="16"/>
                                  </w:rPr>
                                  <w:t>Joonis D</w:t>
                                </w:r>
                              </w:p>
                            </w:txbxContent>
                          </v:textbox>
                        </v:shape>
                        <v:shape id="Textfeld 4" o:spid="_x0000_s1088"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2E00380E" w14:textId="77777777" w:rsidR="003661B3" w:rsidRPr="00842001" w:rsidRDefault="003661B3" w:rsidP="003661B3">
                                <w:pPr>
                                  <w:rPr>
                                    <w:rFonts w:ascii="Arial" w:hAnsi="Arial" w:cs="Arial"/>
                                    <w:sz w:val="6"/>
                                    <w:szCs w:val="6"/>
                                  </w:rPr>
                                </w:pPr>
                                <w:r w:rsidRPr="00842001">
                                  <w:rPr>
                                    <w:rFonts w:ascii="Arial" w:hAnsi="Arial" w:cs="Arial"/>
                                    <w:sz w:val="6"/>
                                    <w:szCs w:val="6"/>
                                  </w:rPr>
                                  <w:t xml:space="preserve">EXP: </w:t>
                                </w:r>
                                <w:r>
                                  <w:rPr>
                                    <w:rFonts w:ascii="Arial" w:hAnsi="Arial" w:cs="Arial"/>
                                    <w:sz w:val="6"/>
                                    <w:szCs w:val="6"/>
                                  </w:rPr>
                                  <w:t>KKK</w:t>
                                </w:r>
                                <w:r w:rsidRPr="00842001">
                                  <w:rPr>
                                    <w:rFonts w:ascii="Arial" w:hAnsi="Arial" w:cs="Arial"/>
                                    <w:sz w:val="6"/>
                                    <w:szCs w:val="6"/>
                                  </w:rPr>
                                  <w:t>/</w:t>
                                </w:r>
                                <w:r>
                                  <w:rPr>
                                    <w:rFonts w:ascii="Arial" w:hAnsi="Arial" w:cs="Arial"/>
                                    <w:sz w:val="6"/>
                                    <w:szCs w:val="6"/>
                                  </w:rPr>
                                  <w:t>AAAA</w:t>
                                </w:r>
                              </w:p>
                            </w:txbxContent>
                          </v:textbox>
                        </v:shape>
                        <w10:anchorlock/>
                      </v:group>
                    </w:pict>
                  </mc:Fallback>
                </mc:AlternateContent>
              </w:r>
            </w:ins>
          </w:p>
          <w:p w14:paraId="0481EE35" w14:textId="6D48B03F" w:rsidR="00B340A9" w:rsidRPr="00A92128" w:rsidRDefault="00B340A9">
            <w:pPr>
              <w:widowControl/>
              <w:rPr>
                <w:ins w:id="5978" w:author="Author"/>
                <w:rFonts w:ascii="Times New Roman" w:hAnsi="Times New Roman" w:cs="Times New Roman"/>
                <w:lang w:val="et-EE"/>
                <w:rPrChange w:id="5979" w:author="Author">
                  <w:rPr>
                    <w:ins w:id="5980" w:author="Author"/>
                    <w:rFonts w:ascii="Times New Roman" w:hAnsi="Times New Roman" w:cs="Times New Roman"/>
                    <w:lang w:val="en-GB"/>
                  </w:rPr>
                </w:rPrChange>
              </w:rPr>
              <w:pPrChange w:id="5981" w:author="Author">
                <w:pPr/>
              </w:pPrChange>
            </w:pPr>
          </w:p>
        </w:tc>
      </w:tr>
      <w:tr w:rsidR="00B340A9" w:rsidRPr="009F1ACC" w14:paraId="24ED12C5" w14:textId="77777777" w:rsidTr="006C602C">
        <w:trPr>
          <w:ins w:id="5982" w:author="Author"/>
        </w:trPr>
        <w:tc>
          <w:tcPr>
            <w:tcW w:w="5387" w:type="dxa"/>
            <w:gridSpan w:val="2"/>
            <w:shd w:val="clear" w:color="auto" w:fill="FFFFFF"/>
          </w:tcPr>
          <w:p w14:paraId="08AC4147" w14:textId="76BD8A1C" w:rsidR="00B340A9" w:rsidRPr="00A92128" w:rsidRDefault="003409E1">
            <w:pPr>
              <w:widowControl/>
              <w:numPr>
                <w:ilvl w:val="0"/>
                <w:numId w:val="30"/>
              </w:numPr>
              <w:ind w:left="604" w:hanging="567"/>
              <w:rPr>
                <w:ins w:id="5983" w:author="Author"/>
                <w:rFonts w:ascii="Times New Roman" w:hAnsi="Times New Roman" w:cs="Times New Roman"/>
                <w:lang w:val="et-EE"/>
                <w:rPrChange w:id="5984" w:author="Author">
                  <w:rPr>
                    <w:ins w:id="5985" w:author="Author"/>
                    <w:rFonts w:ascii="Times New Roman" w:hAnsi="Times New Roman" w:cs="Times New Roman"/>
                    <w:lang w:val="en-GB"/>
                  </w:rPr>
                </w:rPrChange>
              </w:rPr>
              <w:pPrChange w:id="5986" w:author="Author">
                <w:pPr>
                  <w:numPr>
                    <w:numId w:val="30"/>
                  </w:numPr>
                  <w:ind w:left="814" w:hanging="360"/>
                </w:pPr>
              </w:pPrChange>
            </w:pPr>
            <w:ins w:id="5987" w:author="Author">
              <w:r w:rsidRPr="009F1ACC">
                <w:rPr>
                  <w:rFonts w:ascii="Times New Roman" w:hAnsi="Times New Roman" w:cs="Times New Roman"/>
                  <w:lang w:val="et-EE"/>
                </w:rPr>
                <w:t>Kontrollige</w:t>
              </w:r>
              <w:r w:rsidR="00B340A9" w:rsidRPr="00A92128">
                <w:rPr>
                  <w:rFonts w:ascii="Times New Roman" w:hAnsi="Times New Roman" w:cs="Times New Roman"/>
                  <w:lang w:val="et-EE"/>
                  <w:rPrChange w:id="5988"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 xml:space="preserve">süstli </w:t>
              </w:r>
              <w:del w:id="5989" w:author="Author">
                <w:r w:rsidRPr="009F1ACC" w:rsidDel="00DB6227">
                  <w:rPr>
                    <w:rFonts w:ascii="Times New Roman" w:hAnsi="Times New Roman" w:cs="Times New Roman"/>
                    <w:lang w:val="et-EE"/>
                  </w:rPr>
                  <w:delText>märgistust</w:delText>
                </w:r>
              </w:del>
              <w:r w:rsidR="00DB6227">
                <w:rPr>
                  <w:rFonts w:ascii="Times New Roman" w:hAnsi="Times New Roman" w:cs="Times New Roman"/>
                  <w:lang w:val="et-EE"/>
                </w:rPr>
                <w:t>etiketti</w:t>
              </w:r>
              <w:r w:rsidRPr="009F1ACC">
                <w:rPr>
                  <w:rFonts w:ascii="Times New Roman" w:hAnsi="Times New Roman" w:cs="Times New Roman"/>
                  <w:lang w:val="et-EE"/>
                </w:rPr>
                <w:t>, tehes kindlaks, et</w:t>
              </w:r>
              <w:r w:rsidR="00B340A9" w:rsidRPr="00A92128">
                <w:rPr>
                  <w:rFonts w:ascii="Times New Roman" w:hAnsi="Times New Roman" w:cs="Times New Roman"/>
                  <w:lang w:val="et-EE"/>
                  <w:rPrChange w:id="5990" w:author="Author">
                    <w:rPr>
                      <w:rFonts w:ascii="Times New Roman" w:hAnsi="Times New Roman" w:cs="Times New Roman"/>
                      <w:lang w:val="en-GB"/>
                    </w:rPr>
                  </w:rPrChange>
                </w:rPr>
                <w:t>:</w:t>
              </w:r>
            </w:ins>
          </w:p>
          <w:p w14:paraId="5350E6B5" w14:textId="29E6934C" w:rsidR="00B340A9" w:rsidRPr="00A92128" w:rsidRDefault="00466113">
            <w:pPr>
              <w:widowControl/>
              <w:numPr>
                <w:ilvl w:val="1"/>
                <w:numId w:val="38"/>
              </w:numPr>
              <w:ind w:left="1171" w:hanging="567"/>
              <w:rPr>
                <w:ins w:id="5991" w:author="Author"/>
                <w:rFonts w:ascii="Times New Roman" w:hAnsi="Times New Roman" w:cs="Times New Roman"/>
                <w:lang w:val="et-EE"/>
                <w:rPrChange w:id="5992" w:author="Author">
                  <w:rPr>
                    <w:ins w:id="5993" w:author="Author"/>
                    <w:rFonts w:ascii="Times New Roman" w:hAnsi="Times New Roman" w:cs="Times New Roman"/>
                    <w:lang w:val="en-GB"/>
                  </w:rPr>
                </w:rPrChange>
              </w:rPr>
              <w:pPrChange w:id="5994" w:author="Author">
                <w:pPr>
                  <w:numPr>
                    <w:ilvl w:val="1"/>
                    <w:numId w:val="38"/>
                  </w:numPr>
                  <w:ind w:left="1068" w:hanging="360"/>
                </w:pPr>
              </w:pPrChange>
            </w:pPr>
            <w:ins w:id="5995" w:author="Author">
              <w:r>
                <w:rPr>
                  <w:rFonts w:ascii="Times New Roman" w:hAnsi="Times New Roman" w:cs="Times New Roman"/>
                  <w:lang w:val="et-EE"/>
                </w:rPr>
                <w:t>P</w:t>
              </w:r>
              <w:r w:rsidR="003409E1" w:rsidRPr="009F1ACC">
                <w:rPr>
                  <w:rFonts w:ascii="Times New Roman" w:hAnsi="Times New Roman" w:cs="Times New Roman"/>
                  <w:lang w:val="et-EE"/>
                </w:rPr>
                <w:t>en</w:t>
              </w:r>
              <w:r w:rsidR="003409E1" w:rsidRPr="009F1ACC">
                <w:rPr>
                  <w:rFonts w:ascii="Times New Roman" w:hAnsi="Times New Roman" w:cs="Times New Roman"/>
                  <w:lang w:val="et-EE"/>
                </w:rPr>
                <w:noBreakHyphen/>
                <w:t xml:space="preserve">süstlil on nimi </w:t>
              </w:r>
              <w:r w:rsidR="00B340A9" w:rsidRPr="00A92128">
                <w:rPr>
                  <w:rFonts w:ascii="Times New Roman" w:hAnsi="Times New Roman" w:cs="Times New Roman"/>
                  <w:lang w:val="et-EE"/>
                  <w:rPrChange w:id="5996" w:author="Author">
                    <w:rPr>
                      <w:rFonts w:ascii="Times New Roman" w:hAnsi="Times New Roman" w:cs="Times New Roman"/>
                      <w:lang w:val="en-GB"/>
                    </w:rPr>
                  </w:rPrChange>
                </w:rPr>
                <w:t>OTULFI</w:t>
              </w:r>
            </w:ins>
          </w:p>
          <w:p w14:paraId="61AF8425" w14:textId="126AC32E" w:rsidR="00B340A9" w:rsidRPr="00A92128" w:rsidRDefault="00B340A9">
            <w:pPr>
              <w:widowControl/>
              <w:numPr>
                <w:ilvl w:val="1"/>
                <w:numId w:val="38"/>
              </w:numPr>
              <w:ind w:left="1171" w:hanging="567"/>
              <w:rPr>
                <w:ins w:id="5997" w:author="Author"/>
                <w:rFonts w:ascii="Times New Roman" w:hAnsi="Times New Roman" w:cs="Times New Roman"/>
                <w:lang w:val="et-EE"/>
                <w:rPrChange w:id="5998" w:author="Author">
                  <w:rPr>
                    <w:ins w:id="5999" w:author="Author"/>
                    <w:rFonts w:ascii="Times New Roman" w:hAnsi="Times New Roman" w:cs="Times New Roman"/>
                    <w:lang w:val="en-GB"/>
                  </w:rPr>
                </w:rPrChange>
              </w:rPr>
              <w:pPrChange w:id="6000" w:author="Author">
                <w:pPr>
                  <w:numPr>
                    <w:ilvl w:val="1"/>
                    <w:numId w:val="38"/>
                  </w:numPr>
                  <w:ind w:left="1068" w:hanging="360"/>
                </w:pPr>
              </w:pPrChange>
            </w:pPr>
            <w:ins w:id="6001" w:author="Author">
              <w:r w:rsidRPr="00A92128">
                <w:rPr>
                  <w:rFonts w:ascii="Times New Roman" w:hAnsi="Times New Roman" w:cs="Times New Roman"/>
                  <w:lang w:val="et-EE"/>
                  <w:rPrChange w:id="6002" w:author="Author">
                    <w:rPr>
                      <w:rFonts w:ascii="Times New Roman" w:hAnsi="Times New Roman" w:cs="Times New Roman"/>
                      <w:lang w:val="en-GB"/>
                    </w:rPr>
                  </w:rPrChange>
                </w:rPr>
                <w:t xml:space="preserve">OTULFI </w:t>
              </w:r>
              <w:r w:rsidR="003409E1" w:rsidRPr="009F1ACC">
                <w:rPr>
                  <w:rFonts w:ascii="Times New Roman" w:hAnsi="Times New Roman" w:cs="Times New Roman"/>
                  <w:lang w:val="et-EE"/>
                </w:rPr>
                <w:t>pen</w:t>
              </w:r>
              <w:r w:rsidR="003409E1" w:rsidRPr="009F1ACC">
                <w:rPr>
                  <w:rFonts w:ascii="Times New Roman" w:hAnsi="Times New Roman" w:cs="Times New Roman"/>
                  <w:lang w:val="et-EE"/>
                </w:rPr>
                <w:noBreakHyphen/>
                <w:t>süstlile märgitud annus on sama, nagu teile määratud</w:t>
              </w:r>
              <w:r w:rsidRPr="00A92128">
                <w:rPr>
                  <w:rFonts w:ascii="Times New Roman" w:hAnsi="Times New Roman" w:cs="Times New Roman"/>
                  <w:lang w:val="et-EE"/>
                  <w:rPrChange w:id="6003" w:author="Author">
                    <w:rPr>
                      <w:rFonts w:ascii="Times New Roman" w:hAnsi="Times New Roman" w:cs="Times New Roman"/>
                      <w:lang w:val="en-GB"/>
                    </w:rPr>
                  </w:rPrChange>
                </w:rPr>
                <w:t>.</w:t>
              </w:r>
            </w:ins>
          </w:p>
          <w:p w14:paraId="256D69D7" w14:textId="20E9F738" w:rsidR="00B340A9" w:rsidRPr="00A92128" w:rsidRDefault="003409E1">
            <w:pPr>
              <w:widowControl/>
              <w:numPr>
                <w:ilvl w:val="1"/>
                <w:numId w:val="38"/>
              </w:numPr>
              <w:ind w:left="1171" w:hanging="567"/>
              <w:rPr>
                <w:ins w:id="6004" w:author="Author"/>
                <w:rFonts w:ascii="Times New Roman" w:hAnsi="Times New Roman" w:cs="Times New Roman"/>
                <w:lang w:val="et-EE"/>
                <w:rPrChange w:id="6005" w:author="Author">
                  <w:rPr>
                    <w:ins w:id="6006" w:author="Author"/>
                    <w:rFonts w:ascii="Times New Roman" w:hAnsi="Times New Roman" w:cs="Times New Roman"/>
                    <w:lang w:val="en-GB"/>
                  </w:rPr>
                </w:rPrChange>
              </w:rPr>
              <w:pPrChange w:id="6007" w:author="Author">
                <w:pPr>
                  <w:numPr>
                    <w:ilvl w:val="1"/>
                    <w:numId w:val="38"/>
                  </w:numPr>
                  <w:ind w:left="1068" w:hanging="360"/>
                </w:pPr>
              </w:pPrChange>
            </w:pPr>
            <w:ins w:id="6008" w:author="Author">
              <w:r w:rsidRPr="009F1ACC">
                <w:rPr>
                  <w:rFonts w:ascii="Times New Roman" w:hAnsi="Times New Roman" w:cs="Times New Roman"/>
                  <w:lang w:val="et-EE"/>
                </w:rPr>
                <w:t xml:space="preserve">OTULFI </w:t>
              </w:r>
              <w:r w:rsidR="00535B31" w:rsidRPr="00A51D42">
                <w:rPr>
                  <w:rFonts w:ascii="Times New Roman" w:hAnsi="Times New Roman" w:cs="Times New Roman"/>
                  <w:lang w:val="et-EE"/>
                </w:rPr>
                <w:t>pen</w:t>
              </w:r>
              <w:r w:rsidR="00535B31" w:rsidRPr="00A51D42">
                <w:rPr>
                  <w:rFonts w:ascii="Times New Roman" w:hAnsi="Times New Roman" w:cs="Times New Roman"/>
                  <w:lang w:val="et-EE"/>
                </w:rPr>
                <w:noBreakHyphen/>
                <w:t>süstlile märgitud</w:t>
              </w:r>
              <w:r w:rsidR="00535B31" w:rsidRPr="009F1ACC">
                <w:rPr>
                  <w:rFonts w:ascii="Times New Roman" w:hAnsi="Times New Roman" w:cs="Times New Roman"/>
                  <w:lang w:val="et-EE"/>
                </w:rPr>
                <w:t xml:space="preserve"> k</w:t>
              </w:r>
              <w:r w:rsidRPr="009F1ACC">
                <w:rPr>
                  <w:rFonts w:ascii="Times New Roman" w:hAnsi="Times New Roman" w:cs="Times New Roman"/>
                  <w:lang w:val="et-EE"/>
                </w:rPr>
                <w:t>õlblikkusaeg</w:t>
              </w:r>
              <w:r w:rsidR="00B340A9" w:rsidRPr="00A92128">
                <w:rPr>
                  <w:rFonts w:ascii="Times New Roman" w:hAnsi="Times New Roman" w:cs="Times New Roman"/>
                  <w:lang w:val="et-EE"/>
                  <w:rPrChange w:id="6009" w:author="Author">
                    <w:rPr>
                      <w:rFonts w:ascii="Times New Roman" w:hAnsi="Times New Roman" w:cs="Times New Roman"/>
                      <w:lang w:val="en-GB"/>
                    </w:rPr>
                  </w:rPrChange>
                </w:rPr>
                <w:t xml:space="preserve"> (EXP) </w:t>
              </w:r>
              <w:r w:rsidRPr="009F1ACC">
                <w:rPr>
                  <w:rFonts w:ascii="Times New Roman" w:hAnsi="Times New Roman" w:cs="Times New Roman"/>
                  <w:lang w:val="et-EE"/>
                </w:rPr>
                <w:t>ei ole möödunud</w:t>
              </w:r>
              <w:r w:rsidR="00B340A9" w:rsidRPr="00A92128">
                <w:rPr>
                  <w:rFonts w:ascii="Times New Roman" w:hAnsi="Times New Roman" w:cs="Times New Roman"/>
                  <w:lang w:val="et-EE"/>
                  <w:rPrChange w:id="6010"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6011" w:author="Author">
                    <w:rPr>
                      <w:rFonts w:ascii="Times New Roman" w:hAnsi="Times New Roman" w:cs="Times New Roman"/>
                      <w:lang w:val="en-GB"/>
                    </w:rPr>
                  </w:rPrChange>
                </w:rPr>
                <w:t xml:space="preserve">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6012" w:author="Author">
                    <w:rPr>
                      <w:rFonts w:ascii="Times New Roman" w:hAnsi="Times New Roman" w:cs="Times New Roman"/>
                      <w:b/>
                      <w:bCs/>
                      <w:lang w:val="en-GB"/>
                    </w:rPr>
                  </w:rPrChange>
                </w:rPr>
                <w:t> E</w:t>
              </w:r>
              <w:r w:rsidR="00B340A9" w:rsidRPr="00A92128">
                <w:rPr>
                  <w:rFonts w:ascii="Times New Roman" w:hAnsi="Times New Roman" w:cs="Times New Roman"/>
                  <w:lang w:val="et-EE"/>
                  <w:rPrChange w:id="6013" w:author="Author">
                    <w:rPr>
                      <w:rFonts w:ascii="Times New Roman" w:hAnsi="Times New Roman" w:cs="Times New Roman"/>
                      <w:lang w:val="en-GB"/>
                    </w:rPr>
                  </w:rPrChange>
                </w:rPr>
                <w:t xml:space="preserve">). </w:t>
              </w:r>
            </w:ins>
          </w:p>
          <w:p w14:paraId="7182343F" w14:textId="0CB6FD19" w:rsidR="00B340A9" w:rsidRPr="00A92128" w:rsidRDefault="003409E1">
            <w:pPr>
              <w:widowControl/>
              <w:rPr>
                <w:ins w:id="6014" w:author="Author"/>
                <w:rFonts w:ascii="Times New Roman" w:hAnsi="Times New Roman" w:cs="Times New Roman"/>
                <w:lang w:val="et-EE"/>
                <w:rPrChange w:id="6015" w:author="Author">
                  <w:rPr>
                    <w:ins w:id="6016" w:author="Author"/>
                    <w:rFonts w:ascii="Times New Roman" w:hAnsi="Times New Roman" w:cs="Times New Roman"/>
                    <w:lang w:val="en-GB"/>
                  </w:rPr>
                </w:rPrChange>
              </w:rPr>
              <w:pPrChange w:id="6017" w:author="Author">
                <w:pPr/>
              </w:pPrChange>
            </w:pPr>
            <w:ins w:id="6018" w:author="Author">
              <w:r w:rsidRPr="009F1ACC">
                <w:rPr>
                  <w:rFonts w:ascii="Times New Roman" w:hAnsi="Times New Roman" w:cs="Times New Roman"/>
                  <w:b/>
                  <w:bCs/>
                  <w:lang w:val="et-EE"/>
                </w:rPr>
                <w:t>Ärge</w:t>
              </w:r>
              <w:r w:rsidR="00B340A9" w:rsidRPr="00A92128">
                <w:rPr>
                  <w:rFonts w:ascii="Times New Roman" w:hAnsi="Times New Roman" w:cs="Times New Roman"/>
                  <w:b/>
                  <w:lang w:val="et-EE"/>
                  <w:rPrChange w:id="6019" w:author="Author">
                    <w:rPr>
                      <w:rFonts w:ascii="Times New Roman" w:hAnsi="Times New Roman" w:cs="Times New Roman"/>
                      <w:b/>
                      <w:lang w:val="en-GB"/>
                    </w:rPr>
                  </w:rPrChange>
                </w:rPr>
                <w:t xml:space="preserve"> </w:t>
              </w:r>
              <w:r w:rsidRPr="009F1ACC">
                <w:rPr>
                  <w:rFonts w:ascii="Times New Roman" w:hAnsi="Times New Roman" w:cs="Times New Roman"/>
                  <w:lang w:val="et-EE"/>
                </w:rPr>
                <w:t>kasutage</w:t>
              </w:r>
              <w:r w:rsidR="00B340A9" w:rsidRPr="00A92128">
                <w:rPr>
                  <w:rFonts w:ascii="Times New Roman" w:hAnsi="Times New Roman" w:cs="Times New Roman"/>
                  <w:lang w:val="et-EE"/>
                  <w:rPrChange w:id="6020" w:author="Author">
                    <w:rPr>
                      <w:rFonts w:ascii="Times New Roman" w:hAnsi="Times New Roman" w:cs="Times New Roman"/>
                      <w:lang w:val="en-GB"/>
                    </w:rPr>
                  </w:rPrChange>
                </w:rPr>
                <w:t xml:space="preserve"> </w:t>
              </w:r>
              <w:r w:rsidRPr="009F1ACC">
                <w:rPr>
                  <w:rFonts w:ascii="Times New Roman" w:hAnsi="Times New Roman" w:cs="Times New Roman"/>
                  <w:lang w:val="et-EE"/>
                </w:rPr>
                <w:t>pen</w:t>
              </w:r>
              <w:r w:rsidRPr="009F1ACC">
                <w:rPr>
                  <w:rFonts w:ascii="Times New Roman" w:hAnsi="Times New Roman" w:cs="Times New Roman"/>
                  <w:lang w:val="et-EE"/>
                </w:rPr>
                <w:noBreakHyphen/>
                <w:t>süstlit, kui etiketile märgitud nimi ei ole</w:t>
              </w:r>
              <w:r w:rsidR="00B340A9" w:rsidRPr="00A92128">
                <w:rPr>
                  <w:rFonts w:ascii="Times New Roman" w:hAnsi="Times New Roman" w:cs="Times New Roman"/>
                  <w:lang w:val="et-EE"/>
                  <w:rPrChange w:id="6021" w:author="Author">
                    <w:rPr>
                      <w:rFonts w:ascii="Times New Roman" w:hAnsi="Times New Roman" w:cs="Times New Roman"/>
                      <w:lang w:val="en-GB"/>
                    </w:rPr>
                  </w:rPrChange>
                </w:rPr>
                <w:t xml:space="preserve"> OTULFI, </w:t>
              </w:r>
              <w:r w:rsidRPr="009F1ACC">
                <w:rPr>
                  <w:rFonts w:ascii="Times New Roman" w:hAnsi="Times New Roman" w:cs="Times New Roman"/>
                  <w:lang w:val="et-EE"/>
                </w:rPr>
                <w:t>annus ei ole see, mis teile on määratud</w:t>
              </w:r>
              <w:r w:rsidR="00535B31" w:rsidRPr="009F1ACC">
                <w:rPr>
                  <w:rFonts w:ascii="Times New Roman" w:hAnsi="Times New Roman" w:cs="Times New Roman"/>
                  <w:lang w:val="et-EE"/>
                </w:rPr>
                <w:t>,</w:t>
              </w:r>
              <w:r w:rsidRPr="009F1ACC">
                <w:rPr>
                  <w:rFonts w:ascii="Times New Roman" w:hAnsi="Times New Roman" w:cs="Times New Roman"/>
                  <w:lang w:val="et-EE"/>
                </w:rPr>
                <w:t xml:space="preserve"> või kui etiketile märgitud kõlblikkusaeg on möödunud</w:t>
              </w:r>
              <w:r w:rsidR="00B340A9" w:rsidRPr="00A92128">
                <w:rPr>
                  <w:rFonts w:ascii="Times New Roman" w:hAnsi="Times New Roman" w:cs="Times New Roman"/>
                  <w:lang w:val="et-EE"/>
                  <w:rPrChange w:id="6022" w:author="Author">
                    <w:rPr>
                      <w:rFonts w:ascii="Times New Roman" w:hAnsi="Times New Roman" w:cs="Times New Roman"/>
                      <w:lang w:val="en-GB"/>
                    </w:rPr>
                  </w:rPrChange>
                </w:rPr>
                <w:t xml:space="preserve">. </w:t>
              </w:r>
            </w:ins>
          </w:p>
          <w:p w14:paraId="2B1B383E" w14:textId="77777777" w:rsidR="00B340A9" w:rsidRPr="00A92128" w:rsidRDefault="00B340A9">
            <w:pPr>
              <w:widowControl/>
              <w:rPr>
                <w:ins w:id="6023" w:author="Author"/>
                <w:rFonts w:ascii="Times New Roman" w:hAnsi="Times New Roman" w:cs="Times New Roman"/>
                <w:lang w:val="et-EE"/>
                <w:rPrChange w:id="6024" w:author="Author">
                  <w:rPr>
                    <w:ins w:id="6025" w:author="Author"/>
                    <w:rFonts w:ascii="Times New Roman" w:hAnsi="Times New Roman" w:cs="Times New Roman"/>
                    <w:lang w:val="en-GB"/>
                  </w:rPr>
                </w:rPrChange>
              </w:rPr>
              <w:pPrChange w:id="6026" w:author="Author">
                <w:pPr/>
              </w:pPrChange>
            </w:pPr>
          </w:p>
        </w:tc>
        <w:tc>
          <w:tcPr>
            <w:tcW w:w="3776" w:type="dxa"/>
            <w:shd w:val="clear" w:color="auto" w:fill="FFFFFF"/>
          </w:tcPr>
          <w:p w14:paraId="1A3D5F8B" w14:textId="62461E97" w:rsidR="00090673" w:rsidRPr="009F1ACC" w:rsidRDefault="003661B3">
            <w:pPr>
              <w:widowControl/>
              <w:rPr>
                <w:ins w:id="6027" w:author="Author"/>
                <w:lang w:val="et-EE"/>
              </w:rPr>
              <w:pPrChange w:id="6028" w:author="Author">
                <w:pPr/>
              </w:pPrChange>
            </w:pPr>
            <w:ins w:id="6029" w:author="Author">
              <w:r w:rsidRPr="00AE5802">
                <w:rPr>
                  <w:noProof/>
                  <w:lang w:val="et-EE"/>
                </w:rPr>
                <mc:AlternateContent>
                  <mc:Choice Requires="wpg">
                    <w:drawing>
                      <wp:inline distT="0" distB="0" distL="0" distR="0" wp14:anchorId="08F0E958" wp14:editId="39574FFE">
                        <wp:extent cx="2314575" cy="1543050"/>
                        <wp:effectExtent l="0" t="0" r="9525" b="0"/>
                        <wp:docPr id="194971079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96142803" name="Grafik 7"/>
                                  <pic:cNvPicPr>
                                    <a:picLocks/>
                                  </pic:cNvPicPr>
                                </pic:nvPicPr>
                                <pic:blipFill>
                                  <a:blip r:embed="rId3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23460114" name="Textfeld 4"/>
                                <wps:cNvSpPr txBox="1"/>
                                <wps:spPr>
                                  <a:xfrm>
                                    <a:off x="1688523" y="1163782"/>
                                    <a:ext cx="524741" cy="218209"/>
                                  </a:xfrm>
                                  <a:prstGeom prst="rect">
                                    <a:avLst/>
                                  </a:prstGeom>
                                  <a:noFill/>
                                  <a:ln w="6350">
                                    <a:noFill/>
                                  </a:ln>
                                </wps:spPr>
                                <wps:txbx>
                                  <w:txbxContent>
                                    <w:p w14:paraId="45F8186D" w14:textId="77777777" w:rsidR="003661B3" w:rsidRPr="00D31661" w:rsidRDefault="003661B3" w:rsidP="003661B3">
                                      <w:pPr>
                                        <w:jc w:val="right"/>
                                        <w:rPr>
                                          <w:rFonts w:ascii="Arial" w:hAnsi="Arial" w:cs="Arial"/>
                                          <w:sz w:val="16"/>
                                          <w:szCs w:val="16"/>
                                        </w:rPr>
                                      </w:pPr>
                                      <w:r>
                                        <w:rPr>
                                          <w:rFonts w:ascii="Arial" w:hAnsi="Arial" w:cs="Arial"/>
                                          <w:sz w:val="16"/>
                                          <w:szCs w:val="16"/>
                                        </w:rPr>
                                        <w:t>Joonis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0655783" name="Textfeld 4"/>
                                <wps:cNvSpPr txBox="1"/>
                                <wps:spPr>
                                  <a:xfrm>
                                    <a:off x="1304059" y="992332"/>
                                    <a:ext cx="649432" cy="150668"/>
                                  </a:xfrm>
                                  <a:prstGeom prst="rect">
                                    <a:avLst/>
                                  </a:prstGeom>
                                  <a:noFill/>
                                  <a:ln w="6350">
                                    <a:noFill/>
                                  </a:ln>
                                </wps:spPr>
                                <wps:txbx>
                                  <w:txbxContent>
                                    <w:p w14:paraId="59CDF66C" w14:textId="77777777" w:rsidR="003661B3" w:rsidRPr="00842001" w:rsidRDefault="003661B3" w:rsidP="003661B3">
                                      <w:pPr>
                                        <w:rPr>
                                          <w:rFonts w:ascii="Arial" w:hAnsi="Arial" w:cs="Arial"/>
                                          <w:sz w:val="6"/>
                                          <w:szCs w:val="6"/>
                                        </w:rPr>
                                      </w:pPr>
                                      <w:r w:rsidRPr="00842001">
                                        <w:rPr>
                                          <w:rFonts w:ascii="Arial" w:hAnsi="Arial" w:cs="Arial"/>
                                          <w:sz w:val="6"/>
                                          <w:szCs w:val="6"/>
                                        </w:rPr>
                                        <w:t xml:space="preserve">EXP: </w:t>
                                      </w:r>
                                      <w:r>
                                        <w:rPr>
                                          <w:rFonts w:ascii="Arial" w:hAnsi="Arial" w:cs="Arial"/>
                                          <w:sz w:val="6"/>
                                          <w:szCs w:val="6"/>
                                        </w:rPr>
                                        <w:t>KKK</w:t>
                                      </w:r>
                                      <w:r w:rsidRPr="00842001">
                                        <w:rPr>
                                          <w:rFonts w:ascii="Arial" w:hAnsi="Arial" w:cs="Arial"/>
                                          <w:sz w:val="6"/>
                                          <w:szCs w:val="6"/>
                                        </w:rPr>
                                        <w:t>/</w:t>
                                      </w:r>
                                      <w:r>
                                        <w:rPr>
                                          <w:rFonts w:ascii="Arial" w:hAnsi="Arial" w:cs="Arial"/>
                                          <w:sz w:val="6"/>
                                          <w:szCs w:val="6"/>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4D736B7E" w14:textId="77777777" w:rsidR="003661B3" w:rsidRPr="00D31661" w:rsidRDefault="003661B3" w:rsidP="003661B3">
                                      <w:pPr>
                                        <w:jc w:val="center"/>
                                        <w:rPr>
                                          <w:rFonts w:ascii="Arial" w:hAnsi="Arial" w:cs="Arial"/>
                                          <w:sz w:val="16"/>
                                          <w:szCs w:val="16"/>
                                        </w:rPr>
                                      </w:pPr>
                                      <w:r>
                                        <w:rPr>
                                          <w:rFonts w:ascii="Arial" w:hAnsi="Arial" w:cs="Arial"/>
                                          <w:sz w:val="16"/>
                                          <w:szCs w:val="16"/>
                                        </w:rPr>
                                        <w:t>EXP: KKK/AAAA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08F0E958" id="Gruppieren 12" o:spid="_x0000_s1089"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ToxOTozOQAAAAAEkAAABwAAAAQw&#10;MjMxoAEAAwAAAAH//wAAoAIABAAAAAEAAAHboAMABAAAAAEAAAE9AAAAAAAAAAYBAwADAAAAAQAG&#10;AAABGgAFAAAAAQAAAXIBGwAFAAAAAQAAAXoBKAADAAAAAQACAAACAQAEAAAAAQAAAYICAgAEAAAA&#10;AQAABs0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A/IAAAAAAAoAAP///////w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9AAAAAFJnaHRs&#10;b25nAAAB2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CzhCSU0EDAAAAAAG6QAAAAEAAAByAAAATAAAAVgAAGYgAAAGzQAYAAH/2P/t&#10;AAxBZG9iZV9DTQAC/+4ADkFkb2JlAGSAAAAAAf/bAIQADAgICAkIDAkJDBELCgsRFQ8MDA8VGBMT&#10;FRMTGBEMDAwMDAwRDAwMDAwMDAwMDAwMDAwMDAwMDAwMDAwMDAwMDAENCwsNDg0QDg4QFA4ODhQU&#10;Dg4ODhQRDAwMDAwREQwMDAwMDBEMDAwMDAwMDAwMDAwMDAwMDAwMDAwMDAwMDAwM/8AAEQgATA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BAQEBAQEBAQEBAQEBAQECAgICAgICAgICAgMD&#10;AwMDAwMDAwMBAQEBAQEBAQEBAQICAQICAwMDAwMDAwMDAwMDAwMDAwMDAwMDAwMDAwMDAwMDAwMD&#10;AwMDAwMDAwMDAwMDAwMDA//AABEIAT0B2wMBEQACEQEDEQH/3QAEADz/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7sL/jxd3f8AhvZX/wBw5ffuvdV0e/de&#10;6//U3TPjb/wK3d/1D4b/AK2ZP37r3RrP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7C/48Xd3/AIb2V/8AcOX37r3V&#10;dHv3Xuv/1d0z42/8Ct3f9Q+G/wCtmT9+690az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juwv+PF3d/wCG9lf/AHDl&#10;9+691XR7917r/9bdM+Nv/Ard3/UPhv8ArZk/fuvdGs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7sL/jxd3f8AhvZX&#10;/wBw5ffuvdV0e/de6//X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0N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H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uwv+PF3d/wCG9lf/AHDl9+691XR7&#10;917r/9XdM+Nv/Ard3/UPhv8ArZk/fuvdGs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I7sL/jxd3f8AhvZX/wBw5ffu&#10;vdV0e/de6//W3TPjb/wK3d/1D4b/AK2ZP37r3Rr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O7C/48Xd3/AIb2V/8A&#10;cOX37r3VdHv3Xuv/190z42/8Ct3f9Q+G/wCtmT9+690az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uwv+PF3d/wCG&#10;9lf/AHDl9+691XR7917r/9DdM+Nv/Ard3/UPhv8ArZk/fuvdGs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7sL/jxd&#10;3f8AhvZX/wBw5ffuvdV0e/de6//R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0t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">
                        <v:shape id="Grafik 7" o:spid="_x0000_s109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">
                          <v:imagedata r:id="rId39" o:title=""/>
                          <o:lock v:ext="edit" aspectratio="f"/>
                        </v:shape>
                        <v:shape id="Textfeld 4" o:spid="_x0000_s1091" type="#_x0000_t202" style="position:absolute;left:16885;top:11637;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" filled="f" stroked="f" strokeweight=".5pt">
                          <v:textbox inset="1mm,1mm,1mm,1mm">
                            <w:txbxContent>
                              <w:p w14:paraId="45F8186D" w14:textId="77777777" w:rsidR="003661B3" w:rsidRPr="00D31661" w:rsidRDefault="003661B3" w:rsidP="003661B3">
                                <w:pPr>
                                  <w:jc w:val="right"/>
                                  <w:rPr>
                                    <w:rFonts w:ascii="Arial" w:hAnsi="Arial" w:cs="Arial"/>
                                    <w:sz w:val="16"/>
                                    <w:szCs w:val="16"/>
                                  </w:rPr>
                                </w:pPr>
                                <w:r>
                                  <w:rPr>
                                    <w:rFonts w:ascii="Arial" w:hAnsi="Arial" w:cs="Arial"/>
                                    <w:sz w:val="16"/>
                                    <w:szCs w:val="16"/>
                                  </w:rPr>
                                  <w:t>Joonis E</w:t>
                                </w:r>
                              </w:p>
                            </w:txbxContent>
                          </v:textbox>
                        </v:shape>
                        <v:shape id="Textfeld 4" o:spid="_x0000_s1092"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59CDF66C" w14:textId="77777777" w:rsidR="003661B3" w:rsidRPr="00842001" w:rsidRDefault="003661B3" w:rsidP="003661B3">
                                <w:pPr>
                                  <w:rPr>
                                    <w:rFonts w:ascii="Arial" w:hAnsi="Arial" w:cs="Arial"/>
                                    <w:sz w:val="6"/>
                                    <w:szCs w:val="6"/>
                                  </w:rPr>
                                </w:pPr>
                                <w:r w:rsidRPr="00842001">
                                  <w:rPr>
                                    <w:rFonts w:ascii="Arial" w:hAnsi="Arial" w:cs="Arial"/>
                                    <w:sz w:val="6"/>
                                    <w:szCs w:val="6"/>
                                  </w:rPr>
                                  <w:t xml:space="preserve">EXP: </w:t>
                                </w:r>
                                <w:r>
                                  <w:rPr>
                                    <w:rFonts w:ascii="Arial" w:hAnsi="Arial" w:cs="Arial"/>
                                    <w:sz w:val="6"/>
                                    <w:szCs w:val="6"/>
                                  </w:rPr>
                                  <w:t>KKK</w:t>
                                </w:r>
                                <w:r w:rsidRPr="00842001">
                                  <w:rPr>
                                    <w:rFonts w:ascii="Arial" w:hAnsi="Arial" w:cs="Arial"/>
                                    <w:sz w:val="6"/>
                                    <w:szCs w:val="6"/>
                                  </w:rPr>
                                  <w:t>/</w:t>
                                </w:r>
                                <w:r>
                                  <w:rPr>
                                    <w:rFonts w:ascii="Arial" w:hAnsi="Arial" w:cs="Arial"/>
                                    <w:sz w:val="6"/>
                                    <w:szCs w:val="6"/>
                                  </w:rPr>
                                  <w:t>AAAA</w:t>
                                </w:r>
                              </w:p>
                            </w:txbxContent>
                          </v:textbox>
                        </v:shape>
                        <v:shape id="Textfeld 4" o:spid="_x0000_s1093"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4D736B7E" w14:textId="77777777" w:rsidR="003661B3" w:rsidRPr="00D31661" w:rsidRDefault="003661B3" w:rsidP="003661B3">
                                <w:pPr>
                                  <w:jc w:val="center"/>
                                  <w:rPr>
                                    <w:rFonts w:ascii="Arial" w:hAnsi="Arial" w:cs="Arial"/>
                                    <w:sz w:val="16"/>
                                    <w:szCs w:val="16"/>
                                  </w:rPr>
                                </w:pPr>
                                <w:r>
                                  <w:rPr>
                                    <w:rFonts w:ascii="Arial" w:hAnsi="Arial" w:cs="Arial"/>
                                    <w:sz w:val="16"/>
                                    <w:szCs w:val="16"/>
                                  </w:rPr>
                                  <w:t>EXP: KKK/AAAA</w:t>
                                </w:r>
                              </w:p>
                            </w:txbxContent>
                          </v:textbox>
                        </v:shape>
                        <w10:anchorlock/>
                      </v:group>
                    </w:pict>
                  </mc:Fallback>
                </mc:AlternateContent>
              </w:r>
            </w:ins>
          </w:p>
          <w:p w14:paraId="7365D6C4" w14:textId="59751AC3" w:rsidR="00B340A9" w:rsidRPr="00A92128" w:rsidRDefault="00B340A9">
            <w:pPr>
              <w:widowControl/>
              <w:rPr>
                <w:ins w:id="6030" w:author="Author"/>
                <w:rFonts w:ascii="Times New Roman" w:hAnsi="Times New Roman" w:cs="Times New Roman"/>
                <w:lang w:val="et-EE"/>
                <w:rPrChange w:id="6031" w:author="Author">
                  <w:rPr>
                    <w:ins w:id="6032" w:author="Author"/>
                    <w:rFonts w:ascii="Times New Roman" w:hAnsi="Times New Roman" w:cs="Times New Roman"/>
                    <w:lang w:val="en-GB"/>
                  </w:rPr>
                </w:rPrChange>
              </w:rPr>
              <w:pPrChange w:id="6033" w:author="Author">
                <w:pPr/>
              </w:pPrChange>
            </w:pPr>
          </w:p>
        </w:tc>
      </w:tr>
      <w:tr w:rsidR="00B340A9" w:rsidRPr="009F1ACC" w14:paraId="41D98403" w14:textId="77777777" w:rsidTr="006C602C">
        <w:trPr>
          <w:trHeight w:val="2451"/>
          <w:ins w:id="6034" w:author="Author"/>
        </w:trPr>
        <w:tc>
          <w:tcPr>
            <w:tcW w:w="5387" w:type="dxa"/>
            <w:gridSpan w:val="2"/>
            <w:shd w:val="clear" w:color="auto" w:fill="FFFFFF"/>
          </w:tcPr>
          <w:p w14:paraId="35F5C2E5" w14:textId="447C8C09" w:rsidR="00B340A9" w:rsidRPr="00A92128" w:rsidRDefault="003409E1">
            <w:pPr>
              <w:widowControl/>
              <w:numPr>
                <w:ilvl w:val="0"/>
                <w:numId w:val="30"/>
              </w:numPr>
              <w:ind w:left="604" w:hanging="604"/>
              <w:rPr>
                <w:ins w:id="6035" w:author="Author"/>
                <w:rFonts w:ascii="Times New Roman" w:hAnsi="Times New Roman" w:cs="Times New Roman"/>
                <w:lang w:val="et-EE"/>
                <w:rPrChange w:id="6036" w:author="Author">
                  <w:rPr>
                    <w:ins w:id="6037" w:author="Author"/>
                    <w:rFonts w:ascii="Times New Roman" w:hAnsi="Times New Roman" w:cs="Times New Roman"/>
                    <w:lang w:val="en-GB"/>
                  </w:rPr>
                </w:rPrChange>
              </w:rPr>
              <w:pPrChange w:id="6038" w:author="Author">
                <w:pPr>
                  <w:numPr>
                    <w:numId w:val="30"/>
                  </w:numPr>
                  <w:ind w:left="814" w:hanging="360"/>
                </w:pPr>
              </w:pPrChange>
            </w:pPr>
            <w:ins w:id="6039" w:author="Author">
              <w:r w:rsidRPr="009F1ACC">
                <w:rPr>
                  <w:rFonts w:ascii="Times New Roman" w:hAnsi="Times New Roman" w:cs="Times New Roman"/>
                  <w:lang w:val="et-EE"/>
                </w:rPr>
                <w:lastRenderedPageBreak/>
                <w:t xml:space="preserve">Vaadelge vaateava kaudu ravimit. Veenduge, et see on selge ja värvitu kuni kergelt pruunikaskollane </w:t>
              </w:r>
              <w:r w:rsidR="00DB6227">
                <w:rPr>
                  <w:rFonts w:ascii="Times New Roman" w:hAnsi="Times New Roman" w:cs="Times New Roman"/>
                  <w:lang w:val="et-EE"/>
                </w:rPr>
                <w:t>eg</w:t>
              </w:r>
              <w:del w:id="6040" w:author="Author">
                <w:r w:rsidRPr="009F1ACC" w:rsidDel="00DB6227">
                  <w:rPr>
                    <w:rFonts w:ascii="Times New Roman" w:hAnsi="Times New Roman" w:cs="Times New Roman"/>
                    <w:lang w:val="et-EE"/>
                  </w:rPr>
                  <w:delText>j</w:delText>
                </w:r>
              </w:del>
              <w:r w:rsidRPr="009F1ACC">
                <w:rPr>
                  <w:rFonts w:ascii="Times New Roman" w:hAnsi="Times New Roman" w:cs="Times New Roman"/>
                  <w:lang w:val="et-EE"/>
                </w:rPr>
                <w:t xml:space="preserve">a </w:t>
              </w:r>
              <w:del w:id="6041" w:author="Author">
                <w:r w:rsidRPr="009F1ACC" w:rsidDel="00DB6227">
                  <w:rPr>
                    <w:rFonts w:ascii="Times New Roman" w:hAnsi="Times New Roman" w:cs="Times New Roman"/>
                    <w:lang w:val="et-EE"/>
                  </w:rPr>
                  <w:delText xml:space="preserve">ei </w:delText>
                </w:r>
              </w:del>
              <w:r w:rsidRPr="009F1ACC">
                <w:rPr>
                  <w:rFonts w:ascii="Times New Roman" w:hAnsi="Times New Roman" w:cs="Times New Roman"/>
                  <w:lang w:val="et-EE"/>
                </w:rPr>
                <w:t>sisalda üldse osakesi</w:t>
              </w:r>
              <w:r w:rsidR="00B340A9" w:rsidRPr="00A92128">
                <w:rPr>
                  <w:rFonts w:ascii="Times New Roman" w:hAnsi="Times New Roman" w:cs="Times New Roman"/>
                  <w:lang w:val="et-EE"/>
                  <w:rPrChange w:id="6042"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6043" w:author="Author">
                    <w:rPr>
                      <w:rFonts w:ascii="Times New Roman" w:hAnsi="Times New Roman" w:cs="Times New Roman"/>
                      <w:lang w:val="en-GB"/>
                    </w:rPr>
                  </w:rPrChange>
                </w:rPr>
                <w:t xml:space="preserve">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6044" w:author="Author">
                    <w:rPr>
                      <w:rFonts w:ascii="Times New Roman" w:hAnsi="Times New Roman" w:cs="Times New Roman"/>
                      <w:b/>
                      <w:bCs/>
                      <w:lang w:val="en-GB"/>
                    </w:rPr>
                  </w:rPrChange>
                </w:rPr>
                <w:t xml:space="preserve"> F</w:t>
              </w:r>
              <w:r w:rsidR="00B340A9" w:rsidRPr="00A92128">
                <w:rPr>
                  <w:rFonts w:ascii="Times New Roman" w:hAnsi="Times New Roman" w:cs="Times New Roman"/>
                  <w:lang w:val="et-EE"/>
                  <w:rPrChange w:id="6045" w:author="Author">
                    <w:rPr>
                      <w:rFonts w:ascii="Times New Roman" w:hAnsi="Times New Roman" w:cs="Times New Roman"/>
                      <w:lang w:val="en-GB"/>
                    </w:rPr>
                  </w:rPrChange>
                </w:rPr>
                <w:t xml:space="preserve">). </w:t>
              </w:r>
            </w:ins>
          </w:p>
          <w:p w14:paraId="30428EEE" w14:textId="246560B9" w:rsidR="00B340A9" w:rsidRPr="00A92128" w:rsidRDefault="003409E1">
            <w:pPr>
              <w:widowControl/>
              <w:rPr>
                <w:ins w:id="6046" w:author="Author"/>
                <w:rFonts w:ascii="Times New Roman" w:hAnsi="Times New Roman" w:cs="Times New Roman"/>
                <w:lang w:val="et-EE"/>
                <w:rPrChange w:id="6047" w:author="Author">
                  <w:rPr>
                    <w:ins w:id="6048" w:author="Author"/>
                    <w:rFonts w:ascii="Times New Roman" w:hAnsi="Times New Roman" w:cs="Times New Roman"/>
                    <w:lang w:val="en-GB"/>
                  </w:rPr>
                </w:rPrChange>
              </w:rPr>
              <w:pPrChange w:id="6049" w:author="Author">
                <w:pPr/>
              </w:pPrChange>
            </w:pPr>
            <w:ins w:id="6050" w:author="Author">
              <w:r w:rsidRPr="009F1ACC">
                <w:rPr>
                  <w:rFonts w:ascii="Times New Roman" w:hAnsi="Times New Roman" w:cs="Times New Roman"/>
                  <w:b/>
                  <w:bCs/>
                  <w:lang w:val="et-EE"/>
                </w:rPr>
                <w:t>Märkus.</w:t>
              </w:r>
              <w:r w:rsidR="00B340A9" w:rsidRPr="00A92128">
                <w:rPr>
                  <w:rFonts w:ascii="Times New Roman" w:hAnsi="Times New Roman" w:cs="Times New Roman"/>
                  <w:lang w:val="et-EE"/>
                  <w:rPrChange w:id="6051" w:author="Author">
                    <w:rPr>
                      <w:rFonts w:ascii="Times New Roman" w:hAnsi="Times New Roman" w:cs="Times New Roman"/>
                      <w:lang w:val="en-GB"/>
                    </w:rPr>
                  </w:rPrChange>
                </w:rPr>
                <w:t xml:space="preserve"> </w:t>
              </w:r>
              <w:r w:rsidRPr="009F1ACC">
                <w:rPr>
                  <w:rFonts w:ascii="Times New Roman" w:hAnsi="Times New Roman" w:cs="Times New Roman"/>
                  <w:lang w:val="et-EE"/>
                </w:rPr>
                <w:t>Ravimis võib olla õhumulle</w:t>
              </w:r>
              <w:r w:rsidR="00B340A9" w:rsidRPr="00A92128">
                <w:rPr>
                  <w:rFonts w:ascii="Times New Roman" w:hAnsi="Times New Roman" w:cs="Times New Roman"/>
                  <w:lang w:val="et-EE"/>
                  <w:rPrChange w:id="6052" w:author="Author">
                    <w:rPr>
                      <w:rFonts w:ascii="Times New Roman" w:hAnsi="Times New Roman" w:cs="Times New Roman"/>
                      <w:lang w:val="en-GB"/>
                    </w:rPr>
                  </w:rPrChange>
                </w:rPr>
                <w:t>.</w:t>
              </w:r>
            </w:ins>
          </w:p>
          <w:p w14:paraId="0471FBBC" w14:textId="68C07A45" w:rsidR="00B340A9" w:rsidRPr="00A92128" w:rsidRDefault="003409E1">
            <w:pPr>
              <w:widowControl/>
              <w:rPr>
                <w:ins w:id="6053" w:author="Author"/>
                <w:rFonts w:ascii="Times New Roman" w:hAnsi="Times New Roman" w:cs="Times New Roman"/>
                <w:b/>
                <w:bCs/>
                <w:lang w:val="et-EE"/>
                <w:rPrChange w:id="6054" w:author="Author">
                  <w:rPr>
                    <w:ins w:id="6055" w:author="Author"/>
                    <w:rFonts w:ascii="Times New Roman" w:hAnsi="Times New Roman" w:cs="Times New Roman"/>
                    <w:b/>
                    <w:bCs/>
                    <w:lang w:val="en-GB"/>
                  </w:rPr>
                </w:rPrChange>
              </w:rPr>
              <w:pPrChange w:id="6056" w:author="Author">
                <w:pPr/>
              </w:pPrChange>
            </w:pPr>
            <w:ins w:id="6057" w:author="Author">
              <w:r w:rsidRPr="009F1ACC">
                <w:rPr>
                  <w:rFonts w:ascii="Times New Roman" w:hAnsi="Times New Roman" w:cs="Times New Roman"/>
                  <w:b/>
                  <w:bCs/>
                  <w:lang w:val="et-EE"/>
                </w:rPr>
                <w:t>Ärge</w:t>
              </w:r>
              <w:r w:rsidR="00B340A9" w:rsidRPr="00A92128">
                <w:rPr>
                  <w:rFonts w:ascii="Times New Roman" w:hAnsi="Times New Roman" w:cs="Times New Roman"/>
                  <w:b/>
                  <w:bCs/>
                  <w:lang w:val="et-EE"/>
                  <w:rPrChange w:id="6058" w:author="Author">
                    <w:rPr>
                      <w:rFonts w:ascii="Times New Roman" w:hAnsi="Times New Roman" w:cs="Times New Roman"/>
                      <w:b/>
                      <w:bCs/>
                      <w:lang w:val="en-GB"/>
                    </w:rPr>
                  </w:rPrChange>
                </w:rPr>
                <w:t xml:space="preserve"> </w:t>
              </w:r>
              <w:r w:rsidRPr="009F1ACC">
                <w:rPr>
                  <w:rFonts w:ascii="Times New Roman" w:hAnsi="Times New Roman" w:cs="Times New Roman"/>
                  <w:lang w:val="et-EE"/>
                </w:rPr>
                <w:t>süstige</w:t>
              </w:r>
              <w:r w:rsidR="00B340A9" w:rsidRPr="00A92128">
                <w:rPr>
                  <w:rFonts w:ascii="Times New Roman" w:hAnsi="Times New Roman" w:cs="Times New Roman"/>
                  <w:lang w:val="et-EE"/>
                  <w:rPrChange w:id="6059" w:author="Author">
                    <w:rPr>
                      <w:rFonts w:ascii="Times New Roman" w:hAnsi="Times New Roman" w:cs="Times New Roman"/>
                      <w:lang w:val="en-GB"/>
                    </w:rPr>
                  </w:rPrChange>
                </w:rPr>
                <w:t xml:space="preserve"> OTULFI</w:t>
              </w:r>
              <w:r w:rsidRPr="009F1ACC">
                <w:rPr>
                  <w:rFonts w:ascii="Times New Roman" w:hAnsi="Times New Roman" w:cs="Times New Roman"/>
                  <w:lang w:val="et-EE"/>
                </w:rPr>
                <w:t>’t, kui ravim on külmunud, hägune, selle värv on muutnud või selles on kogumikke või osakesi, sest sel juhul ei pruugi kasutamine olla ohutu. Helistage juhiste saamiseks oma arstile või apteekrile</w:t>
              </w:r>
              <w:r w:rsidR="00B340A9" w:rsidRPr="00A92128">
                <w:rPr>
                  <w:rFonts w:ascii="Times New Roman" w:hAnsi="Times New Roman" w:cs="Times New Roman"/>
                  <w:b/>
                  <w:bCs/>
                  <w:lang w:val="et-EE"/>
                  <w:rPrChange w:id="6060" w:author="Author">
                    <w:rPr>
                      <w:rFonts w:ascii="Times New Roman" w:hAnsi="Times New Roman" w:cs="Times New Roman"/>
                      <w:b/>
                      <w:bCs/>
                      <w:lang w:val="en-GB"/>
                    </w:rPr>
                  </w:rPrChange>
                </w:rPr>
                <w:t>.</w:t>
              </w:r>
            </w:ins>
          </w:p>
          <w:p w14:paraId="23D30269" w14:textId="77777777" w:rsidR="00B340A9" w:rsidRPr="00A92128" w:rsidRDefault="00B340A9">
            <w:pPr>
              <w:widowControl/>
              <w:rPr>
                <w:ins w:id="6061" w:author="Author"/>
                <w:rFonts w:ascii="Times New Roman" w:hAnsi="Times New Roman" w:cs="Times New Roman"/>
                <w:b/>
                <w:bCs/>
                <w:lang w:val="et-EE"/>
                <w:rPrChange w:id="6062" w:author="Author">
                  <w:rPr>
                    <w:ins w:id="6063" w:author="Author"/>
                    <w:rFonts w:ascii="Times New Roman" w:hAnsi="Times New Roman" w:cs="Times New Roman"/>
                    <w:b/>
                    <w:bCs/>
                    <w:lang w:val="en-GB"/>
                  </w:rPr>
                </w:rPrChange>
              </w:rPr>
              <w:pPrChange w:id="6064" w:author="Author">
                <w:pPr/>
              </w:pPrChange>
            </w:pPr>
          </w:p>
        </w:tc>
        <w:tc>
          <w:tcPr>
            <w:tcW w:w="3776" w:type="dxa"/>
            <w:shd w:val="clear" w:color="auto" w:fill="FFFFFF"/>
          </w:tcPr>
          <w:p w14:paraId="43DFE712" w14:textId="745C5BAD" w:rsidR="00090673" w:rsidRPr="009F1ACC" w:rsidRDefault="00090673">
            <w:pPr>
              <w:widowControl/>
              <w:rPr>
                <w:ins w:id="6065" w:author="Author"/>
                <w:lang w:val="et-EE"/>
              </w:rPr>
              <w:pPrChange w:id="6066" w:author="Author">
                <w:pPr/>
              </w:pPrChange>
            </w:pPr>
            <w:ins w:id="6067" w:author="Author">
              <w:r w:rsidRPr="009F1ACC">
                <w:rPr>
                  <w:noProof/>
                  <w:lang w:val="et-EE"/>
                </w:rPr>
                <mc:AlternateContent>
                  <mc:Choice Requires="wpg">
                    <w:drawing>
                      <wp:inline distT="0" distB="0" distL="0" distR="0" wp14:anchorId="7A4181DC" wp14:editId="30ED97F6">
                        <wp:extent cx="2908935" cy="1939290"/>
                        <wp:effectExtent l="0" t="0" r="5715" b="3810"/>
                        <wp:docPr id="1465337967"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878293649" name="Grafik 7"/>
                                  <pic:cNvPicPr>
                                    <a:picLocks/>
                                  </pic:cNvPicPr>
                                </pic:nvPicPr>
                                <pic:blipFill>
                                  <a:blip r:embed="rId40">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841473282" name="Textfeld 4"/>
                                <wps:cNvSpPr txBox="1"/>
                                <wps:spPr>
                                  <a:xfrm>
                                    <a:off x="1688523" y="1683328"/>
                                    <a:ext cx="524741" cy="218209"/>
                                  </a:xfrm>
                                  <a:prstGeom prst="rect">
                                    <a:avLst/>
                                  </a:prstGeom>
                                  <a:noFill/>
                                  <a:ln w="6350">
                                    <a:noFill/>
                                  </a:ln>
                                </wps:spPr>
                                <wps:txbx>
                                  <w:txbxContent>
                                    <w:p w14:paraId="3F759CDC" w14:textId="77777777" w:rsidR="00090673" w:rsidRPr="00D31661" w:rsidRDefault="00090673" w:rsidP="00090673">
                                      <w:pPr>
                                        <w:jc w:val="right"/>
                                        <w:rPr>
                                          <w:rFonts w:ascii="Arial" w:hAnsi="Arial" w:cs="Arial"/>
                                          <w:sz w:val="16"/>
                                          <w:szCs w:val="16"/>
                                        </w:rPr>
                                      </w:pPr>
                                      <w:r>
                                        <w:rPr>
                                          <w:rFonts w:ascii="Arial" w:hAnsi="Arial" w:cs="Arial"/>
                                          <w:sz w:val="16"/>
                                          <w:szCs w:val="16"/>
                                        </w:rPr>
                                        <w:t>Joonis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1665275" name="Textfeld 4"/>
                                <wps:cNvSpPr txBox="1"/>
                                <wps:spPr>
                                  <a:xfrm>
                                    <a:off x="1657350" y="77931"/>
                                    <a:ext cx="524741" cy="243937"/>
                                  </a:xfrm>
                                  <a:prstGeom prst="rect">
                                    <a:avLst/>
                                  </a:prstGeom>
                                  <a:noFill/>
                                  <a:ln w="6350">
                                    <a:noFill/>
                                  </a:ln>
                                </wps:spPr>
                                <wps:txbx>
                                  <w:txbxContent>
                                    <w:p w14:paraId="534A1428" w14:textId="77777777" w:rsidR="00090673" w:rsidRPr="00D31661" w:rsidRDefault="00090673" w:rsidP="00090673">
                                      <w:pPr>
                                        <w:jc w:val="right"/>
                                        <w:rPr>
                                          <w:rFonts w:ascii="Arial" w:hAnsi="Arial" w:cs="Arial"/>
                                          <w:sz w:val="16"/>
                                          <w:szCs w:val="16"/>
                                        </w:rPr>
                                      </w:pPr>
                                      <w:r>
                                        <w:rPr>
                                          <w:rFonts w:ascii="Arial" w:hAnsi="Arial" w:cs="Arial"/>
                                          <w:sz w:val="16"/>
                                          <w:szCs w:val="16"/>
                                        </w:rPr>
                                        <w:t>Õige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7356927" name="Textfeld 4"/>
                                <wps:cNvSpPr txBox="1"/>
                                <wps:spPr>
                                  <a:xfrm>
                                    <a:off x="1657350" y="820882"/>
                                    <a:ext cx="524741" cy="171450"/>
                                  </a:xfrm>
                                  <a:prstGeom prst="rect">
                                    <a:avLst/>
                                  </a:prstGeom>
                                  <a:noFill/>
                                  <a:ln w="6350">
                                    <a:noFill/>
                                  </a:ln>
                                </wps:spPr>
                                <wps:txbx>
                                  <w:txbxContent>
                                    <w:p w14:paraId="41F67765" w14:textId="77777777" w:rsidR="00090673" w:rsidRPr="00D31661" w:rsidRDefault="00090673" w:rsidP="00090673">
                                      <w:pPr>
                                        <w:jc w:val="right"/>
                                        <w:rPr>
                                          <w:rFonts w:ascii="Arial" w:hAnsi="Arial" w:cs="Arial"/>
                                          <w:sz w:val="16"/>
                                          <w:szCs w:val="16"/>
                                        </w:rPr>
                                      </w:pPr>
                                      <w:r>
                                        <w:rPr>
                                          <w:rFonts w:ascii="Arial" w:hAnsi="Arial" w:cs="Arial"/>
                                          <w:sz w:val="16"/>
                                          <w:szCs w:val="16"/>
                                        </w:rPr>
                                        <w:t>Vale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448698" name="Textfeld 4"/>
                                <wps:cNvSpPr txBox="1"/>
                                <wps:spPr>
                                  <a:xfrm>
                                    <a:off x="774123" y="1465119"/>
                                    <a:ext cx="680605" cy="270163"/>
                                  </a:xfrm>
                                  <a:prstGeom prst="rect">
                                    <a:avLst/>
                                  </a:prstGeom>
                                  <a:noFill/>
                                  <a:ln w="6350">
                                    <a:noFill/>
                                  </a:ln>
                                </wps:spPr>
                                <wps:txbx>
                                  <w:txbxContent>
                                    <w:p w14:paraId="25994800" w14:textId="77777777" w:rsidR="00090673" w:rsidRPr="00842001" w:rsidRDefault="00090673" w:rsidP="00090673">
                                      <w:pPr>
                                        <w:jc w:val="center"/>
                                        <w:rPr>
                                          <w:rFonts w:ascii="Arial" w:hAnsi="Arial" w:cs="Arial"/>
                                          <w:sz w:val="20"/>
                                          <w:szCs w:val="20"/>
                                        </w:rPr>
                                      </w:pPr>
                                      <w:r>
                                        <w:rPr>
                                          <w:rFonts w:ascii="Arial" w:hAnsi="Arial" w:cs="Arial"/>
                                          <w:sz w:val="20"/>
                                          <w:szCs w:val="20"/>
                                        </w:rPr>
                                        <w:t>Osakesed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7A4181DC" id="Gruppieren 11" o:spid="_x0000_s1094" style="width:229.05pt;height:152.7pt;mso-position-horizontal-relative:char;mso-position-vertical-relative:line"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D8gAAAAAACgA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T0AAAAAUmdo&#10;dGxvbmcAAAH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OQWRvYmUAZEAAAAAB/9sAhAABAQEBAQEBAQEBAQEBAQEBAQEBAQEBAQEBAQEB&#10;AQEBAQEBAQEBAQEBAQEBAgICAgICAgICAgIDAwMDAwMDAwMDAQEBAQEBAQEBAQECAgECAgMDAwMD&#10;AwMDAwMDAwMDAwMDAwMDAwMDAwMDAwMDAwMDAwMDAwMDAwMDAwMDAwMDAwP/wAARCAE9AdsDAREA&#10;AhEBAxEB/90ABAA8/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">
                        <v:shape id="Grafik 7" o:spid="_x0000_s1095"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">
                          <v:imagedata r:id="rId41" o:title=""/>
                          <o:lock v:ext="edit" aspectratio="f"/>
                        </v:shape>
                        <v:shape id="Textfeld 4" o:spid="_x0000_s1096" type="#_x0000_t202" style="position:absolute;left:16885;top:1683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" filled="f" stroked="f" strokeweight=".5pt">
                          <v:textbox inset="1mm,1mm,1mm,1mm">
                            <w:txbxContent>
                              <w:p w14:paraId="3F759CDC" w14:textId="77777777" w:rsidR="00090673" w:rsidRPr="00D31661" w:rsidRDefault="00090673" w:rsidP="00090673">
                                <w:pPr>
                                  <w:jc w:val="right"/>
                                  <w:rPr>
                                    <w:rFonts w:ascii="Arial" w:hAnsi="Arial" w:cs="Arial"/>
                                    <w:sz w:val="16"/>
                                    <w:szCs w:val="16"/>
                                  </w:rPr>
                                </w:pPr>
                                <w:r>
                                  <w:rPr>
                                    <w:rFonts w:ascii="Arial" w:hAnsi="Arial" w:cs="Arial"/>
                                    <w:sz w:val="16"/>
                                    <w:szCs w:val="16"/>
                                  </w:rPr>
                                  <w:t>Joonis F</w:t>
                                </w:r>
                              </w:p>
                            </w:txbxContent>
                          </v:textbox>
                        </v:shape>
                        <v:shape id="Textfeld 4" o:spid="_x0000_s1097" type="#_x0000_t202" style="position:absolute;left:16573;top:779;width:5247;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534A1428" w14:textId="77777777" w:rsidR="00090673" w:rsidRPr="00D31661" w:rsidRDefault="00090673" w:rsidP="00090673">
                                <w:pPr>
                                  <w:jc w:val="right"/>
                                  <w:rPr>
                                    <w:rFonts w:ascii="Arial" w:hAnsi="Arial" w:cs="Arial"/>
                                    <w:sz w:val="16"/>
                                    <w:szCs w:val="16"/>
                                  </w:rPr>
                                </w:pPr>
                                <w:r>
                                  <w:rPr>
                                    <w:rFonts w:ascii="Arial" w:hAnsi="Arial" w:cs="Arial"/>
                                    <w:sz w:val="16"/>
                                    <w:szCs w:val="16"/>
                                  </w:rPr>
                                  <w:t>Õige</w:t>
                                </w:r>
                              </w:p>
                            </w:txbxContent>
                          </v:textbox>
                        </v:shape>
                        <v:shape id="Textfeld 4" o:spid="_x0000_s1098" type="#_x0000_t202" style="position:absolute;left:16573;top:8208;width:524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41F67765" w14:textId="77777777" w:rsidR="00090673" w:rsidRPr="00D31661" w:rsidRDefault="00090673" w:rsidP="00090673">
                                <w:pPr>
                                  <w:jc w:val="right"/>
                                  <w:rPr>
                                    <w:rFonts w:ascii="Arial" w:hAnsi="Arial" w:cs="Arial"/>
                                    <w:sz w:val="16"/>
                                    <w:szCs w:val="16"/>
                                  </w:rPr>
                                </w:pPr>
                                <w:r>
                                  <w:rPr>
                                    <w:rFonts w:ascii="Arial" w:hAnsi="Arial" w:cs="Arial"/>
                                    <w:sz w:val="16"/>
                                    <w:szCs w:val="16"/>
                                  </w:rPr>
                                  <w:t>Vale</w:t>
                                </w:r>
                              </w:p>
                            </w:txbxContent>
                          </v:textbox>
                        </v:shape>
                        <v:shape id="Textfeld 4" o:spid="_x0000_s1099"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25994800" w14:textId="77777777" w:rsidR="00090673" w:rsidRPr="00842001" w:rsidRDefault="00090673" w:rsidP="00090673">
                                <w:pPr>
                                  <w:jc w:val="center"/>
                                  <w:rPr>
                                    <w:rFonts w:ascii="Arial" w:hAnsi="Arial" w:cs="Arial"/>
                                    <w:sz w:val="20"/>
                                    <w:szCs w:val="20"/>
                                  </w:rPr>
                                </w:pPr>
                                <w:r>
                                  <w:rPr>
                                    <w:rFonts w:ascii="Arial" w:hAnsi="Arial" w:cs="Arial"/>
                                    <w:sz w:val="20"/>
                                    <w:szCs w:val="20"/>
                                  </w:rPr>
                                  <w:t>Osakesed</w:t>
                                </w:r>
                              </w:p>
                            </w:txbxContent>
                          </v:textbox>
                        </v:shape>
                        <w10:anchorlock/>
                      </v:group>
                    </w:pict>
                  </mc:Fallback>
                </mc:AlternateContent>
              </w:r>
            </w:ins>
          </w:p>
          <w:p w14:paraId="18CB1461" w14:textId="67BF0509" w:rsidR="00B340A9" w:rsidRPr="00A92128" w:rsidRDefault="00B340A9">
            <w:pPr>
              <w:widowControl/>
              <w:rPr>
                <w:ins w:id="6068" w:author="Author"/>
                <w:rFonts w:ascii="Times New Roman" w:hAnsi="Times New Roman" w:cs="Times New Roman"/>
                <w:b/>
                <w:bCs/>
                <w:lang w:val="et-EE"/>
                <w:rPrChange w:id="6069" w:author="Author">
                  <w:rPr>
                    <w:ins w:id="6070" w:author="Author"/>
                    <w:rFonts w:ascii="Times New Roman" w:hAnsi="Times New Roman" w:cs="Times New Roman"/>
                    <w:b/>
                    <w:bCs/>
                    <w:lang w:val="en-GB"/>
                  </w:rPr>
                </w:rPrChange>
              </w:rPr>
              <w:pPrChange w:id="6071" w:author="Author">
                <w:pPr/>
              </w:pPrChange>
            </w:pPr>
          </w:p>
        </w:tc>
      </w:tr>
    </w:tbl>
    <w:p w14:paraId="50AA3876" w14:textId="77777777" w:rsidR="00B340A9" w:rsidRPr="00A92128" w:rsidRDefault="00B340A9">
      <w:pPr>
        <w:widowControl/>
        <w:spacing w:after="0" w:line="240" w:lineRule="auto"/>
        <w:rPr>
          <w:ins w:id="6072" w:author="Author"/>
          <w:rFonts w:ascii="Times New Roman" w:hAnsi="Times New Roman" w:cs="Times New Roman"/>
          <w:lang w:val="et-EE"/>
          <w:rPrChange w:id="6073" w:author="Author">
            <w:rPr>
              <w:ins w:id="6074" w:author="Author"/>
              <w:rFonts w:ascii="Times New Roman" w:hAnsi="Times New Roman" w:cs="Times New Roman"/>
            </w:rPr>
          </w:rPrChange>
        </w:rPr>
        <w:pPrChange w:id="6075" w:author="Author">
          <w:pPr>
            <w:spacing w:after="0" w:line="240" w:lineRule="auto"/>
          </w:pPr>
        </w:pPrChange>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6076"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140"/>
        <w:gridCol w:w="4110"/>
        <w:gridCol w:w="137"/>
        <w:gridCol w:w="3768"/>
        <w:tblGridChange w:id="6077">
          <w:tblGrid>
            <w:gridCol w:w="1140"/>
            <w:gridCol w:w="918"/>
            <w:gridCol w:w="441"/>
            <w:gridCol w:w="978"/>
            <w:gridCol w:w="1910"/>
            <w:gridCol w:w="2058"/>
            <w:gridCol w:w="441"/>
            <w:gridCol w:w="1269"/>
            <w:gridCol w:w="2058"/>
          </w:tblGrid>
        </w:tblGridChange>
      </w:tblGrid>
      <w:tr w:rsidR="00B340A9" w:rsidRPr="009F1ACC" w14:paraId="23B50957" w14:textId="77777777" w:rsidTr="00A92128">
        <w:trPr>
          <w:gridAfter w:val="1"/>
          <w:wAfter w:w="3768" w:type="dxa"/>
          <w:trHeight w:val="499"/>
          <w:ins w:id="6078" w:author="Author"/>
          <w:trPrChange w:id="6079" w:author="Author">
            <w:trPr>
              <w:gridBefore w:val="3"/>
              <w:gridAfter w:val="1"/>
              <w:wAfter w:w="3768" w:type="dxa"/>
              <w:trHeight w:val="499"/>
            </w:trPr>
          </w:trPrChange>
        </w:trPr>
        <w:tc>
          <w:tcPr>
            <w:tcW w:w="1140" w:type="dxa"/>
            <w:vAlign w:val="center"/>
            <w:tcPrChange w:id="6080" w:author="Author">
              <w:tcPr>
                <w:tcW w:w="978" w:type="dxa"/>
              </w:tcPr>
            </w:tcPrChange>
          </w:tcPr>
          <w:p w14:paraId="2D44EAC0" w14:textId="28A13088" w:rsidR="00B340A9" w:rsidRPr="00A92128" w:rsidRDefault="00F30A09">
            <w:pPr>
              <w:keepNext/>
              <w:widowControl/>
              <w:rPr>
                <w:ins w:id="6081" w:author="Author"/>
                <w:rFonts w:ascii="Times New Roman" w:hAnsi="Times New Roman" w:cs="Times New Roman"/>
                <w:lang w:val="et-EE"/>
                <w:rPrChange w:id="6082" w:author="Author">
                  <w:rPr>
                    <w:ins w:id="6083" w:author="Author"/>
                    <w:rFonts w:ascii="Times New Roman" w:hAnsi="Times New Roman" w:cs="Times New Roman"/>
                    <w:lang w:val="en-GB"/>
                  </w:rPr>
                </w:rPrChange>
              </w:rPr>
              <w:pPrChange w:id="6084" w:author="Author">
                <w:pPr/>
              </w:pPrChange>
            </w:pPr>
            <w:ins w:id="6085" w:author="Author">
              <w:r w:rsidRPr="009F1ACC">
                <w:rPr>
                  <w:rFonts w:ascii="Times New Roman" w:hAnsi="Times New Roman" w:cs="Times New Roman"/>
                  <w:b/>
                  <w:bCs/>
                  <w:lang w:val="et-EE"/>
                </w:rPr>
                <w:t>3. samm</w:t>
              </w:r>
            </w:ins>
          </w:p>
        </w:tc>
        <w:tc>
          <w:tcPr>
            <w:tcW w:w="4247" w:type="dxa"/>
            <w:gridSpan w:val="2"/>
            <w:shd w:val="clear" w:color="auto" w:fill="F2DBF5"/>
            <w:vAlign w:val="center"/>
            <w:tcPrChange w:id="6086" w:author="Author">
              <w:tcPr>
                <w:tcW w:w="4409" w:type="dxa"/>
                <w:gridSpan w:val="3"/>
                <w:shd w:val="clear" w:color="auto" w:fill="F2DBF5"/>
              </w:tcPr>
            </w:tcPrChange>
          </w:tcPr>
          <w:p w14:paraId="47EE8019" w14:textId="4504203F" w:rsidR="00B340A9" w:rsidRPr="00A92128" w:rsidRDefault="007B0A3B">
            <w:pPr>
              <w:keepNext/>
              <w:widowControl/>
              <w:rPr>
                <w:ins w:id="6087" w:author="Author"/>
                <w:rFonts w:ascii="Times New Roman" w:hAnsi="Times New Roman" w:cs="Times New Roman"/>
                <w:lang w:val="et-EE"/>
                <w:rPrChange w:id="6088" w:author="Author">
                  <w:rPr>
                    <w:ins w:id="6089" w:author="Author"/>
                    <w:rFonts w:ascii="Times New Roman" w:hAnsi="Times New Roman" w:cs="Times New Roman"/>
                    <w:lang w:val="en-GB"/>
                  </w:rPr>
                </w:rPrChange>
              </w:rPr>
              <w:pPrChange w:id="6090" w:author="Author">
                <w:pPr/>
              </w:pPrChange>
            </w:pPr>
            <w:ins w:id="6091" w:author="Author">
              <w:r w:rsidRPr="009F1ACC">
                <w:rPr>
                  <w:rFonts w:ascii="Times New Roman" w:hAnsi="Times New Roman" w:cs="Times New Roman"/>
                  <w:b/>
                  <w:bCs/>
                  <w:lang w:val="et-EE"/>
                </w:rPr>
                <w:t>Peske käed</w:t>
              </w:r>
            </w:ins>
          </w:p>
        </w:tc>
      </w:tr>
      <w:tr w:rsidR="00B340A9" w:rsidRPr="009F1ACC" w14:paraId="7F0DB20F" w14:textId="77777777" w:rsidTr="006C602C">
        <w:trPr>
          <w:ins w:id="6092" w:author="Author"/>
        </w:trPr>
        <w:tc>
          <w:tcPr>
            <w:tcW w:w="5387" w:type="dxa"/>
            <w:gridSpan w:val="3"/>
            <w:shd w:val="clear" w:color="auto" w:fill="FFFFFF"/>
          </w:tcPr>
          <w:p w14:paraId="7334024E" w14:textId="18633BB9" w:rsidR="00B340A9" w:rsidRPr="00A92128" w:rsidRDefault="007B0A3B">
            <w:pPr>
              <w:widowControl/>
              <w:numPr>
                <w:ilvl w:val="0"/>
                <w:numId w:val="31"/>
              </w:numPr>
              <w:ind w:left="604" w:hanging="604"/>
              <w:rPr>
                <w:ins w:id="6093" w:author="Author"/>
                <w:rFonts w:ascii="Times New Roman" w:hAnsi="Times New Roman" w:cs="Times New Roman"/>
                <w:lang w:val="et-EE"/>
                <w:rPrChange w:id="6094" w:author="Author">
                  <w:rPr>
                    <w:ins w:id="6095" w:author="Author"/>
                    <w:rFonts w:ascii="Times New Roman" w:hAnsi="Times New Roman" w:cs="Times New Roman"/>
                    <w:lang w:val="en-GB"/>
                  </w:rPr>
                </w:rPrChange>
              </w:rPr>
              <w:pPrChange w:id="6096" w:author="Author">
                <w:pPr>
                  <w:numPr>
                    <w:numId w:val="31"/>
                  </w:numPr>
                  <w:ind w:left="473" w:hanging="360"/>
                </w:pPr>
              </w:pPrChange>
            </w:pPr>
            <w:ins w:id="6097" w:author="Author">
              <w:r w:rsidRPr="009F1ACC">
                <w:rPr>
                  <w:rFonts w:ascii="Times New Roman" w:hAnsi="Times New Roman" w:cs="Times New Roman"/>
                  <w:lang w:val="et-EE"/>
                </w:rPr>
                <w:t xml:space="preserve">Peske käed vee ja seebiga ning kuivatage </w:t>
              </w:r>
              <w:del w:id="6098" w:author="Author">
                <w:r w:rsidRPr="009F1ACC" w:rsidDel="00DB6227">
                  <w:rPr>
                    <w:rFonts w:ascii="Times New Roman" w:hAnsi="Times New Roman" w:cs="Times New Roman"/>
                    <w:lang w:val="et-EE"/>
                  </w:rPr>
                  <w:delText xml:space="preserve">käed </w:delText>
                </w:r>
              </w:del>
              <w:r w:rsidRPr="009F1ACC">
                <w:rPr>
                  <w:rFonts w:ascii="Times New Roman" w:hAnsi="Times New Roman" w:cs="Times New Roman"/>
                  <w:lang w:val="et-EE"/>
                </w:rPr>
                <w:t>puhta rätikuga</w:t>
              </w:r>
              <w:r w:rsidR="00B340A9" w:rsidRPr="00A92128">
                <w:rPr>
                  <w:rFonts w:ascii="Times New Roman" w:hAnsi="Times New Roman" w:cs="Times New Roman"/>
                  <w:lang w:val="et-EE"/>
                  <w:rPrChange w:id="6099"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6100" w:author="Author">
                    <w:rPr>
                      <w:rFonts w:ascii="Times New Roman" w:hAnsi="Times New Roman" w:cs="Times New Roman"/>
                      <w:lang w:val="en-GB"/>
                    </w:rPr>
                  </w:rPrChange>
                </w:rPr>
                <w:t xml:space="preserve">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6101" w:author="Author">
                    <w:rPr>
                      <w:rFonts w:ascii="Times New Roman" w:hAnsi="Times New Roman" w:cs="Times New Roman"/>
                      <w:b/>
                      <w:bCs/>
                      <w:lang w:val="en-GB"/>
                    </w:rPr>
                  </w:rPrChange>
                </w:rPr>
                <w:t xml:space="preserve"> G</w:t>
              </w:r>
              <w:r w:rsidR="00B340A9" w:rsidRPr="00A92128">
                <w:rPr>
                  <w:rFonts w:ascii="Times New Roman" w:hAnsi="Times New Roman" w:cs="Times New Roman"/>
                  <w:lang w:val="et-EE"/>
                  <w:rPrChange w:id="6102" w:author="Author">
                    <w:rPr>
                      <w:rFonts w:ascii="Times New Roman" w:hAnsi="Times New Roman" w:cs="Times New Roman"/>
                      <w:lang w:val="en-GB"/>
                    </w:rPr>
                  </w:rPrChange>
                </w:rPr>
                <w:t>).</w:t>
              </w:r>
            </w:ins>
          </w:p>
          <w:p w14:paraId="766343FF" w14:textId="77777777" w:rsidR="00B340A9" w:rsidRPr="00A92128" w:rsidRDefault="00B340A9">
            <w:pPr>
              <w:widowControl/>
              <w:rPr>
                <w:ins w:id="6103" w:author="Author"/>
                <w:rFonts w:ascii="Times New Roman" w:hAnsi="Times New Roman" w:cs="Times New Roman"/>
                <w:lang w:val="et-EE"/>
                <w:rPrChange w:id="6104" w:author="Author">
                  <w:rPr>
                    <w:ins w:id="6105" w:author="Author"/>
                    <w:rFonts w:ascii="Times New Roman" w:hAnsi="Times New Roman" w:cs="Times New Roman"/>
                    <w:lang w:val="en-GB"/>
                  </w:rPr>
                </w:rPrChange>
              </w:rPr>
              <w:pPrChange w:id="6106" w:author="Author">
                <w:pPr/>
              </w:pPrChange>
            </w:pPr>
          </w:p>
        </w:tc>
        <w:tc>
          <w:tcPr>
            <w:tcW w:w="3768" w:type="dxa"/>
            <w:shd w:val="clear" w:color="auto" w:fill="FFFFFF"/>
          </w:tcPr>
          <w:p w14:paraId="75CCCB72" w14:textId="77777777" w:rsidR="00590A26" w:rsidRPr="009F1ACC" w:rsidRDefault="00590A26">
            <w:pPr>
              <w:widowControl/>
              <w:rPr>
                <w:ins w:id="6107" w:author="Author"/>
                <w:lang w:val="et-EE"/>
              </w:rPr>
              <w:pPrChange w:id="6108" w:author="Author">
                <w:pPr/>
              </w:pPrChange>
            </w:pPr>
            <w:ins w:id="6109" w:author="Author">
              <w:r w:rsidRPr="009F1ACC">
                <w:rPr>
                  <w:noProof/>
                  <w:lang w:val="et-EE"/>
                </w:rPr>
                <mc:AlternateContent>
                  <mc:Choice Requires="wpg">
                    <w:drawing>
                      <wp:inline distT="0" distB="0" distL="0" distR="0" wp14:anchorId="1E84C7DC" wp14:editId="0DC7BF11">
                        <wp:extent cx="2314575" cy="1543050"/>
                        <wp:effectExtent l="0" t="0" r="9525" b="0"/>
                        <wp:docPr id="1465001303"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42658626" name="Grafik 7"/>
                                  <pic:cNvPicPr>
                                    <a:picLocks/>
                                  </pic:cNvPicPr>
                                </pic:nvPicPr>
                                <pic:blipFill>
                                  <a:blip r:embed="rId4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3685554" name="Textfeld 4"/>
                                <wps:cNvSpPr txBox="1"/>
                                <wps:spPr>
                                  <a:xfrm>
                                    <a:off x="67541" y="254577"/>
                                    <a:ext cx="524741" cy="218209"/>
                                  </a:xfrm>
                                  <a:prstGeom prst="rect">
                                    <a:avLst/>
                                  </a:prstGeom>
                                  <a:noFill/>
                                  <a:ln w="6350">
                                    <a:noFill/>
                                  </a:ln>
                                </wps:spPr>
                                <wps:txbx>
                                  <w:txbxContent>
                                    <w:p w14:paraId="151E11FD" w14:textId="77777777" w:rsidR="00590A26" w:rsidRPr="00D31661" w:rsidRDefault="00590A26" w:rsidP="00590A26">
                                      <w:pPr>
                                        <w:rPr>
                                          <w:rFonts w:ascii="Arial" w:hAnsi="Arial" w:cs="Arial"/>
                                          <w:sz w:val="16"/>
                                          <w:szCs w:val="16"/>
                                        </w:rPr>
                                      </w:pPr>
                                      <w:r>
                                        <w:rPr>
                                          <w:rFonts w:ascii="Arial" w:hAnsi="Arial" w:cs="Arial"/>
                                          <w:sz w:val="16"/>
                                          <w:szCs w:val="16"/>
                                        </w:rPr>
                                        <w:t>Joonis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1E84C7DC" id="Gruppieren 10" o:spid="_x0000_s1100"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IwOjQ2AAAAAASQAAAHAAAABDAyMzGg&#10;AQADAAAAAf//AACgAgAEAAAAAQAAAdugAwAEAAAAAQAAAT0AAAAAAAAABgEDAAMAAAABAAYAAAEa&#10;AAUAAAABAAABcgEbAAUAAAABAAABegEoAAMAAAABAAIAAAIBAAQAAAABAAABggICAAQAAAABAAAI&#10;Nw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PQAAAABSZ2h0bG9uZwAAAd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84QklNBAwAAAAACFMAAAABAAAAcgAAAEwAAAFY&#10;AABmIAAACDcAG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T0B2wMBEQACEQEDEQH/3QAEAD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vf6Eutv+dDL/wCffM//AFf7917r3+hLrb/nQy/+ffM/&#10;/V/v3Xuvf6Eutv8AnQy/+ffM/wD1f7917r3+hLrb/nQy/wDn3zP/ANX+/de69/oS62/50Mv/AJ98&#10;z/8AV/v3Xuvf6Eutv+dDL/598z/9X+/de69/oS62/wCdDL/598z/APV/v3XuscvSnW6xSMuClDLG&#10;7A/xfMGxCkg819vr7917osn/ADCf/lLf/m1+/de6/9Xeh6t/z/ZH/iTd0f8AQ9N7917o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Kf8AzE3/ACyk/wChD7917oh3/MJ/+Ut/+bX7917r/9beh6t/z/ZH/iTd0f8AQ9N7&#10;917o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Kf8AzE3/ACyk/wChD7917oh3/MJ/+Ut/+bX7917r/9feh6t/z/ZH&#10;/iTd0f8AQ9N7917o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f8AzE3/ACyk/wChD7917oh3/MJ/+Ut/+bX7917r&#10;/9Deh6t/z/ZH/iTd0f8AQ9N7917o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Kf8AzE3/ACyk/wChD7917oh3/MJ/&#10;+Ut/+bX7917r/9Heh6t/z/ZH/iTd0f8AQ9N7917o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UAAYACAAAACEAwrp9bN0AAAAFAQAADwAAAGRy&#10;cy9kb3ducmV2LnhtbEyPQWvCQBCF70L/wzKF3nQTo1LSbESk7UkKVUF6G7NjEszOhuyaxH/fbS/t&#10;ZeDxHu99k61H04ieOldbVhDPIhDEhdU1lwqOh7fpMwjnkTU2lknBnRys84dJhqm2A39Sv/elCCXs&#10;UlRQed+mUrqiIoNuZlvi4F1sZ9AH2ZVSdziEctPIeRStpMGaw0KFLW0rKq77m1HwPuCwSeLXfne9&#10;bO9fh+XHaReTUk+P4+YFhKfR/4XhBz+gQx6YzvbG2olGQXjE/97gJavFEsRZwXyRRCDzTP6nz7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">
                        <v:shape id="Grafik 7" o:spid="_x0000_s110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">
                          <v:imagedata r:id="rId43" o:title=""/>
                          <o:lock v:ext="edit" aspectratio="f"/>
                        </v:shape>
                        <v:shape id="Textfeld 4" o:spid="_x0000_s1102" type="#_x0000_t202" style="position:absolute;left:675;top:254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" filled="f" stroked="f" strokeweight=".5pt">
                          <v:textbox inset="1mm,1mm,1mm,1mm">
                            <w:txbxContent>
                              <w:p w14:paraId="151E11FD" w14:textId="77777777" w:rsidR="00590A26" w:rsidRPr="00D31661" w:rsidRDefault="00590A26" w:rsidP="00590A26">
                                <w:pPr>
                                  <w:rPr>
                                    <w:rFonts w:ascii="Arial" w:hAnsi="Arial" w:cs="Arial"/>
                                    <w:sz w:val="16"/>
                                    <w:szCs w:val="16"/>
                                  </w:rPr>
                                </w:pPr>
                                <w:r>
                                  <w:rPr>
                                    <w:rFonts w:ascii="Arial" w:hAnsi="Arial" w:cs="Arial"/>
                                    <w:sz w:val="16"/>
                                    <w:szCs w:val="16"/>
                                  </w:rPr>
                                  <w:t>Joonis G</w:t>
                                </w:r>
                              </w:p>
                            </w:txbxContent>
                          </v:textbox>
                        </v:shape>
                        <w10:anchorlock/>
                      </v:group>
                    </w:pict>
                  </mc:Fallback>
                </mc:AlternateContent>
              </w:r>
            </w:ins>
          </w:p>
          <w:p w14:paraId="60AD9A84" w14:textId="2B2C17F9" w:rsidR="00B340A9" w:rsidRPr="00A92128" w:rsidRDefault="00B340A9">
            <w:pPr>
              <w:widowControl/>
              <w:rPr>
                <w:ins w:id="6110" w:author="Author"/>
                <w:rFonts w:ascii="Times New Roman" w:hAnsi="Times New Roman" w:cs="Times New Roman"/>
                <w:lang w:val="et-EE"/>
                <w:rPrChange w:id="6111" w:author="Author">
                  <w:rPr>
                    <w:ins w:id="6112" w:author="Author"/>
                    <w:rFonts w:ascii="Times New Roman" w:hAnsi="Times New Roman" w:cs="Times New Roman"/>
                    <w:lang w:val="en-GB"/>
                  </w:rPr>
                </w:rPrChange>
              </w:rPr>
              <w:pPrChange w:id="6113" w:author="Author">
                <w:pPr/>
              </w:pPrChange>
            </w:pPr>
          </w:p>
        </w:tc>
      </w:tr>
      <w:tr w:rsidR="00B340A9" w:rsidRPr="009F1ACC" w14:paraId="75AD0839" w14:textId="77777777" w:rsidTr="00A92128">
        <w:trPr>
          <w:gridAfter w:val="1"/>
          <w:wAfter w:w="3768" w:type="dxa"/>
          <w:trHeight w:val="499"/>
          <w:ins w:id="6114" w:author="Author"/>
          <w:trPrChange w:id="6115" w:author="Author">
            <w:trPr>
              <w:gridBefore w:val="3"/>
              <w:gridAfter w:val="1"/>
              <w:wAfter w:w="3768" w:type="dxa"/>
              <w:trHeight w:val="499"/>
            </w:trPr>
          </w:trPrChange>
        </w:trPr>
        <w:tc>
          <w:tcPr>
            <w:tcW w:w="1140" w:type="dxa"/>
            <w:vAlign w:val="center"/>
            <w:tcPrChange w:id="6116" w:author="Author">
              <w:tcPr>
                <w:tcW w:w="978" w:type="dxa"/>
              </w:tcPr>
            </w:tcPrChange>
          </w:tcPr>
          <w:p w14:paraId="4B74F02C" w14:textId="4F648F07" w:rsidR="00B340A9" w:rsidRPr="00A92128" w:rsidRDefault="00F30A09">
            <w:pPr>
              <w:keepNext/>
              <w:widowControl/>
              <w:rPr>
                <w:ins w:id="6117" w:author="Author"/>
                <w:rFonts w:ascii="Times New Roman" w:hAnsi="Times New Roman" w:cs="Times New Roman"/>
                <w:lang w:val="et-EE"/>
                <w:rPrChange w:id="6118" w:author="Author">
                  <w:rPr>
                    <w:ins w:id="6119" w:author="Author"/>
                    <w:rFonts w:ascii="Times New Roman" w:hAnsi="Times New Roman" w:cs="Times New Roman"/>
                    <w:lang w:val="en-GB"/>
                  </w:rPr>
                </w:rPrChange>
              </w:rPr>
              <w:pPrChange w:id="6120" w:author="Author">
                <w:pPr/>
              </w:pPrChange>
            </w:pPr>
            <w:ins w:id="6121" w:author="Author">
              <w:r w:rsidRPr="009F1ACC">
                <w:rPr>
                  <w:rFonts w:ascii="Times New Roman" w:hAnsi="Times New Roman" w:cs="Times New Roman"/>
                  <w:b/>
                  <w:bCs/>
                  <w:lang w:val="et-EE"/>
                </w:rPr>
                <w:t>4. </w:t>
              </w:r>
              <w:r w:rsidRPr="00A92128">
                <w:rPr>
                  <w:rFonts w:ascii="Times New Roman" w:hAnsi="Times New Roman" w:cs="Times New Roman"/>
                  <w:b/>
                  <w:bCs/>
                  <w:lang w:val="et-EE"/>
                  <w:rPrChange w:id="6122" w:author="Author">
                    <w:rPr>
                      <w:rFonts w:ascii="Times New Roman" w:hAnsi="Times New Roman" w:cs="Times New Roman"/>
                      <w:b/>
                      <w:bCs/>
                    </w:rPr>
                  </w:rPrChange>
                </w:rPr>
                <w:t>samm</w:t>
              </w:r>
            </w:ins>
          </w:p>
        </w:tc>
        <w:tc>
          <w:tcPr>
            <w:tcW w:w="4247" w:type="dxa"/>
            <w:gridSpan w:val="2"/>
            <w:shd w:val="clear" w:color="auto" w:fill="F2DBF5"/>
            <w:vAlign w:val="center"/>
            <w:tcPrChange w:id="6123" w:author="Author">
              <w:tcPr>
                <w:tcW w:w="4409" w:type="dxa"/>
                <w:gridSpan w:val="3"/>
                <w:shd w:val="clear" w:color="auto" w:fill="F2DBF5"/>
              </w:tcPr>
            </w:tcPrChange>
          </w:tcPr>
          <w:p w14:paraId="602E923D" w14:textId="636933C0" w:rsidR="00B340A9" w:rsidRPr="00A92128" w:rsidRDefault="00C900E9">
            <w:pPr>
              <w:keepNext/>
              <w:widowControl/>
              <w:rPr>
                <w:ins w:id="6124" w:author="Author"/>
                <w:rFonts w:ascii="Times New Roman" w:hAnsi="Times New Roman" w:cs="Times New Roman"/>
                <w:lang w:val="et-EE"/>
                <w:rPrChange w:id="6125" w:author="Author">
                  <w:rPr>
                    <w:ins w:id="6126" w:author="Author"/>
                    <w:rFonts w:ascii="Times New Roman" w:hAnsi="Times New Roman" w:cs="Times New Roman"/>
                    <w:lang w:val="en-GB"/>
                  </w:rPr>
                </w:rPrChange>
              </w:rPr>
              <w:pPrChange w:id="6127" w:author="Author">
                <w:pPr/>
              </w:pPrChange>
            </w:pPr>
            <w:ins w:id="6128" w:author="Author">
              <w:r w:rsidRPr="009F1ACC">
                <w:rPr>
                  <w:rFonts w:ascii="Times New Roman" w:hAnsi="Times New Roman" w:cs="Times New Roman"/>
                  <w:b/>
                  <w:bCs/>
                  <w:lang w:val="et-EE"/>
                </w:rPr>
                <w:t>Valige süstekoht</w:t>
              </w:r>
            </w:ins>
          </w:p>
        </w:tc>
      </w:tr>
      <w:tr w:rsidR="00B340A9" w:rsidRPr="009F1ACC" w14:paraId="4E211BE1" w14:textId="77777777" w:rsidTr="00A92128">
        <w:trPr>
          <w:ins w:id="6129" w:author="Author"/>
          <w:trPrChange w:id="6130" w:author="Author">
            <w:trPr>
              <w:gridBefore w:val="2"/>
            </w:trPr>
          </w:trPrChange>
        </w:trPr>
        <w:tc>
          <w:tcPr>
            <w:tcW w:w="5250" w:type="dxa"/>
            <w:gridSpan w:val="2"/>
            <w:shd w:val="clear" w:color="auto" w:fill="FFFFFF"/>
            <w:tcPrChange w:id="6131" w:author="Author">
              <w:tcPr>
                <w:tcW w:w="5387" w:type="dxa"/>
                <w:gridSpan w:val="4"/>
                <w:shd w:val="clear" w:color="auto" w:fill="FFFFFF"/>
              </w:tcPr>
            </w:tcPrChange>
          </w:tcPr>
          <w:p w14:paraId="0A21594A" w14:textId="0BD17179" w:rsidR="00B340A9" w:rsidRPr="00A92128" w:rsidRDefault="00C900E9">
            <w:pPr>
              <w:widowControl/>
              <w:numPr>
                <w:ilvl w:val="1"/>
                <w:numId w:val="32"/>
              </w:numPr>
              <w:ind w:left="604" w:hanging="604"/>
              <w:rPr>
                <w:ins w:id="6132" w:author="Author"/>
                <w:rFonts w:ascii="Times New Roman" w:hAnsi="Times New Roman" w:cs="Times New Roman"/>
                <w:lang w:val="et-EE"/>
                <w:rPrChange w:id="6133" w:author="Author">
                  <w:rPr>
                    <w:ins w:id="6134" w:author="Author"/>
                    <w:rFonts w:ascii="Times New Roman" w:hAnsi="Times New Roman" w:cs="Times New Roman"/>
                    <w:lang w:val="en-GB"/>
                  </w:rPr>
                </w:rPrChange>
              </w:rPr>
              <w:pPrChange w:id="6135" w:author="Author">
                <w:pPr>
                  <w:numPr>
                    <w:ilvl w:val="1"/>
                    <w:numId w:val="32"/>
                  </w:numPr>
                  <w:ind w:left="473" w:hanging="360"/>
                </w:pPr>
              </w:pPrChange>
            </w:pPr>
            <w:ins w:id="6136" w:author="Author">
              <w:r w:rsidRPr="009F1ACC">
                <w:rPr>
                  <w:rFonts w:ascii="Times New Roman" w:hAnsi="Times New Roman" w:cs="Times New Roman"/>
                  <w:lang w:val="et-EE"/>
                </w:rPr>
                <w:t>Kui süstite ennast ise, võite kasutada järgmisi süstekohti</w:t>
              </w:r>
              <w:r w:rsidR="00B340A9" w:rsidRPr="00A92128">
                <w:rPr>
                  <w:rFonts w:ascii="Times New Roman" w:hAnsi="Times New Roman" w:cs="Times New Roman"/>
                  <w:lang w:val="et-EE"/>
                  <w:rPrChange w:id="6137" w:author="Author">
                    <w:rPr>
                      <w:rFonts w:ascii="Times New Roman" w:hAnsi="Times New Roman" w:cs="Times New Roman"/>
                      <w:lang w:val="en-GB"/>
                    </w:rPr>
                  </w:rPrChange>
                </w:rPr>
                <w:t xml:space="preserve">: </w:t>
              </w:r>
            </w:ins>
          </w:p>
          <w:p w14:paraId="3C6B129F" w14:textId="7F2F9092" w:rsidR="00B340A9" w:rsidRPr="00A92128" w:rsidRDefault="00C900E9">
            <w:pPr>
              <w:widowControl/>
              <w:numPr>
                <w:ilvl w:val="0"/>
                <w:numId w:val="39"/>
              </w:numPr>
              <w:ind w:left="1171" w:hanging="567"/>
              <w:rPr>
                <w:ins w:id="6138" w:author="Author"/>
                <w:rFonts w:ascii="Times New Roman" w:hAnsi="Times New Roman" w:cs="Times New Roman"/>
                <w:lang w:val="et-EE"/>
                <w:rPrChange w:id="6139" w:author="Author">
                  <w:rPr>
                    <w:ins w:id="6140" w:author="Author"/>
                    <w:rFonts w:ascii="Times New Roman" w:hAnsi="Times New Roman" w:cs="Times New Roman"/>
                    <w:lang w:val="en-GB"/>
                  </w:rPr>
                </w:rPrChange>
              </w:rPr>
              <w:pPrChange w:id="6141" w:author="Author">
                <w:pPr>
                  <w:numPr>
                    <w:numId w:val="39"/>
                  </w:numPr>
                  <w:ind w:left="1068" w:hanging="360"/>
                </w:pPr>
              </w:pPrChange>
            </w:pPr>
            <w:ins w:id="6142" w:author="Author">
              <w:r w:rsidRPr="009F1ACC">
                <w:rPr>
                  <w:rFonts w:ascii="Times New Roman" w:hAnsi="Times New Roman" w:cs="Times New Roman"/>
                  <w:lang w:val="et-EE"/>
                </w:rPr>
                <w:t>Reie esikülg</w:t>
              </w:r>
              <w:r w:rsidR="00B340A9" w:rsidRPr="00A92128">
                <w:rPr>
                  <w:rFonts w:ascii="Times New Roman" w:hAnsi="Times New Roman" w:cs="Times New Roman"/>
                  <w:lang w:val="et-EE"/>
                  <w:rPrChange w:id="6143" w:author="Author">
                    <w:rPr>
                      <w:rFonts w:ascii="Times New Roman" w:hAnsi="Times New Roman" w:cs="Times New Roman"/>
                      <w:lang w:val="en-GB"/>
                    </w:rPr>
                  </w:rPrChange>
                </w:rPr>
                <w:t xml:space="preserve">. </w:t>
              </w:r>
            </w:ins>
          </w:p>
          <w:p w14:paraId="72B63414" w14:textId="4A7ACEF0" w:rsidR="00B340A9" w:rsidRPr="00A92128" w:rsidRDefault="00C900E9">
            <w:pPr>
              <w:widowControl/>
              <w:numPr>
                <w:ilvl w:val="0"/>
                <w:numId w:val="39"/>
              </w:numPr>
              <w:ind w:left="1171" w:hanging="567"/>
              <w:rPr>
                <w:ins w:id="6144" w:author="Author"/>
                <w:rFonts w:ascii="Times New Roman" w:hAnsi="Times New Roman" w:cs="Times New Roman"/>
                <w:lang w:val="et-EE"/>
                <w:rPrChange w:id="6145" w:author="Author">
                  <w:rPr>
                    <w:ins w:id="6146" w:author="Author"/>
                    <w:rFonts w:ascii="Times New Roman" w:hAnsi="Times New Roman" w:cs="Times New Roman"/>
                    <w:lang w:val="en-GB"/>
                  </w:rPr>
                </w:rPrChange>
              </w:rPr>
              <w:pPrChange w:id="6147" w:author="Author">
                <w:pPr>
                  <w:numPr>
                    <w:numId w:val="39"/>
                  </w:numPr>
                  <w:ind w:left="1068" w:hanging="360"/>
                </w:pPr>
              </w:pPrChange>
            </w:pPr>
            <w:ins w:id="6148" w:author="Author">
              <w:r w:rsidRPr="009F1ACC">
                <w:rPr>
                  <w:rFonts w:ascii="Times New Roman" w:hAnsi="Times New Roman" w:cs="Times New Roman"/>
                  <w:lang w:val="et-EE"/>
                </w:rPr>
                <w:t>Kõht, välja arvatud 5 cm raadiuses ümber naba</w:t>
              </w:r>
              <w:r w:rsidR="00B340A9" w:rsidRPr="00A92128">
                <w:rPr>
                  <w:rFonts w:ascii="Times New Roman" w:hAnsi="Times New Roman" w:cs="Times New Roman"/>
                  <w:lang w:val="et-EE"/>
                  <w:rPrChange w:id="6149" w:author="Author">
                    <w:rPr>
                      <w:rFonts w:ascii="Times New Roman" w:hAnsi="Times New Roman" w:cs="Times New Roman"/>
                      <w:lang w:val="en-GB"/>
                    </w:rPr>
                  </w:rPrChange>
                </w:rPr>
                <w:t xml:space="preserve">. </w:t>
              </w:r>
            </w:ins>
          </w:p>
          <w:p w14:paraId="52F8C6B2" w14:textId="50AEC8CA" w:rsidR="00B340A9" w:rsidRPr="00A92128" w:rsidRDefault="00C900E9">
            <w:pPr>
              <w:widowControl/>
              <w:numPr>
                <w:ilvl w:val="0"/>
                <w:numId w:val="39"/>
              </w:numPr>
              <w:ind w:left="1171" w:hanging="567"/>
              <w:rPr>
                <w:ins w:id="6150" w:author="Author"/>
                <w:rFonts w:ascii="Times New Roman" w:hAnsi="Times New Roman" w:cs="Times New Roman"/>
                <w:lang w:val="et-EE"/>
                <w:rPrChange w:id="6151" w:author="Author">
                  <w:rPr>
                    <w:ins w:id="6152" w:author="Author"/>
                    <w:rFonts w:ascii="Times New Roman" w:hAnsi="Times New Roman" w:cs="Times New Roman"/>
                    <w:lang w:val="en-GB"/>
                  </w:rPr>
                </w:rPrChange>
              </w:rPr>
              <w:pPrChange w:id="6153" w:author="Author">
                <w:pPr>
                  <w:numPr>
                    <w:numId w:val="39"/>
                  </w:numPr>
                  <w:ind w:left="1068" w:hanging="360"/>
                </w:pPr>
              </w:pPrChange>
            </w:pPr>
            <w:ins w:id="6154" w:author="Author">
              <w:r w:rsidRPr="009F1ACC">
                <w:rPr>
                  <w:rFonts w:ascii="Times New Roman" w:hAnsi="Times New Roman" w:cs="Times New Roman"/>
                  <w:lang w:val="et-EE"/>
                </w:rPr>
                <w:t>Kui teid süstib hooldaja, siis tema tohib kasutada ka õlavarre väliskülge</w:t>
              </w:r>
              <w:r w:rsidR="00B340A9" w:rsidRPr="00A92128">
                <w:rPr>
                  <w:rFonts w:ascii="Times New Roman" w:hAnsi="Times New Roman" w:cs="Times New Roman"/>
                  <w:lang w:val="et-EE"/>
                  <w:rPrChange w:id="6155"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6156" w:author="Author">
                    <w:rPr>
                      <w:rFonts w:ascii="Times New Roman" w:hAnsi="Times New Roman" w:cs="Times New Roman"/>
                      <w:lang w:val="en-GB"/>
                    </w:rPr>
                  </w:rPrChange>
                </w:rPr>
                <w:t xml:space="preserve">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6157" w:author="Author">
                    <w:rPr>
                      <w:rFonts w:ascii="Times New Roman" w:hAnsi="Times New Roman" w:cs="Times New Roman"/>
                      <w:b/>
                      <w:bCs/>
                      <w:lang w:val="en-GB"/>
                    </w:rPr>
                  </w:rPrChange>
                </w:rPr>
                <w:t xml:space="preserve"> H</w:t>
              </w:r>
              <w:r w:rsidR="00B340A9" w:rsidRPr="00A92128">
                <w:rPr>
                  <w:rFonts w:ascii="Times New Roman" w:hAnsi="Times New Roman" w:cs="Times New Roman"/>
                  <w:lang w:val="et-EE"/>
                  <w:rPrChange w:id="6158" w:author="Author">
                    <w:rPr>
                      <w:rFonts w:ascii="Times New Roman" w:hAnsi="Times New Roman" w:cs="Times New Roman"/>
                      <w:lang w:val="en-GB"/>
                    </w:rPr>
                  </w:rPrChange>
                </w:rPr>
                <w:t xml:space="preserve">). </w:t>
              </w:r>
            </w:ins>
          </w:p>
          <w:p w14:paraId="2CEB7601" w14:textId="2CE4A4A4" w:rsidR="00B340A9" w:rsidRPr="00A92128" w:rsidRDefault="00C900E9">
            <w:pPr>
              <w:widowControl/>
              <w:rPr>
                <w:ins w:id="6159" w:author="Author"/>
                <w:rFonts w:ascii="Times New Roman" w:hAnsi="Times New Roman" w:cs="Times New Roman"/>
                <w:lang w:val="et-EE"/>
                <w:rPrChange w:id="6160" w:author="Author">
                  <w:rPr>
                    <w:ins w:id="6161" w:author="Author"/>
                    <w:rFonts w:ascii="Times New Roman" w:hAnsi="Times New Roman" w:cs="Times New Roman"/>
                    <w:lang w:val="en-GB"/>
                  </w:rPr>
                </w:rPrChange>
              </w:rPr>
              <w:pPrChange w:id="6162" w:author="Author">
                <w:pPr/>
              </w:pPrChange>
            </w:pPr>
            <w:ins w:id="6163" w:author="Author">
              <w:r w:rsidRPr="009F1ACC">
                <w:rPr>
                  <w:rFonts w:ascii="Times New Roman" w:hAnsi="Times New Roman" w:cs="Times New Roman"/>
                  <w:b/>
                  <w:bCs/>
                  <w:lang w:val="et-EE"/>
                </w:rPr>
                <w:t>Märkus.</w:t>
              </w:r>
              <w:r w:rsidRPr="009F1ACC">
                <w:rPr>
                  <w:rFonts w:ascii="Times New Roman" w:hAnsi="Times New Roman" w:cs="Times New Roman"/>
                  <w:lang w:val="et-EE"/>
                </w:rPr>
                <w:t xml:space="preserve"> Kasutage igaks süsteks kordamööda erinevaid süstekohti </w:t>
              </w:r>
              <w:r w:rsidR="00B340A9" w:rsidRPr="00A92128">
                <w:rPr>
                  <w:rFonts w:ascii="Times New Roman" w:hAnsi="Times New Roman" w:cs="Times New Roman"/>
                  <w:lang w:val="et-EE"/>
                  <w:rPrChange w:id="6164" w:author="Author">
                    <w:rPr>
                      <w:rFonts w:ascii="Times New Roman" w:hAnsi="Times New Roman" w:cs="Times New Roman"/>
                      <w:lang w:val="en-GB"/>
                    </w:rPr>
                  </w:rPrChange>
                </w:rPr>
                <w:t>(</w:t>
              </w:r>
              <w:r w:rsidRPr="009F1ACC">
                <w:rPr>
                  <w:rFonts w:ascii="Times New Roman" w:hAnsi="Times New Roman" w:cs="Times New Roman"/>
                  <w:lang w:val="et-EE"/>
                </w:rPr>
                <w:t>nt teine jalg, kõhu teine pool jne</w:t>
              </w:r>
              <w:r w:rsidR="00B340A9" w:rsidRPr="00A92128">
                <w:rPr>
                  <w:rFonts w:ascii="Times New Roman" w:hAnsi="Times New Roman" w:cs="Times New Roman"/>
                  <w:lang w:val="et-EE"/>
                  <w:rPrChange w:id="6165" w:author="Author">
                    <w:rPr>
                      <w:rFonts w:ascii="Times New Roman" w:hAnsi="Times New Roman" w:cs="Times New Roman"/>
                      <w:lang w:val="en-GB"/>
                    </w:rPr>
                  </w:rPrChange>
                </w:rPr>
                <w:t>).</w:t>
              </w:r>
            </w:ins>
          </w:p>
          <w:p w14:paraId="601AC7F2" w14:textId="7DF6EE2E" w:rsidR="00B340A9" w:rsidRPr="00A92128" w:rsidRDefault="00C900E9">
            <w:pPr>
              <w:widowControl/>
              <w:rPr>
                <w:ins w:id="6166" w:author="Author"/>
                <w:rFonts w:ascii="Times New Roman" w:hAnsi="Times New Roman" w:cs="Times New Roman"/>
                <w:lang w:val="et-EE"/>
                <w:rPrChange w:id="6167" w:author="Author">
                  <w:rPr>
                    <w:ins w:id="6168" w:author="Author"/>
                    <w:rFonts w:ascii="Times New Roman" w:hAnsi="Times New Roman" w:cs="Times New Roman"/>
                    <w:lang w:val="en-GB"/>
                  </w:rPr>
                </w:rPrChange>
              </w:rPr>
              <w:pPrChange w:id="6169" w:author="Author">
                <w:pPr/>
              </w:pPrChange>
            </w:pPr>
            <w:ins w:id="6170" w:author="Author">
              <w:r w:rsidRPr="009F1ACC">
                <w:rPr>
                  <w:rFonts w:ascii="Times New Roman" w:hAnsi="Times New Roman" w:cs="Times New Roman"/>
                  <w:b/>
                  <w:bCs/>
                  <w:lang w:val="et-EE"/>
                </w:rPr>
                <w:t>Ärge</w:t>
              </w:r>
              <w:r w:rsidR="00B340A9" w:rsidRPr="00A92128">
                <w:rPr>
                  <w:rFonts w:ascii="Times New Roman" w:hAnsi="Times New Roman" w:cs="Times New Roman"/>
                  <w:lang w:val="et-EE"/>
                  <w:rPrChange w:id="6171" w:author="Author">
                    <w:rPr>
                      <w:rFonts w:ascii="Times New Roman" w:hAnsi="Times New Roman" w:cs="Times New Roman"/>
                      <w:lang w:val="en-GB"/>
                    </w:rPr>
                  </w:rPrChange>
                </w:rPr>
                <w:t xml:space="preserve"> </w:t>
              </w:r>
              <w:r w:rsidRPr="009F1ACC">
                <w:rPr>
                  <w:rFonts w:ascii="Times New Roman" w:hAnsi="Times New Roman" w:cs="Times New Roman"/>
                  <w:lang w:val="et-EE"/>
                </w:rPr>
                <w:t xml:space="preserve">süstige kohtadesse, kus nahk on </w:t>
              </w:r>
              <w:del w:id="6172" w:author="Author">
                <w:r w:rsidRPr="009F1ACC" w:rsidDel="00DB6227">
                  <w:rPr>
                    <w:rFonts w:ascii="Times New Roman" w:hAnsi="Times New Roman" w:cs="Times New Roman"/>
                    <w:lang w:val="et-EE"/>
                  </w:rPr>
                  <w:delText>katki (</w:delText>
                </w:r>
              </w:del>
              <w:r w:rsidRPr="009F1ACC">
                <w:rPr>
                  <w:rFonts w:ascii="Times New Roman" w:hAnsi="Times New Roman" w:cs="Times New Roman"/>
                  <w:lang w:val="et-EE"/>
                </w:rPr>
                <w:t>valu</w:t>
              </w:r>
              <w:r w:rsidR="00DB6227">
                <w:rPr>
                  <w:rFonts w:ascii="Times New Roman" w:hAnsi="Times New Roman" w:cs="Times New Roman"/>
                  <w:lang w:val="et-EE"/>
                </w:rPr>
                <w:t>li</w:t>
              </w:r>
              <w:r w:rsidR="00E158CB">
                <w:rPr>
                  <w:rFonts w:ascii="Times New Roman" w:hAnsi="Times New Roman" w:cs="Times New Roman"/>
                  <w:lang w:val="et-EE"/>
                </w:rPr>
                <w:t>k</w:t>
              </w:r>
              <w:del w:id="6173" w:author="Author">
                <w:r w:rsidRPr="009F1ACC" w:rsidDel="00E158CB">
                  <w:rPr>
                    <w:rFonts w:ascii="Times New Roman" w:hAnsi="Times New Roman" w:cs="Times New Roman"/>
                    <w:lang w:val="et-EE"/>
                  </w:rPr>
                  <w:delText>s</w:delText>
                </w:r>
              </w:del>
              <w:r w:rsidR="00E158CB">
                <w:rPr>
                  <w:rFonts w:ascii="Times New Roman" w:hAnsi="Times New Roman" w:cs="Times New Roman"/>
                  <w:lang w:val="et-EE"/>
                </w:rPr>
                <w:t xml:space="preserve"> (hell</w:t>
              </w:r>
              <w:r w:rsidRPr="009F1ACC">
                <w:rPr>
                  <w:rFonts w:ascii="Times New Roman" w:hAnsi="Times New Roman" w:cs="Times New Roman"/>
                  <w:lang w:val="et-EE"/>
                </w:rPr>
                <w:t>), verevalumiga, punetav või kõvastunud</w:t>
              </w:r>
              <w:r w:rsidR="00B340A9" w:rsidRPr="00A92128">
                <w:rPr>
                  <w:rFonts w:ascii="Times New Roman" w:hAnsi="Times New Roman" w:cs="Times New Roman"/>
                  <w:lang w:val="et-EE"/>
                  <w:rPrChange w:id="6174" w:author="Author">
                    <w:rPr>
                      <w:rFonts w:ascii="Times New Roman" w:hAnsi="Times New Roman" w:cs="Times New Roman"/>
                      <w:lang w:val="en-GB"/>
                    </w:rPr>
                  </w:rPrChange>
                </w:rPr>
                <w:t>.</w:t>
              </w:r>
            </w:ins>
          </w:p>
          <w:p w14:paraId="7E7588F8" w14:textId="7F55A157" w:rsidR="00B340A9" w:rsidRPr="00A92128" w:rsidRDefault="00C900E9">
            <w:pPr>
              <w:widowControl/>
              <w:rPr>
                <w:ins w:id="6175" w:author="Author"/>
                <w:rFonts w:ascii="Times New Roman" w:hAnsi="Times New Roman" w:cs="Times New Roman"/>
                <w:lang w:val="et-EE"/>
                <w:rPrChange w:id="6176" w:author="Author">
                  <w:rPr>
                    <w:ins w:id="6177" w:author="Author"/>
                    <w:rFonts w:ascii="Times New Roman" w:hAnsi="Times New Roman" w:cs="Times New Roman"/>
                    <w:lang w:val="en-GB"/>
                  </w:rPr>
                </w:rPrChange>
              </w:rPr>
              <w:pPrChange w:id="6178" w:author="Author">
                <w:pPr/>
              </w:pPrChange>
            </w:pPr>
            <w:ins w:id="6179" w:author="Author">
              <w:r w:rsidRPr="009F1ACC">
                <w:rPr>
                  <w:rFonts w:ascii="Times New Roman" w:hAnsi="Times New Roman" w:cs="Times New Roman"/>
                  <w:b/>
                  <w:bCs/>
                  <w:lang w:val="et-EE"/>
                </w:rPr>
                <w:t>Ärge</w:t>
              </w:r>
              <w:r w:rsidR="00B340A9" w:rsidRPr="00A92128">
                <w:rPr>
                  <w:rFonts w:ascii="Times New Roman" w:hAnsi="Times New Roman" w:cs="Times New Roman"/>
                  <w:lang w:val="et-EE"/>
                  <w:rPrChange w:id="6180" w:author="Author">
                    <w:rPr>
                      <w:rFonts w:ascii="Times New Roman" w:hAnsi="Times New Roman" w:cs="Times New Roman"/>
                      <w:lang w:val="en-GB"/>
                    </w:rPr>
                  </w:rPrChange>
                </w:rPr>
                <w:t xml:space="preserve"> </w:t>
              </w:r>
              <w:r w:rsidRPr="009F1ACC">
                <w:rPr>
                  <w:rFonts w:ascii="Times New Roman" w:hAnsi="Times New Roman" w:cs="Times New Roman"/>
                  <w:lang w:val="et-EE"/>
                </w:rPr>
                <w:t>süstige läbi riiete</w:t>
              </w:r>
              <w:r w:rsidR="00B340A9" w:rsidRPr="00A92128">
                <w:rPr>
                  <w:rFonts w:ascii="Times New Roman" w:hAnsi="Times New Roman" w:cs="Times New Roman"/>
                  <w:lang w:val="et-EE"/>
                  <w:rPrChange w:id="6181" w:author="Author">
                    <w:rPr>
                      <w:rFonts w:ascii="Times New Roman" w:hAnsi="Times New Roman" w:cs="Times New Roman"/>
                      <w:lang w:val="en-GB"/>
                    </w:rPr>
                  </w:rPrChange>
                </w:rPr>
                <w:t>.</w:t>
              </w:r>
            </w:ins>
          </w:p>
        </w:tc>
        <w:tc>
          <w:tcPr>
            <w:tcW w:w="3905" w:type="dxa"/>
            <w:gridSpan w:val="2"/>
            <w:shd w:val="clear" w:color="auto" w:fill="FFFFFF"/>
            <w:vAlign w:val="center"/>
            <w:tcPrChange w:id="6182" w:author="Author">
              <w:tcPr>
                <w:tcW w:w="3768" w:type="dxa"/>
                <w:gridSpan w:val="3"/>
                <w:shd w:val="clear" w:color="auto" w:fill="FFFFFF"/>
                <w:vAlign w:val="center"/>
              </w:tcPr>
            </w:tcPrChange>
          </w:tcPr>
          <w:p w14:paraId="7E148E2C" w14:textId="77777777" w:rsidR="00B340A9" w:rsidRPr="00A92128" w:rsidRDefault="00B340A9">
            <w:pPr>
              <w:widowControl/>
              <w:rPr>
                <w:ins w:id="6183" w:author="Author"/>
                <w:rFonts w:ascii="Times New Roman" w:hAnsi="Times New Roman" w:cs="Times New Roman"/>
                <w:lang w:val="et-EE"/>
                <w:rPrChange w:id="6184" w:author="Author">
                  <w:rPr>
                    <w:ins w:id="6185" w:author="Author"/>
                    <w:rFonts w:ascii="Times New Roman" w:hAnsi="Times New Roman" w:cs="Times New Roman"/>
                    <w:lang w:val="en-GB"/>
                  </w:rPr>
                </w:rPrChange>
              </w:rPr>
              <w:pPrChange w:id="6186" w:author="Author">
                <w:pPr/>
              </w:pPrChange>
            </w:pPr>
          </w:p>
          <w:p w14:paraId="54EC871C" w14:textId="77777777" w:rsidR="00590A26" w:rsidRPr="009F1ACC" w:rsidRDefault="00590A26">
            <w:pPr>
              <w:widowControl/>
              <w:rPr>
                <w:ins w:id="6187" w:author="Author"/>
                <w:lang w:val="et-EE"/>
              </w:rPr>
              <w:pPrChange w:id="6188" w:author="Author">
                <w:pPr/>
              </w:pPrChange>
            </w:pPr>
            <w:ins w:id="6189" w:author="Author">
              <w:r w:rsidRPr="009F1ACC">
                <w:rPr>
                  <w:noProof/>
                  <w:lang w:val="et-EE"/>
                </w:rPr>
                <mc:AlternateContent>
                  <mc:Choice Requires="wpg">
                    <w:drawing>
                      <wp:inline distT="0" distB="0" distL="0" distR="0" wp14:anchorId="394DB2AC" wp14:editId="71C6FAA0">
                        <wp:extent cx="3865245" cy="2576830"/>
                        <wp:effectExtent l="0" t="0" r="1905" b="0"/>
                        <wp:docPr id="2113556679" name="Gruppieren 9"/>
                        <wp:cNvGraphicFramePr/>
                        <a:graphic xmlns:a="http://schemas.openxmlformats.org/drawingml/2006/main">
                          <a:graphicData uri="http://schemas.microsoft.com/office/word/2010/wordprocessingGroup">
                            <wpg:wgp>
                              <wpg:cNvGrpSpPr/>
                              <wpg:grpSpPr>
                                <a:xfrm>
                                  <a:off x="0" y="0"/>
                                  <a:ext cx="3865245" cy="2576830"/>
                                  <a:chOff x="0" y="0"/>
                                  <a:chExt cx="3865245" cy="2576830"/>
                                </a:xfrm>
                              </wpg:grpSpPr>
                              <pic:pic xmlns:pic="http://schemas.openxmlformats.org/drawingml/2006/picture">
                                <pic:nvPicPr>
                                  <pic:cNvPr id="918875812" name="Grafik 7"/>
                                  <pic:cNvPicPr>
                                    <a:picLocks/>
                                  </pic:cNvPicPr>
                                </pic:nvPicPr>
                                <pic:blipFill>
                                  <a:blip r:embed="rId44">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306236556" name="Textfeld 4"/>
                                <wps:cNvSpPr txBox="1"/>
                                <wps:spPr>
                                  <a:xfrm>
                                    <a:off x="67541" y="41563"/>
                                    <a:ext cx="524741" cy="218209"/>
                                  </a:xfrm>
                                  <a:prstGeom prst="rect">
                                    <a:avLst/>
                                  </a:prstGeom>
                                  <a:noFill/>
                                  <a:ln w="6350">
                                    <a:noFill/>
                                  </a:ln>
                                </wps:spPr>
                                <wps:txbx>
                                  <w:txbxContent>
                                    <w:p w14:paraId="17CAD75B" w14:textId="77777777" w:rsidR="00590A26" w:rsidRPr="00D31661" w:rsidRDefault="00590A26" w:rsidP="00590A26">
                                      <w:pPr>
                                        <w:rPr>
                                          <w:rFonts w:ascii="Arial" w:hAnsi="Arial" w:cs="Arial"/>
                                          <w:sz w:val="16"/>
                                          <w:szCs w:val="16"/>
                                        </w:rPr>
                                      </w:pPr>
                                      <w:r>
                                        <w:rPr>
                                          <w:rFonts w:ascii="Arial" w:hAnsi="Arial" w:cs="Arial"/>
                                          <w:sz w:val="16"/>
                                          <w:szCs w:val="16"/>
                                        </w:rPr>
                                        <w:t>Joonis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34532078" name="Textfeld 4"/>
                                <wps:cNvSpPr txBox="1"/>
                                <wps:spPr>
                                  <a:xfrm>
                                    <a:off x="436418" y="1963881"/>
                                    <a:ext cx="1771650" cy="249382"/>
                                  </a:xfrm>
                                  <a:prstGeom prst="rect">
                                    <a:avLst/>
                                  </a:prstGeom>
                                  <a:noFill/>
                                  <a:ln w="6350">
                                    <a:noFill/>
                                  </a:ln>
                                </wps:spPr>
                                <wps:txbx>
                                  <w:txbxContent>
                                    <w:p w14:paraId="340FCAF8" w14:textId="77777777" w:rsidR="00590A26" w:rsidRPr="00842001" w:rsidRDefault="00590A26" w:rsidP="00590A26">
                                      <w:pPr>
                                        <w:rPr>
                                          <w:rFonts w:ascii="Arial" w:hAnsi="Arial" w:cs="Arial"/>
                                          <w:sz w:val="20"/>
                                          <w:szCs w:val="20"/>
                                        </w:rPr>
                                      </w:pPr>
                                      <w:r>
                                        <w:rPr>
                                          <w:rFonts w:ascii="Arial" w:hAnsi="Arial" w:cs="Arial"/>
                                          <w:sz w:val="20"/>
                                          <w:szCs w:val="20"/>
                                        </w:rPr>
                                        <w:t>Ise või hooldaja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931874" name="Textfeld 4"/>
                                <wps:cNvSpPr txBox="1"/>
                                <wps:spPr>
                                  <a:xfrm>
                                    <a:off x="436418" y="2275609"/>
                                    <a:ext cx="1771650" cy="249382"/>
                                  </a:xfrm>
                                  <a:prstGeom prst="rect">
                                    <a:avLst/>
                                  </a:prstGeom>
                                  <a:noFill/>
                                  <a:ln w="6350">
                                    <a:noFill/>
                                  </a:ln>
                                </wps:spPr>
                                <wps:txbx>
                                  <w:txbxContent>
                                    <w:p w14:paraId="25E2842E" w14:textId="77777777" w:rsidR="00590A26" w:rsidRPr="00842001" w:rsidRDefault="00590A26" w:rsidP="00590A26">
                                      <w:pPr>
                                        <w:rPr>
                                          <w:rFonts w:ascii="Arial" w:hAnsi="Arial" w:cs="Arial"/>
                                          <w:sz w:val="20"/>
                                          <w:szCs w:val="20"/>
                                        </w:rPr>
                                      </w:pPr>
                                      <w:r>
                                        <w:rPr>
                                          <w:rFonts w:ascii="Arial" w:hAnsi="Arial" w:cs="Arial"/>
                                          <w:sz w:val="20"/>
                                          <w:szCs w:val="20"/>
                                        </w:rPr>
                                        <w:t>AINULT hooldaja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394DB2AC" id="_x0000_s1103" style="width:304.35pt;height:202.9pt;mso-position-horizontal-relative:char;mso-position-vertical-relative:line"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A/IAAAAAAAoAAP///////wAAOEJJTQQNAAAAAAAEAAAAW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E9AAAAAFJnaHRsb25nAAAB2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EThCSU0E&#10;DAAAAAAKdwAAAAEAAAByAAAATAAAAVgAAGYgAAAKWwAYAAH/2P/tAAxBZG9iZV9DTQAC/+4ADkFk&#10;b2JlAGSAAAAAAf/bAIQADAgICAkIDAkJDBELCgsRFQ8MDA8VGBMTFRMTGBEMDAwMDAwRDAwMDAwM&#10;DAwMDAwMDAwMDAwMDAwMDAwMDAwMDAENCwsNDg0QDg4QFA4ODhQUDg4ODhQRDAwMDAwREQwMDAwM&#10;DBEMDAwMDAwMDAwMDAwMDAwMDAwMDAwMDAwMDAwM/8AAEQgATABy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QEBAQEBAQEBAQEBAQEBAgICAgICAgICAgIDAwMDAwMDAwMDAQEBAQEBAQEBAQEC&#10;AgECAgMDAwMDAwMDAwMDAwMDAwMDAwMDAwMDAwMDAwMDAwMDAwMDAwMDAwMDAwMDAwMDAwP/wAAR&#10;CAE9AdsDAREAAhEBAxEB/90ABAA8/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">
                        <v:shape id="Grafik 7" o:spid="_x0000_s1104"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">
                          <v:imagedata r:id="rId45" o:title=""/>
                          <o:lock v:ext="edit" aspectratio="f"/>
                        </v:shape>
                        <v:shape id="Textfeld 4" o:spid="_x0000_s1105" type="#_x0000_t202" style="position:absolute;left:675;top:41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" filled="f" stroked="f" strokeweight=".5pt">
                          <v:textbox inset="1mm,1mm,1mm,1mm">
                            <w:txbxContent>
                              <w:p w14:paraId="17CAD75B" w14:textId="77777777" w:rsidR="00590A26" w:rsidRPr="00D31661" w:rsidRDefault="00590A26" w:rsidP="00590A26">
                                <w:pPr>
                                  <w:rPr>
                                    <w:rFonts w:ascii="Arial" w:hAnsi="Arial" w:cs="Arial"/>
                                    <w:sz w:val="16"/>
                                    <w:szCs w:val="16"/>
                                  </w:rPr>
                                </w:pPr>
                                <w:r>
                                  <w:rPr>
                                    <w:rFonts w:ascii="Arial" w:hAnsi="Arial" w:cs="Arial"/>
                                    <w:sz w:val="16"/>
                                    <w:szCs w:val="16"/>
                                  </w:rPr>
                                  <w:t>Joonis H</w:t>
                                </w:r>
                              </w:p>
                            </w:txbxContent>
                          </v:textbox>
                        </v:shape>
                        <v:shape id="Textfeld 4" o:spid="_x0000_s1106"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" filled="f" stroked="f" strokeweight=".5pt">
                          <v:textbox inset="1mm,1mm,1mm,1mm">
                            <w:txbxContent>
                              <w:p w14:paraId="340FCAF8" w14:textId="77777777" w:rsidR="00590A26" w:rsidRPr="00842001" w:rsidRDefault="00590A26" w:rsidP="00590A26">
                                <w:pPr>
                                  <w:rPr>
                                    <w:rFonts w:ascii="Arial" w:hAnsi="Arial" w:cs="Arial"/>
                                    <w:sz w:val="20"/>
                                    <w:szCs w:val="20"/>
                                  </w:rPr>
                                </w:pPr>
                                <w:r>
                                  <w:rPr>
                                    <w:rFonts w:ascii="Arial" w:hAnsi="Arial" w:cs="Arial"/>
                                    <w:sz w:val="20"/>
                                    <w:szCs w:val="20"/>
                                  </w:rPr>
                                  <w:t>Ise või hooldaja</w:t>
                                </w:r>
                              </w:p>
                            </w:txbxContent>
                          </v:textbox>
                        </v:shape>
                        <v:shape id="Textfeld 4" o:spid="_x0000_s1107"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25E2842E" w14:textId="77777777" w:rsidR="00590A26" w:rsidRPr="00842001" w:rsidRDefault="00590A26" w:rsidP="00590A26">
                                <w:pPr>
                                  <w:rPr>
                                    <w:rFonts w:ascii="Arial" w:hAnsi="Arial" w:cs="Arial"/>
                                    <w:sz w:val="20"/>
                                    <w:szCs w:val="20"/>
                                  </w:rPr>
                                </w:pPr>
                                <w:r>
                                  <w:rPr>
                                    <w:rFonts w:ascii="Arial" w:hAnsi="Arial" w:cs="Arial"/>
                                    <w:sz w:val="20"/>
                                    <w:szCs w:val="20"/>
                                  </w:rPr>
                                  <w:t>AINULT hooldaja</w:t>
                                </w:r>
                              </w:p>
                            </w:txbxContent>
                          </v:textbox>
                        </v:shape>
                        <w10:anchorlock/>
                      </v:group>
                    </w:pict>
                  </mc:Fallback>
                </mc:AlternateContent>
              </w:r>
            </w:ins>
          </w:p>
          <w:p w14:paraId="7590C6A2" w14:textId="2F4BEA71" w:rsidR="00B340A9" w:rsidRPr="00A92128" w:rsidRDefault="00B340A9">
            <w:pPr>
              <w:widowControl/>
              <w:rPr>
                <w:ins w:id="6190" w:author="Author"/>
                <w:rFonts w:ascii="Times New Roman" w:hAnsi="Times New Roman" w:cs="Times New Roman"/>
                <w:lang w:val="et-EE"/>
                <w:rPrChange w:id="6191" w:author="Author">
                  <w:rPr>
                    <w:ins w:id="6192" w:author="Author"/>
                    <w:rFonts w:ascii="Times New Roman" w:hAnsi="Times New Roman" w:cs="Times New Roman"/>
                    <w:lang w:val="en-GB"/>
                  </w:rPr>
                </w:rPrChange>
              </w:rPr>
              <w:pPrChange w:id="6193" w:author="Author">
                <w:pPr/>
              </w:pPrChange>
            </w:pPr>
          </w:p>
        </w:tc>
      </w:tr>
    </w:tbl>
    <w:p w14:paraId="67375749" w14:textId="77777777" w:rsidR="00B340A9" w:rsidRPr="00A92128" w:rsidRDefault="00B340A9">
      <w:pPr>
        <w:widowControl/>
        <w:spacing w:after="0" w:line="240" w:lineRule="auto"/>
        <w:rPr>
          <w:ins w:id="6194" w:author="Author"/>
          <w:rFonts w:ascii="Times New Roman" w:hAnsi="Times New Roman" w:cs="Times New Roman"/>
          <w:lang w:val="et-EE"/>
          <w:rPrChange w:id="6195" w:author="Author">
            <w:rPr>
              <w:ins w:id="6196" w:author="Author"/>
              <w:rFonts w:ascii="Times New Roman" w:hAnsi="Times New Roman" w:cs="Times New Roman"/>
              <w:lang w:val="en-GB"/>
            </w:rPr>
          </w:rPrChange>
        </w:rPr>
        <w:pPrChange w:id="6197" w:author="Author">
          <w:pPr>
            <w:spacing w:after="0" w:line="240" w:lineRule="auto"/>
          </w:pPr>
        </w:pPrChange>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198"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001"/>
        <w:gridCol w:w="4342"/>
        <w:gridCol w:w="3876"/>
        <w:tblGridChange w:id="6199">
          <w:tblGrid>
            <w:gridCol w:w="1001"/>
            <w:gridCol w:w="1351"/>
            <w:gridCol w:w="999"/>
            <w:gridCol w:w="2"/>
            <w:gridCol w:w="1990"/>
            <w:gridCol w:w="2352"/>
            <w:gridCol w:w="3876"/>
          </w:tblGrid>
        </w:tblGridChange>
      </w:tblGrid>
      <w:tr w:rsidR="00B340A9" w:rsidRPr="009F1ACC" w14:paraId="0EBAE55A" w14:textId="77777777" w:rsidTr="00A92128">
        <w:trPr>
          <w:gridAfter w:val="1"/>
          <w:wAfter w:w="3876" w:type="dxa"/>
          <w:trHeight w:val="499"/>
          <w:ins w:id="6200" w:author="Author"/>
          <w:trPrChange w:id="6201" w:author="Author">
            <w:trPr>
              <w:gridBefore w:val="2"/>
              <w:gridAfter w:val="1"/>
              <w:wAfter w:w="3730" w:type="dxa"/>
              <w:trHeight w:val="499"/>
            </w:trPr>
          </w:trPrChange>
        </w:trPr>
        <w:tc>
          <w:tcPr>
            <w:tcW w:w="999" w:type="dxa"/>
            <w:vAlign w:val="center"/>
            <w:tcPrChange w:id="6202" w:author="Author">
              <w:tcPr>
                <w:tcW w:w="997" w:type="dxa"/>
              </w:tcPr>
            </w:tcPrChange>
          </w:tcPr>
          <w:p w14:paraId="511C6F79" w14:textId="06EB60DD" w:rsidR="00B340A9" w:rsidRPr="00A92128" w:rsidRDefault="00F30A09">
            <w:pPr>
              <w:keepNext/>
              <w:widowControl/>
              <w:rPr>
                <w:ins w:id="6203" w:author="Author"/>
                <w:rFonts w:ascii="Times New Roman" w:hAnsi="Times New Roman" w:cs="Times New Roman"/>
                <w:lang w:val="et-EE"/>
                <w:rPrChange w:id="6204" w:author="Author">
                  <w:rPr>
                    <w:ins w:id="6205" w:author="Author"/>
                    <w:rFonts w:ascii="Times New Roman" w:hAnsi="Times New Roman" w:cs="Times New Roman"/>
                    <w:lang w:val="en-GB"/>
                  </w:rPr>
                </w:rPrChange>
              </w:rPr>
              <w:pPrChange w:id="6206" w:author="Author">
                <w:pPr/>
              </w:pPrChange>
            </w:pPr>
            <w:ins w:id="6207" w:author="Author">
              <w:r w:rsidRPr="009F1ACC">
                <w:rPr>
                  <w:rFonts w:ascii="Times New Roman" w:hAnsi="Times New Roman" w:cs="Times New Roman"/>
                  <w:b/>
                  <w:bCs/>
                  <w:lang w:val="et-EE"/>
                </w:rPr>
                <w:lastRenderedPageBreak/>
                <w:t>5. samm</w:t>
              </w:r>
            </w:ins>
          </w:p>
        </w:tc>
        <w:tc>
          <w:tcPr>
            <w:tcW w:w="4344" w:type="dxa"/>
            <w:shd w:val="clear" w:color="auto" w:fill="F2DBF5"/>
            <w:vAlign w:val="center"/>
            <w:tcPrChange w:id="6208" w:author="Author">
              <w:tcPr>
                <w:tcW w:w="4436" w:type="dxa"/>
                <w:gridSpan w:val="3"/>
                <w:shd w:val="clear" w:color="auto" w:fill="F2DBF5"/>
              </w:tcPr>
            </w:tcPrChange>
          </w:tcPr>
          <w:p w14:paraId="4AED5AA2" w14:textId="317DE4F8" w:rsidR="00B340A9" w:rsidRPr="00A92128" w:rsidRDefault="00FB79FB">
            <w:pPr>
              <w:keepNext/>
              <w:widowControl/>
              <w:rPr>
                <w:ins w:id="6209" w:author="Author"/>
                <w:rFonts w:ascii="Times New Roman" w:hAnsi="Times New Roman" w:cs="Times New Roman"/>
                <w:lang w:val="et-EE"/>
                <w:rPrChange w:id="6210" w:author="Author">
                  <w:rPr>
                    <w:ins w:id="6211" w:author="Author"/>
                    <w:rFonts w:ascii="Times New Roman" w:hAnsi="Times New Roman" w:cs="Times New Roman"/>
                    <w:lang w:val="en-GB"/>
                  </w:rPr>
                </w:rPrChange>
              </w:rPr>
              <w:pPrChange w:id="6212" w:author="Author">
                <w:pPr/>
              </w:pPrChange>
            </w:pPr>
            <w:ins w:id="6213" w:author="Author">
              <w:r w:rsidRPr="009F1ACC">
                <w:rPr>
                  <w:rFonts w:ascii="Times New Roman" w:hAnsi="Times New Roman" w:cs="Times New Roman"/>
                  <w:b/>
                  <w:bCs/>
                  <w:lang w:val="et-EE"/>
                </w:rPr>
                <w:t>Puhastage süstekoht</w:t>
              </w:r>
            </w:ins>
          </w:p>
        </w:tc>
      </w:tr>
      <w:tr w:rsidR="00B340A9" w:rsidRPr="009F1ACC" w14:paraId="7E4B4AF6" w14:textId="77777777" w:rsidTr="00A92128">
        <w:trPr>
          <w:ins w:id="6214" w:author="Author"/>
          <w:trPrChange w:id="6215" w:author="Author">
            <w:trPr>
              <w:gridBefore w:val="2"/>
            </w:trPr>
          </w:trPrChange>
        </w:trPr>
        <w:tc>
          <w:tcPr>
            <w:tcW w:w="5343" w:type="dxa"/>
            <w:gridSpan w:val="2"/>
            <w:shd w:val="clear" w:color="auto" w:fill="FFFFFF"/>
            <w:tcPrChange w:id="6216" w:author="Author">
              <w:tcPr>
                <w:tcW w:w="5433" w:type="dxa"/>
                <w:gridSpan w:val="4"/>
                <w:shd w:val="clear" w:color="auto" w:fill="FFFFFF"/>
              </w:tcPr>
            </w:tcPrChange>
          </w:tcPr>
          <w:p w14:paraId="32FD61C6" w14:textId="44D1DC2F" w:rsidR="00B340A9" w:rsidRPr="00A92128" w:rsidRDefault="00FB79FB">
            <w:pPr>
              <w:widowControl/>
              <w:numPr>
                <w:ilvl w:val="1"/>
                <w:numId w:val="33"/>
              </w:numPr>
              <w:ind w:left="604" w:hanging="604"/>
              <w:rPr>
                <w:ins w:id="6217" w:author="Author"/>
                <w:rFonts w:ascii="Times New Roman" w:hAnsi="Times New Roman" w:cs="Times New Roman"/>
                <w:lang w:val="et-EE"/>
                <w:rPrChange w:id="6218" w:author="Author">
                  <w:rPr>
                    <w:ins w:id="6219" w:author="Author"/>
                    <w:rFonts w:ascii="Times New Roman" w:hAnsi="Times New Roman" w:cs="Times New Roman"/>
                    <w:lang w:val="en-GB"/>
                  </w:rPr>
                </w:rPrChange>
              </w:rPr>
              <w:pPrChange w:id="6220" w:author="Author">
                <w:pPr>
                  <w:numPr>
                    <w:ilvl w:val="1"/>
                    <w:numId w:val="33"/>
                  </w:numPr>
                  <w:ind w:left="473" w:hanging="360"/>
                </w:pPr>
              </w:pPrChange>
            </w:pPr>
            <w:ins w:id="6221" w:author="Author">
              <w:r w:rsidRPr="009F1ACC">
                <w:rPr>
                  <w:rFonts w:ascii="Times New Roman" w:hAnsi="Times New Roman" w:cs="Times New Roman"/>
                  <w:lang w:val="et-EE"/>
                </w:rPr>
                <w:t xml:space="preserve">Pühkige nahka </w:t>
              </w:r>
              <w:r w:rsidR="00116610">
                <w:rPr>
                  <w:rFonts w:ascii="Times New Roman" w:hAnsi="Times New Roman" w:cs="Times New Roman"/>
                  <w:lang w:val="et-EE"/>
                </w:rPr>
                <w:t xml:space="preserve">alkoholilapikesega </w:t>
              </w:r>
              <w:r w:rsidRPr="009F1ACC">
                <w:rPr>
                  <w:rFonts w:ascii="Times New Roman" w:hAnsi="Times New Roman" w:cs="Times New Roman"/>
                  <w:lang w:val="et-EE"/>
                </w:rPr>
                <w:t xml:space="preserve">kohas, kuhu soovite süstida, </w:t>
              </w:r>
              <w:del w:id="6222" w:author="Author">
                <w:r w:rsidRPr="009F1ACC" w:rsidDel="00B5141E">
                  <w:rPr>
                    <w:rFonts w:ascii="Times New Roman" w:hAnsi="Times New Roman" w:cs="Times New Roman"/>
                    <w:lang w:val="et-EE"/>
                  </w:rPr>
                  <w:delText>alkoholilapikesega</w:delText>
                </w:r>
                <w:r w:rsidRPr="009F1ACC" w:rsidDel="00116610">
                  <w:rPr>
                    <w:rFonts w:ascii="Times New Roman" w:hAnsi="Times New Roman" w:cs="Times New Roman"/>
                    <w:lang w:val="et-EE"/>
                  </w:rPr>
                  <w:delText xml:space="preserve">, </w:delText>
                </w:r>
              </w:del>
              <w:r w:rsidRPr="009F1ACC">
                <w:rPr>
                  <w:rFonts w:ascii="Times New Roman" w:hAnsi="Times New Roman" w:cs="Times New Roman"/>
                  <w:lang w:val="et-EE"/>
                </w:rPr>
                <w:t>et seda puhastada</w:t>
              </w:r>
              <w:r w:rsidR="00B340A9" w:rsidRPr="00A92128">
                <w:rPr>
                  <w:rFonts w:ascii="Times New Roman" w:hAnsi="Times New Roman" w:cs="Times New Roman"/>
                  <w:lang w:val="et-EE"/>
                  <w:rPrChange w:id="6223"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6224" w:author="Author">
                    <w:rPr>
                      <w:rFonts w:ascii="Times New Roman" w:hAnsi="Times New Roman" w:cs="Times New Roman"/>
                      <w:lang w:val="en-GB"/>
                    </w:rPr>
                  </w:rPrChange>
                </w:rPr>
                <w:t xml:space="preserve">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6225" w:author="Author">
                    <w:rPr>
                      <w:rFonts w:ascii="Times New Roman" w:hAnsi="Times New Roman" w:cs="Times New Roman"/>
                      <w:b/>
                      <w:bCs/>
                      <w:lang w:val="en-GB"/>
                    </w:rPr>
                  </w:rPrChange>
                </w:rPr>
                <w:t xml:space="preserve"> I</w:t>
              </w:r>
              <w:r w:rsidR="00B340A9" w:rsidRPr="00A92128">
                <w:rPr>
                  <w:rFonts w:ascii="Times New Roman" w:hAnsi="Times New Roman" w:cs="Times New Roman"/>
                  <w:lang w:val="et-EE"/>
                  <w:rPrChange w:id="6226" w:author="Author">
                    <w:rPr>
                      <w:rFonts w:ascii="Times New Roman" w:hAnsi="Times New Roman" w:cs="Times New Roman"/>
                      <w:lang w:val="en-GB"/>
                    </w:rPr>
                  </w:rPrChange>
                </w:rPr>
                <w:t xml:space="preserve">). </w:t>
              </w:r>
              <w:r w:rsidRPr="009F1ACC">
                <w:rPr>
                  <w:rFonts w:ascii="Times New Roman" w:hAnsi="Times New Roman" w:cs="Times New Roman"/>
                  <w:lang w:val="et-EE"/>
                </w:rPr>
                <w:t>Laske nahal kuivada</w:t>
              </w:r>
              <w:r w:rsidR="00B340A9" w:rsidRPr="00A92128">
                <w:rPr>
                  <w:rFonts w:ascii="Times New Roman" w:hAnsi="Times New Roman" w:cs="Times New Roman"/>
                  <w:lang w:val="et-EE"/>
                  <w:rPrChange w:id="6227" w:author="Author">
                    <w:rPr>
                      <w:rFonts w:ascii="Times New Roman" w:hAnsi="Times New Roman" w:cs="Times New Roman"/>
                      <w:lang w:val="en-GB"/>
                    </w:rPr>
                  </w:rPrChange>
                </w:rPr>
                <w:t xml:space="preserve">. </w:t>
              </w:r>
            </w:ins>
          </w:p>
          <w:p w14:paraId="3D9CA59F" w14:textId="77777777" w:rsidR="00B340A9" w:rsidRPr="00A92128" w:rsidRDefault="00B340A9">
            <w:pPr>
              <w:widowControl/>
              <w:rPr>
                <w:ins w:id="6228" w:author="Author"/>
                <w:rFonts w:ascii="Times New Roman" w:hAnsi="Times New Roman" w:cs="Times New Roman"/>
                <w:lang w:val="et-EE"/>
                <w:rPrChange w:id="6229" w:author="Author">
                  <w:rPr>
                    <w:ins w:id="6230" w:author="Author"/>
                    <w:rFonts w:ascii="Times New Roman" w:hAnsi="Times New Roman" w:cs="Times New Roman"/>
                    <w:lang w:val="en-GB"/>
                  </w:rPr>
                </w:rPrChange>
              </w:rPr>
              <w:pPrChange w:id="6231" w:author="Author">
                <w:pPr/>
              </w:pPrChange>
            </w:pPr>
          </w:p>
          <w:p w14:paraId="3D8AA38C" w14:textId="566744B7" w:rsidR="00B340A9" w:rsidRPr="00A92128" w:rsidRDefault="00FB79FB">
            <w:pPr>
              <w:widowControl/>
              <w:rPr>
                <w:ins w:id="6232" w:author="Author"/>
                <w:rFonts w:ascii="Times New Roman" w:hAnsi="Times New Roman" w:cs="Times New Roman"/>
                <w:lang w:val="et-EE"/>
                <w:rPrChange w:id="6233" w:author="Author">
                  <w:rPr>
                    <w:ins w:id="6234" w:author="Author"/>
                    <w:rFonts w:ascii="Times New Roman" w:hAnsi="Times New Roman" w:cs="Times New Roman"/>
                    <w:lang w:val="en-GB"/>
                  </w:rPr>
                </w:rPrChange>
              </w:rPr>
              <w:pPrChange w:id="6235" w:author="Author">
                <w:pPr/>
              </w:pPrChange>
            </w:pPr>
            <w:ins w:id="6236" w:author="Author">
              <w:r w:rsidRPr="009F1ACC">
                <w:rPr>
                  <w:rFonts w:ascii="Times New Roman" w:hAnsi="Times New Roman" w:cs="Times New Roman"/>
                  <w:b/>
                  <w:bCs/>
                  <w:lang w:val="et-EE"/>
                </w:rPr>
                <w:t>Ärge</w:t>
              </w:r>
              <w:r w:rsidR="00B340A9" w:rsidRPr="00A92128">
                <w:rPr>
                  <w:rFonts w:ascii="Times New Roman" w:hAnsi="Times New Roman" w:cs="Times New Roman"/>
                  <w:lang w:val="et-EE"/>
                  <w:rPrChange w:id="6237" w:author="Author">
                    <w:rPr>
                      <w:rFonts w:ascii="Times New Roman" w:hAnsi="Times New Roman" w:cs="Times New Roman"/>
                      <w:lang w:val="en-GB"/>
                    </w:rPr>
                  </w:rPrChange>
                </w:rPr>
                <w:t xml:space="preserve"> </w:t>
              </w:r>
              <w:r w:rsidRPr="009F1ACC">
                <w:rPr>
                  <w:rFonts w:ascii="Times New Roman" w:hAnsi="Times New Roman" w:cs="Times New Roman"/>
                  <w:lang w:val="et-EE"/>
                </w:rPr>
                <w:t>puhuge peale ega puudutage süstekohta pärast puhastamist</w:t>
              </w:r>
              <w:r w:rsidR="00B340A9" w:rsidRPr="00A92128">
                <w:rPr>
                  <w:rFonts w:ascii="Times New Roman" w:hAnsi="Times New Roman" w:cs="Times New Roman"/>
                  <w:lang w:val="et-EE"/>
                  <w:rPrChange w:id="6238" w:author="Author">
                    <w:rPr>
                      <w:rFonts w:ascii="Times New Roman" w:hAnsi="Times New Roman" w:cs="Times New Roman"/>
                      <w:lang w:val="en-GB"/>
                    </w:rPr>
                  </w:rPrChange>
                </w:rPr>
                <w:t>.</w:t>
              </w:r>
            </w:ins>
          </w:p>
          <w:p w14:paraId="0AB10316" w14:textId="77777777" w:rsidR="00B340A9" w:rsidRPr="00A92128" w:rsidRDefault="00B340A9">
            <w:pPr>
              <w:widowControl/>
              <w:rPr>
                <w:ins w:id="6239" w:author="Author"/>
                <w:rFonts w:ascii="Times New Roman" w:hAnsi="Times New Roman" w:cs="Times New Roman"/>
                <w:lang w:val="et-EE"/>
                <w:rPrChange w:id="6240" w:author="Author">
                  <w:rPr>
                    <w:ins w:id="6241" w:author="Author"/>
                    <w:rFonts w:ascii="Times New Roman" w:hAnsi="Times New Roman" w:cs="Times New Roman"/>
                    <w:lang w:val="en-GB"/>
                  </w:rPr>
                </w:rPrChange>
              </w:rPr>
              <w:pPrChange w:id="6242" w:author="Author">
                <w:pPr/>
              </w:pPrChange>
            </w:pPr>
          </w:p>
          <w:p w14:paraId="43D01292" w14:textId="77777777" w:rsidR="00B340A9" w:rsidRPr="00A92128" w:rsidRDefault="00B340A9">
            <w:pPr>
              <w:widowControl/>
              <w:rPr>
                <w:ins w:id="6243" w:author="Author"/>
                <w:rFonts w:ascii="Times New Roman" w:hAnsi="Times New Roman" w:cs="Times New Roman"/>
                <w:lang w:val="et-EE"/>
                <w:rPrChange w:id="6244" w:author="Author">
                  <w:rPr>
                    <w:ins w:id="6245" w:author="Author"/>
                    <w:rFonts w:ascii="Times New Roman" w:hAnsi="Times New Roman" w:cs="Times New Roman"/>
                    <w:lang w:val="en-GB"/>
                  </w:rPr>
                </w:rPrChange>
              </w:rPr>
              <w:pPrChange w:id="6246" w:author="Author">
                <w:pPr/>
              </w:pPrChange>
            </w:pPr>
          </w:p>
        </w:tc>
        <w:tc>
          <w:tcPr>
            <w:tcW w:w="3876" w:type="dxa"/>
            <w:shd w:val="clear" w:color="auto" w:fill="FFFFFF"/>
            <w:tcPrChange w:id="6247" w:author="Author">
              <w:tcPr>
                <w:tcW w:w="3730" w:type="dxa"/>
                <w:shd w:val="clear" w:color="auto" w:fill="FFFFFF"/>
              </w:tcPr>
            </w:tcPrChange>
          </w:tcPr>
          <w:p w14:paraId="28952F7B" w14:textId="64CA8F53" w:rsidR="00B340A9" w:rsidRPr="00A92128" w:rsidRDefault="00E61471">
            <w:pPr>
              <w:widowControl/>
              <w:rPr>
                <w:ins w:id="6248" w:author="Author"/>
                <w:rFonts w:ascii="Times New Roman" w:hAnsi="Times New Roman" w:cs="Times New Roman"/>
                <w:lang w:val="et-EE"/>
                <w:rPrChange w:id="6249" w:author="Author">
                  <w:rPr>
                    <w:ins w:id="6250" w:author="Author"/>
                    <w:rFonts w:ascii="Times New Roman" w:hAnsi="Times New Roman" w:cs="Times New Roman"/>
                    <w:lang w:val="en-GB"/>
                  </w:rPr>
                </w:rPrChange>
              </w:rPr>
              <w:pPrChange w:id="6251" w:author="Author">
                <w:pPr/>
              </w:pPrChange>
            </w:pPr>
            <w:ins w:id="6252" w:author="Author">
              <w:r w:rsidRPr="009F1ACC">
                <w:rPr>
                  <w:noProof/>
                  <w:lang w:val="et-EE"/>
                </w:rPr>
                <mc:AlternateContent>
                  <mc:Choice Requires="wpg">
                    <w:drawing>
                      <wp:inline distT="0" distB="0" distL="0" distR="0" wp14:anchorId="39CDCB2B" wp14:editId="219856F7">
                        <wp:extent cx="2314575" cy="1543050"/>
                        <wp:effectExtent l="0" t="0" r="9525" b="0"/>
                        <wp:docPr id="36837050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1057580" name="Grafik 7"/>
                                  <pic:cNvPicPr>
                                    <a:picLocks/>
                                  </pic:cNvPicPr>
                                </pic:nvPicPr>
                                <pic:blipFill>
                                  <a:blip r:embed="rId4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42584110" name="Textfeld 4"/>
                                <wps:cNvSpPr txBox="1"/>
                                <wps:spPr>
                                  <a:xfrm>
                                    <a:off x="62346" y="228600"/>
                                    <a:ext cx="524741" cy="218209"/>
                                  </a:xfrm>
                                  <a:prstGeom prst="rect">
                                    <a:avLst/>
                                  </a:prstGeom>
                                  <a:noFill/>
                                  <a:ln w="6350">
                                    <a:noFill/>
                                  </a:ln>
                                </wps:spPr>
                                <wps:txbx>
                                  <w:txbxContent>
                                    <w:p w14:paraId="7E961371" w14:textId="77777777" w:rsidR="00E61471" w:rsidRPr="00D31661" w:rsidRDefault="00E61471" w:rsidP="00E61471">
                                      <w:pPr>
                                        <w:rPr>
                                          <w:rFonts w:ascii="Arial" w:hAnsi="Arial" w:cs="Arial"/>
                                          <w:sz w:val="16"/>
                                          <w:szCs w:val="16"/>
                                        </w:rPr>
                                      </w:pPr>
                                      <w:r>
                                        <w:rPr>
                                          <w:rFonts w:ascii="Arial" w:hAnsi="Arial" w:cs="Arial"/>
                                          <w:sz w:val="16"/>
                                          <w:szCs w:val="16"/>
                                        </w:rPr>
                                        <w:t>Joonis 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39CDCB2B" id="_x0000_s1108"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T0AAAAAUmdodGxvbmcAAAH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TOEJJTQQMAAAAAAnuAAAAAQAAAHIA&#10;AABMAAABWAAAZiAAAAnSABg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BAQEBAQEBAQEBAQEBAQECAgICAgICAgICAgMDAwMD&#10;AwMDAwMBAQEBAQEBAQEBAQICAQICAwMDAwMDAwMDAwMDAwMDAwMDAwMDAwMDAwMDAwMDAwMDAwMD&#10;AwMDAwMDAwMDAwMDA//AABEIAT0B2wMBEQACEQEDEQH/3QAEADz/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bNpdebS3dk+wshn8a9bVU/Ye5qOKRa6vpQtOlRHOqaKSphRiJJ2NyCefr7917pa/wC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">
                        <v:shape id="Grafik 7" o:spid="_x0000_s110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">
                          <v:imagedata r:id="rId47" o:title=""/>
                          <o:lock v:ext="edit" aspectratio="f"/>
                        </v:shape>
                        <v:shape id="Textfeld 4" o:spid="_x0000_s1110" type="#_x0000_t202" style="position:absolute;left:623;top:228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" filled="f" stroked="f" strokeweight=".5pt">
                          <v:textbox inset="1mm,1mm,1mm,1mm">
                            <w:txbxContent>
                              <w:p w14:paraId="7E961371" w14:textId="77777777" w:rsidR="00E61471" w:rsidRPr="00D31661" w:rsidRDefault="00E61471" w:rsidP="00E61471">
                                <w:pPr>
                                  <w:rPr>
                                    <w:rFonts w:ascii="Arial" w:hAnsi="Arial" w:cs="Arial"/>
                                    <w:sz w:val="16"/>
                                    <w:szCs w:val="16"/>
                                  </w:rPr>
                                </w:pPr>
                                <w:r>
                                  <w:rPr>
                                    <w:rFonts w:ascii="Arial" w:hAnsi="Arial" w:cs="Arial"/>
                                    <w:sz w:val="16"/>
                                    <w:szCs w:val="16"/>
                                  </w:rPr>
                                  <w:t>Joonis I</w:t>
                                </w:r>
                              </w:p>
                            </w:txbxContent>
                          </v:textbox>
                        </v:shape>
                        <w10:anchorlock/>
                      </v:group>
                    </w:pict>
                  </mc:Fallback>
                </mc:AlternateContent>
              </w:r>
            </w:ins>
          </w:p>
        </w:tc>
      </w:tr>
      <w:tr w:rsidR="00B340A9" w:rsidRPr="009F1ACC" w14:paraId="55E0CD91" w14:textId="77777777" w:rsidTr="00A92128">
        <w:trPr>
          <w:gridAfter w:val="1"/>
          <w:wAfter w:w="3876" w:type="dxa"/>
          <w:trHeight w:val="499"/>
          <w:ins w:id="6253" w:author="Author"/>
          <w:trPrChange w:id="6254" w:author="Author">
            <w:trPr>
              <w:gridBefore w:val="2"/>
              <w:gridAfter w:val="1"/>
              <w:wAfter w:w="3634" w:type="dxa"/>
              <w:trHeight w:val="499"/>
            </w:trPr>
          </w:trPrChange>
        </w:trPr>
        <w:tc>
          <w:tcPr>
            <w:tcW w:w="1001" w:type="dxa"/>
            <w:vAlign w:val="center"/>
            <w:tcPrChange w:id="6255" w:author="Author">
              <w:tcPr>
                <w:tcW w:w="1001" w:type="dxa"/>
                <w:gridSpan w:val="2"/>
              </w:tcPr>
            </w:tcPrChange>
          </w:tcPr>
          <w:p w14:paraId="06D96E71" w14:textId="78A1E386" w:rsidR="00B340A9" w:rsidRPr="00A92128" w:rsidRDefault="00B340A9">
            <w:pPr>
              <w:keepNext/>
              <w:widowControl/>
              <w:rPr>
                <w:ins w:id="6256" w:author="Author"/>
                <w:rFonts w:ascii="Times New Roman" w:hAnsi="Times New Roman" w:cs="Times New Roman"/>
                <w:lang w:val="et-EE"/>
                <w:rPrChange w:id="6257" w:author="Author">
                  <w:rPr>
                    <w:ins w:id="6258" w:author="Author"/>
                    <w:rFonts w:ascii="Times New Roman" w:hAnsi="Times New Roman" w:cs="Times New Roman"/>
                    <w:lang w:val="en-GB"/>
                  </w:rPr>
                </w:rPrChange>
              </w:rPr>
              <w:pPrChange w:id="6259" w:author="Author">
                <w:pPr/>
              </w:pPrChange>
            </w:pPr>
            <w:ins w:id="6260" w:author="Author">
              <w:r w:rsidRPr="00A92128">
                <w:rPr>
                  <w:rFonts w:ascii="Times New Roman" w:hAnsi="Times New Roman" w:cs="Times New Roman"/>
                  <w:b/>
                  <w:bCs/>
                  <w:lang w:val="et-EE"/>
                  <w:rPrChange w:id="6261" w:author="Author">
                    <w:rPr>
                      <w:rFonts w:ascii="Times New Roman" w:hAnsi="Times New Roman" w:cs="Times New Roman"/>
                      <w:b/>
                      <w:bCs/>
                      <w:lang w:val="en-GB"/>
                    </w:rPr>
                  </w:rPrChange>
                </w:rPr>
                <w:t>6</w:t>
              </w:r>
              <w:r w:rsidR="00F30A09" w:rsidRPr="009F1ACC">
                <w:rPr>
                  <w:rFonts w:ascii="Times New Roman" w:hAnsi="Times New Roman" w:cs="Times New Roman"/>
                  <w:b/>
                  <w:bCs/>
                  <w:lang w:val="et-EE"/>
                </w:rPr>
                <w:t>. samm</w:t>
              </w:r>
            </w:ins>
          </w:p>
        </w:tc>
        <w:tc>
          <w:tcPr>
            <w:tcW w:w="4342" w:type="dxa"/>
            <w:shd w:val="clear" w:color="auto" w:fill="F2DBF5"/>
            <w:vAlign w:val="center"/>
            <w:tcPrChange w:id="6262" w:author="Author">
              <w:tcPr>
                <w:tcW w:w="4528" w:type="dxa"/>
                <w:gridSpan w:val="2"/>
                <w:shd w:val="clear" w:color="auto" w:fill="F2DBF5"/>
              </w:tcPr>
            </w:tcPrChange>
          </w:tcPr>
          <w:p w14:paraId="5E6EA5F0" w14:textId="5EA38A63" w:rsidR="00B340A9" w:rsidRPr="00A92128" w:rsidRDefault="00DC38C9">
            <w:pPr>
              <w:keepNext/>
              <w:widowControl/>
              <w:rPr>
                <w:ins w:id="6263" w:author="Author"/>
                <w:rFonts w:ascii="Times New Roman" w:hAnsi="Times New Roman" w:cs="Times New Roman"/>
                <w:lang w:val="et-EE"/>
                <w:rPrChange w:id="6264" w:author="Author">
                  <w:rPr>
                    <w:ins w:id="6265" w:author="Author"/>
                    <w:rFonts w:ascii="Times New Roman" w:hAnsi="Times New Roman" w:cs="Times New Roman"/>
                    <w:lang w:val="en-GB"/>
                  </w:rPr>
                </w:rPrChange>
              </w:rPr>
              <w:pPrChange w:id="6266" w:author="Author">
                <w:pPr/>
              </w:pPrChange>
            </w:pPr>
            <w:ins w:id="6267" w:author="Author">
              <w:r w:rsidRPr="009F1ACC">
                <w:rPr>
                  <w:rFonts w:ascii="Times New Roman" w:hAnsi="Times New Roman" w:cs="Times New Roman"/>
                  <w:b/>
                  <w:bCs/>
                  <w:lang w:val="et-EE"/>
                </w:rPr>
                <w:t>Tehke süste</w:t>
              </w:r>
            </w:ins>
          </w:p>
        </w:tc>
      </w:tr>
      <w:tr w:rsidR="00B340A9" w:rsidRPr="009F1ACC" w14:paraId="2E348FF7" w14:textId="77777777" w:rsidTr="00A92128">
        <w:trPr>
          <w:ins w:id="6268" w:author="Author"/>
          <w:trPrChange w:id="6269" w:author="Author">
            <w:trPr>
              <w:gridBefore w:val="2"/>
            </w:trPr>
          </w:trPrChange>
        </w:trPr>
        <w:tc>
          <w:tcPr>
            <w:tcW w:w="5343" w:type="dxa"/>
            <w:gridSpan w:val="2"/>
            <w:shd w:val="clear" w:color="auto" w:fill="FFFFFF"/>
            <w:tcPrChange w:id="6270" w:author="Author">
              <w:tcPr>
                <w:tcW w:w="5529" w:type="dxa"/>
                <w:gridSpan w:val="4"/>
                <w:shd w:val="clear" w:color="auto" w:fill="FFFFFF"/>
              </w:tcPr>
            </w:tcPrChange>
          </w:tcPr>
          <w:p w14:paraId="2C3B044D" w14:textId="7DAF0CF2" w:rsidR="00B340A9" w:rsidRPr="00A92128" w:rsidRDefault="00DC38C9">
            <w:pPr>
              <w:widowControl/>
              <w:rPr>
                <w:ins w:id="6271" w:author="Author"/>
                <w:rFonts w:ascii="Times New Roman" w:hAnsi="Times New Roman" w:cs="Times New Roman"/>
                <w:lang w:val="et-EE"/>
                <w:rPrChange w:id="6272" w:author="Author">
                  <w:rPr>
                    <w:ins w:id="6273" w:author="Author"/>
                    <w:rFonts w:ascii="Times New Roman" w:hAnsi="Times New Roman" w:cs="Times New Roman"/>
                    <w:lang w:val="en-GB"/>
                  </w:rPr>
                </w:rPrChange>
              </w:rPr>
              <w:pPrChange w:id="6274" w:author="Author">
                <w:pPr/>
              </w:pPrChange>
            </w:pPr>
            <w:ins w:id="6275" w:author="Author">
              <w:r w:rsidRPr="009F1ACC">
                <w:rPr>
                  <w:rFonts w:ascii="Times New Roman" w:hAnsi="Times New Roman" w:cs="Times New Roman"/>
                  <w:lang w:val="et-EE"/>
                </w:rPr>
                <w:t>Kui olete valmis süstima</w:t>
              </w:r>
              <w:r w:rsidR="00B340A9" w:rsidRPr="00A92128">
                <w:rPr>
                  <w:rFonts w:ascii="Times New Roman" w:hAnsi="Times New Roman" w:cs="Times New Roman"/>
                  <w:lang w:val="et-EE"/>
                  <w:rPrChange w:id="6276" w:author="Author">
                    <w:rPr>
                      <w:rFonts w:ascii="Times New Roman" w:hAnsi="Times New Roman" w:cs="Times New Roman"/>
                      <w:lang w:val="en-GB"/>
                    </w:rPr>
                  </w:rPrChange>
                </w:rPr>
                <w:t xml:space="preserve">, </w:t>
              </w:r>
              <w:r w:rsidRPr="009F1ACC">
                <w:rPr>
                  <w:rFonts w:ascii="Times New Roman" w:hAnsi="Times New Roman" w:cs="Times New Roman"/>
                  <w:lang w:val="et-EE"/>
                </w:rPr>
                <w:t>võtke</w:t>
              </w:r>
              <w:r w:rsidR="00B340A9" w:rsidRPr="00A92128">
                <w:rPr>
                  <w:rFonts w:ascii="Times New Roman" w:hAnsi="Times New Roman" w:cs="Times New Roman"/>
                  <w:lang w:val="et-EE"/>
                  <w:rPrChange w:id="6277"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süstel kätte nii, et näete selgesti vaateava</w:t>
              </w:r>
            </w:ins>
          </w:p>
          <w:p w14:paraId="6F20C288" w14:textId="4833DBA8" w:rsidR="00B340A9" w:rsidRPr="00A92128" w:rsidRDefault="00DC38C9">
            <w:pPr>
              <w:widowControl/>
              <w:rPr>
                <w:ins w:id="6278" w:author="Author"/>
                <w:rFonts w:ascii="Times New Roman" w:hAnsi="Times New Roman" w:cs="Times New Roman"/>
                <w:lang w:val="et-EE"/>
                <w:rPrChange w:id="6279" w:author="Author">
                  <w:rPr>
                    <w:ins w:id="6280" w:author="Author"/>
                    <w:rFonts w:ascii="Times New Roman" w:hAnsi="Times New Roman" w:cs="Times New Roman"/>
                    <w:lang w:val="en-GB"/>
                  </w:rPr>
                </w:rPrChange>
              </w:rPr>
              <w:pPrChange w:id="6281" w:author="Author">
                <w:pPr/>
              </w:pPrChange>
            </w:pPr>
            <w:ins w:id="6282" w:author="Author">
              <w:r w:rsidRPr="009F1ACC">
                <w:rPr>
                  <w:rFonts w:ascii="Times New Roman" w:hAnsi="Times New Roman" w:cs="Times New Roman"/>
                  <w:lang w:val="et-EE"/>
                </w:rPr>
                <w:t xml:space="preserve">Teise käega tõmmake kindla liigutusega läbipaistev kork </w:t>
              </w:r>
              <w:r w:rsidR="00157B60" w:rsidRPr="009F1ACC">
                <w:rPr>
                  <w:rFonts w:ascii="Times New Roman" w:hAnsi="Times New Roman" w:cs="Times New Roman"/>
                  <w:lang w:val="et-EE"/>
                </w:rPr>
                <w:t xml:space="preserve">otse </w:t>
              </w:r>
              <w:r w:rsidRPr="009F1ACC">
                <w:rPr>
                  <w:rFonts w:ascii="Times New Roman" w:hAnsi="Times New Roman" w:cs="Times New Roman"/>
                  <w:lang w:val="et-EE"/>
                </w:rPr>
                <w:t>ära, vältides selle keeramist</w:t>
              </w:r>
              <w:r w:rsidR="00B340A9" w:rsidRPr="00A92128">
                <w:rPr>
                  <w:rFonts w:ascii="Times New Roman" w:hAnsi="Times New Roman" w:cs="Times New Roman"/>
                  <w:lang w:val="et-EE"/>
                  <w:rPrChange w:id="6283"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6284" w:author="Author">
                    <w:rPr>
                      <w:rFonts w:ascii="Times New Roman" w:hAnsi="Times New Roman" w:cs="Times New Roman"/>
                      <w:lang w:val="en-GB"/>
                    </w:rPr>
                  </w:rPrChange>
                </w:rPr>
                <w:t xml:space="preserve">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6285" w:author="Author">
                    <w:rPr>
                      <w:rFonts w:ascii="Times New Roman" w:hAnsi="Times New Roman" w:cs="Times New Roman"/>
                      <w:b/>
                      <w:bCs/>
                      <w:lang w:val="en-GB"/>
                    </w:rPr>
                  </w:rPrChange>
                </w:rPr>
                <w:t xml:space="preserve"> J</w:t>
              </w:r>
              <w:r w:rsidR="00B340A9" w:rsidRPr="00A92128">
                <w:rPr>
                  <w:rFonts w:ascii="Times New Roman" w:hAnsi="Times New Roman" w:cs="Times New Roman"/>
                  <w:lang w:val="et-EE"/>
                  <w:rPrChange w:id="6286" w:author="Author">
                    <w:rPr>
                      <w:rFonts w:ascii="Times New Roman" w:hAnsi="Times New Roman" w:cs="Times New Roman"/>
                      <w:lang w:val="en-GB"/>
                    </w:rPr>
                  </w:rPrChange>
                </w:rPr>
                <w:t xml:space="preserve">). </w:t>
              </w:r>
            </w:ins>
          </w:p>
          <w:p w14:paraId="56D3BCF6" w14:textId="77777777" w:rsidR="00B340A9" w:rsidRPr="00A92128" w:rsidRDefault="00B340A9">
            <w:pPr>
              <w:widowControl/>
              <w:rPr>
                <w:ins w:id="6287" w:author="Author"/>
                <w:rFonts w:ascii="Times New Roman" w:hAnsi="Times New Roman" w:cs="Times New Roman"/>
                <w:lang w:val="et-EE"/>
                <w:rPrChange w:id="6288" w:author="Author">
                  <w:rPr>
                    <w:ins w:id="6289" w:author="Author"/>
                    <w:rFonts w:ascii="Times New Roman" w:hAnsi="Times New Roman" w:cs="Times New Roman"/>
                    <w:lang w:val="en-GB"/>
                  </w:rPr>
                </w:rPrChange>
              </w:rPr>
              <w:pPrChange w:id="6290" w:author="Author">
                <w:pPr/>
              </w:pPrChange>
            </w:pPr>
          </w:p>
          <w:p w14:paraId="14051664" w14:textId="1DEA7BBA" w:rsidR="00B340A9" w:rsidRPr="00A92128" w:rsidRDefault="00104CC8">
            <w:pPr>
              <w:widowControl/>
              <w:rPr>
                <w:ins w:id="6291" w:author="Author"/>
                <w:rFonts w:ascii="Times New Roman" w:hAnsi="Times New Roman" w:cs="Times New Roman"/>
                <w:lang w:val="et-EE"/>
                <w:rPrChange w:id="6292" w:author="Author">
                  <w:rPr>
                    <w:ins w:id="6293" w:author="Author"/>
                    <w:rFonts w:ascii="Times New Roman" w:hAnsi="Times New Roman" w:cs="Times New Roman"/>
                    <w:lang w:val="en-GB"/>
                  </w:rPr>
                </w:rPrChange>
              </w:rPr>
              <w:pPrChange w:id="6294" w:author="Author">
                <w:pPr/>
              </w:pPrChange>
            </w:pPr>
            <w:ins w:id="6295" w:author="Author">
              <w:r w:rsidRPr="009F1ACC">
                <w:rPr>
                  <w:rFonts w:ascii="Times New Roman" w:hAnsi="Times New Roman" w:cs="Times New Roman"/>
                  <w:b/>
                  <w:bCs/>
                  <w:lang w:val="et-EE"/>
                </w:rPr>
                <w:t>Märkus.</w:t>
              </w:r>
              <w:r w:rsidR="00B340A9" w:rsidRPr="00A92128">
                <w:rPr>
                  <w:rFonts w:ascii="Times New Roman" w:hAnsi="Times New Roman" w:cs="Times New Roman"/>
                  <w:lang w:val="et-EE"/>
                  <w:rPrChange w:id="6296" w:author="Author">
                    <w:rPr>
                      <w:rFonts w:ascii="Times New Roman" w:hAnsi="Times New Roman" w:cs="Times New Roman"/>
                      <w:lang w:val="en-GB"/>
                    </w:rPr>
                  </w:rPrChange>
                </w:rPr>
                <w:t xml:space="preserve"> </w:t>
              </w:r>
              <w:r w:rsidRPr="009F1ACC">
                <w:rPr>
                  <w:rFonts w:ascii="Times New Roman" w:hAnsi="Times New Roman" w:cs="Times New Roman"/>
                  <w:lang w:val="et-EE"/>
                </w:rPr>
                <w:t>Nõelast võib väljuda paar tilka ravimit, see on normaalne</w:t>
              </w:r>
              <w:r w:rsidR="00B340A9" w:rsidRPr="00A92128">
                <w:rPr>
                  <w:rFonts w:ascii="Times New Roman" w:hAnsi="Times New Roman" w:cs="Times New Roman"/>
                  <w:lang w:val="et-EE"/>
                  <w:rPrChange w:id="6297" w:author="Author">
                    <w:rPr>
                      <w:rFonts w:ascii="Times New Roman" w:hAnsi="Times New Roman" w:cs="Times New Roman"/>
                      <w:lang w:val="en-GB"/>
                    </w:rPr>
                  </w:rPrChange>
                </w:rPr>
                <w:t>.</w:t>
              </w:r>
            </w:ins>
          </w:p>
          <w:p w14:paraId="2238B8D2" w14:textId="435B18C1" w:rsidR="00B340A9" w:rsidRPr="00A92128" w:rsidRDefault="00104CC8">
            <w:pPr>
              <w:widowControl/>
              <w:rPr>
                <w:ins w:id="6298" w:author="Author"/>
                <w:rFonts w:ascii="Times New Roman" w:hAnsi="Times New Roman" w:cs="Times New Roman"/>
                <w:lang w:val="et-EE"/>
                <w:rPrChange w:id="6299" w:author="Author">
                  <w:rPr>
                    <w:ins w:id="6300" w:author="Author"/>
                    <w:rFonts w:ascii="Times New Roman" w:hAnsi="Times New Roman" w:cs="Times New Roman"/>
                    <w:lang w:val="en-GB"/>
                  </w:rPr>
                </w:rPrChange>
              </w:rPr>
              <w:pPrChange w:id="6301" w:author="Author">
                <w:pPr/>
              </w:pPrChange>
            </w:pPr>
            <w:ins w:id="6302" w:author="Author">
              <w:r w:rsidRPr="009F1ACC">
                <w:rPr>
                  <w:rFonts w:ascii="Times New Roman" w:hAnsi="Times New Roman" w:cs="Times New Roman"/>
                  <w:b/>
                  <w:bCs/>
                  <w:lang w:val="et-EE"/>
                </w:rPr>
                <w:t>Märkus.</w:t>
              </w:r>
              <w:r w:rsidR="00B340A9" w:rsidRPr="00A92128">
                <w:rPr>
                  <w:rFonts w:ascii="Times New Roman" w:hAnsi="Times New Roman" w:cs="Times New Roman"/>
                  <w:lang w:val="et-EE"/>
                  <w:rPrChange w:id="6303" w:author="Author">
                    <w:rPr>
                      <w:rFonts w:ascii="Times New Roman" w:hAnsi="Times New Roman" w:cs="Times New Roman"/>
                      <w:lang w:val="en-GB"/>
                    </w:rPr>
                  </w:rPrChange>
                </w:rPr>
                <w:t xml:space="preserve"> </w:t>
              </w:r>
              <w:r w:rsidRPr="009F1ACC">
                <w:rPr>
                  <w:rFonts w:ascii="Times New Roman" w:hAnsi="Times New Roman" w:cs="Times New Roman"/>
                  <w:lang w:val="et-EE"/>
                </w:rPr>
                <w:t>Kasutage</w:t>
              </w:r>
              <w:r w:rsidR="00B340A9" w:rsidRPr="00A92128">
                <w:rPr>
                  <w:rFonts w:ascii="Times New Roman" w:hAnsi="Times New Roman" w:cs="Times New Roman"/>
                  <w:lang w:val="et-EE"/>
                  <w:rPrChange w:id="6304"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süstlit</w:t>
              </w:r>
              <w:r w:rsidR="00B340A9" w:rsidRPr="00A92128">
                <w:rPr>
                  <w:rFonts w:ascii="Times New Roman" w:hAnsi="Times New Roman" w:cs="Times New Roman"/>
                  <w:lang w:val="et-EE"/>
                  <w:rPrChange w:id="6305" w:author="Author">
                    <w:rPr>
                      <w:rFonts w:ascii="Times New Roman" w:hAnsi="Times New Roman" w:cs="Times New Roman"/>
                      <w:lang w:val="en-GB"/>
                    </w:rPr>
                  </w:rPrChange>
                </w:rPr>
                <w:t xml:space="preserve"> </w:t>
              </w:r>
              <w:r w:rsidR="00B340A9" w:rsidRPr="00A92128">
                <w:rPr>
                  <w:rFonts w:ascii="Times New Roman" w:hAnsi="Times New Roman" w:cs="Times New Roman"/>
                  <w:b/>
                  <w:bCs/>
                  <w:lang w:val="et-EE"/>
                  <w:rPrChange w:id="6306" w:author="Author">
                    <w:rPr>
                      <w:rFonts w:ascii="Times New Roman" w:hAnsi="Times New Roman" w:cs="Times New Roman"/>
                      <w:b/>
                      <w:bCs/>
                      <w:lang w:val="en-GB"/>
                    </w:rPr>
                  </w:rPrChange>
                </w:rPr>
                <w:t>3</w:t>
              </w:r>
              <w:r w:rsidRPr="009F1ACC">
                <w:rPr>
                  <w:rFonts w:ascii="Times New Roman" w:hAnsi="Times New Roman" w:cs="Times New Roman"/>
                  <w:b/>
                  <w:bCs/>
                  <w:lang w:val="et-EE"/>
                </w:rPr>
                <w:t> </w:t>
              </w:r>
              <w:r w:rsidR="00B340A9" w:rsidRPr="00A92128">
                <w:rPr>
                  <w:rFonts w:ascii="Times New Roman" w:hAnsi="Times New Roman" w:cs="Times New Roman"/>
                  <w:b/>
                  <w:bCs/>
                  <w:lang w:val="et-EE"/>
                  <w:rPrChange w:id="6307" w:author="Author">
                    <w:rPr>
                      <w:rFonts w:ascii="Times New Roman" w:hAnsi="Times New Roman" w:cs="Times New Roman"/>
                      <w:b/>
                      <w:bCs/>
                      <w:lang w:val="en-GB"/>
                    </w:rPr>
                  </w:rPrChange>
                </w:rPr>
                <w:t>minut</w:t>
              </w:r>
              <w:r w:rsidRPr="009F1ACC">
                <w:rPr>
                  <w:rFonts w:ascii="Times New Roman" w:hAnsi="Times New Roman" w:cs="Times New Roman"/>
                  <w:b/>
                  <w:bCs/>
                  <w:lang w:val="et-EE"/>
                </w:rPr>
                <w:t>i jooksul</w:t>
              </w:r>
              <w:r w:rsidR="00B340A9" w:rsidRPr="00A92128">
                <w:rPr>
                  <w:rFonts w:ascii="Times New Roman" w:hAnsi="Times New Roman" w:cs="Times New Roman"/>
                  <w:b/>
                  <w:lang w:val="et-EE"/>
                  <w:rPrChange w:id="6308" w:author="Author">
                    <w:rPr>
                      <w:rFonts w:ascii="Times New Roman" w:hAnsi="Times New Roman" w:cs="Times New Roman"/>
                      <w:b/>
                      <w:lang w:val="en-GB"/>
                    </w:rPr>
                  </w:rPrChange>
                </w:rPr>
                <w:t xml:space="preserve"> </w:t>
              </w:r>
              <w:r w:rsidRPr="009F1ACC">
                <w:rPr>
                  <w:rFonts w:ascii="Times New Roman" w:hAnsi="Times New Roman" w:cs="Times New Roman"/>
                  <w:lang w:val="et-EE"/>
                </w:rPr>
                <w:t>pärast läbipaistva korgi eemaldamist, et vältida saastumist</w:t>
              </w:r>
              <w:r w:rsidR="00B340A9" w:rsidRPr="00A92128">
                <w:rPr>
                  <w:rFonts w:ascii="Times New Roman" w:hAnsi="Times New Roman" w:cs="Times New Roman"/>
                  <w:lang w:val="et-EE"/>
                  <w:rPrChange w:id="6309" w:author="Author">
                    <w:rPr>
                      <w:rFonts w:ascii="Times New Roman" w:hAnsi="Times New Roman" w:cs="Times New Roman"/>
                      <w:lang w:val="en-GB"/>
                    </w:rPr>
                  </w:rPrChange>
                </w:rPr>
                <w:t xml:space="preserve">. </w:t>
              </w:r>
            </w:ins>
          </w:p>
          <w:p w14:paraId="7517167E" w14:textId="52BDB0AD" w:rsidR="00B340A9" w:rsidRPr="00A92128" w:rsidRDefault="00104CC8">
            <w:pPr>
              <w:widowControl/>
              <w:rPr>
                <w:ins w:id="6310" w:author="Author"/>
                <w:rFonts w:ascii="Times New Roman" w:hAnsi="Times New Roman" w:cs="Times New Roman"/>
                <w:lang w:val="et-EE"/>
                <w:rPrChange w:id="6311" w:author="Author">
                  <w:rPr>
                    <w:ins w:id="6312" w:author="Author"/>
                    <w:rFonts w:ascii="Times New Roman" w:hAnsi="Times New Roman" w:cs="Times New Roman"/>
                    <w:lang w:val="en-GB"/>
                  </w:rPr>
                </w:rPrChange>
              </w:rPr>
              <w:pPrChange w:id="6313" w:author="Author">
                <w:pPr/>
              </w:pPrChange>
            </w:pPr>
            <w:ins w:id="6314" w:author="Author">
              <w:r w:rsidRPr="009F1ACC">
                <w:rPr>
                  <w:rFonts w:ascii="Times New Roman" w:hAnsi="Times New Roman" w:cs="Times New Roman"/>
                  <w:b/>
                  <w:bCs/>
                  <w:lang w:val="et-EE"/>
                </w:rPr>
                <w:t>Ärge</w:t>
              </w:r>
              <w:r w:rsidR="00B340A9" w:rsidRPr="00A92128">
                <w:rPr>
                  <w:rFonts w:ascii="Times New Roman" w:hAnsi="Times New Roman" w:cs="Times New Roman"/>
                  <w:lang w:val="et-EE"/>
                  <w:rPrChange w:id="6315" w:author="Author">
                    <w:rPr>
                      <w:rFonts w:ascii="Times New Roman" w:hAnsi="Times New Roman" w:cs="Times New Roman"/>
                      <w:lang w:val="en-GB"/>
                    </w:rPr>
                  </w:rPrChange>
                </w:rPr>
                <w:t xml:space="preserve"> </w:t>
              </w:r>
              <w:r w:rsidRPr="009F1ACC">
                <w:rPr>
                  <w:rFonts w:ascii="Times New Roman" w:hAnsi="Times New Roman" w:cs="Times New Roman"/>
                  <w:lang w:val="et-EE"/>
                </w:rPr>
                <w:t>kunagi proovige panna läbipaistvat korki OTULFI pen</w:t>
              </w:r>
              <w:r w:rsidRPr="009F1ACC">
                <w:rPr>
                  <w:rFonts w:ascii="Times New Roman" w:hAnsi="Times New Roman" w:cs="Times New Roman"/>
                  <w:lang w:val="et-EE"/>
                </w:rPr>
                <w:noBreakHyphen/>
                <w:t>süstlile tagasi, isegi mitte süstimise lõpus</w:t>
              </w:r>
              <w:r w:rsidR="00B340A9" w:rsidRPr="00A92128">
                <w:rPr>
                  <w:rFonts w:ascii="Times New Roman" w:hAnsi="Times New Roman" w:cs="Times New Roman"/>
                  <w:lang w:val="et-EE"/>
                  <w:rPrChange w:id="6316" w:author="Author">
                    <w:rPr>
                      <w:rFonts w:ascii="Times New Roman" w:hAnsi="Times New Roman" w:cs="Times New Roman"/>
                      <w:lang w:val="en-GB"/>
                    </w:rPr>
                  </w:rPrChange>
                </w:rPr>
                <w:t xml:space="preserve">. </w:t>
              </w:r>
            </w:ins>
          </w:p>
          <w:p w14:paraId="11C6E78C" w14:textId="411C64EE" w:rsidR="00B340A9" w:rsidRPr="00A92128" w:rsidRDefault="00104CC8">
            <w:pPr>
              <w:widowControl/>
              <w:rPr>
                <w:ins w:id="6317" w:author="Author"/>
                <w:rFonts w:ascii="Times New Roman" w:hAnsi="Times New Roman" w:cs="Times New Roman"/>
                <w:lang w:val="et-EE"/>
                <w:rPrChange w:id="6318" w:author="Author">
                  <w:rPr>
                    <w:ins w:id="6319" w:author="Author"/>
                    <w:rFonts w:ascii="Times New Roman" w:hAnsi="Times New Roman" w:cs="Times New Roman"/>
                    <w:lang w:val="en-GB"/>
                  </w:rPr>
                </w:rPrChange>
              </w:rPr>
              <w:pPrChange w:id="6320" w:author="Author">
                <w:pPr/>
              </w:pPrChange>
            </w:pPr>
            <w:ins w:id="6321" w:author="Author">
              <w:r w:rsidRPr="009F1ACC">
                <w:rPr>
                  <w:rFonts w:ascii="Times New Roman" w:hAnsi="Times New Roman" w:cs="Times New Roman"/>
                  <w:b/>
                  <w:bCs/>
                  <w:lang w:val="et-EE"/>
                </w:rPr>
                <w:t>Ärge</w:t>
              </w:r>
              <w:r w:rsidR="00B340A9" w:rsidRPr="00A92128">
                <w:rPr>
                  <w:rFonts w:ascii="Times New Roman" w:hAnsi="Times New Roman" w:cs="Times New Roman"/>
                  <w:lang w:val="et-EE"/>
                  <w:rPrChange w:id="6322" w:author="Author">
                    <w:rPr>
                      <w:rFonts w:ascii="Times New Roman" w:hAnsi="Times New Roman" w:cs="Times New Roman"/>
                      <w:lang w:val="en-GB"/>
                    </w:rPr>
                  </w:rPrChange>
                </w:rPr>
                <w:t xml:space="preserve"> </w:t>
              </w:r>
              <w:r w:rsidRPr="009F1ACC">
                <w:rPr>
                  <w:rFonts w:ascii="Times New Roman" w:hAnsi="Times New Roman" w:cs="Times New Roman"/>
                  <w:lang w:val="et-EE"/>
                </w:rPr>
                <w:t>puudutage nõelakatet (lillat värvi osa, mis asub OTULFI pen</w:t>
              </w:r>
              <w:r w:rsidRPr="009F1ACC">
                <w:rPr>
                  <w:rFonts w:ascii="Times New Roman" w:hAnsi="Times New Roman" w:cs="Times New Roman"/>
                  <w:lang w:val="et-EE"/>
                </w:rPr>
                <w:noBreakHyphen/>
                <w:t>süstli otsas</w:t>
              </w:r>
              <w:r w:rsidR="00B340A9" w:rsidRPr="00A92128">
                <w:rPr>
                  <w:rFonts w:ascii="Times New Roman" w:hAnsi="Times New Roman" w:cs="Times New Roman"/>
                  <w:lang w:val="et-EE"/>
                  <w:rPrChange w:id="6323" w:author="Author">
                    <w:rPr>
                      <w:rFonts w:ascii="Times New Roman" w:hAnsi="Times New Roman" w:cs="Times New Roman"/>
                      <w:lang w:val="en-GB"/>
                    </w:rPr>
                  </w:rPrChange>
                </w:rPr>
                <w:t>)</w:t>
              </w:r>
              <w:r w:rsidRPr="009F1ACC">
                <w:rPr>
                  <w:rFonts w:ascii="Times New Roman" w:hAnsi="Times New Roman" w:cs="Times New Roman"/>
                  <w:lang w:val="et-EE"/>
                </w:rPr>
                <w:t>, sest sedasi võite kogemata ennast nõelaga torgata</w:t>
              </w:r>
              <w:r w:rsidR="00B340A9" w:rsidRPr="00A92128">
                <w:rPr>
                  <w:rFonts w:ascii="Times New Roman" w:hAnsi="Times New Roman" w:cs="Times New Roman"/>
                  <w:lang w:val="et-EE"/>
                  <w:rPrChange w:id="6324" w:author="Author">
                    <w:rPr>
                      <w:rFonts w:ascii="Times New Roman" w:hAnsi="Times New Roman" w:cs="Times New Roman"/>
                      <w:lang w:val="en-GB"/>
                    </w:rPr>
                  </w:rPrChange>
                </w:rPr>
                <w:t>.</w:t>
              </w:r>
            </w:ins>
          </w:p>
        </w:tc>
        <w:tc>
          <w:tcPr>
            <w:tcW w:w="3876" w:type="dxa"/>
            <w:shd w:val="clear" w:color="auto" w:fill="FFFFFF"/>
            <w:tcPrChange w:id="6325" w:author="Author">
              <w:tcPr>
                <w:tcW w:w="3634" w:type="dxa"/>
                <w:shd w:val="clear" w:color="auto" w:fill="FFFFFF"/>
              </w:tcPr>
            </w:tcPrChange>
          </w:tcPr>
          <w:p w14:paraId="1DA3C11F" w14:textId="52BAF25A" w:rsidR="00B340A9" w:rsidRPr="00A92128" w:rsidRDefault="00E61471">
            <w:pPr>
              <w:widowControl/>
              <w:rPr>
                <w:ins w:id="6326" w:author="Author"/>
                <w:rFonts w:ascii="Times New Roman" w:hAnsi="Times New Roman" w:cs="Times New Roman"/>
                <w:lang w:val="et-EE"/>
                <w:rPrChange w:id="6327" w:author="Author">
                  <w:rPr>
                    <w:ins w:id="6328" w:author="Author"/>
                    <w:rFonts w:ascii="Times New Roman" w:hAnsi="Times New Roman" w:cs="Times New Roman"/>
                    <w:lang w:val="en-GB"/>
                  </w:rPr>
                </w:rPrChange>
              </w:rPr>
              <w:pPrChange w:id="6329" w:author="Author">
                <w:pPr/>
              </w:pPrChange>
            </w:pPr>
            <w:ins w:id="6330" w:author="Author">
              <w:r w:rsidRPr="009F1ACC">
                <w:rPr>
                  <w:noProof/>
                  <w:lang w:val="et-EE"/>
                </w:rPr>
                <mc:AlternateContent>
                  <mc:Choice Requires="wpg">
                    <w:drawing>
                      <wp:inline distT="0" distB="0" distL="0" distR="0" wp14:anchorId="202AD8A8" wp14:editId="5F187045">
                        <wp:extent cx="2314575" cy="1543050"/>
                        <wp:effectExtent l="0" t="0" r="9525" b="0"/>
                        <wp:docPr id="1419939213"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30043959" name="Grafik 7"/>
                                  <pic:cNvPicPr>
                                    <a:picLocks/>
                                  </pic:cNvPicPr>
                                </pic:nvPicPr>
                                <pic:blipFill>
                                  <a:blip r:embed="rId4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00455119" name="Textfeld 4"/>
                                <wps:cNvSpPr txBox="1"/>
                                <wps:spPr>
                                  <a:xfrm>
                                    <a:off x="93518" y="109105"/>
                                    <a:ext cx="524741" cy="218209"/>
                                  </a:xfrm>
                                  <a:prstGeom prst="rect">
                                    <a:avLst/>
                                  </a:prstGeom>
                                  <a:noFill/>
                                  <a:ln w="6350">
                                    <a:noFill/>
                                  </a:ln>
                                </wps:spPr>
                                <wps:txbx>
                                  <w:txbxContent>
                                    <w:p w14:paraId="0DC8D8BB" w14:textId="77777777" w:rsidR="00E61471" w:rsidRPr="00D31661" w:rsidRDefault="00E61471" w:rsidP="00E61471">
                                      <w:pPr>
                                        <w:rPr>
                                          <w:rFonts w:ascii="Arial" w:hAnsi="Arial" w:cs="Arial"/>
                                          <w:sz w:val="16"/>
                                          <w:szCs w:val="16"/>
                                        </w:rPr>
                                      </w:pPr>
                                      <w:r>
                                        <w:rPr>
                                          <w:rFonts w:ascii="Arial" w:hAnsi="Arial" w:cs="Arial"/>
                                          <w:sz w:val="16"/>
                                          <w:szCs w:val="16"/>
                                        </w:rPr>
                                        <w:t>Joonis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202AD8A8" id="Gruppieren 7" o:spid="_x0000_s1111"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E6MjI6MTMAAAAABJAAAAcAAAAEMDIzMaABAAMA&#10;AAAB//8AAKACAAQAAAABAAAB26ADAAQAAAABAAABPQAAAAAAAAAGAQMAAwAAAAEABgAAARoABQAA&#10;AAEAAAFyARsABQAAAAEAAAF6ASgAAwAAAAEAAgAAAgEABAAAAAEAAAGCAgIABAAAAAEAAA30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D8gAAAAAACgA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T0AAAAAUmdodGxv&#10;bmcAAAHb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VOEJJTQQMAAAAAA4QAAAAAQAAAHIAAABMAAABWAAAZiAAAA30ABgAAf/Y/+0A&#10;DEFkb2JlX0NNAAL/7gAOQWRvYmUAZIAAAAAB/9sAhAAMCAgICQgMCQkMEQsKCxEVDwwMDxUYExMV&#10;ExMYEQwMDAwMDBEMDAwMDAwMDAwMDAwMDAwMDAwMDAwMDAwMDAwMAQ0LCw0ODRAODhAUDg4OFBQO&#10;Dg4OFBEMDAwMDBERDAwMDAwMEQwMDAwMDAwMDAwMDAwMDAwMDAwMDAwMDAwMDAz/wAARCABMAHI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&#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DkFkb2JlAGRAAAAA&#10;Af/bAIQAAQEBAQEBAQEBAQEBAQEBAQEBAQEBAQEBAQEBAQEBAQEBAQEBAQEBAQEBAQICAgICAgIC&#10;AgICAwMDAwMDAwMDAwEBAQEBAQEBAQEBAgIBAgIDAwMDAwMDAwMDAwMDAwMDAwMDAwMDAwMDAwMD&#10;AwMDAwMDAwMDAwMDAwMDAwMDAwMD/8AAEQgBPQHbAwERAAIRAQMRAf/dAAQAP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On+jDY32n2P8D/AMl/hX8F8X8SzH/Fs/jf94vt&#10;tf8AEPJ/xef3td/J/Y1aPT7917r/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">
                        <v:shape id="Grafik 7" o:spid="_x0000_s111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">
                          <v:imagedata r:id="rId49" o:title=""/>
                          <o:lock v:ext="edit" aspectratio="f"/>
                        </v:shape>
                        <v:shape id="Textfeld 4" o:spid="_x0000_s1113" type="#_x0000_t202" style="position:absolute;left:935;top:109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" filled="f" stroked="f" strokeweight=".5pt">
                          <v:textbox inset="1mm,1mm,1mm,1mm">
                            <w:txbxContent>
                              <w:p w14:paraId="0DC8D8BB" w14:textId="77777777" w:rsidR="00E61471" w:rsidRPr="00D31661" w:rsidRDefault="00E61471" w:rsidP="00E61471">
                                <w:pPr>
                                  <w:rPr>
                                    <w:rFonts w:ascii="Arial" w:hAnsi="Arial" w:cs="Arial"/>
                                    <w:sz w:val="16"/>
                                    <w:szCs w:val="16"/>
                                  </w:rPr>
                                </w:pPr>
                                <w:r>
                                  <w:rPr>
                                    <w:rFonts w:ascii="Arial" w:hAnsi="Arial" w:cs="Arial"/>
                                    <w:sz w:val="16"/>
                                    <w:szCs w:val="16"/>
                                  </w:rPr>
                                  <w:t>Joonis J</w:t>
                                </w:r>
                              </w:p>
                            </w:txbxContent>
                          </v:textbox>
                        </v:shape>
                        <w10:anchorlock/>
                      </v:group>
                    </w:pict>
                  </mc:Fallback>
                </mc:AlternateContent>
              </w:r>
            </w:ins>
          </w:p>
        </w:tc>
      </w:tr>
      <w:tr w:rsidR="00B340A9" w:rsidRPr="00AF27EA" w14:paraId="25394D01" w14:textId="77777777" w:rsidTr="00A92128">
        <w:trPr>
          <w:gridAfter w:val="1"/>
          <w:wAfter w:w="3876" w:type="dxa"/>
          <w:trHeight w:val="543"/>
          <w:ins w:id="6331" w:author="Author"/>
          <w:trPrChange w:id="6332" w:author="Author">
            <w:trPr>
              <w:gridBefore w:val="2"/>
              <w:gridAfter w:val="1"/>
              <w:wAfter w:w="3634" w:type="dxa"/>
              <w:trHeight w:val="543"/>
            </w:trPr>
          </w:trPrChange>
        </w:trPr>
        <w:tc>
          <w:tcPr>
            <w:tcW w:w="5343" w:type="dxa"/>
            <w:gridSpan w:val="2"/>
            <w:vAlign w:val="center"/>
            <w:tcPrChange w:id="6333" w:author="Author">
              <w:tcPr>
                <w:tcW w:w="5529" w:type="dxa"/>
                <w:gridSpan w:val="4"/>
                <w:vAlign w:val="center"/>
              </w:tcPr>
            </w:tcPrChange>
          </w:tcPr>
          <w:p w14:paraId="3183B812" w14:textId="5FC83334" w:rsidR="00B340A9" w:rsidRPr="00A92128" w:rsidRDefault="00727A9B">
            <w:pPr>
              <w:widowControl/>
              <w:numPr>
                <w:ilvl w:val="0"/>
                <w:numId w:val="31"/>
              </w:numPr>
              <w:ind w:left="604" w:hanging="604"/>
              <w:rPr>
                <w:ins w:id="6334" w:author="Author"/>
                <w:rFonts w:ascii="Times New Roman" w:hAnsi="Times New Roman" w:cs="Times New Roman"/>
                <w:b/>
                <w:lang w:val="et-EE"/>
                <w:rPrChange w:id="6335" w:author="Author">
                  <w:rPr>
                    <w:ins w:id="6336" w:author="Author"/>
                    <w:rFonts w:ascii="Times New Roman" w:hAnsi="Times New Roman" w:cs="Times New Roman"/>
                    <w:b/>
                    <w:lang w:val="en-GB"/>
                  </w:rPr>
                </w:rPrChange>
              </w:rPr>
              <w:pPrChange w:id="6337" w:author="Author">
                <w:pPr>
                  <w:numPr>
                    <w:numId w:val="31"/>
                  </w:numPr>
                  <w:ind w:left="473" w:hanging="360"/>
                </w:pPr>
              </w:pPrChange>
            </w:pPr>
            <w:ins w:id="6338" w:author="Author">
              <w:r w:rsidRPr="00982643">
                <w:rPr>
                  <w:rFonts w:ascii="Times New Roman" w:hAnsi="Times New Roman" w:cs="Times New Roman"/>
                  <w:b/>
                  <w:lang w:val="et-EE"/>
                </w:rPr>
                <w:t>Visake läbipaistev kork teravate esemete konteinerisse</w:t>
              </w:r>
              <w:r w:rsidR="00B340A9" w:rsidRPr="00A92128">
                <w:rPr>
                  <w:rFonts w:ascii="Times New Roman" w:hAnsi="Times New Roman" w:cs="Times New Roman"/>
                  <w:b/>
                  <w:lang w:val="et-EE"/>
                  <w:rPrChange w:id="6339" w:author="Author">
                    <w:rPr>
                      <w:rFonts w:ascii="Times New Roman" w:hAnsi="Times New Roman" w:cs="Times New Roman"/>
                      <w:b/>
                      <w:lang w:val="en-GB"/>
                    </w:rPr>
                  </w:rPrChange>
                </w:rPr>
                <w:t xml:space="preserve"> </w:t>
              </w:r>
              <w:r w:rsidR="00E944E1" w:rsidRPr="00982643">
                <w:rPr>
                  <w:rFonts w:ascii="Times New Roman" w:hAnsi="Times New Roman" w:cs="Times New Roman"/>
                  <w:b/>
                  <w:lang w:val="et-EE"/>
                </w:rPr>
                <w:t>(vt</w:t>
              </w:r>
              <w:r w:rsidR="00B340A9" w:rsidRPr="00A92128">
                <w:rPr>
                  <w:rFonts w:ascii="Times New Roman" w:hAnsi="Times New Roman" w:cs="Times New Roman"/>
                  <w:b/>
                  <w:lang w:val="et-EE"/>
                  <w:rPrChange w:id="6340" w:author="Author">
                    <w:rPr>
                      <w:rFonts w:ascii="Times New Roman" w:hAnsi="Times New Roman" w:cs="Times New Roman"/>
                      <w:b/>
                      <w:lang w:val="en-GB"/>
                    </w:rPr>
                  </w:rPrChange>
                </w:rPr>
                <w:t xml:space="preserve"> </w:t>
              </w:r>
              <w:r w:rsidR="00B340A9" w:rsidRPr="00A92128">
                <w:rPr>
                  <w:rFonts w:ascii="Times New Roman" w:hAnsi="Times New Roman" w:cs="Times New Roman"/>
                  <w:b/>
                  <w:lang w:val="et-EE"/>
                  <w:rPrChange w:id="6341" w:author="Author">
                    <w:rPr>
                      <w:rFonts w:ascii="Times New Roman" w:hAnsi="Times New Roman" w:cs="Times New Roman"/>
                      <w:b/>
                      <w:bCs/>
                      <w:lang w:val="en-GB"/>
                    </w:rPr>
                  </w:rPrChange>
                </w:rPr>
                <w:t>9</w:t>
              </w:r>
              <w:r w:rsidR="00F30A09" w:rsidRPr="00982643">
                <w:rPr>
                  <w:rFonts w:ascii="Times New Roman" w:hAnsi="Times New Roman" w:cs="Times New Roman"/>
                  <w:b/>
                  <w:lang w:val="et-EE"/>
                </w:rPr>
                <w:t>. samm</w:t>
              </w:r>
              <w:r w:rsidR="00B340A9" w:rsidRPr="00A92128">
                <w:rPr>
                  <w:rFonts w:ascii="Times New Roman" w:hAnsi="Times New Roman" w:cs="Times New Roman"/>
                  <w:b/>
                  <w:lang w:val="et-EE"/>
                  <w:rPrChange w:id="6342" w:author="Author">
                    <w:rPr>
                      <w:rFonts w:ascii="Times New Roman" w:hAnsi="Times New Roman" w:cs="Times New Roman"/>
                      <w:b/>
                      <w:lang w:val="en-GB"/>
                    </w:rPr>
                  </w:rPrChange>
                </w:rPr>
                <w:t>).</w:t>
              </w:r>
            </w:ins>
          </w:p>
        </w:tc>
      </w:tr>
      <w:tr w:rsidR="00B340A9" w:rsidRPr="00AF27EA" w14:paraId="528DEC25" w14:textId="77777777" w:rsidTr="00A92128">
        <w:trPr>
          <w:trHeight w:val="543"/>
          <w:ins w:id="6343" w:author="Author"/>
          <w:trPrChange w:id="6344" w:author="Author">
            <w:trPr>
              <w:gridBefore w:val="2"/>
              <w:trHeight w:val="543"/>
            </w:trPr>
          </w:trPrChange>
        </w:trPr>
        <w:tc>
          <w:tcPr>
            <w:tcW w:w="9219" w:type="dxa"/>
            <w:gridSpan w:val="3"/>
            <w:shd w:val="clear" w:color="auto" w:fill="FFFFFF"/>
            <w:vAlign w:val="center"/>
            <w:tcPrChange w:id="6345" w:author="Author">
              <w:tcPr>
                <w:tcW w:w="9163" w:type="dxa"/>
                <w:gridSpan w:val="5"/>
                <w:shd w:val="clear" w:color="auto" w:fill="FFFFFF"/>
                <w:vAlign w:val="center"/>
              </w:tcPr>
            </w:tcPrChange>
          </w:tcPr>
          <w:p w14:paraId="224BD743" w14:textId="7DFED2CA" w:rsidR="00B340A9" w:rsidRPr="00A92128" w:rsidRDefault="006407B8">
            <w:pPr>
              <w:widowControl/>
              <w:rPr>
                <w:ins w:id="6346" w:author="Author"/>
                <w:rFonts w:ascii="Times New Roman" w:hAnsi="Times New Roman" w:cs="Times New Roman"/>
                <w:b/>
                <w:bCs/>
                <w:lang w:val="et-EE"/>
                <w:rPrChange w:id="6347" w:author="Author">
                  <w:rPr>
                    <w:ins w:id="6348" w:author="Author"/>
                    <w:rFonts w:ascii="Times New Roman" w:hAnsi="Times New Roman" w:cs="Times New Roman"/>
                    <w:b/>
                    <w:bCs/>
                    <w:lang w:val="en-GB"/>
                  </w:rPr>
                </w:rPrChange>
              </w:rPr>
              <w:pPrChange w:id="6349" w:author="Author">
                <w:pPr/>
              </w:pPrChange>
            </w:pPr>
            <w:ins w:id="6350" w:author="Author">
              <w:r w:rsidRPr="009F1ACC">
                <w:rPr>
                  <w:rFonts w:ascii="Times New Roman" w:hAnsi="Times New Roman" w:cs="Times New Roman"/>
                  <w:b/>
                  <w:bCs/>
                  <w:lang w:val="et-EE"/>
                </w:rPr>
                <w:t>Enne, kui alustate süstimist, lugege läbi kõik 6. sammu ülejäänud juhised, et te saaksite kindlasti kogu annuse</w:t>
              </w:r>
              <w:r w:rsidR="00B340A9" w:rsidRPr="00A92128">
                <w:rPr>
                  <w:rFonts w:ascii="Times New Roman" w:hAnsi="Times New Roman" w:cs="Times New Roman"/>
                  <w:b/>
                  <w:bCs/>
                  <w:lang w:val="et-EE"/>
                  <w:rPrChange w:id="6351" w:author="Author">
                    <w:rPr>
                      <w:rFonts w:ascii="Times New Roman" w:hAnsi="Times New Roman" w:cs="Times New Roman"/>
                      <w:b/>
                      <w:bCs/>
                      <w:lang w:val="en-GB"/>
                    </w:rPr>
                  </w:rPrChange>
                </w:rPr>
                <w:t>.</w:t>
              </w:r>
            </w:ins>
          </w:p>
        </w:tc>
      </w:tr>
      <w:tr w:rsidR="00B340A9" w:rsidRPr="009F1ACC" w14:paraId="3755AC82" w14:textId="77777777" w:rsidTr="00A92128">
        <w:trPr>
          <w:ins w:id="6352" w:author="Author"/>
          <w:trPrChange w:id="6353" w:author="Author">
            <w:trPr>
              <w:gridBefore w:val="2"/>
            </w:trPr>
          </w:trPrChange>
        </w:trPr>
        <w:tc>
          <w:tcPr>
            <w:tcW w:w="5343" w:type="dxa"/>
            <w:gridSpan w:val="2"/>
            <w:shd w:val="clear" w:color="auto" w:fill="FFFFFF"/>
            <w:tcPrChange w:id="6354" w:author="Author">
              <w:tcPr>
                <w:tcW w:w="5529" w:type="dxa"/>
                <w:gridSpan w:val="4"/>
                <w:shd w:val="clear" w:color="auto" w:fill="FFFFFF"/>
              </w:tcPr>
            </w:tcPrChange>
          </w:tcPr>
          <w:p w14:paraId="29A93A3C" w14:textId="54739155" w:rsidR="00B340A9" w:rsidRPr="00A92128" w:rsidRDefault="006407B8">
            <w:pPr>
              <w:widowControl/>
              <w:numPr>
                <w:ilvl w:val="0"/>
                <w:numId w:val="36"/>
              </w:numPr>
              <w:ind w:left="604" w:hanging="604"/>
              <w:rPr>
                <w:ins w:id="6355" w:author="Author"/>
                <w:rFonts w:ascii="Times New Roman" w:hAnsi="Times New Roman" w:cs="Times New Roman"/>
                <w:lang w:val="et-EE"/>
                <w:rPrChange w:id="6356" w:author="Author">
                  <w:rPr>
                    <w:ins w:id="6357" w:author="Author"/>
                    <w:rFonts w:ascii="Times New Roman" w:hAnsi="Times New Roman" w:cs="Times New Roman"/>
                    <w:lang w:val="en-GB"/>
                  </w:rPr>
                </w:rPrChange>
              </w:rPr>
              <w:pPrChange w:id="6358" w:author="Author">
                <w:pPr>
                  <w:numPr>
                    <w:numId w:val="36"/>
                  </w:numPr>
                  <w:ind w:left="360" w:hanging="360"/>
                </w:pPr>
              </w:pPrChange>
            </w:pPr>
            <w:ins w:id="6359" w:author="Author">
              <w:r w:rsidRPr="009F1ACC">
                <w:rPr>
                  <w:rFonts w:ascii="Times New Roman" w:hAnsi="Times New Roman" w:cs="Times New Roman"/>
                  <w:lang w:val="et-EE"/>
                </w:rPr>
                <w:t>Seadke OTULFI pen</w:t>
              </w:r>
              <w:r w:rsidRPr="009F1ACC">
                <w:rPr>
                  <w:rFonts w:ascii="Times New Roman" w:hAnsi="Times New Roman" w:cs="Times New Roman"/>
                  <w:lang w:val="et-EE"/>
                </w:rPr>
                <w:noBreakHyphen/>
                <w:t xml:space="preserve">süstli lilla nõelakate </w:t>
              </w:r>
              <w:r w:rsidR="003B4837">
                <w:rPr>
                  <w:rFonts w:ascii="Times New Roman" w:hAnsi="Times New Roman" w:cs="Times New Roman"/>
                  <w:lang w:val="et-EE"/>
                </w:rPr>
                <w:t xml:space="preserve">otse </w:t>
              </w:r>
              <w:r w:rsidRPr="009F1ACC">
                <w:rPr>
                  <w:rFonts w:ascii="Times New Roman" w:hAnsi="Times New Roman" w:cs="Times New Roman"/>
                  <w:lang w:val="et-EE"/>
                </w:rPr>
                <w:t>vastu nahka</w:t>
              </w:r>
              <w:del w:id="6360" w:author="Author">
                <w:r w:rsidRPr="009F1ACC" w:rsidDel="004111D0">
                  <w:rPr>
                    <w:rFonts w:ascii="Times New Roman" w:hAnsi="Times New Roman" w:cs="Times New Roman"/>
                    <w:lang w:val="et-EE"/>
                  </w:rPr>
                  <w:delText xml:space="preserve"> ristisuunas</w:delText>
                </w:r>
              </w:del>
              <w:r w:rsidRPr="009F1ACC">
                <w:rPr>
                  <w:rFonts w:ascii="Times New Roman" w:hAnsi="Times New Roman" w:cs="Times New Roman"/>
                  <w:lang w:val="et-EE"/>
                </w:rPr>
                <w:t>, 90</w:t>
              </w:r>
              <w:r w:rsidRPr="009F1ACC">
                <w:rPr>
                  <w:rFonts w:ascii="Times New Roman" w:hAnsi="Times New Roman" w:cs="Times New Roman"/>
                  <w:lang w:val="et-EE"/>
                </w:rPr>
                <w:noBreakHyphen/>
              </w:r>
              <w:r w:rsidRPr="00A92128">
                <w:rPr>
                  <w:rFonts w:ascii="Times New Roman" w:hAnsi="Times New Roman" w:cs="Times New Roman"/>
                  <w:lang w:val="et-EE"/>
                  <w:rPrChange w:id="6361" w:author="Author">
                    <w:rPr>
                      <w:rFonts w:ascii="Times New Roman" w:hAnsi="Times New Roman" w:cs="Times New Roman"/>
                    </w:rPr>
                  </w:rPrChange>
                </w:rPr>
                <w:t>kraadise nurga all</w:t>
              </w:r>
              <w:r w:rsidR="00B340A9" w:rsidRPr="00A92128">
                <w:rPr>
                  <w:rFonts w:ascii="Times New Roman" w:hAnsi="Times New Roman" w:cs="Times New Roman"/>
                  <w:lang w:val="et-EE"/>
                  <w:rPrChange w:id="6362" w:author="Author">
                    <w:rPr>
                      <w:rFonts w:ascii="Times New Roman" w:hAnsi="Times New Roman" w:cs="Times New Roman"/>
                      <w:lang w:val="en-GB"/>
                    </w:rPr>
                  </w:rPrChange>
                </w:rPr>
                <w:t xml:space="preserve">. </w:t>
              </w:r>
              <w:r w:rsidRPr="009F1ACC">
                <w:rPr>
                  <w:rFonts w:ascii="Times New Roman" w:hAnsi="Times New Roman" w:cs="Times New Roman"/>
                  <w:lang w:val="et-EE"/>
                </w:rPr>
                <w:t>Veenduge, et n</w:t>
              </w:r>
              <w:r w:rsidRPr="00A92128">
                <w:rPr>
                  <w:rFonts w:ascii="Times New Roman" w:hAnsi="Times New Roman" w:cs="Times New Roman"/>
                  <w:lang w:val="et-EE"/>
                  <w:rPrChange w:id="6363" w:author="Author">
                    <w:rPr>
                      <w:rFonts w:ascii="Times New Roman" w:hAnsi="Times New Roman" w:cs="Times New Roman"/>
                    </w:rPr>
                  </w:rPrChange>
                </w:rPr>
                <w:t>äete vaateava</w:t>
              </w:r>
              <w:r w:rsidR="00B340A9" w:rsidRPr="00A92128">
                <w:rPr>
                  <w:rFonts w:ascii="Times New Roman" w:hAnsi="Times New Roman" w:cs="Times New Roman"/>
                  <w:lang w:val="et-EE"/>
                  <w:rPrChange w:id="6364"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6365" w:author="Author">
                    <w:rPr>
                      <w:rFonts w:ascii="Times New Roman" w:hAnsi="Times New Roman" w:cs="Times New Roman"/>
                      <w:lang w:val="en-GB"/>
                    </w:rPr>
                  </w:rPrChange>
                </w:rPr>
                <w:t xml:space="preserve">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6366" w:author="Author">
                    <w:rPr>
                      <w:rFonts w:ascii="Times New Roman" w:hAnsi="Times New Roman" w:cs="Times New Roman"/>
                      <w:b/>
                      <w:bCs/>
                      <w:lang w:val="en-GB"/>
                    </w:rPr>
                  </w:rPrChange>
                </w:rPr>
                <w:t xml:space="preserve"> K</w:t>
              </w:r>
              <w:r w:rsidR="00B340A9" w:rsidRPr="00A92128">
                <w:rPr>
                  <w:rFonts w:ascii="Times New Roman" w:hAnsi="Times New Roman" w:cs="Times New Roman"/>
                  <w:lang w:val="et-EE"/>
                  <w:rPrChange w:id="6367" w:author="Author">
                    <w:rPr>
                      <w:rFonts w:ascii="Times New Roman" w:hAnsi="Times New Roman" w:cs="Times New Roman"/>
                      <w:lang w:val="en-GB"/>
                    </w:rPr>
                  </w:rPrChange>
                </w:rPr>
                <w:t xml:space="preserve">). </w:t>
              </w:r>
            </w:ins>
          </w:p>
          <w:p w14:paraId="5C2BCDC3" w14:textId="77777777" w:rsidR="00B340A9" w:rsidRPr="00A92128" w:rsidRDefault="00B340A9">
            <w:pPr>
              <w:widowControl/>
              <w:rPr>
                <w:ins w:id="6368" w:author="Author"/>
                <w:rFonts w:ascii="Times New Roman" w:hAnsi="Times New Roman" w:cs="Times New Roman"/>
                <w:lang w:val="et-EE"/>
                <w:rPrChange w:id="6369" w:author="Author">
                  <w:rPr>
                    <w:ins w:id="6370" w:author="Author"/>
                    <w:rFonts w:ascii="Times New Roman" w:hAnsi="Times New Roman" w:cs="Times New Roman"/>
                    <w:lang w:val="en-GB"/>
                  </w:rPr>
                </w:rPrChange>
              </w:rPr>
              <w:pPrChange w:id="6371" w:author="Author">
                <w:pPr/>
              </w:pPrChange>
            </w:pPr>
          </w:p>
          <w:p w14:paraId="17819400" w14:textId="2D3CCA02" w:rsidR="00B340A9" w:rsidRPr="00A92128" w:rsidRDefault="006407B8">
            <w:pPr>
              <w:widowControl/>
              <w:ind w:left="604"/>
              <w:rPr>
                <w:ins w:id="6372" w:author="Author"/>
                <w:rFonts w:ascii="Times New Roman" w:hAnsi="Times New Roman" w:cs="Times New Roman"/>
                <w:lang w:val="et-EE"/>
                <w:rPrChange w:id="6373" w:author="Author">
                  <w:rPr>
                    <w:ins w:id="6374" w:author="Author"/>
                    <w:rFonts w:ascii="Times New Roman" w:hAnsi="Times New Roman" w:cs="Times New Roman"/>
                    <w:lang w:val="en-GB"/>
                  </w:rPr>
                </w:rPrChange>
              </w:rPr>
              <w:pPrChange w:id="6375" w:author="Author">
                <w:pPr/>
              </w:pPrChange>
            </w:pPr>
            <w:ins w:id="6376" w:author="Author">
              <w:r w:rsidRPr="009F1ACC">
                <w:rPr>
                  <w:rFonts w:ascii="Times New Roman" w:hAnsi="Times New Roman" w:cs="Times New Roman"/>
                  <w:b/>
                  <w:bCs/>
                  <w:lang w:val="et-EE"/>
                </w:rPr>
                <w:t>Märkus.</w:t>
              </w:r>
              <w:r w:rsidR="00B340A9" w:rsidRPr="00A92128">
                <w:rPr>
                  <w:rFonts w:ascii="Times New Roman" w:hAnsi="Times New Roman" w:cs="Times New Roman"/>
                  <w:lang w:val="et-EE"/>
                  <w:rPrChange w:id="6377" w:author="Author">
                    <w:rPr>
                      <w:rFonts w:ascii="Times New Roman" w:hAnsi="Times New Roman" w:cs="Times New Roman"/>
                      <w:lang w:val="en-GB"/>
                    </w:rPr>
                  </w:rPrChange>
                </w:rPr>
                <w:t xml:space="preserve"> </w:t>
              </w:r>
              <w:r w:rsidRPr="009F1ACC">
                <w:rPr>
                  <w:rFonts w:ascii="Times New Roman" w:hAnsi="Times New Roman" w:cs="Times New Roman"/>
                  <w:lang w:val="et-EE"/>
                </w:rPr>
                <w:t xml:space="preserve">Selleks, et süste läheks naha alla (rasvkoesse), jälgige, et te ei kallutaks </w:t>
              </w:r>
              <w:r w:rsidR="00B340A9" w:rsidRPr="00A92128">
                <w:rPr>
                  <w:rFonts w:ascii="Times New Roman" w:hAnsi="Times New Roman" w:cs="Times New Roman"/>
                  <w:lang w:val="et-EE"/>
                  <w:rPrChange w:id="6378" w:author="Author">
                    <w:rPr>
                      <w:rFonts w:ascii="Times New Roman" w:hAnsi="Times New Roman" w:cs="Times New Roman"/>
                      <w:lang w:val="en-GB"/>
                    </w:rPr>
                  </w:rPrChange>
                </w:rPr>
                <w:t xml:space="preserve">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süstlit</w:t>
              </w:r>
              <w:r w:rsidR="00B340A9" w:rsidRPr="00A92128">
                <w:rPr>
                  <w:rFonts w:ascii="Times New Roman" w:hAnsi="Times New Roman" w:cs="Times New Roman"/>
                  <w:lang w:val="et-EE"/>
                  <w:rPrChange w:id="6379" w:author="Author">
                    <w:rPr>
                      <w:rFonts w:ascii="Times New Roman" w:hAnsi="Times New Roman" w:cs="Times New Roman"/>
                      <w:lang w:val="en-GB"/>
                    </w:rPr>
                  </w:rPrChange>
                </w:rPr>
                <w:t>.</w:t>
              </w:r>
            </w:ins>
          </w:p>
        </w:tc>
        <w:tc>
          <w:tcPr>
            <w:tcW w:w="3876" w:type="dxa"/>
            <w:shd w:val="clear" w:color="auto" w:fill="FFFFFF"/>
            <w:tcPrChange w:id="6380" w:author="Author">
              <w:tcPr>
                <w:tcW w:w="3634" w:type="dxa"/>
                <w:shd w:val="clear" w:color="auto" w:fill="FFFFFF"/>
              </w:tcPr>
            </w:tcPrChange>
          </w:tcPr>
          <w:p w14:paraId="5C04985A" w14:textId="31E9CBD8" w:rsidR="00B340A9" w:rsidRPr="00A92128" w:rsidRDefault="00E61471">
            <w:pPr>
              <w:widowControl/>
              <w:rPr>
                <w:ins w:id="6381" w:author="Author"/>
                <w:rFonts w:ascii="Times New Roman" w:hAnsi="Times New Roman" w:cs="Times New Roman"/>
                <w:lang w:val="et-EE"/>
                <w:rPrChange w:id="6382" w:author="Author">
                  <w:rPr>
                    <w:ins w:id="6383" w:author="Author"/>
                    <w:rFonts w:ascii="Times New Roman" w:hAnsi="Times New Roman" w:cs="Times New Roman"/>
                    <w:lang w:val="en-GB"/>
                  </w:rPr>
                </w:rPrChange>
              </w:rPr>
              <w:pPrChange w:id="6384" w:author="Author">
                <w:pPr/>
              </w:pPrChange>
            </w:pPr>
            <w:ins w:id="6385" w:author="Author">
              <w:r w:rsidRPr="009F1ACC">
                <w:rPr>
                  <w:noProof/>
                  <w:lang w:val="et-EE"/>
                </w:rPr>
                <mc:AlternateContent>
                  <mc:Choice Requires="wpg">
                    <w:drawing>
                      <wp:inline distT="0" distB="0" distL="0" distR="0" wp14:anchorId="2C534EC0" wp14:editId="58CF0423">
                        <wp:extent cx="2314575" cy="1543050"/>
                        <wp:effectExtent l="0" t="0" r="9525" b="0"/>
                        <wp:docPr id="1441668868" name="Gruppieren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5996134" name="Grafik 7"/>
                                  <pic:cNvPicPr>
                                    <a:picLocks/>
                                  </pic:cNvPicPr>
                                </pic:nvPicPr>
                                <pic:blipFill>
                                  <a:blip r:embed="rId5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95553007" name="Textfeld 4"/>
                                <wps:cNvSpPr txBox="1"/>
                                <wps:spPr>
                                  <a:xfrm>
                                    <a:off x="57150" y="249382"/>
                                    <a:ext cx="524741" cy="218209"/>
                                  </a:xfrm>
                                  <a:prstGeom prst="rect">
                                    <a:avLst/>
                                  </a:prstGeom>
                                  <a:noFill/>
                                  <a:ln w="6350">
                                    <a:noFill/>
                                  </a:ln>
                                </wps:spPr>
                                <wps:txbx>
                                  <w:txbxContent>
                                    <w:p w14:paraId="4E62D192" w14:textId="77777777" w:rsidR="00E61471" w:rsidRPr="00D31661" w:rsidRDefault="00E61471" w:rsidP="00E61471">
                                      <w:pPr>
                                        <w:rPr>
                                          <w:rFonts w:ascii="Arial" w:hAnsi="Arial" w:cs="Arial"/>
                                          <w:sz w:val="16"/>
                                          <w:szCs w:val="16"/>
                                        </w:rPr>
                                      </w:pPr>
                                      <w:r>
                                        <w:rPr>
                                          <w:rFonts w:ascii="Arial" w:hAnsi="Arial" w:cs="Arial"/>
                                          <w:sz w:val="16"/>
                                          <w:szCs w:val="16"/>
                                        </w:rPr>
                                        <w:t>Joonis 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7578637" name="Textfeld 4"/>
                                <wps:cNvSpPr txBox="1"/>
                                <wps:spPr>
                                  <a:xfrm>
                                    <a:off x="488373" y="675409"/>
                                    <a:ext cx="524510" cy="321714"/>
                                  </a:xfrm>
                                  <a:prstGeom prst="rect">
                                    <a:avLst/>
                                  </a:prstGeom>
                                  <a:noFill/>
                                  <a:ln w="6350">
                                    <a:noFill/>
                                  </a:ln>
                                </wps:spPr>
                                <wps:txbx>
                                  <w:txbxContent>
                                    <w:p w14:paraId="10AF4D5B" w14:textId="77777777" w:rsidR="00E61471" w:rsidRPr="00842001" w:rsidRDefault="00E61471" w:rsidP="00E61471">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2C534EC0" id="_x0000_s1114"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T0AAAAAUmdodGxvbmcAAAHb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XOEJJTQQMAAAAAAn8AAAAAQAAAHIAAABMAAABWAAAZiAAAAngABgAAf/Y/+0ADEFkb2JlX0NN&#10;AAL/7gAOQWRvYmUAZIAAAAAB/9sAhAAMCAgICQgMCQkMEQsKCxEVDwwMDxUYExMVExMYEQwMDAwM&#10;DBEMDAwMDAwMDAwMDAwMDAwMDAwMDAwMDAwMDAwMAQ0LCw0ODRAODhAUDg4OFBQODg4OFBEMDAwM&#10;DBERDAwMDAwMEQwMDAwMDAwMDAwMDAwMDAwMDAwMDAwMDAwMDAz/wAARCABM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ds2l15tLd2T7CyGfxr1tVT9h7&#10;mo4pFrq+lC06VEc6popKmFGIknY3IJ5+vv3Xulr/AKEutv8AnQy/+ffM/wD1f7917r3+hLrb/nQy&#10;/wDn3zP/ANX+/de69/oS62/50Mv/AJ98z/8AV/v3Xuvf6Eutv+dDL/598z/9X+/de69/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">
                        <v:shape id="Grafik 7" o:spid="_x0000_s111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">
                          <v:imagedata r:id="rId51" o:title=""/>
                          <o:lock v:ext="edit" aspectratio="f"/>
                        </v:shape>
                        <v:shape id="Textfeld 4" o:spid="_x0000_s1116" type="#_x0000_t202" style="position:absolute;left:571;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" filled="f" stroked="f" strokeweight=".5pt">
                          <v:textbox inset="1mm,1mm,1mm,1mm">
                            <w:txbxContent>
                              <w:p w14:paraId="4E62D192" w14:textId="77777777" w:rsidR="00E61471" w:rsidRPr="00D31661" w:rsidRDefault="00E61471" w:rsidP="00E61471">
                                <w:pPr>
                                  <w:rPr>
                                    <w:rFonts w:ascii="Arial" w:hAnsi="Arial" w:cs="Arial"/>
                                    <w:sz w:val="16"/>
                                    <w:szCs w:val="16"/>
                                  </w:rPr>
                                </w:pPr>
                                <w:r>
                                  <w:rPr>
                                    <w:rFonts w:ascii="Arial" w:hAnsi="Arial" w:cs="Arial"/>
                                    <w:sz w:val="16"/>
                                    <w:szCs w:val="16"/>
                                  </w:rPr>
                                  <w:t>Joonis K</w:t>
                                </w:r>
                              </w:p>
                            </w:txbxContent>
                          </v:textbox>
                        </v:shape>
                        <v:shape id="Textfeld 4" o:spid="_x0000_s1117"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" filled="f" stroked="f" strokeweight=".5pt">
                          <v:textbox inset="1mm,1mm,1mm,1mm">
                            <w:txbxContent>
                              <w:p w14:paraId="10AF4D5B" w14:textId="77777777" w:rsidR="00E61471" w:rsidRPr="00842001" w:rsidRDefault="00E61471" w:rsidP="00E61471">
                                <w:pPr>
                                  <w:jc w:val="right"/>
                                  <w:rPr>
                                    <w:rFonts w:ascii="Arial" w:hAnsi="Arial" w:cs="Arial"/>
                                  </w:rPr>
                                </w:pPr>
                                <w:r w:rsidRPr="00842001">
                                  <w:rPr>
                                    <w:rFonts w:ascii="Arial" w:hAnsi="Arial" w:cs="Arial"/>
                                  </w:rPr>
                                  <w:t>90°</w:t>
                                </w:r>
                              </w:p>
                            </w:txbxContent>
                          </v:textbox>
                        </v:shape>
                        <w10:anchorlock/>
                      </v:group>
                    </w:pict>
                  </mc:Fallback>
                </mc:AlternateContent>
              </w:r>
            </w:ins>
          </w:p>
        </w:tc>
      </w:tr>
    </w:tbl>
    <w:p w14:paraId="6CC7BBB5" w14:textId="77777777" w:rsidR="00B340A9" w:rsidRDefault="00B340A9">
      <w:pPr>
        <w:widowControl/>
        <w:spacing w:after="0" w:line="240" w:lineRule="auto"/>
        <w:rPr>
          <w:ins w:id="6386" w:author="Author"/>
          <w:rFonts w:ascii="Times New Roman" w:hAnsi="Times New Roman" w:cs="Times New Roman"/>
          <w:lang w:val="et-EE"/>
        </w:rPr>
      </w:pPr>
    </w:p>
    <w:p w14:paraId="0E9BC5DD" w14:textId="77777777" w:rsidR="003B4837" w:rsidRPr="003B4837" w:rsidRDefault="003B4837">
      <w:pPr>
        <w:rPr>
          <w:ins w:id="6387" w:author="Author"/>
          <w:rFonts w:ascii="Times New Roman" w:hAnsi="Times New Roman" w:cs="Times New Roman"/>
          <w:lang w:val="et-EE"/>
        </w:rPr>
        <w:pPrChange w:id="6388" w:author="Author">
          <w:pPr>
            <w:widowControl/>
            <w:spacing w:after="0" w:line="240" w:lineRule="auto"/>
          </w:pPr>
        </w:pPrChange>
      </w:pPr>
    </w:p>
    <w:p w14:paraId="3EF1FDB7" w14:textId="77777777" w:rsidR="003B4837" w:rsidRPr="004111D0" w:rsidRDefault="003B4837">
      <w:pPr>
        <w:rPr>
          <w:ins w:id="6389" w:author="Author"/>
          <w:rFonts w:ascii="Times New Roman" w:hAnsi="Times New Roman" w:cs="Times New Roman"/>
          <w:lang w:val="et-EE"/>
        </w:rPr>
        <w:pPrChange w:id="6390" w:author="Author">
          <w:pPr>
            <w:widowControl/>
            <w:spacing w:after="0" w:line="240" w:lineRule="auto"/>
          </w:pPr>
        </w:pPrChange>
      </w:pPr>
    </w:p>
    <w:p w14:paraId="48887E3D" w14:textId="77777777" w:rsidR="003B4837" w:rsidRPr="004111D0" w:rsidRDefault="003B4837">
      <w:pPr>
        <w:rPr>
          <w:ins w:id="6391" w:author="Author"/>
          <w:rFonts w:ascii="Times New Roman" w:hAnsi="Times New Roman" w:cs="Times New Roman"/>
          <w:lang w:val="et-EE"/>
        </w:rPr>
        <w:pPrChange w:id="6392" w:author="Author">
          <w:pPr>
            <w:widowControl/>
            <w:spacing w:after="0" w:line="240" w:lineRule="auto"/>
          </w:pPr>
        </w:pPrChange>
      </w:pPr>
    </w:p>
    <w:p w14:paraId="7078FF76" w14:textId="77777777" w:rsidR="003B4837" w:rsidRPr="004111D0" w:rsidRDefault="003B4837">
      <w:pPr>
        <w:rPr>
          <w:ins w:id="6393" w:author="Author"/>
          <w:rFonts w:ascii="Times New Roman" w:hAnsi="Times New Roman" w:cs="Times New Roman"/>
          <w:lang w:val="et-EE"/>
        </w:rPr>
        <w:pPrChange w:id="6394" w:author="Author">
          <w:pPr>
            <w:widowControl/>
            <w:spacing w:after="0" w:line="240" w:lineRule="auto"/>
          </w:pPr>
        </w:pPrChange>
      </w:pPr>
    </w:p>
    <w:p w14:paraId="667B1968" w14:textId="77777777" w:rsidR="003B4837" w:rsidRDefault="003B4837" w:rsidP="003B4837">
      <w:pPr>
        <w:rPr>
          <w:ins w:id="6395" w:author="Author"/>
          <w:rFonts w:ascii="Times New Roman" w:hAnsi="Times New Roman" w:cs="Times New Roman"/>
          <w:lang w:val="et-EE"/>
        </w:rPr>
      </w:pPr>
    </w:p>
    <w:p w14:paraId="2E6A3E47" w14:textId="3CE3EDC1" w:rsidR="003B4837" w:rsidRPr="00A92128" w:rsidRDefault="003B4837">
      <w:pPr>
        <w:tabs>
          <w:tab w:val="left" w:pos="2051"/>
        </w:tabs>
        <w:rPr>
          <w:ins w:id="6396" w:author="Author"/>
          <w:rFonts w:ascii="Times New Roman" w:hAnsi="Times New Roman" w:cs="Times New Roman"/>
          <w:lang w:val="et-EE"/>
          <w:rPrChange w:id="6397" w:author="Author">
            <w:rPr>
              <w:ins w:id="6398" w:author="Author"/>
              <w:rFonts w:ascii="Times New Roman" w:hAnsi="Times New Roman" w:cs="Times New Roman"/>
              <w:lang w:val="en-GB"/>
            </w:rPr>
          </w:rPrChange>
        </w:rPr>
        <w:pPrChange w:id="6399" w:author="Author">
          <w:pPr>
            <w:spacing w:after="0" w:line="240" w:lineRule="auto"/>
          </w:pPr>
        </w:pPrChange>
      </w:pPr>
      <w:ins w:id="6400" w:author="Author">
        <w:r>
          <w:rPr>
            <w:rFonts w:ascii="Times New Roman" w:hAnsi="Times New Roman" w:cs="Times New Roman"/>
            <w:lang w:val="et-EE"/>
          </w:rPr>
          <w:tab/>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401"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463"/>
        <w:gridCol w:w="3756"/>
        <w:tblGridChange w:id="6402">
          <w:tblGrid>
            <w:gridCol w:w="2352"/>
            <w:gridCol w:w="3111"/>
            <w:gridCol w:w="2352"/>
            <w:gridCol w:w="1404"/>
            <w:gridCol w:w="2352"/>
          </w:tblGrid>
        </w:tblGridChange>
      </w:tblGrid>
      <w:tr w:rsidR="00B340A9" w:rsidRPr="009F1ACC" w14:paraId="563E02E1" w14:textId="77777777" w:rsidTr="00A92128">
        <w:trPr>
          <w:trHeight w:val="3810"/>
          <w:ins w:id="6403" w:author="Author"/>
          <w:trPrChange w:id="6404" w:author="Author">
            <w:trPr>
              <w:gridBefore w:val="1"/>
              <w:trHeight w:val="3810"/>
            </w:trPr>
          </w:trPrChange>
        </w:trPr>
        <w:tc>
          <w:tcPr>
            <w:tcW w:w="5463" w:type="dxa"/>
            <w:tcPrChange w:id="6405" w:author="Author">
              <w:tcPr>
                <w:tcW w:w="5486" w:type="dxa"/>
                <w:gridSpan w:val="2"/>
              </w:tcPr>
            </w:tcPrChange>
          </w:tcPr>
          <w:p w14:paraId="246A7A4E" w14:textId="48FBB61D" w:rsidR="00B340A9" w:rsidRPr="00A92128" w:rsidRDefault="000B5C83">
            <w:pPr>
              <w:widowControl/>
              <w:numPr>
                <w:ilvl w:val="0"/>
                <w:numId w:val="36"/>
              </w:numPr>
              <w:ind w:left="604" w:hanging="604"/>
              <w:rPr>
                <w:ins w:id="6406" w:author="Author"/>
                <w:rFonts w:ascii="Times New Roman" w:hAnsi="Times New Roman" w:cs="Times New Roman"/>
                <w:lang w:val="et-EE"/>
                <w:rPrChange w:id="6407" w:author="Author">
                  <w:rPr>
                    <w:ins w:id="6408" w:author="Author"/>
                    <w:rFonts w:ascii="Times New Roman" w:hAnsi="Times New Roman" w:cs="Times New Roman"/>
                    <w:lang w:val="en-GB"/>
                  </w:rPr>
                </w:rPrChange>
              </w:rPr>
              <w:pPrChange w:id="6409" w:author="Author">
                <w:pPr>
                  <w:numPr>
                    <w:numId w:val="36"/>
                  </w:numPr>
                  <w:ind w:left="360" w:hanging="360"/>
                </w:pPr>
              </w:pPrChange>
            </w:pPr>
            <w:ins w:id="6410" w:author="Author">
              <w:r w:rsidRPr="009F1ACC">
                <w:rPr>
                  <w:rFonts w:ascii="Times New Roman" w:hAnsi="Times New Roman" w:cs="Times New Roman"/>
                  <w:lang w:val="et-EE"/>
                </w:rPr>
                <w:lastRenderedPageBreak/>
                <w:t>Ühe kindla liigutusega vajutage OTULFI pen</w:t>
              </w:r>
              <w:r w:rsidRPr="009F1ACC">
                <w:rPr>
                  <w:rFonts w:ascii="Times New Roman" w:hAnsi="Times New Roman" w:cs="Times New Roman"/>
                  <w:lang w:val="et-EE"/>
                </w:rPr>
                <w:noBreakHyphen/>
                <w:t xml:space="preserve">süstel kindlalt vastu nahka ja hoidke all, nii et kuulete </w:t>
              </w:r>
              <w:r w:rsidRPr="00A92128">
                <w:rPr>
                  <w:rFonts w:ascii="Times New Roman" w:hAnsi="Times New Roman" w:cs="Times New Roman"/>
                  <w:b/>
                  <w:bCs/>
                  <w:lang w:val="et-EE"/>
                  <w:rPrChange w:id="6411" w:author="Author">
                    <w:rPr>
                      <w:rFonts w:ascii="Times New Roman" w:hAnsi="Times New Roman" w:cs="Times New Roman"/>
                      <w:lang w:val="et-EE"/>
                    </w:rPr>
                  </w:rPrChange>
                </w:rPr>
                <w:t>esimest klõpsu</w:t>
              </w:r>
              <w:r w:rsidRPr="009F1ACC">
                <w:rPr>
                  <w:rFonts w:ascii="Times New Roman" w:hAnsi="Times New Roman" w:cs="Times New Roman"/>
                  <w:lang w:val="et-EE"/>
                </w:rPr>
                <w:t>. See tähendab, et süstimine on alanud</w:t>
              </w:r>
              <w:r w:rsidR="00B340A9" w:rsidRPr="00A92128">
                <w:rPr>
                  <w:rFonts w:ascii="Times New Roman" w:hAnsi="Times New Roman" w:cs="Times New Roman"/>
                  <w:lang w:val="et-EE"/>
                  <w:rPrChange w:id="6412"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6413" w:author="Author">
                    <w:rPr>
                      <w:rFonts w:ascii="Times New Roman" w:hAnsi="Times New Roman" w:cs="Times New Roman"/>
                      <w:lang w:val="en-GB"/>
                    </w:rPr>
                  </w:rPrChange>
                </w:rPr>
                <w:t xml:space="preserve">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6414" w:author="Author">
                    <w:rPr>
                      <w:rFonts w:ascii="Times New Roman" w:hAnsi="Times New Roman" w:cs="Times New Roman"/>
                      <w:b/>
                      <w:bCs/>
                      <w:lang w:val="en-GB"/>
                    </w:rPr>
                  </w:rPrChange>
                </w:rPr>
                <w:t xml:space="preserve"> L</w:t>
              </w:r>
              <w:r w:rsidR="00B340A9" w:rsidRPr="00A92128">
                <w:rPr>
                  <w:rFonts w:ascii="Times New Roman" w:hAnsi="Times New Roman" w:cs="Times New Roman"/>
                  <w:lang w:val="et-EE"/>
                  <w:rPrChange w:id="6415" w:author="Author">
                    <w:rPr>
                      <w:rFonts w:ascii="Times New Roman" w:hAnsi="Times New Roman" w:cs="Times New Roman"/>
                      <w:lang w:val="en-GB"/>
                    </w:rPr>
                  </w:rPrChange>
                </w:rPr>
                <w:t>).</w:t>
              </w:r>
            </w:ins>
          </w:p>
          <w:p w14:paraId="23E2D19D" w14:textId="77777777" w:rsidR="00B340A9" w:rsidRPr="00A92128" w:rsidRDefault="00B340A9">
            <w:pPr>
              <w:widowControl/>
              <w:rPr>
                <w:ins w:id="6416" w:author="Author"/>
                <w:rFonts w:ascii="Times New Roman" w:hAnsi="Times New Roman" w:cs="Times New Roman"/>
                <w:lang w:val="et-EE"/>
                <w:rPrChange w:id="6417" w:author="Author">
                  <w:rPr>
                    <w:ins w:id="6418" w:author="Author"/>
                    <w:rFonts w:ascii="Times New Roman" w:hAnsi="Times New Roman" w:cs="Times New Roman"/>
                    <w:lang w:val="en-GB"/>
                  </w:rPr>
                </w:rPrChange>
              </w:rPr>
              <w:pPrChange w:id="6419" w:author="Author">
                <w:pPr/>
              </w:pPrChange>
            </w:pPr>
          </w:p>
          <w:p w14:paraId="4F904542" w14:textId="77777777" w:rsidR="00B340A9" w:rsidRPr="00A92128" w:rsidRDefault="00B340A9">
            <w:pPr>
              <w:widowControl/>
              <w:rPr>
                <w:ins w:id="6420" w:author="Author"/>
                <w:rFonts w:ascii="Times New Roman" w:hAnsi="Times New Roman" w:cs="Times New Roman"/>
                <w:lang w:val="et-EE"/>
                <w:rPrChange w:id="6421" w:author="Author">
                  <w:rPr>
                    <w:ins w:id="6422" w:author="Author"/>
                    <w:rFonts w:ascii="Times New Roman" w:hAnsi="Times New Roman" w:cs="Times New Roman"/>
                    <w:lang w:val="en-GB"/>
                  </w:rPr>
                </w:rPrChange>
              </w:rPr>
              <w:pPrChange w:id="6423" w:author="Author">
                <w:pPr/>
              </w:pPrChange>
            </w:pPr>
          </w:p>
          <w:p w14:paraId="6CBDCAEB" w14:textId="1DDD828D" w:rsidR="00B340A9" w:rsidRPr="00A92128" w:rsidRDefault="000B5C83">
            <w:pPr>
              <w:widowControl/>
              <w:numPr>
                <w:ilvl w:val="0"/>
                <w:numId w:val="36"/>
              </w:numPr>
              <w:ind w:left="604" w:hanging="604"/>
              <w:rPr>
                <w:ins w:id="6424" w:author="Author"/>
                <w:rFonts w:ascii="Times New Roman" w:hAnsi="Times New Roman" w:cs="Times New Roman"/>
                <w:lang w:val="et-EE"/>
                <w:rPrChange w:id="6425" w:author="Author">
                  <w:rPr>
                    <w:ins w:id="6426" w:author="Author"/>
                    <w:rFonts w:ascii="Times New Roman" w:hAnsi="Times New Roman" w:cs="Times New Roman"/>
                    <w:lang w:val="en-GB"/>
                  </w:rPr>
                </w:rPrChange>
              </w:rPr>
              <w:pPrChange w:id="6427" w:author="Author">
                <w:pPr>
                  <w:numPr>
                    <w:numId w:val="36"/>
                  </w:numPr>
                  <w:ind w:left="360" w:hanging="360"/>
                </w:pPr>
              </w:pPrChange>
            </w:pPr>
            <w:ins w:id="6428" w:author="Author">
              <w:r w:rsidRPr="009F1ACC">
                <w:rPr>
                  <w:rFonts w:ascii="Times New Roman" w:hAnsi="Times New Roman" w:cs="Times New Roman"/>
                  <w:lang w:val="et-EE"/>
                </w:rPr>
                <w:t>Vaadake vaateavasse veendumaks, et lilla indikaator liigub süstimise ajal edasi</w:t>
              </w:r>
              <w:r w:rsidR="00B340A9" w:rsidRPr="00A92128">
                <w:rPr>
                  <w:rFonts w:ascii="Times New Roman" w:hAnsi="Times New Roman" w:cs="Times New Roman"/>
                  <w:lang w:val="et-EE"/>
                  <w:rPrChange w:id="6429" w:author="Author">
                    <w:rPr>
                      <w:rFonts w:ascii="Times New Roman" w:hAnsi="Times New Roman" w:cs="Times New Roman"/>
                      <w:lang w:val="en-GB"/>
                    </w:rPr>
                  </w:rPrChange>
                </w:rPr>
                <w:t>.</w:t>
              </w:r>
            </w:ins>
          </w:p>
          <w:p w14:paraId="481E8053" w14:textId="77777777" w:rsidR="00B340A9" w:rsidRPr="00A92128" w:rsidRDefault="00B340A9">
            <w:pPr>
              <w:widowControl/>
              <w:rPr>
                <w:ins w:id="6430" w:author="Author"/>
                <w:rFonts w:ascii="Times New Roman" w:hAnsi="Times New Roman" w:cs="Times New Roman"/>
                <w:lang w:val="et-EE"/>
                <w:rPrChange w:id="6431" w:author="Author">
                  <w:rPr>
                    <w:ins w:id="6432" w:author="Author"/>
                    <w:rFonts w:ascii="Times New Roman" w:hAnsi="Times New Roman" w:cs="Times New Roman"/>
                    <w:lang w:val="en-GB"/>
                  </w:rPr>
                </w:rPrChange>
              </w:rPr>
              <w:pPrChange w:id="6433" w:author="Author">
                <w:pPr/>
              </w:pPrChange>
            </w:pPr>
            <w:ins w:id="6434" w:author="Author">
              <w:r w:rsidRPr="00A92128">
                <w:rPr>
                  <w:rFonts w:ascii="Times New Roman" w:hAnsi="Times New Roman" w:cs="Times New Roman"/>
                  <w:lang w:val="et-EE"/>
                  <w:rPrChange w:id="6435" w:author="Author">
                    <w:rPr>
                      <w:rFonts w:ascii="Times New Roman" w:hAnsi="Times New Roman" w:cs="Times New Roman"/>
                      <w:lang w:val="en-GB"/>
                    </w:rPr>
                  </w:rPrChange>
                </w:rPr>
                <w:br/>
              </w:r>
              <w:r w:rsidRPr="00A92128">
                <w:rPr>
                  <w:rFonts w:ascii="Times New Roman" w:hAnsi="Times New Roman" w:cs="Times New Roman"/>
                  <w:lang w:val="et-EE"/>
                  <w:rPrChange w:id="6436" w:author="Author">
                    <w:rPr>
                      <w:rFonts w:ascii="Times New Roman" w:hAnsi="Times New Roman" w:cs="Times New Roman"/>
                      <w:lang w:val="en-GB"/>
                    </w:rPr>
                  </w:rPrChange>
                </w:rPr>
                <w:br/>
              </w:r>
              <w:r w:rsidRPr="00A92128">
                <w:rPr>
                  <w:rFonts w:ascii="Times New Roman" w:hAnsi="Times New Roman" w:cs="Times New Roman"/>
                  <w:lang w:val="et-EE"/>
                  <w:rPrChange w:id="6437" w:author="Author">
                    <w:rPr>
                      <w:rFonts w:ascii="Times New Roman" w:hAnsi="Times New Roman" w:cs="Times New Roman"/>
                      <w:lang w:val="en-GB"/>
                    </w:rPr>
                  </w:rPrChange>
                </w:rPr>
                <w:br/>
              </w:r>
            </w:ins>
          </w:p>
        </w:tc>
        <w:tc>
          <w:tcPr>
            <w:tcW w:w="3756" w:type="dxa"/>
            <w:tcPrChange w:id="6438" w:author="Author">
              <w:tcPr>
                <w:tcW w:w="3677" w:type="dxa"/>
                <w:gridSpan w:val="2"/>
              </w:tcPr>
            </w:tcPrChange>
          </w:tcPr>
          <w:p w14:paraId="21B882A3" w14:textId="77777777" w:rsidR="00E61471" w:rsidRPr="009F1ACC" w:rsidRDefault="00E61471">
            <w:pPr>
              <w:widowControl/>
              <w:rPr>
                <w:ins w:id="6439" w:author="Author"/>
                <w:lang w:val="et-EE"/>
              </w:rPr>
              <w:pPrChange w:id="6440" w:author="Author">
                <w:pPr/>
              </w:pPrChange>
            </w:pPr>
            <w:ins w:id="6441" w:author="Author">
              <w:r w:rsidRPr="009F1ACC">
                <w:rPr>
                  <w:noProof/>
                  <w:lang w:val="et-EE"/>
                </w:rPr>
                <mc:AlternateContent>
                  <mc:Choice Requires="wpg">
                    <w:drawing>
                      <wp:inline distT="0" distB="0" distL="0" distR="0" wp14:anchorId="1F7628CD" wp14:editId="63F89700">
                        <wp:extent cx="2210435" cy="2423795"/>
                        <wp:effectExtent l="19050" t="19050" r="18415" b="14605"/>
                        <wp:docPr id="2102275744" name="Gruppieren 1"/>
                        <wp:cNvGraphicFramePr/>
                        <a:graphic xmlns:a="http://schemas.openxmlformats.org/drawingml/2006/main">
                          <a:graphicData uri="http://schemas.microsoft.com/office/word/2010/wordprocessingGroup">
                            <wpg:wgp>
                              <wpg:cNvGrpSpPr/>
                              <wpg:grpSpPr>
                                <a:xfrm>
                                  <a:off x="0" y="0"/>
                                  <a:ext cx="2210435" cy="2423795"/>
                                  <a:chOff x="0" y="0"/>
                                  <a:chExt cx="2210435" cy="2423795"/>
                                </a:xfrm>
                              </wpg:grpSpPr>
                              <pic:pic xmlns:pic="http://schemas.openxmlformats.org/drawingml/2006/picture">
                                <pic:nvPicPr>
                                  <pic:cNvPr id="1885812551" name="Grafik 7"/>
                                  <pic:cNvPicPr>
                                    <a:picLocks/>
                                  </pic:cNvPicPr>
                                </pic:nvPicPr>
                                <pic:blipFill>
                                  <a:blip r:embed="rId52">
                                    <a:extLst>
                                      <a:ext uri="{28A0092B-C50C-407E-A947-70E740481C1C}">
                                        <a14:useLocalDpi xmlns:a14="http://schemas.microsoft.com/office/drawing/2010/main" val="0"/>
                                      </a:ext>
                                    </a:extLst>
                                  </a:blip>
                                  <a:stretch>
                                    <a:fillRect/>
                                  </a:stretch>
                                </pic:blipFill>
                                <pic:spPr>
                                  <a:xfrm>
                                    <a:off x="0" y="0"/>
                                    <a:ext cx="2210435" cy="2423795"/>
                                  </a:xfrm>
                                  <a:prstGeom prst="rect">
                                    <a:avLst/>
                                  </a:prstGeom>
                                  <a:ln w="12700">
                                    <a:solidFill>
                                      <a:schemeClr val="bg1">
                                        <a:lumMod val="85000"/>
                                      </a:schemeClr>
                                    </a:solidFill>
                                  </a:ln>
                                </pic:spPr>
                              </pic:pic>
                              <wps:wsp>
                                <wps:cNvPr id="1911184833" name="Textfeld 4"/>
                                <wps:cNvSpPr txBox="1"/>
                                <wps:spPr>
                                  <a:xfrm>
                                    <a:off x="73564" y="430123"/>
                                    <a:ext cx="524741" cy="219600"/>
                                  </a:xfrm>
                                  <a:prstGeom prst="rect">
                                    <a:avLst/>
                                  </a:prstGeom>
                                  <a:noFill/>
                                  <a:ln w="6350">
                                    <a:noFill/>
                                  </a:ln>
                                </wps:spPr>
                                <wps:txbx>
                                  <w:txbxContent>
                                    <w:p w14:paraId="25011CD1" w14:textId="77777777" w:rsidR="00E61471" w:rsidRPr="00054B2B" w:rsidRDefault="00E61471" w:rsidP="00E61471">
                                      <w:pPr>
                                        <w:rPr>
                                          <w:rFonts w:ascii="Arial" w:hAnsi="Arial" w:cs="Arial"/>
                                          <w:sz w:val="18"/>
                                          <w:szCs w:val="18"/>
                                        </w:rPr>
                                      </w:pPr>
                                      <w:r>
                                        <w:rPr>
                                          <w:rFonts w:ascii="Arial" w:hAnsi="Arial" w:cs="Arial"/>
                                          <w:sz w:val="18"/>
                                          <w:szCs w:val="18"/>
                                        </w:rPr>
                                        <w:t>Joonis</w:t>
                                      </w:r>
                                      <w:r w:rsidRPr="00054B2B">
                                        <w:rPr>
                                          <w:rFonts w:ascii="Arial" w:hAnsi="Arial" w:cs="Arial"/>
                                          <w:sz w:val="18"/>
                                          <w:szCs w:val="18"/>
                                        </w:rPr>
                                        <w:t xml:space="preserve"> </w:t>
                                      </w:r>
                                      <w:r>
                                        <w:rPr>
                                          <w:rFonts w:ascii="Arial" w:hAnsi="Arial" w:cs="Arial"/>
                                          <w:sz w:val="18"/>
                                          <w:szCs w:val="18"/>
                                        </w:rPr>
                                        <w:t>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68423970" name="Textfeld 4"/>
                                <wps:cNvSpPr txBox="1"/>
                                <wps:spPr>
                                  <a:xfrm>
                                    <a:off x="73564" y="56312"/>
                                    <a:ext cx="2098963" cy="270164"/>
                                  </a:xfrm>
                                  <a:prstGeom prst="rect">
                                    <a:avLst/>
                                  </a:prstGeom>
                                  <a:noFill/>
                                  <a:ln w="6350">
                                    <a:noFill/>
                                  </a:ln>
                                </wps:spPr>
                                <wps:txbx>
                                  <w:txbxContent>
                                    <w:p w14:paraId="4A5CA04F" w14:textId="77777777" w:rsidR="00E61471" w:rsidRPr="00842001" w:rsidRDefault="00E61471" w:rsidP="00E61471">
                                      <w:pPr>
                                        <w:jc w:val="center"/>
                                        <w:rPr>
                                          <w:rFonts w:ascii="Arial" w:hAnsi="Arial" w:cs="Arial"/>
                                          <w:color w:val="FFFFFF" w:themeColor="background1"/>
                                        </w:rPr>
                                      </w:pPr>
                                      <w:r w:rsidRPr="00842001">
                                        <w:rPr>
                                          <w:rFonts w:ascii="Arial" w:hAnsi="Arial" w:cs="Arial"/>
                                          <w:color w:val="FFFFFF" w:themeColor="background1"/>
                                        </w:rPr>
                                        <w:t>S</w:t>
                                      </w:r>
                                      <w:r>
                                        <w:rPr>
                                          <w:rFonts w:ascii="Arial" w:hAnsi="Arial" w:cs="Arial"/>
                                          <w:color w:val="FFFFFF" w:themeColor="background1"/>
                                        </w:rPr>
                                        <w:t>üstimise alustamine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9213360" name="Textfeld 4"/>
                                <wps:cNvSpPr txBox="1"/>
                                <wps:spPr>
                                  <a:xfrm>
                                    <a:off x="113821" y="1241006"/>
                                    <a:ext cx="892810" cy="451485"/>
                                  </a:xfrm>
                                  <a:prstGeom prst="rect">
                                    <a:avLst/>
                                  </a:prstGeom>
                                  <a:noFill/>
                                  <a:ln w="6350">
                                    <a:noFill/>
                                  </a:ln>
                                </wps:spPr>
                                <wps:txbx>
                                  <w:txbxContent>
                                    <w:p w14:paraId="41D99264" w14:textId="77777777" w:rsidR="00E61471" w:rsidRDefault="00E61471">
                                      <w:pPr>
                                        <w:spacing w:after="0" w:line="240" w:lineRule="auto"/>
                                        <w:jc w:val="center"/>
                                        <w:rPr>
                                          <w:rFonts w:ascii="Arial" w:hAnsi="Arial" w:cs="Arial"/>
                                          <w:color w:val="FFFFFF" w:themeColor="background1"/>
                                        </w:rPr>
                                        <w:pPrChange w:id="6442" w:author="Author">
                                          <w:pPr>
                                            <w:jc w:val="center"/>
                                          </w:pPr>
                                        </w:pPrChange>
                                      </w:pPr>
                                      <w:r>
                                        <w:rPr>
                                          <w:rFonts w:ascii="Arial" w:hAnsi="Arial" w:cs="Arial"/>
                                          <w:color w:val="FFFFFF" w:themeColor="background1"/>
                                        </w:rPr>
                                        <w:t>1.</w:t>
                                      </w:r>
                                    </w:p>
                                    <w:p w14:paraId="52D1E569" w14:textId="77777777" w:rsidR="00E61471" w:rsidRPr="00842001" w:rsidRDefault="00E61471" w:rsidP="00E61471">
                                      <w:pPr>
                                        <w:jc w:val="center"/>
                                        <w:rPr>
                                          <w:rFonts w:ascii="Arial" w:hAnsi="Arial" w:cs="Arial"/>
                                          <w:color w:val="FFFFFF" w:themeColor="background1"/>
                                        </w:rPr>
                                      </w:pPr>
                                      <w:r>
                                        <w:rPr>
                                          <w:rFonts w:ascii="Arial" w:hAnsi="Arial" w:cs="Arial"/>
                                          <w:color w:val="FFFFFF" w:themeColor="background1"/>
                                        </w:rPr>
                                        <w:t>KLÕPS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1F7628CD" id="Gruppieren 1" o:spid="_x0000_s1118" style="width:174.05pt;height:190.85pt;mso-position-horizontal-relative:char;mso-position-vertical-relative:line" coordsize="22104,2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D8gAAAAAACgA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IK&#10;AAAAAFJnaHRsb25nAAAB2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IKAdsDAREAAhEBAxEB/90ABAA8&#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77f/4v2E/7W+N/9zIffuvdfYF/5hP/AMpb/wDNr9qOtdf/0ab/AOfb/wBv&#10;SvkP/wBqjpb/AN8f137Zf4j1vqnX3X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77f/4v2E/7W+N/9zIffuvdfYF/5hP/&#10;AMpb/wDNr9qOtdf/0qb/AOfb/wBvSvkP/wBqjpb/AN8f137Zf4j1vqnX3X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77&#10;f/4v2E/7W+N/9zIffuvdfYF/5hP/AMpb/wDNr9qOtdf/06b/AOfb/wBvSvkP/wBqjpb/AN8f137Z&#10;f4j1vqnX3X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77f/4v2E/7W+N/9zIffuvdfYF/5hP/AMpb/wDNr9qOtdf/1Kb/&#10;AOfb/wBvSvkP/wBqjpb/AN8f137Zf4j1vqnX3X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77f/4v2E/7W+N/9zIffuvd&#10;fYF/5hP/AMpb/wDNr9qOtdf/1ab/AOfb/wBvSvkP/wBqjpb/AN8f137Zf4j1vqnX3X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77f/4v2E/7W+N/9zIffuvdfYF/5hP/AMpb/wDNr9qOtdf/1qb/AOfb/wBvSvkP/wBqjpb/&#10;AN8f137Zf4j1vqnX3X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77f/4v2E/7W+N/9zIffuvdfYF/5hP/AMpb/wDNr9qO&#10;tdf/16b/AOfb/wBvSvkP/wBqjpb/AN8f137Zf4j1vqnX3X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n/zE3/LKT/oQ+/de6Id&#10;/wAwn/5S3/5tfv3Xuv/S3oekv+ZbYH/lrl//AHc1/v3XuhX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p/8xN/yyk/&#10;6EPv3XuiHf8AMJ/+Ut/+bX7917r/096HpL/mW2B/5a5f/wB3Nf7917o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K&#10;f/MTf8spP+hD7917oh3/ADCf/lLf/m1+/de6/9Teh6S/5ltgf+WuX/8AdzX+/de6Ff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in/zE3/LKT/oQ+/de6Id/wAwn/5S3/5tfv3Xuv/V3oekv+ZbYH/lrl//AHc1/v3XuhX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p/8xN/yyk/6EPv3XuiHf8AMJ/+Ut/+bX7917r/1t6HpL/mW2B/5a5f/wB3&#10;Nf7917o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Kf/MTf8spP+hD7917oh3/ADCf/lLf/m1+/de6/9feh6S/5ltg&#10;f+WuX/8AdzX+/de6Ff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">
                        <v:shape id="Grafik 7" o:spid="_x0000_s1119"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" stroked="t" strokecolor="#d8d8d8 [2732]" strokeweight="1pt">
                          <v:imagedata r:id="rId53" o:title=""/>
                          <v:path arrowok="t"/>
                          <o:lock v:ext="edit" aspectratio="f"/>
                        </v:shape>
                        <v:shape id="Textfeld 4" o:spid="_x0000_s1120" type="#_x0000_t202" style="position:absolute;left:735;top:4301;width:524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" filled="f" stroked="f" strokeweight=".5pt">
                          <v:textbox inset="1mm,1mm,1mm,1mm">
                            <w:txbxContent>
                              <w:p w14:paraId="25011CD1" w14:textId="77777777" w:rsidR="00E61471" w:rsidRPr="00054B2B" w:rsidRDefault="00E61471" w:rsidP="00E61471">
                                <w:pPr>
                                  <w:rPr>
                                    <w:rFonts w:ascii="Arial" w:hAnsi="Arial" w:cs="Arial"/>
                                    <w:sz w:val="18"/>
                                    <w:szCs w:val="18"/>
                                  </w:rPr>
                                </w:pPr>
                                <w:r>
                                  <w:rPr>
                                    <w:rFonts w:ascii="Arial" w:hAnsi="Arial" w:cs="Arial"/>
                                    <w:sz w:val="18"/>
                                    <w:szCs w:val="18"/>
                                  </w:rPr>
                                  <w:t>Joonis</w:t>
                                </w:r>
                                <w:r w:rsidRPr="00054B2B">
                                  <w:rPr>
                                    <w:rFonts w:ascii="Arial" w:hAnsi="Arial" w:cs="Arial"/>
                                    <w:sz w:val="18"/>
                                    <w:szCs w:val="18"/>
                                  </w:rPr>
                                  <w:t xml:space="preserve"> </w:t>
                                </w:r>
                                <w:r>
                                  <w:rPr>
                                    <w:rFonts w:ascii="Arial" w:hAnsi="Arial" w:cs="Arial"/>
                                    <w:sz w:val="18"/>
                                    <w:szCs w:val="18"/>
                                  </w:rPr>
                                  <w:t>L</w:t>
                                </w:r>
                              </w:p>
                            </w:txbxContent>
                          </v:textbox>
                        </v:shape>
                        <v:shape id="Textfeld 4" o:spid="_x0000_s1121"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" filled="f" stroked="f" strokeweight=".5pt">
                          <v:textbox inset="1mm,1mm,1mm,1mm">
                            <w:txbxContent>
                              <w:p w14:paraId="4A5CA04F" w14:textId="77777777" w:rsidR="00E61471" w:rsidRPr="00842001" w:rsidRDefault="00E61471" w:rsidP="00E61471">
                                <w:pPr>
                                  <w:jc w:val="center"/>
                                  <w:rPr>
                                    <w:rFonts w:ascii="Arial" w:hAnsi="Arial" w:cs="Arial"/>
                                    <w:color w:val="FFFFFF" w:themeColor="background1"/>
                                  </w:rPr>
                                </w:pPr>
                                <w:r w:rsidRPr="00842001">
                                  <w:rPr>
                                    <w:rFonts w:ascii="Arial" w:hAnsi="Arial" w:cs="Arial"/>
                                    <w:color w:val="FFFFFF" w:themeColor="background1"/>
                                  </w:rPr>
                                  <w:t>S</w:t>
                                </w:r>
                                <w:r>
                                  <w:rPr>
                                    <w:rFonts w:ascii="Arial" w:hAnsi="Arial" w:cs="Arial"/>
                                    <w:color w:val="FFFFFF" w:themeColor="background1"/>
                                  </w:rPr>
                                  <w:t>üstimise alustamine</w:t>
                                </w:r>
                              </w:p>
                            </w:txbxContent>
                          </v:textbox>
                        </v:shape>
                        <v:shape id="Textfeld 4" o:spid="_x0000_s1122" type="#_x0000_t202" style="position:absolute;left:1138;top:12410;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" filled="f" stroked="f" strokeweight=".5pt">
                          <v:textbox inset="1mm,1mm,1mm,1mm">
                            <w:txbxContent>
                              <w:p w14:paraId="41D99264" w14:textId="77777777" w:rsidR="00E61471" w:rsidRDefault="00E61471">
                                <w:pPr>
                                  <w:spacing w:after="0" w:line="240" w:lineRule="auto"/>
                                  <w:jc w:val="center"/>
                                  <w:rPr>
                                    <w:rFonts w:ascii="Arial" w:hAnsi="Arial" w:cs="Arial"/>
                                    <w:color w:val="FFFFFF" w:themeColor="background1"/>
                                  </w:rPr>
                                  <w:pPrChange w:id="6443" w:author="Author">
                                    <w:pPr>
                                      <w:jc w:val="center"/>
                                    </w:pPr>
                                  </w:pPrChange>
                                </w:pPr>
                                <w:r>
                                  <w:rPr>
                                    <w:rFonts w:ascii="Arial" w:hAnsi="Arial" w:cs="Arial"/>
                                    <w:color w:val="FFFFFF" w:themeColor="background1"/>
                                  </w:rPr>
                                  <w:t>1.</w:t>
                                </w:r>
                              </w:p>
                              <w:p w14:paraId="52D1E569" w14:textId="77777777" w:rsidR="00E61471" w:rsidRPr="00842001" w:rsidRDefault="00E61471" w:rsidP="00E61471">
                                <w:pPr>
                                  <w:jc w:val="center"/>
                                  <w:rPr>
                                    <w:rFonts w:ascii="Arial" w:hAnsi="Arial" w:cs="Arial"/>
                                    <w:color w:val="FFFFFF" w:themeColor="background1"/>
                                  </w:rPr>
                                </w:pPr>
                                <w:r>
                                  <w:rPr>
                                    <w:rFonts w:ascii="Arial" w:hAnsi="Arial" w:cs="Arial"/>
                                    <w:color w:val="FFFFFF" w:themeColor="background1"/>
                                  </w:rPr>
                                  <w:t>KLÕPS</w:t>
                                </w:r>
                              </w:p>
                            </w:txbxContent>
                          </v:textbox>
                        </v:shape>
                        <w10:anchorlock/>
                      </v:group>
                    </w:pict>
                  </mc:Fallback>
                </mc:AlternateContent>
              </w:r>
            </w:ins>
          </w:p>
          <w:p w14:paraId="552DB9CE" w14:textId="5B106817" w:rsidR="00B340A9" w:rsidRPr="00A92128" w:rsidRDefault="00B340A9">
            <w:pPr>
              <w:widowControl/>
              <w:rPr>
                <w:ins w:id="6443" w:author="Author"/>
                <w:rFonts w:ascii="Times New Roman" w:hAnsi="Times New Roman" w:cs="Times New Roman"/>
                <w:lang w:val="et-EE"/>
                <w:rPrChange w:id="6444" w:author="Author">
                  <w:rPr>
                    <w:ins w:id="6445" w:author="Author"/>
                    <w:rFonts w:ascii="Times New Roman" w:hAnsi="Times New Roman" w:cs="Times New Roman"/>
                    <w:lang w:val="en-GB"/>
                  </w:rPr>
                </w:rPrChange>
              </w:rPr>
              <w:pPrChange w:id="6446" w:author="Author">
                <w:pPr/>
              </w:pPrChange>
            </w:pPr>
          </w:p>
        </w:tc>
      </w:tr>
      <w:tr w:rsidR="00B340A9" w:rsidRPr="009F1ACC" w14:paraId="0F3138D7" w14:textId="77777777" w:rsidTr="00A92128">
        <w:trPr>
          <w:trHeight w:val="2190"/>
          <w:ins w:id="6447" w:author="Author"/>
          <w:trPrChange w:id="6448" w:author="Author">
            <w:trPr>
              <w:gridBefore w:val="1"/>
              <w:trHeight w:val="2190"/>
            </w:trPr>
          </w:trPrChange>
        </w:trPr>
        <w:tc>
          <w:tcPr>
            <w:tcW w:w="5463" w:type="dxa"/>
            <w:shd w:val="clear" w:color="auto" w:fill="FFFFFF"/>
            <w:tcPrChange w:id="6449" w:author="Author">
              <w:tcPr>
                <w:tcW w:w="5486" w:type="dxa"/>
                <w:gridSpan w:val="2"/>
                <w:shd w:val="clear" w:color="auto" w:fill="FFFFFF"/>
              </w:tcPr>
            </w:tcPrChange>
          </w:tcPr>
          <w:p w14:paraId="240152EC" w14:textId="362BBCDC" w:rsidR="00B340A9" w:rsidRPr="00A92128" w:rsidRDefault="000B5C83">
            <w:pPr>
              <w:widowControl/>
              <w:numPr>
                <w:ilvl w:val="0"/>
                <w:numId w:val="36"/>
              </w:numPr>
              <w:ind w:left="604" w:hanging="604"/>
              <w:rPr>
                <w:ins w:id="6450" w:author="Author"/>
                <w:rFonts w:ascii="Times New Roman" w:hAnsi="Times New Roman" w:cs="Times New Roman"/>
                <w:lang w:val="et-EE"/>
                <w:rPrChange w:id="6451" w:author="Author">
                  <w:rPr>
                    <w:ins w:id="6452" w:author="Author"/>
                    <w:rFonts w:ascii="Times New Roman" w:hAnsi="Times New Roman" w:cs="Times New Roman"/>
                    <w:lang w:val="en-GB"/>
                  </w:rPr>
                </w:rPrChange>
              </w:rPr>
              <w:pPrChange w:id="6453" w:author="Author">
                <w:pPr>
                  <w:numPr>
                    <w:numId w:val="36"/>
                  </w:numPr>
                  <w:ind w:left="360" w:hanging="360"/>
                </w:pPr>
              </w:pPrChange>
            </w:pPr>
            <w:ins w:id="6454" w:author="Author">
              <w:r w:rsidRPr="009F1ACC">
                <w:rPr>
                  <w:rFonts w:ascii="Times New Roman" w:hAnsi="Times New Roman" w:cs="Times New Roman"/>
                  <w:lang w:val="et-EE"/>
                </w:rPr>
                <w:t>Hoidke jätkuvalt</w:t>
              </w:r>
              <w:r w:rsidR="00B340A9" w:rsidRPr="00A92128">
                <w:rPr>
                  <w:rFonts w:ascii="Times New Roman" w:hAnsi="Times New Roman" w:cs="Times New Roman"/>
                  <w:lang w:val="et-EE"/>
                  <w:rPrChange w:id="6455"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 xml:space="preserve">süstlit vastu nahka ja kuulake, kuni kõlab </w:t>
              </w:r>
              <w:r w:rsidRPr="00A92128">
                <w:rPr>
                  <w:rFonts w:ascii="Times New Roman" w:hAnsi="Times New Roman" w:cs="Times New Roman"/>
                  <w:b/>
                  <w:bCs/>
                  <w:lang w:val="et-EE"/>
                  <w:rPrChange w:id="6456" w:author="Author">
                    <w:rPr>
                      <w:rFonts w:ascii="Times New Roman" w:hAnsi="Times New Roman" w:cs="Times New Roman"/>
                      <w:lang w:val="et-EE"/>
                    </w:rPr>
                  </w:rPrChange>
                </w:rPr>
                <w:t>teine klõps</w:t>
              </w:r>
              <w:r w:rsidRPr="009F1ACC">
                <w:rPr>
                  <w:rFonts w:ascii="Times New Roman" w:hAnsi="Times New Roman" w:cs="Times New Roman"/>
                  <w:lang w:val="et-EE"/>
                </w:rPr>
                <w:t xml:space="preserve">, mis tähendab, et süstimine on peaaegu lõppenud. Selleks võib kuluda </w:t>
              </w:r>
              <w:r w:rsidR="00B340A9" w:rsidRPr="00A92128">
                <w:rPr>
                  <w:rFonts w:ascii="Times New Roman" w:hAnsi="Times New Roman" w:cs="Times New Roman"/>
                  <w:b/>
                  <w:bCs/>
                  <w:lang w:val="et-EE"/>
                  <w:rPrChange w:id="6457" w:author="Author">
                    <w:rPr>
                      <w:rFonts w:ascii="Times New Roman" w:hAnsi="Times New Roman" w:cs="Times New Roman"/>
                      <w:b/>
                      <w:bCs/>
                      <w:lang w:val="en-GB"/>
                    </w:rPr>
                  </w:rPrChange>
                </w:rPr>
                <w:t xml:space="preserve">5 </w:t>
              </w:r>
              <w:r w:rsidRPr="009F1ACC">
                <w:rPr>
                  <w:rFonts w:ascii="Times New Roman" w:hAnsi="Times New Roman" w:cs="Times New Roman"/>
                  <w:b/>
                  <w:bCs/>
                  <w:lang w:val="et-EE"/>
                </w:rPr>
                <w:t>kuni</w:t>
              </w:r>
              <w:r w:rsidR="00B340A9" w:rsidRPr="00A92128">
                <w:rPr>
                  <w:rFonts w:ascii="Times New Roman" w:hAnsi="Times New Roman" w:cs="Times New Roman"/>
                  <w:b/>
                  <w:bCs/>
                  <w:lang w:val="et-EE"/>
                  <w:rPrChange w:id="6458" w:author="Author">
                    <w:rPr>
                      <w:rFonts w:ascii="Times New Roman" w:hAnsi="Times New Roman" w:cs="Times New Roman"/>
                      <w:b/>
                      <w:bCs/>
                      <w:lang w:val="en-GB"/>
                    </w:rPr>
                  </w:rPrChange>
                </w:rPr>
                <w:t xml:space="preserve"> 20</w:t>
              </w:r>
              <w:r w:rsidR="00E70F48" w:rsidRPr="009F1ACC">
                <w:rPr>
                  <w:rFonts w:ascii="Times New Roman" w:hAnsi="Times New Roman" w:cs="Times New Roman"/>
                  <w:b/>
                  <w:bCs/>
                  <w:lang w:val="et-EE"/>
                </w:rPr>
                <w:t> </w:t>
              </w:r>
              <w:r w:rsidR="00B340A9" w:rsidRPr="00A92128">
                <w:rPr>
                  <w:rFonts w:ascii="Times New Roman" w:hAnsi="Times New Roman" w:cs="Times New Roman"/>
                  <w:b/>
                  <w:bCs/>
                  <w:lang w:val="et-EE"/>
                  <w:rPrChange w:id="6459" w:author="Author">
                    <w:rPr>
                      <w:rFonts w:ascii="Times New Roman" w:hAnsi="Times New Roman" w:cs="Times New Roman"/>
                      <w:b/>
                      <w:bCs/>
                      <w:lang w:val="en-GB"/>
                    </w:rPr>
                  </w:rPrChange>
                </w:rPr>
                <w:t>se</w:t>
              </w:r>
              <w:r w:rsidRPr="009F1ACC">
                <w:rPr>
                  <w:rFonts w:ascii="Times New Roman" w:hAnsi="Times New Roman" w:cs="Times New Roman"/>
                  <w:b/>
                  <w:bCs/>
                  <w:lang w:val="et-EE"/>
                </w:rPr>
                <w:t>kundit</w:t>
              </w:r>
              <w:r w:rsidR="00B340A9" w:rsidRPr="00A92128">
                <w:rPr>
                  <w:rFonts w:ascii="Times New Roman" w:hAnsi="Times New Roman" w:cs="Times New Roman"/>
                  <w:lang w:val="et-EE"/>
                  <w:rPrChange w:id="6460"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6461" w:author="Author">
                    <w:rPr>
                      <w:rFonts w:ascii="Times New Roman" w:hAnsi="Times New Roman" w:cs="Times New Roman"/>
                      <w:lang w:val="en-GB"/>
                    </w:rPr>
                  </w:rPrChange>
                </w:rPr>
                <w:t>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6462" w:author="Author">
                    <w:rPr>
                      <w:rFonts w:ascii="Times New Roman" w:hAnsi="Times New Roman" w:cs="Times New Roman"/>
                      <w:b/>
                      <w:bCs/>
                      <w:lang w:val="en-GB"/>
                    </w:rPr>
                  </w:rPrChange>
                </w:rPr>
                <w:t> M</w:t>
              </w:r>
              <w:r w:rsidR="00B340A9" w:rsidRPr="00A92128">
                <w:rPr>
                  <w:rFonts w:ascii="Times New Roman" w:hAnsi="Times New Roman" w:cs="Times New Roman"/>
                  <w:lang w:val="et-EE"/>
                  <w:rPrChange w:id="6463" w:author="Author">
                    <w:rPr>
                      <w:rFonts w:ascii="Times New Roman" w:hAnsi="Times New Roman" w:cs="Times New Roman"/>
                      <w:lang w:val="en-GB"/>
                    </w:rPr>
                  </w:rPrChange>
                </w:rPr>
                <w:t>).</w:t>
              </w:r>
            </w:ins>
          </w:p>
          <w:p w14:paraId="61D6F1C3" w14:textId="77777777" w:rsidR="00B340A9" w:rsidRPr="00A92128" w:rsidRDefault="00B340A9">
            <w:pPr>
              <w:widowControl/>
              <w:rPr>
                <w:ins w:id="6464" w:author="Author"/>
                <w:rFonts w:ascii="Times New Roman" w:hAnsi="Times New Roman" w:cs="Times New Roman"/>
                <w:lang w:val="et-EE"/>
                <w:rPrChange w:id="6465" w:author="Author">
                  <w:rPr>
                    <w:ins w:id="6466" w:author="Author"/>
                    <w:rFonts w:ascii="Times New Roman" w:hAnsi="Times New Roman" w:cs="Times New Roman"/>
                    <w:lang w:val="en-GB"/>
                  </w:rPr>
                </w:rPrChange>
              </w:rPr>
              <w:pPrChange w:id="6467" w:author="Author">
                <w:pPr/>
              </w:pPrChange>
            </w:pPr>
          </w:p>
          <w:p w14:paraId="0E05B15E" w14:textId="1C887604" w:rsidR="00B340A9" w:rsidRPr="00A92128" w:rsidRDefault="000B5C83">
            <w:pPr>
              <w:widowControl/>
              <w:ind w:left="604"/>
              <w:rPr>
                <w:ins w:id="6468" w:author="Author"/>
                <w:rFonts w:ascii="Times New Roman" w:hAnsi="Times New Roman" w:cs="Times New Roman"/>
                <w:lang w:val="et-EE"/>
                <w:rPrChange w:id="6469" w:author="Author">
                  <w:rPr>
                    <w:ins w:id="6470" w:author="Author"/>
                    <w:rFonts w:ascii="Times New Roman" w:hAnsi="Times New Roman" w:cs="Times New Roman"/>
                    <w:lang w:val="en-GB"/>
                  </w:rPr>
                </w:rPrChange>
              </w:rPr>
              <w:pPrChange w:id="6471" w:author="Author">
                <w:pPr/>
              </w:pPrChange>
            </w:pPr>
            <w:ins w:id="6472" w:author="Author">
              <w:r w:rsidRPr="009F1ACC">
                <w:rPr>
                  <w:rFonts w:ascii="Times New Roman" w:hAnsi="Times New Roman" w:cs="Times New Roman"/>
                  <w:b/>
                  <w:bCs/>
                  <w:lang w:val="et-EE"/>
                </w:rPr>
                <w:t>Ärge</w:t>
              </w:r>
              <w:r w:rsidR="00B340A9" w:rsidRPr="00A92128">
                <w:rPr>
                  <w:rFonts w:ascii="Times New Roman" w:hAnsi="Times New Roman" w:cs="Times New Roman"/>
                  <w:lang w:val="et-EE"/>
                  <w:rPrChange w:id="6473" w:author="Author">
                    <w:rPr>
                      <w:rFonts w:ascii="Times New Roman" w:hAnsi="Times New Roman" w:cs="Times New Roman"/>
                      <w:lang w:val="en-GB"/>
                    </w:rPr>
                  </w:rPrChange>
                </w:rPr>
                <w:t xml:space="preserve"> </w:t>
              </w:r>
              <w:r w:rsidRPr="009F1ACC">
                <w:rPr>
                  <w:rFonts w:ascii="Times New Roman" w:hAnsi="Times New Roman" w:cs="Times New Roman"/>
                  <w:lang w:val="et-EE"/>
                </w:rPr>
                <w:t>tõstke</w:t>
              </w:r>
              <w:r w:rsidR="00B340A9" w:rsidRPr="00A92128">
                <w:rPr>
                  <w:rFonts w:ascii="Times New Roman" w:hAnsi="Times New Roman" w:cs="Times New Roman"/>
                  <w:lang w:val="et-EE"/>
                  <w:rPrChange w:id="6474"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w:t>
              </w:r>
              <w:r w:rsidR="00F46DEE">
                <w:rPr>
                  <w:rFonts w:ascii="Times New Roman" w:hAnsi="Times New Roman" w:cs="Times New Roman"/>
                  <w:lang w:val="et-EE"/>
                </w:rPr>
                <w:t>i</w:t>
              </w:r>
              <w:r w:rsidRPr="009F1ACC">
                <w:rPr>
                  <w:rFonts w:ascii="Times New Roman" w:hAnsi="Times New Roman" w:cs="Times New Roman"/>
                  <w:lang w:val="et-EE"/>
                </w:rPr>
                <w:t>t nahalt üles, kui kuulete teist klõpsu, sest kogu ravim ei pruugi olla veel süstitud</w:t>
              </w:r>
              <w:r w:rsidR="00B340A9" w:rsidRPr="00A92128">
                <w:rPr>
                  <w:rFonts w:ascii="Times New Roman" w:hAnsi="Times New Roman" w:cs="Times New Roman"/>
                  <w:lang w:val="et-EE"/>
                  <w:rPrChange w:id="6475" w:author="Author">
                    <w:rPr>
                      <w:rFonts w:ascii="Times New Roman" w:hAnsi="Times New Roman" w:cs="Times New Roman"/>
                      <w:lang w:val="en-GB"/>
                    </w:rPr>
                  </w:rPrChange>
                </w:rPr>
                <w:t>.</w:t>
              </w:r>
            </w:ins>
          </w:p>
          <w:p w14:paraId="0B72095E" w14:textId="77777777" w:rsidR="00B340A9" w:rsidRPr="00A92128" w:rsidRDefault="00B340A9">
            <w:pPr>
              <w:widowControl/>
              <w:rPr>
                <w:ins w:id="6476" w:author="Author"/>
                <w:rFonts w:ascii="Times New Roman" w:hAnsi="Times New Roman" w:cs="Times New Roman"/>
                <w:lang w:val="et-EE"/>
                <w:rPrChange w:id="6477" w:author="Author">
                  <w:rPr>
                    <w:ins w:id="6478" w:author="Author"/>
                    <w:rFonts w:ascii="Times New Roman" w:hAnsi="Times New Roman" w:cs="Times New Roman"/>
                    <w:lang w:val="en-GB"/>
                  </w:rPr>
                </w:rPrChange>
              </w:rPr>
              <w:pPrChange w:id="6479" w:author="Author">
                <w:pPr/>
              </w:pPrChange>
            </w:pPr>
          </w:p>
        </w:tc>
        <w:tc>
          <w:tcPr>
            <w:tcW w:w="3756" w:type="dxa"/>
            <w:shd w:val="clear" w:color="auto" w:fill="FFFFFF"/>
            <w:tcPrChange w:id="6480" w:author="Author">
              <w:tcPr>
                <w:tcW w:w="3677" w:type="dxa"/>
                <w:gridSpan w:val="2"/>
                <w:shd w:val="clear" w:color="auto" w:fill="FFFFFF"/>
              </w:tcPr>
            </w:tcPrChange>
          </w:tcPr>
          <w:p w14:paraId="61CC40C6" w14:textId="77777777" w:rsidR="00E61471" w:rsidRPr="009F1ACC" w:rsidRDefault="00E61471">
            <w:pPr>
              <w:widowControl/>
              <w:rPr>
                <w:ins w:id="6481" w:author="Author"/>
                <w:lang w:val="et-EE"/>
              </w:rPr>
              <w:pPrChange w:id="6482" w:author="Author">
                <w:pPr/>
              </w:pPrChange>
            </w:pPr>
            <w:ins w:id="6483" w:author="Author">
              <w:r w:rsidRPr="009F1ACC">
                <w:rPr>
                  <w:noProof/>
                  <w:lang w:val="et-EE"/>
                </w:rPr>
                <mc:AlternateContent>
                  <mc:Choice Requires="wpg">
                    <w:drawing>
                      <wp:inline distT="0" distB="0" distL="0" distR="0" wp14:anchorId="35E5D74F" wp14:editId="0BF8186F">
                        <wp:extent cx="2210435" cy="2190750"/>
                        <wp:effectExtent l="19050" t="19050" r="18415" b="19050"/>
                        <wp:docPr id="1707381990" name="Gruppieren 2"/>
                        <wp:cNvGraphicFramePr/>
                        <a:graphic xmlns:a="http://schemas.openxmlformats.org/drawingml/2006/main">
                          <a:graphicData uri="http://schemas.microsoft.com/office/word/2010/wordprocessingGroup">
                            <wpg:wgp>
                              <wpg:cNvGrpSpPr/>
                              <wpg:grpSpPr>
                                <a:xfrm>
                                  <a:off x="0" y="0"/>
                                  <a:ext cx="2210435" cy="2190750"/>
                                  <a:chOff x="0" y="0"/>
                                  <a:chExt cx="2210435" cy="2190750"/>
                                </a:xfrm>
                              </wpg:grpSpPr>
                              <pic:pic xmlns:pic="http://schemas.openxmlformats.org/drawingml/2006/picture">
                                <pic:nvPicPr>
                                  <pic:cNvPr id="527176678" name="Grafik 7"/>
                                  <pic:cNvPicPr>
                                    <a:picLocks/>
                                  </pic:cNvPicPr>
                                </pic:nvPicPr>
                                <pic:blipFill>
                                  <a:blip r:embed="rId54">
                                    <a:extLst>
                                      <a:ext uri="{28A0092B-C50C-407E-A947-70E740481C1C}">
                                        <a14:useLocalDpi xmlns:a14="http://schemas.microsoft.com/office/drawing/2010/main" val="0"/>
                                      </a:ext>
                                    </a:extLst>
                                  </a:blip>
                                  <a:stretch>
                                    <a:fillRect/>
                                  </a:stretch>
                                </pic:blipFill>
                                <pic:spPr>
                                  <a:xfrm>
                                    <a:off x="0" y="0"/>
                                    <a:ext cx="2210435" cy="2190750"/>
                                  </a:xfrm>
                                  <a:prstGeom prst="rect">
                                    <a:avLst/>
                                  </a:prstGeom>
                                  <a:ln w="12700">
                                    <a:solidFill>
                                      <a:schemeClr val="bg1">
                                        <a:lumMod val="85000"/>
                                      </a:schemeClr>
                                    </a:solidFill>
                                  </a:ln>
                                </pic:spPr>
                              </pic:pic>
                              <wps:wsp>
                                <wps:cNvPr id="771953057" name="Textfeld 4"/>
                                <wps:cNvSpPr txBox="1"/>
                                <wps:spPr>
                                  <a:xfrm>
                                    <a:off x="50560" y="39059"/>
                                    <a:ext cx="2098963" cy="270164"/>
                                  </a:xfrm>
                                  <a:prstGeom prst="rect">
                                    <a:avLst/>
                                  </a:prstGeom>
                                  <a:noFill/>
                                  <a:ln w="6350">
                                    <a:noFill/>
                                  </a:ln>
                                </wps:spPr>
                                <wps:txbx>
                                  <w:txbxContent>
                                    <w:p w14:paraId="5DE0F035" w14:textId="77777777" w:rsidR="00E61471" w:rsidRPr="00842001" w:rsidRDefault="00E61471" w:rsidP="00E61471">
                                      <w:pPr>
                                        <w:jc w:val="center"/>
                                        <w:rPr>
                                          <w:rFonts w:ascii="Arial" w:hAnsi="Arial" w:cs="Arial"/>
                                          <w:color w:val="FFFFFF" w:themeColor="background1"/>
                                        </w:rPr>
                                      </w:pPr>
                                      <w:r>
                                        <w:rPr>
                                          <w:rFonts w:ascii="Arial" w:hAnsi="Arial" w:cs="Arial"/>
                                          <w:color w:val="FFFFFF" w:themeColor="background1"/>
                                        </w:rPr>
                                        <w:t>Süstimine kestab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04163471" name="Textfeld 4"/>
                                <wps:cNvSpPr txBox="1"/>
                                <wps:spPr>
                                  <a:xfrm>
                                    <a:off x="27557" y="1125987"/>
                                    <a:ext cx="892810" cy="451485"/>
                                  </a:xfrm>
                                  <a:prstGeom prst="rect">
                                    <a:avLst/>
                                  </a:prstGeom>
                                  <a:noFill/>
                                  <a:ln w="6350">
                                    <a:noFill/>
                                  </a:ln>
                                </wps:spPr>
                                <wps:txbx>
                                  <w:txbxContent>
                                    <w:p w14:paraId="62DC67BA" w14:textId="77777777" w:rsidR="00E61471" w:rsidRDefault="00E61471">
                                      <w:pPr>
                                        <w:spacing w:after="0" w:line="240" w:lineRule="auto"/>
                                        <w:jc w:val="center"/>
                                        <w:rPr>
                                          <w:rFonts w:ascii="Arial" w:hAnsi="Arial" w:cs="Arial"/>
                                          <w:color w:val="FFFFFF" w:themeColor="background1"/>
                                        </w:rPr>
                                        <w:pPrChange w:id="6484" w:author="Author">
                                          <w:pPr>
                                            <w:jc w:val="center"/>
                                          </w:pPr>
                                        </w:pPrChange>
                                      </w:pPr>
                                      <w:r>
                                        <w:rPr>
                                          <w:rFonts w:ascii="Arial" w:hAnsi="Arial" w:cs="Arial"/>
                                          <w:color w:val="FFFFFF" w:themeColor="background1"/>
                                        </w:rPr>
                                        <w:t>2.</w:t>
                                      </w:r>
                                    </w:p>
                                    <w:p w14:paraId="3C8440BC" w14:textId="77777777" w:rsidR="00E61471" w:rsidRPr="00842001" w:rsidRDefault="00E61471" w:rsidP="00E61471">
                                      <w:pPr>
                                        <w:jc w:val="center"/>
                                        <w:rPr>
                                          <w:rFonts w:ascii="Arial" w:hAnsi="Arial" w:cs="Arial"/>
                                          <w:color w:val="FFFFFF" w:themeColor="background1"/>
                                        </w:rPr>
                                      </w:pPr>
                                      <w:r>
                                        <w:rPr>
                                          <w:rFonts w:ascii="Arial" w:hAnsi="Arial" w:cs="Arial"/>
                                          <w:color w:val="FFFFFF" w:themeColor="background1"/>
                                        </w:rPr>
                                        <w:t>KLÕPS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61897852" name="Textfeld 4"/>
                                <wps:cNvSpPr txBox="1"/>
                                <wps:spPr>
                                  <a:xfrm>
                                    <a:off x="73564" y="366862"/>
                                    <a:ext cx="678611" cy="219600"/>
                                  </a:xfrm>
                                  <a:prstGeom prst="rect">
                                    <a:avLst/>
                                  </a:prstGeom>
                                  <a:noFill/>
                                  <a:ln w="6350">
                                    <a:noFill/>
                                  </a:ln>
                                </wps:spPr>
                                <wps:txbx>
                                  <w:txbxContent>
                                    <w:p w14:paraId="73C602FC" w14:textId="77777777" w:rsidR="00E61471" w:rsidRPr="00054B2B" w:rsidRDefault="00E61471" w:rsidP="00E61471">
                                      <w:pPr>
                                        <w:rPr>
                                          <w:rFonts w:ascii="Arial" w:hAnsi="Arial" w:cs="Arial"/>
                                          <w:sz w:val="18"/>
                                          <w:szCs w:val="18"/>
                                        </w:rPr>
                                      </w:pPr>
                                      <w:r>
                                        <w:rPr>
                                          <w:rFonts w:ascii="Arial" w:hAnsi="Arial" w:cs="Arial"/>
                                          <w:sz w:val="18"/>
                                          <w:szCs w:val="18"/>
                                        </w:rPr>
                                        <w:t>Joonis</w:t>
                                      </w:r>
                                      <w:r w:rsidRPr="00054B2B">
                                        <w:rPr>
                                          <w:rFonts w:ascii="Arial" w:hAnsi="Arial" w:cs="Arial"/>
                                          <w:sz w:val="18"/>
                                          <w:szCs w:val="18"/>
                                        </w:rPr>
                                        <w:t xml:space="preserve"> </w:t>
                                      </w:r>
                                      <w:r>
                                        <w:rPr>
                                          <w:rFonts w:ascii="Arial" w:hAnsi="Arial" w:cs="Arial"/>
                                          <w:sz w:val="18"/>
                                          <w:szCs w:val="18"/>
                                        </w:rPr>
                                        <w:t>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7662182" name="Textfeld 4"/>
                                <wps:cNvSpPr txBox="1"/>
                                <wps:spPr>
                                  <a:xfrm>
                                    <a:off x="579647" y="723421"/>
                                    <a:ext cx="571500" cy="327025"/>
                                  </a:xfrm>
                                  <a:prstGeom prst="rect">
                                    <a:avLst/>
                                  </a:prstGeom>
                                  <a:noFill/>
                                  <a:ln w="6350">
                                    <a:noFill/>
                                  </a:ln>
                                </wps:spPr>
                                <wps:txbx>
                                  <w:txbxContent>
                                    <w:p w14:paraId="15FA490E" w14:textId="77777777" w:rsidR="00E61471" w:rsidRDefault="00E61471">
                                      <w:pPr>
                                        <w:spacing w:after="0"/>
                                        <w:jc w:val="center"/>
                                        <w:rPr>
                                          <w:rFonts w:ascii="Arial" w:hAnsi="Arial" w:cs="Arial"/>
                                          <w:sz w:val="16"/>
                                          <w:szCs w:val="16"/>
                                        </w:rPr>
                                        <w:pPrChange w:id="6485" w:author="Author">
                                          <w:pPr>
                                            <w:jc w:val="center"/>
                                          </w:pPr>
                                        </w:pPrChange>
                                      </w:pPr>
                                      <w:r>
                                        <w:rPr>
                                          <w:rFonts w:ascii="Arial" w:hAnsi="Arial" w:cs="Arial"/>
                                          <w:sz w:val="16"/>
                                          <w:szCs w:val="16"/>
                                        </w:rPr>
                                        <w:t>5-20</w:t>
                                      </w:r>
                                    </w:p>
                                    <w:p w14:paraId="3DD15097" w14:textId="77777777" w:rsidR="00E61471" w:rsidRPr="00D31661" w:rsidRDefault="00E61471" w:rsidP="00E61471">
                                      <w:pPr>
                                        <w:jc w:val="center"/>
                                        <w:rPr>
                                          <w:rFonts w:ascii="Arial" w:hAnsi="Arial" w:cs="Arial"/>
                                          <w:sz w:val="16"/>
                                          <w:szCs w:val="16"/>
                                        </w:rPr>
                                      </w:pPr>
                                      <w:r>
                                        <w:rPr>
                                          <w:rFonts w:ascii="Arial" w:hAnsi="Arial" w:cs="Arial"/>
                                          <w:sz w:val="16"/>
                                          <w:szCs w:val="16"/>
                                        </w:rPr>
                                        <w:t>sekundit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35E5D74F" id="Gruppieren 2" o:spid="_x0000_s1123" style="width:174.05pt;height:172.5pt;mso-position-horizontal-relative:char;mso-position-vertical-relative:line" coordsize="22104,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doAAAAAUmdodGxvbmcAAAHb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FOEJJTQQMAAAAABHuAAAAAQAAAHIAAABy&#10;AAABWAAAmTAAABHSABgAAf/Y/+0ADEFkb2JlX0NNAAL/7gAOQWRvYmUAZIAAAAAB/9sAhAAMCAgI&#10;CQgMCQkMEQsKCxEVDwwMDxUYExMVExMYEQwMDAwMDBEMDAwMDAwMDAwMDAwMDAwMDAwMDAwMDAwM&#10;DAwMAQ0LCw0ODRAODhAUDg4OFBQODg4OFBEMDAwMDBERDAwMDAwMEQwMDAwMDAwMDAwMDAwMDAwM&#10;DAwMDAwMDAwMDAz/wAARCABy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B2gHbAwERAAIRAQMRAf/dAAQAPP/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pu/n2j/saV8h/wDtUdLf++Q67+v9fbL/ABHrfVO3uvXuve/de697917r3v3XuvW/&#10;33+wt/vXv3XuvWH+3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77f4z2Et+Mvjf/cyD/inv3XuvsC/8wn/5S3/5tftR1rr/0Kb/AOfb/wBvSvkP/wBqjpb/&#10;AN8f137Zf4j1vqnX3X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77f/4v2E/7W+N/9zIffuvdfYF/5hP/AMpb/wDNr9qO&#10;tdf/0ab/AOfb/wBvSvkP/wBqjpb/AN8f137Zf4j1vqnX3X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77f/4v2E/7W+N/&#10;9zIffuvdfYF/5hP/AMpb/wDNr9qOtdf/0qb/AOfb/wBvSvkP/wBqjpb/AN8f137Zf4j1vqnX3X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77f/4v2E/7W+N/9zIffuvdfYF/5hP/AMpb/wDNr9qOtdf/06b/AOfb/wBvSvkP&#10;/wBqjpb/AN8f137Zf4j1vqnX3X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77f/4v2E/7W+N/9zIffuvdfYF/5hP/AMpb&#10;/wDNr9qOtdf/1Kb/AOfb/wBvSvkP/wBqjpb/AN8f137Zf4j1vqnX3X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77f/4v&#10;2E/7W+N/9zIffuvdfYF/5hP/AMpb/wDNr9qOtdf/1ab/AOfb/wBvSvkP/wBqjpb/AN8f137Zf4j1&#10;vqnX3X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77f/4v2E/7W+N/9zIffuvdfYF/5hP/AMpb/wDNr9qOtdf/1qb/AOfb&#10;/wBvSvkP/wBqjpb/AN8f137Zf4j1vqnX3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77f/4v2E/7W+N/9zIffuvdfYF/&#10;5hP/AMpb/wDNr9qOtdf/16b/AOfb/wBvSvkP/wBqjpb/AN8f137Zf4j1vqnX3X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Kf/MTf8spP+hD7917oh3/ADCf/lLf/m1+/de6/9Leh6S/&#10;5ltgf+WuX/8AdzX+/de6Ff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">
                        <v:shape id="Grafik 7" o:spid="_x0000_s1124" type="#_x0000_t75" style="position:absolute;width:2210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" stroked="t" strokecolor="#d8d8d8 [2732]" strokeweight="1pt">
                          <v:imagedata r:id="rId55" o:title=""/>
                          <v:path arrowok="t"/>
                          <o:lock v:ext="edit" aspectratio="f"/>
                        </v:shape>
                        <v:shape id="Textfeld 4" o:spid="_x0000_s1125"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" filled="f" stroked="f" strokeweight=".5pt">
                          <v:textbox inset="1mm,1mm,1mm,1mm">
                            <w:txbxContent>
                              <w:p w14:paraId="5DE0F035" w14:textId="77777777" w:rsidR="00E61471" w:rsidRPr="00842001" w:rsidRDefault="00E61471" w:rsidP="00E61471">
                                <w:pPr>
                                  <w:jc w:val="center"/>
                                  <w:rPr>
                                    <w:rFonts w:ascii="Arial" w:hAnsi="Arial" w:cs="Arial"/>
                                    <w:color w:val="FFFFFF" w:themeColor="background1"/>
                                  </w:rPr>
                                </w:pPr>
                                <w:r>
                                  <w:rPr>
                                    <w:rFonts w:ascii="Arial" w:hAnsi="Arial" w:cs="Arial"/>
                                    <w:color w:val="FFFFFF" w:themeColor="background1"/>
                                  </w:rPr>
                                  <w:t>Süstimine kestab</w:t>
                                </w:r>
                              </w:p>
                            </w:txbxContent>
                          </v:textbox>
                        </v:shape>
                        <v:shape id="Textfeld 4" o:spid="_x0000_s1126" type="#_x0000_t202" style="position:absolute;left:275;top:11259;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" filled="f" stroked="f" strokeweight=".5pt">
                          <v:textbox inset="1mm,1mm,1mm,1mm">
                            <w:txbxContent>
                              <w:p w14:paraId="62DC67BA" w14:textId="77777777" w:rsidR="00E61471" w:rsidRDefault="00E61471">
                                <w:pPr>
                                  <w:spacing w:after="0" w:line="240" w:lineRule="auto"/>
                                  <w:jc w:val="center"/>
                                  <w:rPr>
                                    <w:rFonts w:ascii="Arial" w:hAnsi="Arial" w:cs="Arial"/>
                                    <w:color w:val="FFFFFF" w:themeColor="background1"/>
                                  </w:rPr>
                                  <w:pPrChange w:id="6487" w:author="Author">
                                    <w:pPr>
                                      <w:jc w:val="center"/>
                                    </w:pPr>
                                  </w:pPrChange>
                                </w:pPr>
                                <w:r>
                                  <w:rPr>
                                    <w:rFonts w:ascii="Arial" w:hAnsi="Arial" w:cs="Arial"/>
                                    <w:color w:val="FFFFFF" w:themeColor="background1"/>
                                  </w:rPr>
                                  <w:t>2.</w:t>
                                </w:r>
                              </w:p>
                              <w:p w14:paraId="3C8440BC" w14:textId="77777777" w:rsidR="00E61471" w:rsidRPr="00842001" w:rsidRDefault="00E61471" w:rsidP="00E61471">
                                <w:pPr>
                                  <w:jc w:val="center"/>
                                  <w:rPr>
                                    <w:rFonts w:ascii="Arial" w:hAnsi="Arial" w:cs="Arial"/>
                                    <w:color w:val="FFFFFF" w:themeColor="background1"/>
                                  </w:rPr>
                                </w:pPr>
                                <w:r>
                                  <w:rPr>
                                    <w:rFonts w:ascii="Arial" w:hAnsi="Arial" w:cs="Arial"/>
                                    <w:color w:val="FFFFFF" w:themeColor="background1"/>
                                  </w:rPr>
                                  <w:t>KLÕPS</w:t>
                                </w:r>
                              </w:p>
                            </w:txbxContent>
                          </v:textbox>
                        </v:shape>
                        <v:shape id="Textfeld 4" o:spid="_x0000_s1127" type="#_x0000_t202" style="position:absolute;left:735;top:3668;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" filled="f" stroked="f" strokeweight=".5pt">
                          <v:textbox inset="1mm,1mm,1mm,1mm">
                            <w:txbxContent>
                              <w:p w14:paraId="73C602FC" w14:textId="77777777" w:rsidR="00E61471" w:rsidRPr="00054B2B" w:rsidRDefault="00E61471" w:rsidP="00E61471">
                                <w:pPr>
                                  <w:rPr>
                                    <w:rFonts w:ascii="Arial" w:hAnsi="Arial" w:cs="Arial"/>
                                    <w:sz w:val="18"/>
                                    <w:szCs w:val="18"/>
                                  </w:rPr>
                                </w:pPr>
                                <w:r>
                                  <w:rPr>
                                    <w:rFonts w:ascii="Arial" w:hAnsi="Arial" w:cs="Arial"/>
                                    <w:sz w:val="18"/>
                                    <w:szCs w:val="18"/>
                                  </w:rPr>
                                  <w:t>Joonis</w:t>
                                </w:r>
                                <w:r w:rsidRPr="00054B2B">
                                  <w:rPr>
                                    <w:rFonts w:ascii="Arial" w:hAnsi="Arial" w:cs="Arial"/>
                                    <w:sz w:val="18"/>
                                    <w:szCs w:val="18"/>
                                  </w:rPr>
                                  <w:t xml:space="preserve"> </w:t>
                                </w:r>
                                <w:r>
                                  <w:rPr>
                                    <w:rFonts w:ascii="Arial" w:hAnsi="Arial" w:cs="Arial"/>
                                    <w:sz w:val="18"/>
                                    <w:szCs w:val="18"/>
                                  </w:rPr>
                                  <w:t>M</w:t>
                                </w:r>
                              </w:p>
                            </w:txbxContent>
                          </v:textbox>
                        </v:shape>
                        <v:shape id="Textfeld 4" o:spid="_x0000_s1128" type="#_x0000_t202" style="position:absolute;left:5796;top:7234;width:571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" filled="f" stroked="f" strokeweight=".5pt">
                          <v:textbox inset="1mm,1mm,1mm,1mm">
                            <w:txbxContent>
                              <w:p w14:paraId="15FA490E" w14:textId="77777777" w:rsidR="00E61471" w:rsidRDefault="00E61471">
                                <w:pPr>
                                  <w:spacing w:after="0"/>
                                  <w:jc w:val="center"/>
                                  <w:rPr>
                                    <w:rFonts w:ascii="Arial" w:hAnsi="Arial" w:cs="Arial"/>
                                    <w:sz w:val="16"/>
                                    <w:szCs w:val="16"/>
                                  </w:rPr>
                                  <w:pPrChange w:id="6488" w:author="Author">
                                    <w:pPr>
                                      <w:jc w:val="center"/>
                                    </w:pPr>
                                  </w:pPrChange>
                                </w:pPr>
                                <w:r>
                                  <w:rPr>
                                    <w:rFonts w:ascii="Arial" w:hAnsi="Arial" w:cs="Arial"/>
                                    <w:sz w:val="16"/>
                                    <w:szCs w:val="16"/>
                                  </w:rPr>
                                  <w:t>5-20</w:t>
                                </w:r>
                              </w:p>
                              <w:p w14:paraId="3DD15097" w14:textId="77777777" w:rsidR="00E61471" w:rsidRPr="00D31661" w:rsidRDefault="00E61471" w:rsidP="00E61471">
                                <w:pPr>
                                  <w:jc w:val="center"/>
                                  <w:rPr>
                                    <w:rFonts w:ascii="Arial" w:hAnsi="Arial" w:cs="Arial"/>
                                    <w:sz w:val="16"/>
                                    <w:szCs w:val="16"/>
                                  </w:rPr>
                                </w:pPr>
                                <w:r>
                                  <w:rPr>
                                    <w:rFonts w:ascii="Arial" w:hAnsi="Arial" w:cs="Arial"/>
                                    <w:sz w:val="16"/>
                                    <w:szCs w:val="16"/>
                                  </w:rPr>
                                  <w:t>sekundit</w:t>
                                </w:r>
                              </w:p>
                            </w:txbxContent>
                          </v:textbox>
                        </v:shape>
                        <w10:anchorlock/>
                      </v:group>
                    </w:pict>
                  </mc:Fallback>
                </mc:AlternateContent>
              </w:r>
            </w:ins>
          </w:p>
          <w:p w14:paraId="4FCD39DA" w14:textId="77777777" w:rsidR="00B340A9" w:rsidRPr="00A92128" w:rsidRDefault="00B340A9">
            <w:pPr>
              <w:widowControl/>
              <w:rPr>
                <w:ins w:id="6486" w:author="Author"/>
                <w:rFonts w:ascii="Times New Roman" w:hAnsi="Times New Roman" w:cs="Times New Roman"/>
                <w:lang w:val="et-EE"/>
                <w:rPrChange w:id="6487" w:author="Author">
                  <w:rPr>
                    <w:ins w:id="6488" w:author="Author"/>
                    <w:rFonts w:ascii="Times New Roman" w:hAnsi="Times New Roman" w:cs="Times New Roman"/>
                    <w:lang w:val="en-GB"/>
                  </w:rPr>
                </w:rPrChange>
              </w:rPr>
              <w:pPrChange w:id="6489" w:author="Author">
                <w:pPr/>
              </w:pPrChange>
            </w:pPr>
          </w:p>
        </w:tc>
      </w:tr>
      <w:tr w:rsidR="00B340A9" w:rsidRPr="009F1ACC" w14:paraId="378D86BA" w14:textId="77777777" w:rsidTr="00A92128">
        <w:trPr>
          <w:trHeight w:val="3320"/>
          <w:ins w:id="6490" w:author="Author"/>
          <w:trPrChange w:id="6491" w:author="Author">
            <w:trPr>
              <w:gridBefore w:val="1"/>
              <w:trHeight w:val="3320"/>
            </w:trPr>
          </w:trPrChange>
        </w:trPr>
        <w:tc>
          <w:tcPr>
            <w:tcW w:w="5463" w:type="dxa"/>
            <w:tcPrChange w:id="6492" w:author="Author">
              <w:tcPr>
                <w:tcW w:w="5486" w:type="dxa"/>
                <w:gridSpan w:val="2"/>
              </w:tcPr>
            </w:tcPrChange>
          </w:tcPr>
          <w:p w14:paraId="6E5E3F02" w14:textId="69FCB365" w:rsidR="00B340A9" w:rsidRPr="00A92128" w:rsidRDefault="000B5C83">
            <w:pPr>
              <w:widowControl/>
              <w:numPr>
                <w:ilvl w:val="0"/>
                <w:numId w:val="34"/>
              </w:numPr>
              <w:ind w:left="604" w:hanging="604"/>
              <w:rPr>
                <w:ins w:id="6493" w:author="Author"/>
                <w:rFonts w:ascii="Times New Roman" w:hAnsi="Times New Roman" w:cs="Times New Roman"/>
                <w:lang w:val="et-EE"/>
                <w:rPrChange w:id="6494" w:author="Author">
                  <w:rPr>
                    <w:ins w:id="6495" w:author="Author"/>
                    <w:rFonts w:ascii="Times New Roman" w:hAnsi="Times New Roman" w:cs="Times New Roman"/>
                    <w:lang w:val="en-GB"/>
                  </w:rPr>
                </w:rPrChange>
              </w:rPr>
              <w:pPrChange w:id="6496" w:author="Author">
                <w:pPr>
                  <w:numPr>
                    <w:numId w:val="34"/>
                  </w:numPr>
                  <w:ind w:left="494" w:hanging="360"/>
                </w:pPr>
              </w:pPrChange>
            </w:pPr>
            <w:ins w:id="6497" w:author="Author">
              <w:r w:rsidRPr="009F1ACC">
                <w:rPr>
                  <w:rFonts w:ascii="Times New Roman" w:hAnsi="Times New Roman" w:cs="Times New Roman"/>
                  <w:lang w:val="et-EE"/>
                </w:rPr>
                <w:t xml:space="preserve">Pärast seda, kui kuulsite teist klõpsu, hoidke jätkuvalt </w:t>
              </w:r>
              <w:r w:rsidR="00B340A9" w:rsidRPr="00A92128">
                <w:rPr>
                  <w:rFonts w:ascii="Times New Roman" w:hAnsi="Times New Roman" w:cs="Times New Roman"/>
                  <w:lang w:val="et-EE"/>
                  <w:rPrChange w:id="6498" w:author="Author">
                    <w:rPr>
                      <w:rFonts w:ascii="Times New Roman" w:hAnsi="Times New Roman" w:cs="Times New Roman"/>
                      <w:lang w:val="en-GB"/>
                    </w:rPr>
                  </w:rPrChange>
                </w:rPr>
                <w:t xml:space="preserve">OTULFI </w:t>
              </w:r>
              <w:r w:rsidRPr="009F1ACC">
                <w:rPr>
                  <w:rFonts w:ascii="Times New Roman" w:hAnsi="Times New Roman" w:cs="Times New Roman"/>
                  <w:lang w:val="et-EE"/>
                </w:rPr>
                <w:t>pen</w:t>
              </w:r>
              <w:r w:rsidRPr="009F1ACC">
                <w:rPr>
                  <w:rFonts w:ascii="Times New Roman" w:hAnsi="Times New Roman" w:cs="Times New Roman"/>
                  <w:lang w:val="et-EE"/>
                </w:rPr>
                <w:noBreakHyphen/>
                <w:t xml:space="preserve">süstlit paigal ja </w:t>
              </w:r>
              <w:r w:rsidR="00B340A9" w:rsidRPr="00A92128">
                <w:rPr>
                  <w:rFonts w:ascii="Times New Roman" w:hAnsi="Times New Roman" w:cs="Times New Roman"/>
                  <w:b/>
                  <w:bCs/>
                  <w:lang w:val="et-EE"/>
                  <w:rPrChange w:id="6499" w:author="Author">
                    <w:rPr>
                      <w:rFonts w:ascii="Times New Roman" w:hAnsi="Times New Roman" w:cs="Times New Roman"/>
                      <w:b/>
                      <w:bCs/>
                      <w:lang w:val="en-GB"/>
                    </w:rPr>
                  </w:rPrChange>
                </w:rPr>
                <w:t>l</w:t>
              </w:r>
              <w:r w:rsidRPr="009F1ACC">
                <w:rPr>
                  <w:rFonts w:ascii="Times New Roman" w:hAnsi="Times New Roman" w:cs="Times New Roman"/>
                  <w:b/>
                  <w:bCs/>
                  <w:lang w:val="et-EE"/>
                </w:rPr>
                <w:t>ugege aeglaselt 5</w:t>
              </w:r>
              <w:r w:rsidRPr="009F1ACC">
                <w:rPr>
                  <w:rFonts w:ascii="Times New Roman" w:hAnsi="Times New Roman" w:cs="Times New Roman"/>
                  <w:b/>
                  <w:bCs/>
                  <w:lang w:val="et-EE"/>
                </w:rPr>
                <w:noBreakHyphen/>
                <w:t>ni</w:t>
              </w:r>
              <w:r w:rsidR="00B340A9" w:rsidRPr="00A92128">
                <w:rPr>
                  <w:rFonts w:ascii="Times New Roman" w:hAnsi="Times New Roman" w:cs="Times New Roman"/>
                  <w:lang w:val="et-EE"/>
                  <w:rPrChange w:id="6500"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6501" w:author="Author">
                    <w:rPr>
                      <w:rFonts w:ascii="Times New Roman" w:hAnsi="Times New Roman" w:cs="Times New Roman"/>
                      <w:lang w:val="en-GB"/>
                    </w:rPr>
                  </w:rPrChange>
                </w:rPr>
                <w:t xml:space="preserve">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6502" w:author="Author">
                    <w:rPr>
                      <w:rFonts w:ascii="Times New Roman" w:hAnsi="Times New Roman" w:cs="Times New Roman"/>
                      <w:b/>
                      <w:bCs/>
                      <w:lang w:val="en-GB"/>
                    </w:rPr>
                  </w:rPrChange>
                </w:rPr>
                <w:t xml:space="preserve"> N</w:t>
              </w:r>
              <w:r w:rsidR="00B340A9" w:rsidRPr="00A92128">
                <w:rPr>
                  <w:rFonts w:ascii="Times New Roman" w:hAnsi="Times New Roman" w:cs="Times New Roman"/>
                  <w:lang w:val="et-EE"/>
                  <w:rPrChange w:id="6503" w:author="Author">
                    <w:rPr>
                      <w:rFonts w:ascii="Times New Roman" w:hAnsi="Times New Roman" w:cs="Times New Roman"/>
                      <w:lang w:val="en-GB"/>
                    </w:rPr>
                  </w:rPrChange>
                </w:rPr>
                <w:t xml:space="preserve">). </w:t>
              </w:r>
            </w:ins>
          </w:p>
          <w:p w14:paraId="30A424B1" w14:textId="77777777" w:rsidR="00B340A9" w:rsidRPr="00A92128" w:rsidRDefault="00B340A9">
            <w:pPr>
              <w:widowControl/>
              <w:rPr>
                <w:ins w:id="6504" w:author="Author"/>
                <w:rFonts w:ascii="Times New Roman" w:hAnsi="Times New Roman" w:cs="Times New Roman"/>
                <w:lang w:val="et-EE"/>
                <w:rPrChange w:id="6505" w:author="Author">
                  <w:rPr>
                    <w:ins w:id="6506" w:author="Author"/>
                    <w:rFonts w:ascii="Times New Roman" w:hAnsi="Times New Roman" w:cs="Times New Roman"/>
                    <w:lang w:val="en-GB"/>
                  </w:rPr>
                </w:rPrChange>
              </w:rPr>
              <w:pPrChange w:id="6507" w:author="Author">
                <w:pPr/>
              </w:pPrChange>
            </w:pPr>
          </w:p>
        </w:tc>
        <w:tc>
          <w:tcPr>
            <w:tcW w:w="3756" w:type="dxa"/>
            <w:tcPrChange w:id="6508" w:author="Author">
              <w:tcPr>
                <w:tcW w:w="3677" w:type="dxa"/>
                <w:gridSpan w:val="2"/>
              </w:tcPr>
            </w:tcPrChange>
          </w:tcPr>
          <w:p w14:paraId="5E4CF91D" w14:textId="77777777" w:rsidR="00E61471" w:rsidRPr="009F1ACC" w:rsidRDefault="00E61471">
            <w:pPr>
              <w:widowControl/>
              <w:rPr>
                <w:ins w:id="6509" w:author="Author"/>
                <w:lang w:val="et-EE"/>
              </w:rPr>
              <w:pPrChange w:id="6510" w:author="Author">
                <w:pPr/>
              </w:pPrChange>
            </w:pPr>
            <w:ins w:id="6511" w:author="Author">
              <w:r w:rsidRPr="009F1ACC">
                <w:rPr>
                  <w:noProof/>
                  <w:lang w:val="et-EE"/>
                </w:rPr>
                <mc:AlternateContent>
                  <mc:Choice Requires="wpg">
                    <w:drawing>
                      <wp:inline distT="0" distB="0" distL="0" distR="0" wp14:anchorId="681FC330" wp14:editId="01FEB2CD">
                        <wp:extent cx="2209800" cy="2190750"/>
                        <wp:effectExtent l="19050" t="19050" r="19050" b="19050"/>
                        <wp:docPr id="52049865" name="Gruppieren 3"/>
                        <wp:cNvGraphicFramePr/>
                        <a:graphic xmlns:a="http://schemas.openxmlformats.org/drawingml/2006/main">
                          <a:graphicData uri="http://schemas.microsoft.com/office/word/2010/wordprocessingGroup">
                            <wpg:wgp>
                              <wpg:cNvGrpSpPr/>
                              <wpg:grpSpPr>
                                <a:xfrm>
                                  <a:off x="0" y="0"/>
                                  <a:ext cx="2209800" cy="2190750"/>
                                  <a:chOff x="0" y="0"/>
                                  <a:chExt cx="2209800" cy="2190750"/>
                                </a:xfrm>
                              </wpg:grpSpPr>
                              <pic:pic xmlns:pic="http://schemas.openxmlformats.org/drawingml/2006/picture">
                                <pic:nvPicPr>
                                  <pic:cNvPr id="952228199" name="Grafik 7"/>
                                  <pic:cNvPicPr>
                                    <a:picLocks/>
                                  </pic:cNvPicPr>
                                </pic:nvPicPr>
                                <pic:blipFill>
                                  <a:blip r:embed="rId56">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chemeClr val="bg1">
                                        <a:lumMod val="85000"/>
                                      </a:schemeClr>
                                    </a:solidFill>
                                  </a:ln>
                                </pic:spPr>
                              </pic:pic>
                              <wps:wsp>
                                <wps:cNvPr id="1634312593" name="Textfeld 4"/>
                                <wps:cNvSpPr txBox="1"/>
                                <wps:spPr>
                                  <a:xfrm>
                                    <a:off x="50560" y="1879360"/>
                                    <a:ext cx="2098963" cy="270164"/>
                                  </a:xfrm>
                                  <a:prstGeom prst="rect">
                                    <a:avLst/>
                                  </a:prstGeom>
                                  <a:noFill/>
                                  <a:ln w="6350">
                                    <a:noFill/>
                                  </a:ln>
                                </wps:spPr>
                                <wps:txbx>
                                  <w:txbxContent>
                                    <w:p w14:paraId="1D428D21" w14:textId="77777777" w:rsidR="00E61471" w:rsidRPr="00842001" w:rsidRDefault="00E61471" w:rsidP="00E61471">
                                      <w:pPr>
                                        <w:jc w:val="center"/>
                                        <w:rPr>
                                          <w:rFonts w:ascii="Arial" w:hAnsi="Arial" w:cs="Arial"/>
                                          <w:color w:val="FFFFFF" w:themeColor="background1"/>
                                        </w:rPr>
                                      </w:pPr>
                                      <w:r>
                                        <w:rPr>
                                          <w:rFonts w:ascii="Arial" w:hAnsi="Arial" w:cs="Arial"/>
                                          <w:color w:val="FFFFFF" w:themeColor="background1"/>
                                        </w:rPr>
                                        <w:t>Süstimise lõpp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03580920" name="Textfeld 4"/>
                                <wps:cNvSpPr txBox="1"/>
                                <wps:spPr>
                                  <a:xfrm>
                                    <a:off x="73564" y="39058"/>
                                    <a:ext cx="678611" cy="219600"/>
                                  </a:xfrm>
                                  <a:prstGeom prst="rect">
                                    <a:avLst/>
                                  </a:prstGeom>
                                  <a:noFill/>
                                  <a:ln w="6350">
                                    <a:noFill/>
                                  </a:ln>
                                </wps:spPr>
                                <wps:txbx>
                                  <w:txbxContent>
                                    <w:p w14:paraId="5E56902A" w14:textId="77777777" w:rsidR="00E61471" w:rsidRPr="00054B2B" w:rsidRDefault="00E61471" w:rsidP="00E61471">
                                      <w:pPr>
                                        <w:rPr>
                                          <w:rFonts w:ascii="Arial" w:hAnsi="Arial" w:cs="Arial"/>
                                          <w:sz w:val="18"/>
                                          <w:szCs w:val="18"/>
                                        </w:rPr>
                                      </w:pPr>
                                      <w:r>
                                        <w:rPr>
                                          <w:rFonts w:ascii="Arial" w:hAnsi="Arial" w:cs="Arial"/>
                                          <w:sz w:val="18"/>
                                          <w:szCs w:val="18"/>
                                        </w:rPr>
                                        <w:t>Joonis</w:t>
                                      </w:r>
                                      <w:r w:rsidRPr="00054B2B">
                                        <w:rPr>
                                          <w:rFonts w:ascii="Arial" w:hAnsi="Arial" w:cs="Arial"/>
                                          <w:sz w:val="18"/>
                                          <w:szCs w:val="18"/>
                                        </w:rPr>
                                        <w:t xml:space="preserve"> </w:t>
                                      </w:r>
                                      <w:r>
                                        <w:rPr>
                                          <w:rFonts w:ascii="Arial" w:hAnsi="Arial" w:cs="Arial"/>
                                          <w:sz w:val="18"/>
                                          <w:szCs w:val="18"/>
                                        </w:rPr>
                                        <w:t>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03471245" name="Textfeld 4"/>
                                <wps:cNvSpPr txBox="1"/>
                                <wps:spPr>
                                  <a:xfrm>
                                    <a:off x="79315" y="683164"/>
                                    <a:ext cx="892810" cy="586596"/>
                                  </a:xfrm>
                                  <a:prstGeom prst="rect">
                                    <a:avLst/>
                                  </a:prstGeom>
                                  <a:noFill/>
                                  <a:ln w="6350">
                                    <a:noFill/>
                                  </a:ln>
                                </wps:spPr>
                                <wps:txbx>
                                  <w:txbxContent>
                                    <w:p w14:paraId="3661E85F" w14:textId="77777777" w:rsidR="00E61471" w:rsidRDefault="00E61471">
                                      <w:pPr>
                                        <w:spacing w:after="0" w:line="240" w:lineRule="auto"/>
                                        <w:jc w:val="center"/>
                                        <w:rPr>
                                          <w:rFonts w:ascii="Arial" w:hAnsi="Arial" w:cs="Arial"/>
                                          <w:color w:val="FFFFFF" w:themeColor="background1"/>
                                        </w:rPr>
                                        <w:pPrChange w:id="6512" w:author="Author">
                                          <w:pPr>
                                            <w:jc w:val="center"/>
                                          </w:pPr>
                                        </w:pPrChange>
                                      </w:pPr>
                                      <w:r>
                                        <w:rPr>
                                          <w:rFonts w:ascii="Arial" w:hAnsi="Arial" w:cs="Arial"/>
                                          <w:color w:val="FFFFFF" w:themeColor="background1"/>
                                        </w:rPr>
                                        <w:t>Lugege</w:t>
                                      </w:r>
                                    </w:p>
                                    <w:p w14:paraId="651C4F83" w14:textId="77777777" w:rsidR="00E61471" w:rsidRDefault="00E61471">
                                      <w:pPr>
                                        <w:spacing w:after="0" w:line="240" w:lineRule="auto"/>
                                        <w:jc w:val="center"/>
                                        <w:rPr>
                                          <w:rFonts w:ascii="Arial" w:hAnsi="Arial" w:cs="Arial"/>
                                          <w:color w:val="FFFFFF" w:themeColor="background1"/>
                                        </w:rPr>
                                        <w:pPrChange w:id="6513" w:author="Author">
                                          <w:pPr>
                                            <w:jc w:val="center"/>
                                          </w:pPr>
                                        </w:pPrChange>
                                      </w:pPr>
                                      <w:r>
                                        <w:rPr>
                                          <w:rFonts w:ascii="Arial" w:hAnsi="Arial" w:cs="Arial"/>
                                          <w:color w:val="FFFFFF" w:themeColor="background1"/>
                                        </w:rPr>
                                        <w:t>aeglaselt</w:t>
                                      </w:r>
                                    </w:p>
                                    <w:p w14:paraId="0A234DFA" w14:textId="77777777" w:rsidR="00E61471" w:rsidRPr="00842001" w:rsidRDefault="00E61471" w:rsidP="00E61471">
                                      <w:pPr>
                                        <w:jc w:val="center"/>
                                        <w:rPr>
                                          <w:rFonts w:ascii="Arial" w:hAnsi="Arial" w:cs="Arial"/>
                                          <w:color w:val="FFFFFF" w:themeColor="background1"/>
                                        </w:rPr>
                                      </w:pPr>
                                      <w:r>
                                        <w:rPr>
                                          <w:rFonts w:ascii="Arial" w:hAnsi="Arial" w:cs="Arial"/>
                                          <w:color w:val="FFFFFF" w:themeColor="background1"/>
                                        </w:rPr>
                                        <w:t>5-ni</w:t>
                                      </w:r>
                                    </w:p>
                                    <w:p w14:paraId="07732D31" w14:textId="77777777" w:rsidR="00E61471" w:rsidRPr="00842001" w:rsidRDefault="00E61471" w:rsidP="00E61471">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681FC330" id="Gruppieren 3" o:spid="_x0000_s1129" style="width:174pt;height:172.5pt;mso-position-horizontal-relative:char;mso-position-vertical-relative:line" coordsize="22098,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HaAAAAAFJnaHRsb25nAAAB2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BThCSU0EDAAAAAARBAAAAAEAAABy&#10;AAAAcgAAAVgAAJkwAAAQ6AAYAAH/2P/tAAxBZG9iZV9DTQAC/+4ADkFkb2JlAGSAAAAAAf/bAIQA&#10;DAgICAkIDAkJDBELCgsRFQ8MDA8VGBMTFRMTGBEMDAwMDAwRDAwMDAwMDAwMDAwMDAwMDAwMDAwM&#10;DAwMDAwMDAENCwsNDg0QDg4QFA4ODhQUDg4ODhQRDAwMDAwREQwMDAwMDBEMDAwMDAwMDAwMDAwM&#10;DAwMDAwMDAwMDAwMDAwM/8AAEQgAcg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A5BZG9iZQBkQAAAAAH/2wCEAAEBAQEBAQEBAQEB&#10;AQEBAQEBAQEBAQEBAQEBAQEBAQEBAQEBAQEBAQEBAQECAgICAgICAgICAgMDAwMDAwMDAwMBAQEB&#10;AQEBAQEBAQICAQICAwMDAwMDAwMDAwMDAwMDAwMDAwMDAwMDAwMDAwMDAwMDAwMDAwMDAwMDAwMD&#10;AwMDA//AABEIAdoB2wMBEQACEQEDEQH/3QAEADz/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6HpL/mW2B/5a5f/wB3NfwP8PfuvdCv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77f/4v2E/7W+N/9zIf&#10;fuvdfYF/5hP/AMpb/wDNr9qOtdf/06b/AOfb/wBvSvkP/wBqjpb/AN8f137Zf4j1vqnX3X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77f/4v2E/7W+N/9zIffuvdfYF/5hP/AMpb/wDNr9qOtdf/1Kb/AOfb/wBvSvkP/wBq&#10;jpb/AN8f137Zf4j1vqnX3X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77f/4v2E/7W+N/9zIffuvdfYF/5hP/AMpb/wDN&#10;r9qOtdf/1ab/AOfb/wBvSvkP/wBqjpb/AN8f137Zf4j1vqnX3X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77f/4v2E/7&#10;W+N/9zIffuvdfYF/5hP/AMpb/wDNr9qOtdf/1qb/AOfb/wBvSvkP/wBqjpb/AN8f137Zf4j1vqnX&#10;3X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77f/4v2E/7W+N/9zIffuvdfYF/5hP/AMpb/wDNr9qOtdf/16b/AOfb/wBv&#10;SvkP/wBqjpb/AN8f137Zf4j1vqnX3X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77f/4v2E/7W+N/9zIffuvdfYF/5hP/&#10;AMpb/wDNr9qOtdf/0Kb/AOfb/wBvSvkP/wBqjpb/AN8f137Zf4j1vqnX3X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">
                        <v:shape id="Grafik 7" o:spid="_x0000_s1130"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" stroked="t" strokecolor="#d8d8d8 [2732]" strokeweight="1pt">
                          <v:imagedata r:id="rId57" o:title=""/>
                          <v:path arrowok="t"/>
                          <o:lock v:ext="edit" aspectratio="f"/>
                        </v:shape>
                        <v:shape id="Textfeld 4" o:spid="_x0000_s1131"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" filled="f" stroked="f" strokeweight=".5pt">
                          <v:textbox inset="1mm,1mm,1mm,1mm">
                            <w:txbxContent>
                              <w:p w14:paraId="1D428D21" w14:textId="77777777" w:rsidR="00E61471" w:rsidRPr="00842001" w:rsidRDefault="00E61471" w:rsidP="00E61471">
                                <w:pPr>
                                  <w:jc w:val="center"/>
                                  <w:rPr>
                                    <w:rFonts w:ascii="Arial" w:hAnsi="Arial" w:cs="Arial"/>
                                    <w:color w:val="FFFFFF" w:themeColor="background1"/>
                                  </w:rPr>
                                </w:pPr>
                                <w:r>
                                  <w:rPr>
                                    <w:rFonts w:ascii="Arial" w:hAnsi="Arial" w:cs="Arial"/>
                                    <w:color w:val="FFFFFF" w:themeColor="background1"/>
                                  </w:rPr>
                                  <w:t>Süstimise lõpp</w:t>
                                </w:r>
                              </w:p>
                            </w:txbxContent>
                          </v:textbox>
                        </v:shape>
                        <v:shape id="Textfeld 4" o:spid="_x0000_s1132" type="#_x0000_t202" style="position:absolute;left:735;top:390;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" filled="f" stroked="f" strokeweight=".5pt">
                          <v:textbox inset="1mm,1mm,1mm,1mm">
                            <w:txbxContent>
                              <w:p w14:paraId="5E56902A" w14:textId="77777777" w:rsidR="00E61471" w:rsidRPr="00054B2B" w:rsidRDefault="00E61471" w:rsidP="00E61471">
                                <w:pPr>
                                  <w:rPr>
                                    <w:rFonts w:ascii="Arial" w:hAnsi="Arial" w:cs="Arial"/>
                                    <w:sz w:val="18"/>
                                    <w:szCs w:val="18"/>
                                  </w:rPr>
                                </w:pPr>
                                <w:r>
                                  <w:rPr>
                                    <w:rFonts w:ascii="Arial" w:hAnsi="Arial" w:cs="Arial"/>
                                    <w:sz w:val="18"/>
                                    <w:szCs w:val="18"/>
                                  </w:rPr>
                                  <w:t>Joonis</w:t>
                                </w:r>
                                <w:r w:rsidRPr="00054B2B">
                                  <w:rPr>
                                    <w:rFonts w:ascii="Arial" w:hAnsi="Arial" w:cs="Arial"/>
                                    <w:sz w:val="18"/>
                                    <w:szCs w:val="18"/>
                                  </w:rPr>
                                  <w:t xml:space="preserve"> </w:t>
                                </w:r>
                                <w:r>
                                  <w:rPr>
                                    <w:rFonts w:ascii="Arial" w:hAnsi="Arial" w:cs="Arial"/>
                                    <w:sz w:val="18"/>
                                    <w:szCs w:val="18"/>
                                  </w:rPr>
                                  <w:t>N</w:t>
                                </w:r>
                              </w:p>
                            </w:txbxContent>
                          </v:textbox>
                        </v:shape>
                        <v:shape id="Textfeld 4" o:spid="_x0000_s1133" type="#_x0000_t202" style="position:absolute;left:793;top:6831;width:8928;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" filled="f" stroked="f" strokeweight=".5pt">
                          <v:textbox inset="1mm,1mm,1mm,1mm">
                            <w:txbxContent>
                              <w:p w14:paraId="3661E85F" w14:textId="77777777" w:rsidR="00E61471" w:rsidRDefault="00E61471">
                                <w:pPr>
                                  <w:spacing w:after="0" w:line="240" w:lineRule="auto"/>
                                  <w:jc w:val="center"/>
                                  <w:rPr>
                                    <w:rFonts w:ascii="Arial" w:hAnsi="Arial" w:cs="Arial"/>
                                    <w:color w:val="FFFFFF" w:themeColor="background1"/>
                                  </w:rPr>
                                  <w:pPrChange w:id="6517" w:author="Author">
                                    <w:pPr>
                                      <w:jc w:val="center"/>
                                    </w:pPr>
                                  </w:pPrChange>
                                </w:pPr>
                                <w:r>
                                  <w:rPr>
                                    <w:rFonts w:ascii="Arial" w:hAnsi="Arial" w:cs="Arial"/>
                                    <w:color w:val="FFFFFF" w:themeColor="background1"/>
                                  </w:rPr>
                                  <w:t>Lugege</w:t>
                                </w:r>
                              </w:p>
                              <w:p w14:paraId="651C4F83" w14:textId="77777777" w:rsidR="00E61471" w:rsidRDefault="00E61471">
                                <w:pPr>
                                  <w:spacing w:after="0" w:line="240" w:lineRule="auto"/>
                                  <w:jc w:val="center"/>
                                  <w:rPr>
                                    <w:rFonts w:ascii="Arial" w:hAnsi="Arial" w:cs="Arial"/>
                                    <w:color w:val="FFFFFF" w:themeColor="background1"/>
                                  </w:rPr>
                                  <w:pPrChange w:id="6518" w:author="Author">
                                    <w:pPr>
                                      <w:jc w:val="center"/>
                                    </w:pPr>
                                  </w:pPrChange>
                                </w:pPr>
                                <w:r>
                                  <w:rPr>
                                    <w:rFonts w:ascii="Arial" w:hAnsi="Arial" w:cs="Arial"/>
                                    <w:color w:val="FFFFFF" w:themeColor="background1"/>
                                  </w:rPr>
                                  <w:t>aeglaselt</w:t>
                                </w:r>
                              </w:p>
                              <w:p w14:paraId="0A234DFA" w14:textId="77777777" w:rsidR="00E61471" w:rsidRPr="00842001" w:rsidRDefault="00E61471" w:rsidP="00E61471">
                                <w:pPr>
                                  <w:jc w:val="center"/>
                                  <w:rPr>
                                    <w:rFonts w:ascii="Arial" w:hAnsi="Arial" w:cs="Arial"/>
                                    <w:color w:val="FFFFFF" w:themeColor="background1"/>
                                  </w:rPr>
                                </w:pPr>
                                <w:r>
                                  <w:rPr>
                                    <w:rFonts w:ascii="Arial" w:hAnsi="Arial" w:cs="Arial"/>
                                    <w:color w:val="FFFFFF" w:themeColor="background1"/>
                                  </w:rPr>
                                  <w:t>5-ni</w:t>
                                </w:r>
                              </w:p>
                              <w:p w14:paraId="07732D31" w14:textId="77777777" w:rsidR="00E61471" w:rsidRPr="00842001" w:rsidRDefault="00E61471" w:rsidP="00E61471">
                                <w:pPr>
                                  <w:jc w:val="center"/>
                                  <w:rPr>
                                    <w:rFonts w:ascii="Arial" w:hAnsi="Arial" w:cs="Arial"/>
                                    <w:color w:val="FFFFFF" w:themeColor="background1"/>
                                  </w:rPr>
                                </w:pPr>
                              </w:p>
                            </w:txbxContent>
                          </v:textbox>
                        </v:shape>
                        <w10:anchorlock/>
                      </v:group>
                    </w:pict>
                  </mc:Fallback>
                </mc:AlternateContent>
              </w:r>
            </w:ins>
          </w:p>
          <w:p w14:paraId="0973B904" w14:textId="57BA1C7C" w:rsidR="00B340A9" w:rsidRPr="00A92128" w:rsidRDefault="00B340A9">
            <w:pPr>
              <w:widowControl/>
              <w:rPr>
                <w:ins w:id="6514" w:author="Author"/>
                <w:rFonts w:ascii="Times New Roman" w:hAnsi="Times New Roman" w:cs="Times New Roman"/>
                <w:lang w:val="et-EE"/>
                <w:rPrChange w:id="6515" w:author="Author">
                  <w:rPr>
                    <w:ins w:id="6516" w:author="Author"/>
                    <w:rFonts w:ascii="Times New Roman" w:hAnsi="Times New Roman" w:cs="Times New Roman"/>
                    <w:lang w:val="en-GB"/>
                  </w:rPr>
                </w:rPrChange>
              </w:rPr>
              <w:pPrChange w:id="6517" w:author="Author">
                <w:pPr/>
              </w:pPrChange>
            </w:pPr>
          </w:p>
        </w:tc>
      </w:tr>
    </w:tbl>
    <w:p w14:paraId="4B7650DB" w14:textId="77777777" w:rsidR="00B340A9" w:rsidRPr="00A92128" w:rsidRDefault="00B340A9">
      <w:pPr>
        <w:widowControl/>
        <w:spacing w:after="0" w:line="240" w:lineRule="auto"/>
        <w:rPr>
          <w:ins w:id="6518" w:author="Author"/>
          <w:rFonts w:ascii="Times New Roman" w:hAnsi="Times New Roman" w:cs="Times New Roman"/>
          <w:lang w:val="et-EE"/>
          <w:rPrChange w:id="6519" w:author="Author">
            <w:rPr>
              <w:ins w:id="6520" w:author="Author"/>
              <w:rFonts w:ascii="Times New Roman" w:hAnsi="Times New Roman" w:cs="Times New Roman"/>
              <w:lang w:val="en-GB"/>
            </w:rPr>
          </w:rPrChange>
        </w:rPr>
        <w:pPrChange w:id="6521" w:author="Author">
          <w:pPr>
            <w:spacing w:after="0" w:line="240" w:lineRule="auto"/>
          </w:pPr>
        </w:pPrChange>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522"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343"/>
        <w:gridCol w:w="3876"/>
        <w:tblGridChange w:id="6523">
          <w:tblGrid>
            <w:gridCol w:w="2352"/>
            <w:gridCol w:w="2991"/>
            <w:gridCol w:w="2352"/>
            <w:gridCol w:w="1524"/>
            <w:gridCol w:w="2352"/>
          </w:tblGrid>
        </w:tblGridChange>
      </w:tblGrid>
      <w:tr w:rsidR="00B340A9" w:rsidRPr="009F1ACC" w14:paraId="6C8F8301" w14:textId="77777777" w:rsidTr="00A92128">
        <w:trPr>
          <w:trHeight w:val="2427"/>
          <w:ins w:id="6524" w:author="Author"/>
          <w:trPrChange w:id="6525" w:author="Author">
            <w:trPr>
              <w:gridBefore w:val="1"/>
              <w:trHeight w:val="2427"/>
            </w:trPr>
          </w:trPrChange>
        </w:trPr>
        <w:tc>
          <w:tcPr>
            <w:tcW w:w="5343" w:type="dxa"/>
            <w:shd w:val="clear" w:color="auto" w:fill="FFFFFF" w:themeFill="background1"/>
            <w:tcPrChange w:id="6526" w:author="Author">
              <w:tcPr>
                <w:tcW w:w="5485" w:type="dxa"/>
                <w:gridSpan w:val="2"/>
                <w:shd w:val="clear" w:color="auto" w:fill="FFFFFF" w:themeFill="background1"/>
              </w:tcPr>
            </w:tcPrChange>
          </w:tcPr>
          <w:p w14:paraId="1717FB9F" w14:textId="34705E62" w:rsidR="00B340A9" w:rsidRPr="00A92128" w:rsidRDefault="00872350">
            <w:pPr>
              <w:widowControl/>
              <w:numPr>
                <w:ilvl w:val="0"/>
                <w:numId w:val="36"/>
              </w:numPr>
              <w:ind w:left="604" w:hanging="604"/>
              <w:rPr>
                <w:ins w:id="6527" w:author="Author"/>
                <w:rFonts w:ascii="Times New Roman" w:hAnsi="Times New Roman" w:cs="Times New Roman"/>
                <w:lang w:val="et-EE"/>
                <w:rPrChange w:id="6528" w:author="Author">
                  <w:rPr>
                    <w:ins w:id="6529" w:author="Author"/>
                    <w:rFonts w:ascii="Times New Roman" w:hAnsi="Times New Roman" w:cs="Times New Roman"/>
                  </w:rPr>
                </w:rPrChange>
              </w:rPr>
              <w:pPrChange w:id="6530" w:author="Author">
                <w:pPr>
                  <w:numPr>
                    <w:numId w:val="36"/>
                  </w:numPr>
                  <w:ind w:left="360" w:hanging="360"/>
                </w:pPr>
              </w:pPrChange>
            </w:pPr>
            <w:ins w:id="6531" w:author="Author">
              <w:r w:rsidRPr="009F1ACC">
                <w:rPr>
                  <w:rFonts w:ascii="Times New Roman" w:hAnsi="Times New Roman" w:cs="Times New Roman"/>
                  <w:lang w:val="et-EE"/>
                </w:rPr>
                <w:t>Hoides</w:t>
              </w:r>
              <w:r w:rsidR="00B340A9" w:rsidRPr="00A92128">
                <w:rPr>
                  <w:rFonts w:ascii="Times New Roman" w:hAnsi="Times New Roman" w:cs="Times New Roman"/>
                  <w:lang w:val="et-EE"/>
                  <w:rPrChange w:id="6532" w:author="Author">
                    <w:rPr>
                      <w:rFonts w:ascii="Times New Roman" w:hAnsi="Times New Roman" w:cs="Times New Roman"/>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süstlit paigal, vaadake</w:t>
              </w:r>
              <w:r w:rsidR="00E70F48" w:rsidRPr="009F1ACC">
                <w:rPr>
                  <w:rFonts w:ascii="Times New Roman" w:hAnsi="Times New Roman" w:cs="Times New Roman"/>
                  <w:lang w:val="et-EE"/>
                </w:rPr>
                <w:t xml:space="preserve"> ja veenduge</w:t>
              </w:r>
              <w:r w:rsidRPr="009F1ACC">
                <w:rPr>
                  <w:rFonts w:ascii="Times New Roman" w:hAnsi="Times New Roman" w:cs="Times New Roman"/>
                  <w:lang w:val="et-EE"/>
                </w:rPr>
                <w:t xml:space="preserve">, et lilla indikaator on üleni vaateavas </w:t>
              </w:r>
              <w:r w:rsidR="00F46DEE">
                <w:rPr>
                  <w:rFonts w:ascii="Times New Roman" w:hAnsi="Times New Roman" w:cs="Times New Roman"/>
                  <w:lang w:val="et-EE"/>
                </w:rPr>
                <w:t>ega</w:t>
              </w:r>
              <w:del w:id="6533" w:author="Author">
                <w:r w:rsidRPr="009F1ACC" w:rsidDel="00F46DEE">
                  <w:rPr>
                    <w:rFonts w:ascii="Times New Roman" w:hAnsi="Times New Roman" w:cs="Times New Roman"/>
                    <w:lang w:val="et-EE"/>
                  </w:rPr>
                  <w:delText>ja ei</w:delText>
                </w:r>
              </w:del>
              <w:r w:rsidRPr="009F1ACC">
                <w:rPr>
                  <w:rFonts w:ascii="Times New Roman" w:hAnsi="Times New Roman" w:cs="Times New Roman"/>
                  <w:lang w:val="et-EE"/>
                </w:rPr>
                <w:t xml:space="preserve"> liigu enam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6534" w:author="Author">
                    <w:rPr>
                      <w:rFonts w:ascii="Times New Roman" w:hAnsi="Times New Roman" w:cs="Times New Roman"/>
                    </w:rPr>
                  </w:rPrChange>
                </w:rPr>
                <w:t xml:space="preserve">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6535" w:author="Author">
                    <w:rPr>
                      <w:rFonts w:ascii="Times New Roman" w:hAnsi="Times New Roman" w:cs="Times New Roman"/>
                      <w:b/>
                      <w:bCs/>
                    </w:rPr>
                  </w:rPrChange>
                </w:rPr>
                <w:t xml:space="preserve"> O</w:t>
              </w:r>
              <w:r w:rsidR="00B340A9" w:rsidRPr="00A92128">
                <w:rPr>
                  <w:rFonts w:ascii="Times New Roman" w:hAnsi="Times New Roman" w:cs="Times New Roman"/>
                  <w:lang w:val="et-EE"/>
                  <w:rPrChange w:id="6536" w:author="Author">
                    <w:rPr>
                      <w:rFonts w:ascii="Times New Roman" w:hAnsi="Times New Roman" w:cs="Times New Roman"/>
                    </w:rPr>
                  </w:rPrChange>
                </w:rPr>
                <w:t>).</w:t>
              </w:r>
            </w:ins>
          </w:p>
        </w:tc>
        <w:tc>
          <w:tcPr>
            <w:tcW w:w="3876" w:type="dxa"/>
            <w:shd w:val="clear" w:color="auto" w:fill="FFFFFF" w:themeFill="background1"/>
            <w:tcPrChange w:id="6537" w:author="Author">
              <w:tcPr>
                <w:tcW w:w="3678" w:type="dxa"/>
                <w:gridSpan w:val="2"/>
                <w:shd w:val="clear" w:color="auto" w:fill="FFFFFF" w:themeFill="background1"/>
              </w:tcPr>
            </w:tcPrChange>
          </w:tcPr>
          <w:p w14:paraId="000C2261" w14:textId="03E50B4E" w:rsidR="00B340A9" w:rsidRPr="00A92128" w:rsidRDefault="00E61471">
            <w:pPr>
              <w:widowControl/>
              <w:rPr>
                <w:ins w:id="6538" w:author="Author"/>
                <w:rFonts w:ascii="Times New Roman" w:hAnsi="Times New Roman" w:cs="Times New Roman"/>
                <w:lang w:val="et-EE"/>
                <w:rPrChange w:id="6539" w:author="Author">
                  <w:rPr>
                    <w:ins w:id="6540" w:author="Author"/>
                    <w:rFonts w:ascii="Times New Roman" w:hAnsi="Times New Roman" w:cs="Times New Roman"/>
                    <w:lang w:val="en-GB"/>
                  </w:rPr>
                </w:rPrChange>
              </w:rPr>
              <w:pPrChange w:id="6541" w:author="Author">
                <w:pPr/>
              </w:pPrChange>
            </w:pPr>
            <w:ins w:id="6542" w:author="Author">
              <w:r w:rsidRPr="009F1ACC">
                <w:rPr>
                  <w:noProof/>
                  <w:lang w:val="et-EE"/>
                </w:rPr>
                <mc:AlternateContent>
                  <mc:Choice Requires="wpg">
                    <w:drawing>
                      <wp:inline distT="0" distB="0" distL="0" distR="0" wp14:anchorId="05405653" wp14:editId="6174B8A3">
                        <wp:extent cx="2314575" cy="1543050"/>
                        <wp:effectExtent l="0" t="0" r="9525" b="0"/>
                        <wp:docPr id="1806154564" name="Gruppieren 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9134175" name="Grafik 7"/>
                                  <pic:cNvPicPr>
                                    <a:picLocks/>
                                  </pic:cNvPicPr>
                                </pic:nvPicPr>
                                <pic:blipFill>
                                  <a:blip r:embed="rId5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143504605" name="Textfeld 4"/>
                                <wps:cNvSpPr txBox="1"/>
                                <wps:spPr>
                                  <a:xfrm>
                                    <a:off x="77932" y="249381"/>
                                    <a:ext cx="524741" cy="218209"/>
                                  </a:xfrm>
                                  <a:prstGeom prst="rect">
                                    <a:avLst/>
                                  </a:prstGeom>
                                  <a:noFill/>
                                  <a:ln w="6350">
                                    <a:noFill/>
                                  </a:ln>
                                </wps:spPr>
                                <wps:txbx>
                                  <w:txbxContent>
                                    <w:p w14:paraId="1480AF7B" w14:textId="77777777" w:rsidR="00E61471" w:rsidRPr="00D31661" w:rsidRDefault="00E61471" w:rsidP="00E61471">
                                      <w:pPr>
                                        <w:rPr>
                                          <w:rFonts w:ascii="Arial" w:hAnsi="Arial" w:cs="Arial"/>
                                          <w:sz w:val="16"/>
                                          <w:szCs w:val="16"/>
                                        </w:rPr>
                                      </w:pPr>
                                      <w:r>
                                        <w:rPr>
                                          <w:rFonts w:ascii="Arial" w:hAnsi="Arial" w:cs="Arial"/>
                                          <w:sz w:val="16"/>
                                          <w:szCs w:val="16"/>
                                        </w:rPr>
                                        <w:t>Joonis 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05405653" id="Gruppieren 4" o:spid="_x0000_s1134"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NjozOAAAAAAEkAAABwAAAAQwMjMxoAEA&#10;AwAAAAH//wAAoAIABAAAAAEAAAHboAMABAAAAAEAAAE9AAAAAAAAAAYBAwADAAAAAQAGAAABGgAF&#10;AAAAAQAAAXIBGwAFAAAAAQAAAXoBKAADAAAAAQACAAACAQAEAAAAAQAAAYICAgAEAAAAAQAACmY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9AAAAAFJn&#10;aHRsb25nAAAB2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GThCSU0EDAAAAAAKggAAAAEAAAByAAAATAAAAVgAAGYgAAAKZgAYAAH/&#10;2P/tAAxBZG9iZV9DTQAC/+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BPQHbAwERAAIRAQMRAf/dAAQAP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ds2l15tLd2T7CyGfxr1tVT9h7mo4pFrq+lC06VEc6popKmFGIknY3IJ5+&#10;vv3Xulr/AK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">
                        <v:shape id="Grafik 7" o:spid="_x0000_s113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">
                          <v:imagedata r:id="rId59" o:title=""/>
                          <o:lock v:ext="edit" aspectratio="f"/>
                        </v:shape>
                        <v:shape id="Textfeld 4" o:spid="_x0000_s1136" type="#_x0000_t202" style="position:absolute;left:779;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" filled="f" stroked="f" strokeweight=".5pt">
                          <v:textbox inset="1mm,1mm,1mm,1mm">
                            <w:txbxContent>
                              <w:p w14:paraId="1480AF7B" w14:textId="77777777" w:rsidR="00E61471" w:rsidRPr="00D31661" w:rsidRDefault="00E61471" w:rsidP="00E61471">
                                <w:pPr>
                                  <w:rPr>
                                    <w:rFonts w:ascii="Arial" w:hAnsi="Arial" w:cs="Arial"/>
                                    <w:sz w:val="16"/>
                                    <w:szCs w:val="16"/>
                                  </w:rPr>
                                </w:pPr>
                                <w:r>
                                  <w:rPr>
                                    <w:rFonts w:ascii="Arial" w:hAnsi="Arial" w:cs="Arial"/>
                                    <w:sz w:val="16"/>
                                    <w:szCs w:val="16"/>
                                  </w:rPr>
                                  <w:t>Joonis O</w:t>
                                </w:r>
                              </w:p>
                            </w:txbxContent>
                          </v:textbox>
                        </v:shape>
                        <w10:anchorlock/>
                      </v:group>
                    </w:pict>
                  </mc:Fallback>
                </mc:AlternateContent>
              </w:r>
            </w:ins>
          </w:p>
        </w:tc>
      </w:tr>
      <w:tr w:rsidR="00B340A9" w:rsidRPr="009F1ACC" w14:paraId="50094206" w14:textId="77777777" w:rsidTr="00A92128">
        <w:trPr>
          <w:gridAfter w:val="1"/>
          <w:wAfter w:w="3876" w:type="dxa"/>
          <w:trHeight w:val="1646"/>
          <w:ins w:id="6543" w:author="Author"/>
          <w:trPrChange w:id="6544" w:author="Author">
            <w:trPr>
              <w:gridBefore w:val="1"/>
              <w:gridAfter w:val="1"/>
              <w:wAfter w:w="3678" w:type="dxa"/>
              <w:trHeight w:val="1646"/>
            </w:trPr>
          </w:trPrChange>
        </w:trPr>
        <w:tc>
          <w:tcPr>
            <w:tcW w:w="5343" w:type="dxa"/>
            <w:tcPrChange w:id="6545" w:author="Author">
              <w:tcPr>
                <w:tcW w:w="5485" w:type="dxa"/>
                <w:gridSpan w:val="2"/>
              </w:tcPr>
            </w:tcPrChange>
          </w:tcPr>
          <w:p w14:paraId="58A1BE2A" w14:textId="69852336" w:rsidR="00B340A9" w:rsidRPr="00A92128" w:rsidRDefault="00E70F48">
            <w:pPr>
              <w:widowControl/>
              <w:rPr>
                <w:ins w:id="6546" w:author="Author"/>
                <w:rFonts w:ascii="Times New Roman" w:hAnsi="Times New Roman" w:cs="Times New Roman"/>
                <w:lang w:val="et-EE"/>
                <w:rPrChange w:id="6547" w:author="Author">
                  <w:rPr>
                    <w:ins w:id="6548" w:author="Author"/>
                    <w:rFonts w:ascii="Times New Roman" w:hAnsi="Times New Roman" w:cs="Times New Roman"/>
                    <w:lang w:val="en-GB"/>
                  </w:rPr>
                </w:rPrChange>
              </w:rPr>
              <w:pPrChange w:id="6549" w:author="Author">
                <w:pPr/>
              </w:pPrChange>
            </w:pPr>
            <w:ins w:id="6550" w:author="Author">
              <w:r w:rsidRPr="009F1ACC">
                <w:rPr>
                  <w:rFonts w:ascii="Times New Roman" w:hAnsi="Times New Roman" w:cs="Times New Roman"/>
                  <w:b/>
                  <w:bCs/>
                  <w:lang w:val="et-EE"/>
                </w:rPr>
                <w:lastRenderedPageBreak/>
                <w:t>Ärge</w:t>
              </w:r>
              <w:r w:rsidR="00B340A9" w:rsidRPr="00A92128">
                <w:rPr>
                  <w:rFonts w:ascii="Times New Roman" w:hAnsi="Times New Roman" w:cs="Times New Roman"/>
                  <w:lang w:val="et-EE"/>
                  <w:rPrChange w:id="6551" w:author="Author">
                    <w:rPr>
                      <w:rFonts w:ascii="Times New Roman" w:hAnsi="Times New Roman" w:cs="Times New Roman"/>
                      <w:lang w:val="en-GB"/>
                    </w:rPr>
                  </w:rPrChange>
                </w:rPr>
                <w:t xml:space="preserve"> </w:t>
              </w:r>
              <w:r w:rsidRPr="009F1ACC">
                <w:rPr>
                  <w:rFonts w:ascii="Times New Roman" w:hAnsi="Times New Roman" w:cs="Times New Roman"/>
                  <w:lang w:val="et-EE"/>
                </w:rPr>
                <w:t xml:space="preserve">proovige süstimist korrata uue </w:t>
              </w:r>
              <w:r w:rsidR="00B340A9" w:rsidRPr="00A92128">
                <w:rPr>
                  <w:rFonts w:ascii="Times New Roman" w:hAnsi="Times New Roman" w:cs="Times New Roman"/>
                  <w:lang w:val="et-EE"/>
                  <w:rPrChange w:id="6552" w:author="Author">
                    <w:rPr>
                      <w:rFonts w:ascii="Times New Roman" w:hAnsi="Times New Roman" w:cs="Times New Roman"/>
                      <w:lang w:val="en-GB"/>
                    </w:rPr>
                  </w:rPrChange>
                </w:rPr>
                <w:t xml:space="preserve">OTULFI </w:t>
              </w:r>
              <w:r w:rsidRPr="009F1ACC">
                <w:rPr>
                  <w:rFonts w:ascii="Times New Roman" w:hAnsi="Times New Roman" w:cs="Times New Roman"/>
                  <w:lang w:val="et-EE"/>
                </w:rPr>
                <w:t>pen</w:t>
              </w:r>
              <w:r w:rsidRPr="009F1ACC">
                <w:rPr>
                  <w:rFonts w:ascii="Times New Roman" w:hAnsi="Times New Roman" w:cs="Times New Roman"/>
                  <w:lang w:val="et-EE"/>
                </w:rPr>
                <w:noBreakHyphen/>
                <w:t xml:space="preserve">süstliga, kui lilla indikaator ei tulnud süstimise ajal lõpuni alla või kui te arvate, et </w:t>
              </w:r>
              <w:r w:rsidR="007078AF">
                <w:rPr>
                  <w:rFonts w:ascii="Times New Roman" w:hAnsi="Times New Roman" w:cs="Times New Roman"/>
                  <w:lang w:val="et-EE"/>
                </w:rPr>
                <w:t xml:space="preserve">ei </w:t>
              </w:r>
              <w:r w:rsidRPr="009F1ACC">
                <w:rPr>
                  <w:rFonts w:ascii="Times New Roman" w:hAnsi="Times New Roman" w:cs="Times New Roman"/>
                  <w:lang w:val="et-EE"/>
                </w:rPr>
                <w:t>saanud kogu süstet. Kui see juhtub, helistage oma arstile või apteekrile.</w:t>
              </w:r>
            </w:ins>
          </w:p>
        </w:tc>
      </w:tr>
    </w:tbl>
    <w:p w14:paraId="0E36C82F" w14:textId="77777777" w:rsidR="00B340A9" w:rsidRPr="00A92128" w:rsidRDefault="00B340A9">
      <w:pPr>
        <w:widowControl/>
        <w:spacing w:after="0" w:line="240" w:lineRule="auto"/>
        <w:rPr>
          <w:ins w:id="6553" w:author="Author"/>
          <w:rFonts w:ascii="Times New Roman" w:hAnsi="Times New Roman" w:cs="Times New Roman"/>
          <w:b/>
          <w:bCs/>
          <w:lang w:val="et-EE"/>
          <w:rPrChange w:id="6554" w:author="Author">
            <w:rPr>
              <w:ins w:id="6555" w:author="Author"/>
              <w:rFonts w:ascii="Times New Roman" w:hAnsi="Times New Roman" w:cs="Times New Roman"/>
              <w:b/>
              <w:bCs/>
              <w:lang w:val="en-GB"/>
            </w:rPr>
          </w:rPrChange>
        </w:rPr>
        <w:pPrChange w:id="6556" w:author="Author">
          <w:pPr>
            <w:spacing w:after="0" w:line="240" w:lineRule="auto"/>
          </w:pPr>
        </w:pPrChange>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557"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051"/>
        <w:gridCol w:w="4292"/>
        <w:gridCol w:w="3876"/>
        <w:tblGridChange w:id="6558">
          <w:tblGrid>
            <w:gridCol w:w="1051"/>
            <w:gridCol w:w="1448"/>
            <w:gridCol w:w="1061"/>
            <w:gridCol w:w="1783"/>
            <w:gridCol w:w="3142"/>
            <w:gridCol w:w="3233"/>
          </w:tblGrid>
        </w:tblGridChange>
      </w:tblGrid>
      <w:tr w:rsidR="00B340A9" w:rsidRPr="00B805DF" w14:paraId="5C08FC05" w14:textId="77777777" w:rsidTr="00A92128">
        <w:trPr>
          <w:gridAfter w:val="1"/>
          <w:wAfter w:w="3233" w:type="dxa"/>
          <w:trHeight w:val="499"/>
          <w:ins w:id="6559" w:author="Author"/>
          <w:trPrChange w:id="6560" w:author="Author">
            <w:trPr>
              <w:gridBefore w:val="2"/>
              <w:gridAfter w:val="1"/>
              <w:wAfter w:w="3991" w:type="dxa"/>
              <w:trHeight w:val="499"/>
            </w:trPr>
          </w:trPrChange>
        </w:trPr>
        <w:tc>
          <w:tcPr>
            <w:tcW w:w="1061" w:type="dxa"/>
            <w:vAlign w:val="center"/>
            <w:tcPrChange w:id="6561" w:author="Author">
              <w:tcPr>
                <w:tcW w:w="1135" w:type="dxa"/>
              </w:tcPr>
            </w:tcPrChange>
          </w:tcPr>
          <w:p w14:paraId="66AA6B0B" w14:textId="744113DD" w:rsidR="00B340A9" w:rsidRPr="00A92128" w:rsidRDefault="00B340A9">
            <w:pPr>
              <w:keepNext/>
              <w:widowControl/>
              <w:rPr>
                <w:ins w:id="6562" w:author="Author"/>
                <w:rFonts w:ascii="Times New Roman" w:hAnsi="Times New Roman" w:cs="Times New Roman"/>
                <w:lang w:val="et-EE"/>
                <w:rPrChange w:id="6563" w:author="Author">
                  <w:rPr>
                    <w:ins w:id="6564" w:author="Author"/>
                    <w:rFonts w:ascii="Times New Roman" w:hAnsi="Times New Roman" w:cs="Times New Roman"/>
                    <w:lang w:val="en-GB"/>
                  </w:rPr>
                </w:rPrChange>
              </w:rPr>
              <w:pPrChange w:id="6565" w:author="Author">
                <w:pPr/>
              </w:pPrChange>
            </w:pPr>
            <w:ins w:id="6566" w:author="Author">
              <w:r w:rsidRPr="00A92128">
                <w:rPr>
                  <w:rFonts w:ascii="Times New Roman" w:hAnsi="Times New Roman" w:cs="Times New Roman"/>
                  <w:b/>
                  <w:bCs/>
                  <w:lang w:val="et-EE"/>
                  <w:rPrChange w:id="6567" w:author="Author">
                    <w:rPr>
                      <w:rFonts w:ascii="Times New Roman" w:hAnsi="Times New Roman" w:cs="Times New Roman"/>
                      <w:b/>
                      <w:bCs/>
                      <w:lang w:val="en-GB"/>
                    </w:rPr>
                  </w:rPrChange>
                </w:rPr>
                <w:t>7</w:t>
              </w:r>
              <w:r w:rsidR="00D11754" w:rsidRPr="009F1ACC">
                <w:rPr>
                  <w:rFonts w:ascii="Times New Roman" w:hAnsi="Times New Roman" w:cs="Times New Roman"/>
                  <w:b/>
                  <w:bCs/>
                  <w:lang w:val="et-EE"/>
                </w:rPr>
                <w:t>. </w:t>
              </w:r>
              <w:r w:rsidR="00D11754" w:rsidRPr="00A92128">
                <w:rPr>
                  <w:rFonts w:ascii="Times New Roman" w:hAnsi="Times New Roman" w:cs="Times New Roman"/>
                  <w:b/>
                  <w:bCs/>
                  <w:lang w:val="et-EE"/>
                  <w:rPrChange w:id="6568" w:author="Author">
                    <w:rPr>
                      <w:rFonts w:ascii="Times New Roman" w:hAnsi="Times New Roman" w:cs="Times New Roman"/>
                      <w:b/>
                      <w:bCs/>
                    </w:rPr>
                  </w:rPrChange>
                </w:rPr>
                <w:t>samm</w:t>
              </w:r>
            </w:ins>
          </w:p>
        </w:tc>
        <w:tc>
          <w:tcPr>
            <w:tcW w:w="4925" w:type="dxa"/>
            <w:shd w:val="clear" w:color="auto" w:fill="F2DBF5"/>
            <w:vAlign w:val="center"/>
            <w:tcPrChange w:id="6569" w:author="Author">
              <w:tcPr>
                <w:tcW w:w="5811" w:type="dxa"/>
                <w:gridSpan w:val="2"/>
                <w:shd w:val="clear" w:color="auto" w:fill="F2DBF5"/>
              </w:tcPr>
            </w:tcPrChange>
          </w:tcPr>
          <w:p w14:paraId="32D97923" w14:textId="1AC22A93" w:rsidR="00B340A9" w:rsidRPr="00A92128" w:rsidRDefault="00135491">
            <w:pPr>
              <w:keepNext/>
              <w:widowControl/>
              <w:rPr>
                <w:ins w:id="6570" w:author="Author"/>
                <w:rFonts w:ascii="Times New Roman" w:hAnsi="Times New Roman" w:cs="Times New Roman"/>
                <w:lang w:val="et-EE"/>
                <w:rPrChange w:id="6571" w:author="Author">
                  <w:rPr>
                    <w:ins w:id="6572" w:author="Author"/>
                    <w:rFonts w:ascii="Times New Roman" w:hAnsi="Times New Roman" w:cs="Times New Roman"/>
                    <w:lang w:val="en-GB"/>
                  </w:rPr>
                </w:rPrChange>
              </w:rPr>
              <w:pPrChange w:id="6573" w:author="Author">
                <w:pPr/>
              </w:pPrChange>
            </w:pPr>
            <w:ins w:id="6574" w:author="Author">
              <w:r w:rsidRPr="009F1ACC">
                <w:rPr>
                  <w:rFonts w:ascii="Times New Roman" w:eastAsia="Times New Roman" w:hAnsi="Times New Roman" w:cs="Times New Roman"/>
                  <w:b/>
                  <w:bCs/>
                  <w:lang w:val="et-EE"/>
                </w:rPr>
                <w:t>Tõmmake OTULFI pen</w:t>
              </w:r>
              <w:r w:rsidRPr="009F1ACC">
                <w:rPr>
                  <w:rFonts w:ascii="Times New Roman" w:eastAsia="Times New Roman" w:hAnsi="Times New Roman" w:cs="Times New Roman"/>
                  <w:b/>
                  <w:bCs/>
                  <w:lang w:val="et-EE"/>
                </w:rPr>
                <w:noBreakHyphen/>
                <w:t>süstel nahast välja</w:t>
              </w:r>
            </w:ins>
          </w:p>
        </w:tc>
      </w:tr>
      <w:tr w:rsidR="00B340A9" w:rsidRPr="009F1ACC" w14:paraId="358716F9" w14:textId="77777777" w:rsidTr="00A92128">
        <w:trPr>
          <w:ins w:id="6575" w:author="Author"/>
          <w:trPrChange w:id="6576" w:author="Author">
            <w:trPr>
              <w:gridBefore w:val="2"/>
            </w:trPr>
          </w:trPrChange>
        </w:trPr>
        <w:tc>
          <w:tcPr>
            <w:tcW w:w="5986" w:type="dxa"/>
            <w:gridSpan w:val="2"/>
            <w:tcPrChange w:id="6577" w:author="Author">
              <w:tcPr>
                <w:tcW w:w="6946" w:type="dxa"/>
                <w:gridSpan w:val="3"/>
              </w:tcPr>
            </w:tcPrChange>
          </w:tcPr>
          <w:p w14:paraId="5FB93085" w14:textId="17D0508F" w:rsidR="00B340A9" w:rsidRPr="00A92128" w:rsidRDefault="00135491">
            <w:pPr>
              <w:widowControl/>
              <w:numPr>
                <w:ilvl w:val="0"/>
                <w:numId w:val="36"/>
              </w:numPr>
              <w:ind w:left="604" w:hanging="604"/>
              <w:rPr>
                <w:ins w:id="6578" w:author="Author"/>
                <w:rFonts w:ascii="Times New Roman" w:hAnsi="Times New Roman" w:cs="Times New Roman"/>
                <w:lang w:val="et-EE"/>
                <w:rPrChange w:id="6579" w:author="Author">
                  <w:rPr>
                    <w:ins w:id="6580" w:author="Author"/>
                    <w:rFonts w:ascii="Times New Roman" w:hAnsi="Times New Roman" w:cs="Times New Roman"/>
                    <w:lang w:val="en-GB"/>
                  </w:rPr>
                </w:rPrChange>
              </w:rPr>
              <w:pPrChange w:id="6581" w:author="Author">
                <w:pPr>
                  <w:numPr>
                    <w:numId w:val="36"/>
                  </w:numPr>
                  <w:ind w:left="604" w:hanging="604"/>
                </w:pPr>
              </w:pPrChange>
            </w:pPr>
            <w:ins w:id="6582" w:author="Author">
              <w:r w:rsidRPr="009F1ACC">
                <w:rPr>
                  <w:rFonts w:ascii="Times New Roman" w:eastAsia="Times New Roman" w:hAnsi="Times New Roman" w:cs="Times New Roman"/>
                  <w:lang w:val="et-EE"/>
                </w:rPr>
                <w:t>Kui süstimine on lõppenud, tõstke OTULFI pen</w:t>
              </w:r>
              <w:r w:rsidRPr="009F1ACC">
                <w:rPr>
                  <w:rFonts w:ascii="Times New Roman" w:eastAsia="Times New Roman" w:hAnsi="Times New Roman" w:cs="Times New Roman"/>
                  <w:lang w:val="et-EE"/>
                </w:rPr>
                <w:noBreakHyphen/>
                <w:t xml:space="preserve">süstel otse nahalt üles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6583" w:author="Author">
                    <w:rPr>
                      <w:rFonts w:ascii="Times New Roman" w:hAnsi="Times New Roman" w:cs="Times New Roman"/>
                      <w:lang w:val="en-GB"/>
                    </w:rPr>
                  </w:rPrChange>
                </w:rPr>
                <w:t>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6584" w:author="Author">
                    <w:rPr>
                      <w:rFonts w:ascii="Times New Roman" w:hAnsi="Times New Roman" w:cs="Times New Roman"/>
                      <w:b/>
                      <w:bCs/>
                      <w:lang w:val="en-GB"/>
                    </w:rPr>
                  </w:rPrChange>
                </w:rPr>
                <w:t> P).</w:t>
              </w:r>
            </w:ins>
          </w:p>
          <w:p w14:paraId="5E873CF3" w14:textId="77777777" w:rsidR="00B340A9" w:rsidRPr="00A92128" w:rsidRDefault="00B340A9">
            <w:pPr>
              <w:widowControl/>
              <w:rPr>
                <w:ins w:id="6585" w:author="Author"/>
                <w:rFonts w:ascii="Times New Roman" w:hAnsi="Times New Roman" w:cs="Times New Roman"/>
                <w:lang w:val="et-EE"/>
                <w:rPrChange w:id="6586" w:author="Author">
                  <w:rPr>
                    <w:ins w:id="6587" w:author="Author"/>
                    <w:rFonts w:ascii="Times New Roman" w:hAnsi="Times New Roman" w:cs="Times New Roman"/>
                    <w:lang w:val="en-GB"/>
                  </w:rPr>
                </w:rPrChange>
              </w:rPr>
              <w:pPrChange w:id="6588" w:author="Author">
                <w:pPr/>
              </w:pPrChange>
            </w:pPr>
          </w:p>
          <w:p w14:paraId="053A1FEE" w14:textId="3D17AA22" w:rsidR="00B340A9" w:rsidRPr="00A92128" w:rsidRDefault="00135491">
            <w:pPr>
              <w:widowControl/>
              <w:rPr>
                <w:ins w:id="6589" w:author="Author"/>
                <w:rFonts w:ascii="Times New Roman" w:hAnsi="Times New Roman" w:cs="Times New Roman"/>
                <w:lang w:val="et-EE"/>
                <w:rPrChange w:id="6590" w:author="Author">
                  <w:rPr>
                    <w:ins w:id="6591" w:author="Author"/>
                    <w:rFonts w:ascii="Times New Roman" w:hAnsi="Times New Roman" w:cs="Times New Roman"/>
                    <w:lang w:val="en-GB"/>
                  </w:rPr>
                </w:rPrChange>
              </w:rPr>
              <w:pPrChange w:id="6592" w:author="Author">
                <w:pPr/>
              </w:pPrChange>
            </w:pPr>
            <w:ins w:id="6593" w:author="Author">
              <w:r w:rsidRPr="009F1ACC">
                <w:rPr>
                  <w:rFonts w:ascii="Times New Roman" w:eastAsia="Times New Roman" w:hAnsi="Times New Roman" w:cs="Times New Roman"/>
                  <w:b/>
                  <w:bCs/>
                  <w:lang w:val="et-EE"/>
                </w:rPr>
                <w:t xml:space="preserve">Märkus. </w:t>
              </w:r>
              <w:r w:rsidRPr="009F1ACC">
                <w:rPr>
                  <w:rFonts w:ascii="Times New Roman" w:eastAsia="Times New Roman" w:hAnsi="Times New Roman" w:cs="Times New Roman"/>
                  <w:lang w:val="et-EE"/>
                </w:rPr>
                <w:t>Lilla nõelakate libiseb alla ja katab nõela.</w:t>
              </w:r>
              <w:r w:rsidR="00B340A9" w:rsidRPr="00A92128">
                <w:rPr>
                  <w:rFonts w:ascii="Times New Roman" w:hAnsi="Times New Roman" w:cs="Times New Roman"/>
                  <w:lang w:val="et-EE"/>
                  <w:rPrChange w:id="6594" w:author="Author">
                    <w:rPr>
                      <w:rFonts w:ascii="Times New Roman" w:hAnsi="Times New Roman" w:cs="Times New Roman"/>
                      <w:lang w:val="en-GB"/>
                    </w:rPr>
                  </w:rPrChange>
                </w:rPr>
                <w:t xml:space="preserve"> </w:t>
              </w:r>
            </w:ins>
          </w:p>
          <w:p w14:paraId="21E7A549" w14:textId="0ADAEBBA" w:rsidR="00B340A9" w:rsidRPr="00A92128" w:rsidRDefault="004540A8">
            <w:pPr>
              <w:widowControl/>
              <w:rPr>
                <w:ins w:id="6595" w:author="Author"/>
                <w:rFonts w:ascii="Times New Roman" w:hAnsi="Times New Roman" w:cs="Times New Roman"/>
                <w:lang w:val="et-EE"/>
                <w:rPrChange w:id="6596" w:author="Author">
                  <w:rPr>
                    <w:ins w:id="6597" w:author="Author"/>
                    <w:rFonts w:ascii="Times New Roman" w:hAnsi="Times New Roman" w:cs="Times New Roman"/>
                    <w:lang w:val="en-GB"/>
                  </w:rPr>
                </w:rPrChange>
              </w:rPr>
              <w:pPrChange w:id="6598" w:author="Author">
                <w:pPr/>
              </w:pPrChange>
            </w:pPr>
            <w:ins w:id="6599" w:author="Author">
              <w:r w:rsidRPr="009F1ACC">
                <w:rPr>
                  <w:rFonts w:ascii="Times New Roman" w:eastAsia="Times New Roman" w:hAnsi="Times New Roman" w:cs="Times New Roman"/>
                  <w:b/>
                  <w:bCs/>
                  <w:lang w:val="et-EE"/>
                </w:rPr>
                <w:t xml:space="preserve">Ärge </w:t>
              </w:r>
              <w:r w:rsidRPr="009F1ACC">
                <w:rPr>
                  <w:rFonts w:ascii="Times New Roman" w:eastAsia="Times New Roman" w:hAnsi="Times New Roman" w:cs="Times New Roman"/>
                  <w:lang w:val="et-EE"/>
                </w:rPr>
                <w:t>pange läbipaistvat korki OTULFI pen</w:t>
              </w:r>
              <w:r w:rsidRPr="00A92128">
                <w:rPr>
                  <w:rFonts w:ascii="Times New Roman" w:eastAsia="Times New Roman" w:hAnsi="Times New Roman" w:cs="Times New Roman"/>
                  <w:lang w:val="et-EE"/>
                  <w:rPrChange w:id="6600" w:author="Author">
                    <w:rPr>
                      <w:rFonts w:ascii="Times New Roman" w:eastAsia="Times New Roman" w:hAnsi="Times New Roman" w:cs="Times New Roman"/>
                    </w:rPr>
                  </w:rPrChange>
                </w:rPr>
                <w:noBreakHyphen/>
                <w:t>süstlile tagasi</w:t>
              </w:r>
              <w:r w:rsidR="00B340A9" w:rsidRPr="00A92128">
                <w:rPr>
                  <w:rFonts w:ascii="Times New Roman" w:hAnsi="Times New Roman" w:cs="Times New Roman"/>
                  <w:lang w:val="et-EE"/>
                  <w:rPrChange w:id="6601" w:author="Author">
                    <w:rPr>
                      <w:rFonts w:ascii="Times New Roman" w:hAnsi="Times New Roman" w:cs="Times New Roman"/>
                      <w:lang w:val="en-GB"/>
                    </w:rPr>
                  </w:rPrChange>
                </w:rPr>
                <w:t>.</w:t>
              </w:r>
            </w:ins>
          </w:p>
        </w:tc>
        <w:tc>
          <w:tcPr>
            <w:tcW w:w="3233" w:type="dxa"/>
            <w:tcPrChange w:id="6602" w:author="Author">
              <w:tcPr>
                <w:tcW w:w="3991" w:type="dxa"/>
              </w:tcPr>
            </w:tcPrChange>
          </w:tcPr>
          <w:p w14:paraId="4EBCA15C" w14:textId="3354A4F0" w:rsidR="006924A6" w:rsidRPr="00A92128" w:rsidRDefault="006924A6">
            <w:pPr>
              <w:widowControl/>
              <w:rPr>
                <w:ins w:id="6603" w:author="Author"/>
                <w:rFonts w:ascii="Times New Roman" w:hAnsi="Times New Roman" w:cs="Times New Roman"/>
                <w:lang w:val="et-EE"/>
                <w:rPrChange w:id="6604" w:author="Author">
                  <w:rPr>
                    <w:ins w:id="6605" w:author="Author"/>
                    <w:rFonts w:ascii="Times New Roman" w:hAnsi="Times New Roman" w:cs="Times New Roman"/>
                    <w:lang w:val="en-GB"/>
                  </w:rPr>
                </w:rPrChange>
              </w:rPr>
              <w:pPrChange w:id="6606" w:author="Author">
                <w:pPr/>
              </w:pPrChange>
            </w:pPr>
            <w:ins w:id="6607" w:author="Author">
              <w:r w:rsidRPr="009F1ACC">
                <w:rPr>
                  <w:noProof/>
                  <w:lang w:val="et-EE"/>
                </w:rPr>
                <mc:AlternateContent>
                  <mc:Choice Requires="wpg">
                    <w:drawing>
                      <wp:inline distT="0" distB="0" distL="0" distR="0" wp14:anchorId="1E95BBC8" wp14:editId="27DD0413">
                        <wp:extent cx="2314575" cy="1543050"/>
                        <wp:effectExtent l="0" t="0" r="9525" b="0"/>
                        <wp:docPr id="1253715436" name="Gruppieren 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681373070" name="Grafik 7"/>
                                  <pic:cNvPicPr>
                                    <a:picLocks/>
                                  </pic:cNvPicPr>
                                </pic:nvPicPr>
                                <pic:blipFill>
                                  <a:blip r:embed="rId6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84447758" name="Textfeld 4"/>
                                <wps:cNvSpPr txBox="1"/>
                                <wps:spPr>
                                  <a:xfrm>
                                    <a:off x="62346" y="93518"/>
                                    <a:ext cx="524741" cy="218209"/>
                                  </a:xfrm>
                                  <a:prstGeom prst="rect">
                                    <a:avLst/>
                                  </a:prstGeom>
                                  <a:noFill/>
                                  <a:ln w="6350">
                                    <a:noFill/>
                                  </a:ln>
                                </wps:spPr>
                                <wps:txbx>
                                  <w:txbxContent>
                                    <w:p w14:paraId="3A1D4267" w14:textId="77777777" w:rsidR="006924A6" w:rsidRPr="00D31661" w:rsidRDefault="006924A6" w:rsidP="006924A6">
                                      <w:pPr>
                                        <w:rPr>
                                          <w:rFonts w:ascii="Arial" w:hAnsi="Arial" w:cs="Arial"/>
                                          <w:sz w:val="16"/>
                                          <w:szCs w:val="16"/>
                                        </w:rPr>
                                      </w:pPr>
                                      <w:r>
                                        <w:rPr>
                                          <w:rFonts w:ascii="Arial" w:hAnsi="Arial" w:cs="Arial"/>
                                          <w:sz w:val="16"/>
                                          <w:szCs w:val="16"/>
                                        </w:rPr>
                                        <w:t>Joonis 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1E95BBC8" id="_x0000_s1137"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jc6MDEAAAAABJAAAAcAAAAEMDIzMaAB&#10;AAMAAAAB//8AAKACAAQAAAABAAAB26ADAAQAAAABAAABPQAAAAAAAAAGAQMAAwAAAAEABgAAARoA&#10;BQAAAAEAAAFyARsABQAAAAEAAAF6ASgAAwAAAAEAAgAAAgEABAAAAAEAAAGCAgIABAAAAAEAAAnd&#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D8gAAAAAACgA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T0AAAAAUmdodGxvbmcAAAHb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bOEJJTQQM&#10;AAAAAAn5AAAAAQAAAHIAAABMAAABWAAAZiAAAAndABgAAf/Y/+0ADEFkb2JlX0NNAAL/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BAQEB&#10;AQEBAQEBAQEBAQECAgICAgICAgICAgMDAwMDAwMDAwMBAQEBAQEBAQEBAQICAQICAwMDAwMDAwMD&#10;AwMDAwMDAwMDAwMDAwMDAwMDAwMDAwMDAwMDAwMDAwMDAwMDAwMDA//AABEIAT0B2wMBEQACEQED&#10;EQH/3QAEADz/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06f6MNjfafY/wP8AyX+FfwXxfxLMf8Wz+N/3i+21/wAQ8n/F5/e138n9jVo9&#10;P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">
                        <v:shape id="Grafik 7" o:spid="_x0000_s113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">
                          <v:imagedata r:id="rId61" o:title=""/>
                          <o:lock v:ext="edit" aspectratio="f"/>
                        </v:shape>
                        <v:shape id="Textfeld 4" o:spid="_x0000_s1139" type="#_x0000_t202" style="position:absolute;left:623;top:93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" filled="f" stroked="f" strokeweight=".5pt">
                          <v:textbox inset="1mm,1mm,1mm,1mm">
                            <w:txbxContent>
                              <w:p w14:paraId="3A1D4267" w14:textId="77777777" w:rsidR="006924A6" w:rsidRPr="00D31661" w:rsidRDefault="006924A6" w:rsidP="006924A6">
                                <w:pPr>
                                  <w:rPr>
                                    <w:rFonts w:ascii="Arial" w:hAnsi="Arial" w:cs="Arial"/>
                                    <w:sz w:val="16"/>
                                    <w:szCs w:val="16"/>
                                  </w:rPr>
                                </w:pPr>
                                <w:r>
                                  <w:rPr>
                                    <w:rFonts w:ascii="Arial" w:hAnsi="Arial" w:cs="Arial"/>
                                    <w:sz w:val="16"/>
                                    <w:szCs w:val="16"/>
                                  </w:rPr>
                                  <w:t>Joonis P</w:t>
                                </w:r>
                              </w:p>
                            </w:txbxContent>
                          </v:textbox>
                        </v:shape>
                        <w10:anchorlock/>
                      </v:group>
                    </w:pict>
                  </mc:Fallback>
                </mc:AlternateContent>
              </w:r>
            </w:ins>
          </w:p>
        </w:tc>
      </w:tr>
      <w:tr w:rsidR="006924A6" w:rsidRPr="009F1ACC" w14:paraId="13404B30" w14:textId="77777777" w:rsidTr="00A92128">
        <w:trPr>
          <w:ins w:id="6608" w:author="Author"/>
          <w:trPrChange w:id="6609" w:author="Author">
            <w:trPr>
              <w:gridBefore w:val="2"/>
            </w:trPr>
          </w:trPrChange>
        </w:trPr>
        <w:tc>
          <w:tcPr>
            <w:tcW w:w="5986" w:type="dxa"/>
            <w:gridSpan w:val="2"/>
            <w:tcPrChange w:id="6610" w:author="Author">
              <w:tcPr>
                <w:tcW w:w="6946" w:type="dxa"/>
                <w:gridSpan w:val="3"/>
              </w:tcPr>
            </w:tcPrChange>
          </w:tcPr>
          <w:p w14:paraId="1F71A43A" w14:textId="77777777" w:rsidR="006924A6" w:rsidRPr="009F1ACC" w:rsidRDefault="006924A6">
            <w:pPr>
              <w:widowControl/>
              <w:rPr>
                <w:ins w:id="6611" w:author="Author"/>
                <w:rFonts w:ascii="Times New Roman" w:hAnsi="Times New Roman" w:cs="Times New Roman"/>
                <w:lang w:val="et-EE"/>
              </w:rPr>
              <w:pPrChange w:id="6612" w:author="Author">
                <w:pPr>
                  <w:numPr>
                    <w:numId w:val="36"/>
                  </w:numPr>
                  <w:spacing w:before="120" w:after="60"/>
                  <w:ind w:left="604" w:hanging="604"/>
                </w:pPr>
              </w:pPrChange>
            </w:pPr>
          </w:p>
        </w:tc>
        <w:tc>
          <w:tcPr>
            <w:tcW w:w="3233" w:type="dxa"/>
            <w:tcPrChange w:id="6613" w:author="Author">
              <w:tcPr>
                <w:tcW w:w="3991" w:type="dxa"/>
              </w:tcPr>
            </w:tcPrChange>
          </w:tcPr>
          <w:p w14:paraId="65B6073B" w14:textId="77777777" w:rsidR="006924A6" w:rsidRPr="009F1ACC" w:rsidRDefault="006924A6">
            <w:pPr>
              <w:widowControl/>
              <w:rPr>
                <w:ins w:id="6614" w:author="Author"/>
                <w:noProof/>
                <w:lang w:val="et-EE"/>
              </w:rPr>
              <w:pPrChange w:id="6615" w:author="Author">
                <w:pPr>
                  <w:spacing w:before="120" w:after="60"/>
                </w:pPr>
              </w:pPrChange>
            </w:pPr>
          </w:p>
        </w:tc>
      </w:tr>
      <w:tr w:rsidR="00B340A9" w:rsidRPr="009F1ACC" w14:paraId="06279EA3" w14:textId="77777777" w:rsidTr="00A92128">
        <w:trPr>
          <w:ins w:id="6616" w:author="Author"/>
          <w:trPrChange w:id="6617" w:author="Author">
            <w:trPr>
              <w:gridBefore w:val="2"/>
            </w:trPr>
          </w:trPrChange>
        </w:trPr>
        <w:tc>
          <w:tcPr>
            <w:tcW w:w="5986" w:type="dxa"/>
            <w:gridSpan w:val="2"/>
            <w:shd w:val="clear" w:color="auto" w:fill="FFFFFF"/>
            <w:tcPrChange w:id="6618" w:author="Author">
              <w:tcPr>
                <w:tcW w:w="6946" w:type="dxa"/>
                <w:gridSpan w:val="3"/>
                <w:shd w:val="clear" w:color="auto" w:fill="FFFFFF"/>
              </w:tcPr>
            </w:tcPrChange>
          </w:tcPr>
          <w:p w14:paraId="1A890C0D" w14:textId="409A83B9" w:rsidR="00B340A9" w:rsidRPr="00A92128" w:rsidRDefault="004540A8">
            <w:pPr>
              <w:widowControl/>
              <w:numPr>
                <w:ilvl w:val="0"/>
                <w:numId w:val="36"/>
              </w:numPr>
              <w:ind w:left="604" w:hanging="604"/>
              <w:rPr>
                <w:ins w:id="6619" w:author="Author"/>
                <w:rFonts w:ascii="Times New Roman" w:hAnsi="Times New Roman" w:cs="Times New Roman"/>
                <w:lang w:val="et-EE"/>
                <w:rPrChange w:id="6620" w:author="Author">
                  <w:rPr>
                    <w:ins w:id="6621" w:author="Author"/>
                    <w:rFonts w:ascii="Times New Roman" w:hAnsi="Times New Roman" w:cs="Times New Roman"/>
                    <w:lang w:val="en-GB"/>
                  </w:rPr>
                </w:rPrChange>
              </w:rPr>
              <w:pPrChange w:id="6622" w:author="Author">
                <w:pPr>
                  <w:numPr>
                    <w:numId w:val="36"/>
                  </w:numPr>
                  <w:ind w:left="360" w:hanging="360"/>
                </w:pPr>
              </w:pPrChange>
            </w:pPr>
            <w:ins w:id="6623" w:author="Author">
              <w:r w:rsidRPr="00121BA2">
                <w:rPr>
                  <w:rFonts w:ascii="Times New Roman" w:eastAsia="Times New Roman" w:hAnsi="Times New Roman" w:cs="Times New Roman"/>
                  <w:lang w:val="et-EE"/>
                </w:rPr>
                <w:t>Kui</w:t>
              </w:r>
              <w:r w:rsidRPr="009F1ACC">
                <w:rPr>
                  <w:rFonts w:ascii="Times New Roman" w:eastAsia="Times New Roman" w:hAnsi="Times New Roman" w:cs="Times New Roman"/>
                  <w:lang w:val="et-EE"/>
                </w:rPr>
                <w:t xml:space="preserve"> märkate süstekohal verd, vajutage nahale marli- või vatitupsuga, kuni veritsus peatub</w:t>
              </w:r>
              <w:r w:rsidR="00B340A9" w:rsidRPr="00A92128">
                <w:rPr>
                  <w:rFonts w:ascii="Times New Roman" w:hAnsi="Times New Roman" w:cs="Times New Roman"/>
                  <w:lang w:val="et-EE"/>
                  <w:rPrChange w:id="6624" w:author="Author">
                    <w:rPr>
                      <w:rFonts w:ascii="Times New Roman" w:hAnsi="Times New Roman" w:cs="Times New Roman"/>
                      <w:lang w:val="en-GB"/>
                    </w:rPr>
                  </w:rPrChange>
                </w:rPr>
                <w:t xml:space="preserve"> </w:t>
              </w:r>
              <w:r w:rsidR="00E944E1" w:rsidRPr="009F1ACC">
                <w:rPr>
                  <w:rFonts w:ascii="Times New Roman" w:hAnsi="Times New Roman" w:cs="Times New Roman"/>
                  <w:lang w:val="et-EE"/>
                </w:rPr>
                <w:t>(vt</w:t>
              </w:r>
              <w:r w:rsidR="00B340A9" w:rsidRPr="00A92128">
                <w:rPr>
                  <w:rFonts w:ascii="Times New Roman" w:hAnsi="Times New Roman" w:cs="Times New Roman"/>
                  <w:lang w:val="et-EE"/>
                  <w:rPrChange w:id="6625" w:author="Author">
                    <w:rPr>
                      <w:rFonts w:ascii="Times New Roman" w:hAnsi="Times New Roman" w:cs="Times New Roman"/>
                      <w:lang w:val="en-GB"/>
                    </w:rPr>
                  </w:rPrChange>
                </w:rPr>
                <w:t> </w:t>
              </w:r>
              <w:r w:rsidR="00E944E1"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6626" w:author="Author">
                    <w:rPr>
                      <w:rFonts w:ascii="Times New Roman" w:hAnsi="Times New Roman" w:cs="Times New Roman"/>
                      <w:b/>
                      <w:bCs/>
                      <w:lang w:val="en-GB"/>
                    </w:rPr>
                  </w:rPrChange>
                </w:rPr>
                <w:t xml:space="preserve"> Q</w:t>
              </w:r>
              <w:r w:rsidR="00B340A9" w:rsidRPr="00A92128">
                <w:rPr>
                  <w:rFonts w:ascii="Times New Roman" w:hAnsi="Times New Roman" w:cs="Times New Roman"/>
                  <w:lang w:val="et-EE"/>
                  <w:rPrChange w:id="6627" w:author="Author">
                    <w:rPr>
                      <w:rFonts w:ascii="Times New Roman" w:hAnsi="Times New Roman" w:cs="Times New Roman"/>
                      <w:lang w:val="en-GB"/>
                    </w:rPr>
                  </w:rPrChange>
                </w:rPr>
                <w:t>).</w:t>
              </w:r>
            </w:ins>
          </w:p>
          <w:p w14:paraId="16A00E0A" w14:textId="0C24FFF2" w:rsidR="00B340A9" w:rsidRPr="00A92128" w:rsidRDefault="004540A8">
            <w:pPr>
              <w:widowControl/>
              <w:rPr>
                <w:ins w:id="6628" w:author="Author"/>
                <w:rFonts w:ascii="Times New Roman" w:hAnsi="Times New Roman" w:cs="Times New Roman"/>
                <w:b/>
                <w:bCs/>
                <w:lang w:val="et-EE"/>
                <w:rPrChange w:id="6629" w:author="Author">
                  <w:rPr>
                    <w:ins w:id="6630" w:author="Author"/>
                    <w:rFonts w:ascii="Times New Roman" w:hAnsi="Times New Roman" w:cs="Times New Roman"/>
                    <w:b/>
                    <w:bCs/>
                    <w:lang w:val="en-GB"/>
                  </w:rPr>
                </w:rPrChange>
              </w:rPr>
              <w:pPrChange w:id="6631" w:author="Author">
                <w:pPr/>
              </w:pPrChange>
            </w:pPr>
            <w:ins w:id="6632" w:author="Author">
              <w:r w:rsidRPr="009F1ACC">
                <w:rPr>
                  <w:rFonts w:ascii="Times New Roman" w:eastAsia="Times New Roman" w:hAnsi="Times New Roman" w:cs="Times New Roman"/>
                  <w:b/>
                  <w:bCs/>
                  <w:lang w:val="et-EE"/>
                </w:rPr>
                <w:t xml:space="preserve">Ärge </w:t>
              </w:r>
              <w:r w:rsidRPr="009F1ACC">
                <w:rPr>
                  <w:rFonts w:ascii="Times New Roman" w:eastAsia="Times New Roman" w:hAnsi="Times New Roman" w:cs="Times New Roman"/>
                  <w:lang w:val="et-EE"/>
                </w:rPr>
                <w:t>hõõruge süstekohta</w:t>
              </w:r>
              <w:r w:rsidR="00B340A9" w:rsidRPr="00A92128">
                <w:rPr>
                  <w:rFonts w:ascii="Times New Roman" w:hAnsi="Times New Roman" w:cs="Times New Roman"/>
                  <w:lang w:val="et-EE"/>
                  <w:rPrChange w:id="6633" w:author="Author">
                    <w:rPr>
                      <w:rFonts w:ascii="Times New Roman" w:hAnsi="Times New Roman" w:cs="Times New Roman"/>
                      <w:lang w:val="en-GB"/>
                    </w:rPr>
                  </w:rPrChange>
                </w:rPr>
                <w:t>.</w:t>
              </w:r>
            </w:ins>
          </w:p>
        </w:tc>
        <w:tc>
          <w:tcPr>
            <w:tcW w:w="3233" w:type="dxa"/>
            <w:shd w:val="clear" w:color="auto" w:fill="FFFFFF"/>
            <w:tcPrChange w:id="6634" w:author="Author">
              <w:tcPr>
                <w:tcW w:w="3991" w:type="dxa"/>
                <w:shd w:val="clear" w:color="auto" w:fill="FFFFFF"/>
              </w:tcPr>
            </w:tcPrChange>
          </w:tcPr>
          <w:p w14:paraId="6D9848A4" w14:textId="447460B7" w:rsidR="00B340A9" w:rsidRPr="00A92128" w:rsidRDefault="006924A6">
            <w:pPr>
              <w:widowControl/>
              <w:rPr>
                <w:ins w:id="6635" w:author="Author"/>
                <w:rFonts w:ascii="Times New Roman" w:hAnsi="Times New Roman" w:cs="Times New Roman"/>
                <w:lang w:val="et-EE"/>
                <w:rPrChange w:id="6636" w:author="Author">
                  <w:rPr>
                    <w:ins w:id="6637" w:author="Author"/>
                    <w:rFonts w:ascii="Times New Roman" w:hAnsi="Times New Roman" w:cs="Times New Roman"/>
                    <w:lang w:val="en-GB"/>
                  </w:rPr>
                </w:rPrChange>
              </w:rPr>
              <w:pPrChange w:id="6638" w:author="Author">
                <w:pPr/>
              </w:pPrChange>
            </w:pPr>
            <w:ins w:id="6639" w:author="Author">
              <w:r w:rsidRPr="009F1ACC">
                <w:rPr>
                  <w:noProof/>
                  <w:lang w:val="et-EE"/>
                </w:rPr>
                <mc:AlternateContent>
                  <mc:Choice Requires="wpg">
                    <w:drawing>
                      <wp:inline distT="0" distB="0" distL="0" distR="0" wp14:anchorId="3FAF159D" wp14:editId="50ADEFBE">
                        <wp:extent cx="2314575" cy="1543050"/>
                        <wp:effectExtent l="0" t="0" r="9525" b="0"/>
                        <wp:docPr id="1481771499" name="Gruppieren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67074574" name="Grafik 7"/>
                                  <pic:cNvPicPr>
                                    <a:picLocks/>
                                  </pic:cNvPicPr>
                                </pic:nvPicPr>
                                <pic:blipFill>
                                  <a:blip r:embed="rId6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6363008" name="Textfeld 4"/>
                                <wps:cNvSpPr txBox="1"/>
                                <wps:spPr>
                                  <a:xfrm>
                                    <a:off x="62346" y="77931"/>
                                    <a:ext cx="524741" cy="218209"/>
                                  </a:xfrm>
                                  <a:prstGeom prst="rect">
                                    <a:avLst/>
                                  </a:prstGeom>
                                  <a:noFill/>
                                  <a:ln w="6350">
                                    <a:noFill/>
                                  </a:ln>
                                </wps:spPr>
                                <wps:txbx>
                                  <w:txbxContent>
                                    <w:p w14:paraId="01B629F6" w14:textId="77777777" w:rsidR="006924A6" w:rsidRPr="00D31661" w:rsidRDefault="006924A6" w:rsidP="006924A6">
                                      <w:pPr>
                                        <w:rPr>
                                          <w:rFonts w:ascii="Arial" w:hAnsi="Arial" w:cs="Arial"/>
                                          <w:sz w:val="16"/>
                                          <w:szCs w:val="16"/>
                                        </w:rPr>
                                      </w:pPr>
                                      <w:r>
                                        <w:rPr>
                                          <w:rFonts w:ascii="Arial" w:hAnsi="Arial" w:cs="Arial"/>
                                          <w:sz w:val="16"/>
                                          <w:szCs w:val="16"/>
                                        </w:rPr>
                                        <w:t>Joonis Q</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3FAF159D" id="_x0000_s1140"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NzoyNAAAAAAEkAAABwAAAAQwMjMxoAEA&#10;AwAAAAH//wAAoAIABAAAAAEAAAHboAMABAAAAAEAAAE9AAAAAAAAAAYBAwADAAAAAQAGAAABGgAF&#10;AAAAAQAAAXIBGwAFAAAAAQAAAXoBKAADAAAAAQACAAACAQAEAAAAAQAAAYICAgAEAAAAAQAACxM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D8gAAAAAACgA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0AAAAA&#10;UmdodGxvbmcAAAH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dOEJJTQQMAAAAAAsvAAAAAQAAAHIAAABMAAABWAAAZiAAAAsTABg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E9AdsDAREAAhEBAxEB/90ABAA8&#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&#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On+jDY32n2P8D/&#10;AMl/hX8F8X8SzH/Fs/jf94vttf8AEPJ/xef3td/J/Y1aPT7917r/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">
                        <v:shape id="Grafik 7" o:spid="_x0000_s114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">
                          <v:imagedata r:id="rId63" o:title=""/>
                          <o:lock v:ext="edit" aspectratio="f"/>
                        </v:shape>
                        <v:shape id="Textfeld 4" o:spid="_x0000_s1142" type="#_x0000_t202" style="position:absolute;left:623;top:77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" filled="f" stroked="f" strokeweight=".5pt">
                          <v:textbox inset="1mm,1mm,1mm,1mm">
                            <w:txbxContent>
                              <w:p w14:paraId="01B629F6" w14:textId="77777777" w:rsidR="006924A6" w:rsidRPr="00D31661" w:rsidRDefault="006924A6" w:rsidP="006924A6">
                                <w:pPr>
                                  <w:rPr>
                                    <w:rFonts w:ascii="Arial" w:hAnsi="Arial" w:cs="Arial"/>
                                    <w:sz w:val="16"/>
                                    <w:szCs w:val="16"/>
                                  </w:rPr>
                                </w:pPr>
                                <w:r>
                                  <w:rPr>
                                    <w:rFonts w:ascii="Arial" w:hAnsi="Arial" w:cs="Arial"/>
                                    <w:sz w:val="16"/>
                                    <w:szCs w:val="16"/>
                                  </w:rPr>
                                  <w:t>Joonis Q</w:t>
                                </w:r>
                              </w:p>
                            </w:txbxContent>
                          </v:textbox>
                        </v:shape>
                        <w10:anchorlock/>
                      </v:group>
                    </w:pict>
                  </mc:Fallback>
                </mc:AlternateContent>
              </w:r>
            </w:ins>
          </w:p>
        </w:tc>
      </w:tr>
      <w:tr w:rsidR="00B340A9" w:rsidRPr="009F1ACC" w14:paraId="7F171B68" w14:textId="77777777" w:rsidTr="00A92128">
        <w:trPr>
          <w:trHeight w:val="1497"/>
          <w:ins w:id="6640" w:author="Author"/>
          <w:trPrChange w:id="6641" w:author="Author">
            <w:trPr>
              <w:gridBefore w:val="2"/>
              <w:trHeight w:val="1497"/>
            </w:trPr>
          </w:trPrChange>
        </w:trPr>
        <w:tc>
          <w:tcPr>
            <w:tcW w:w="5986" w:type="dxa"/>
            <w:gridSpan w:val="2"/>
            <w:tcPrChange w:id="6642" w:author="Author">
              <w:tcPr>
                <w:tcW w:w="6946" w:type="dxa"/>
                <w:gridSpan w:val="3"/>
              </w:tcPr>
            </w:tcPrChange>
          </w:tcPr>
          <w:p w14:paraId="38FD8BC9" w14:textId="48FFB120" w:rsidR="00B340A9" w:rsidRPr="00A92128" w:rsidRDefault="004540A8">
            <w:pPr>
              <w:widowControl/>
              <w:numPr>
                <w:ilvl w:val="0"/>
                <w:numId w:val="35"/>
              </w:numPr>
              <w:ind w:left="604" w:hanging="604"/>
              <w:rPr>
                <w:ins w:id="6643" w:author="Author"/>
                <w:rFonts w:ascii="Times New Roman" w:hAnsi="Times New Roman" w:cs="Times New Roman"/>
                <w:b/>
                <w:bCs/>
                <w:lang w:val="et-EE"/>
                <w:rPrChange w:id="6644" w:author="Author">
                  <w:rPr>
                    <w:ins w:id="6645" w:author="Author"/>
                    <w:rFonts w:ascii="Times New Roman" w:hAnsi="Times New Roman" w:cs="Times New Roman"/>
                    <w:b/>
                    <w:bCs/>
                    <w:lang w:val="en-GB"/>
                  </w:rPr>
                </w:rPrChange>
              </w:rPr>
              <w:pPrChange w:id="6646" w:author="Author">
                <w:pPr>
                  <w:numPr>
                    <w:numId w:val="35"/>
                  </w:numPr>
                  <w:ind w:left="833" w:hanging="360"/>
                </w:pPr>
              </w:pPrChange>
            </w:pPr>
            <w:ins w:id="6647" w:author="Author">
              <w:r w:rsidRPr="009F1ACC">
                <w:rPr>
                  <w:rFonts w:ascii="Times New Roman" w:eastAsia="Times New Roman" w:hAnsi="Times New Roman" w:cs="Times New Roman"/>
                  <w:lang w:val="et-EE"/>
                </w:rPr>
                <w:t>Visake kasutatud OTULFI pen</w:t>
              </w:r>
              <w:r w:rsidRPr="009F1ACC">
                <w:rPr>
                  <w:rFonts w:ascii="Times New Roman" w:eastAsia="Times New Roman" w:hAnsi="Times New Roman" w:cs="Times New Roman"/>
                  <w:lang w:val="et-EE"/>
                </w:rPr>
                <w:noBreakHyphen/>
                <w:t xml:space="preserve">süstel ära, nagu on kirjeldatud </w:t>
              </w:r>
              <w:r w:rsidRPr="00A92128">
                <w:rPr>
                  <w:rFonts w:ascii="Times New Roman" w:eastAsia="Times New Roman" w:hAnsi="Times New Roman" w:cs="Times New Roman"/>
                  <w:b/>
                  <w:bCs/>
                  <w:lang w:val="et-EE"/>
                  <w:rPrChange w:id="6648" w:author="Author">
                    <w:rPr>
                      <w:rFonts w:ascii="Times New Roman" w:eastAsia="Times New Roman" w:hAnsi="Times New Roman" w:cs="Times New Roman"/>
                      <w:lang w:val="et-EE"/>
                    </w:rPr>
                  </w:rPrChange>
                </w:rPr>
                <w:t>9</w:t>
              </w:r>
              <w:r w:rsidRPr="009F1ACC">
                <w:rPr>
                  <w:rFonts w:ascii="Times New Roman" w:eastAsia="Times New Roman" w:hAnsi="Times New Roman" w:cs="Times New Roman"/>
                  <w:b/>
                  <w:bCs/>
                  <w:lang w:val="et-EE"/>
                </w:rPr>
                <w:t>. sammus</w:t>
              </w:r>
              <w:r w:rsidRPr="009F1ACC">
                <w:rPr>
                  <w:rFonts w:ascii="Times New Roman" w:eastAsia="Times New Roman" w:hAnsi="Times New Roman" w:cs="Times New Roman"/>
                  <w:lang w:val="et-EE"/>
                </w:rPr>
                <w:t xml:space="preserve"> ja </w:t>
              </w:r>
              <w:r w:rsidRPr="009F1ACC">
                <w:rPr>
                  <w:rFonts w:ascii="Times New Roman" w:eastAsia="Times New Roman" w:hAnsi="Times New Roman" w:cs="Times New Roman"/>
                  <w:b/>
                  <w:bCs/>
                  <w:lang w:val="et-EE"/>
                </w:rPr>
                <w:t>joonisel R</w:t>
              </w:r>
              <w:r w:rsidR="00B340A9" w:rsidRPr="00A92128">
                <w:rPr>
                  <w:rFonts w:ascii="Times New Roman" w:hAnsi="Times New Roman" w:cs="Times New Roman"/>
                  <w:b/>
                  <w:bCs/>
                  <w:lang w:val="et-EE"/>
                  <w:rPrChange w:id="6649" w:author="Author">
                    <w:rPr>
                      <w:rFonts w:ascii="Times New Roman" w:hAnsi="Times New Roman" w:cs="Times New Roman"/>
                      <w:b/>
                      <w:bCs/>
                      <w:lang w:val="en-GB"/>
                    </w:rPr>
                  </w:rPrChange>
                </w:rPr>
                <w:t>.</w:t>
              </w:r>
            </w:ins>
          </w:p>
        </w:tc>
        <w:tc>
          <w:tcPr>
            <w:tcW w:w="3233" w:type="dxa"/>
            <w:tcPrChange w:id="6650" w:author="Author">
              <w:tcPr>
                <w:tcW w:w="3991" w:type="dxa"/>
              </w:tcPr>
            </w:tcPrChange>
          </w:tcPr>
          <w:p w14:paraId="71E87D2D" w14:textId="77777777" w:rsidR="00B340A9" w:rsidRPr="00A92128" w:rsidRDefault="00B340A9">
            <w:pPr>
              <w:widowControl/>
              <w:rPr>
                <w:ins w:id="6651" w:author="Author"/>
                <w:rFonts w:ascii="Times New Roman" w:hAnsi="Times New Roman" w:cs="Times New Roman"/>
                <w:b/>
                <w:bCs/>
                <w:lang w:val="et-EE"/>
                <w:rPrChange w:id="6652" w:author="Author">
                  <w:rPr>
                    <w:ins w:id="6653" w:author="Author"/>
                    <w:rFonts w:ascii="Times New Roman" w:hAnsi="Times New Roman" w:cs="Times New Roman"/>
                    <w:b/>
                    <w:bCs/>
                    <w:lang w:val="en-GB"/>
                  </w:rPr>
                </w:rPrChange>
              </w:rPr>
              <w:pPrChange w:id="6654" w:author="Author">
                <w:pPr/>
              </w:pPrChange>
            </w:pPr>
          </w:p>
        </w:tc>
      </w:tr>
    </w:tbl>
    <w:p w14:paraId="348372EC" w14:textId="77777777" w:rsidR="00B340A9" w:rsidRPr="00A92128" w:rsidRDefault="00B340A9">
      <w:pPr>
        <w:widowControl/>
        <w:spacing w:after="0" w:line="240" w:lineRule="auto"/>
        <w:rPr>
          <w:ins w:id="6655" w:author="Author"/>
          <w:rFonts w:ascii="Times New Roman" w:hAnsi="Times New Roman" w:cs="Times New Roman"/>
          <w:lang w:val="et-EE"/>
          <w:rPrChange w:id="6656" w:author="Author">
            <w:rPr>
              <w:ins w:id="6657" w:author="Author"/>
              <w:rFonts w:ascii="Times New Roman" w:hAnsi="Times New Roman" w:cs="Times New Roman"/>
              <w:lang w:val="en-GB"/>
            </w:rPr>
          </w:rPrChange>
        </w:rPr>
        <w:pPrChange w:id="6658" w:author="Author">
          <w:pPr>
            <w:spacing w:after="0" w:line="240" w:lineRule="auto"/>
          </w:pPr>
        </w:pPrChange>
      </w:pPr>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659" w:author="Author">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086"/>
        <w:gridCol w:w="4301"/>
        <w:gridCol w:w="3827"/>
        <w:tblGridChange w:id="6660">
          <w:tblGrid>
            <w:gridCol w:w="1086"/>
            <w:gridCol w:w="972"/>
            <w:gridCol w:w="1086"/>
            <w:gridCol w:w="2243"/>
            <w:gridCol w:w="2058"/>
            <w:gridCol w:w="1769"/>
          </w:tblGrid>
        </w:tblGridChange>
      </w:tblGrid>
      <w:tr w:rsidR="00B340A9" w:rsidRPr="00AF27EA" w14:paraId="6EE3EF57" w14:textId="77777777" w:rsidTr="00A92128">
        <w:trPr>
          <w:gridAfter w:val="1"/>
          <w:wAfter w:w="3827" w:type="dxa"/>
          <w:trHeight w:val="499"/>
          <w:ins w:id="6661" w:author="Author"/>
          <w:trPrChange w:id="6662" w:author="Author">
            <w:trPr>
              <w:gridBefore w:val="2"/>
              <w:gridAfter w:val="1"/>
              <w:wAfter w:w="3827" w:type="dxa"/>
              <w:trHeight w:val="499"/>
            </w:trPr>
          </w:trPrChange>
        </w:trPr>
        <w:tc>
          <w:tcPr>
            <w:tcW w:w="1086" w:type="dxa"/>
            <w:vAlign w:val="center"/>
            <w:tcPrChange w:id="6663" w:author="Author">
              <w:tcPr>
                <w:tcW w:w="1086" w:type="dxa"/>
              </w:tcPr>
            </w:tcPrChange>
          </w:tcPr>
          <w:p w14:paraId="75BCB244" w14:textId="09FBC0E1" w:rsidR="00B340A9" w:rsidRPr="00A92128" w:rsidRDefault="00F30A09">
            <w:pPr>
              <w:keepNext/>
              <w:widowControl/>
              <w:rPr>
                <w:ins w:id="6664" w:author="Author"/>
                <w:rFonts w:ascii="Times New Roman" w:hAnsi="Times New Roman" w:cs="Times New Roman"/>
                <w:lang w:val="et-EE"/>
                <w:rPrChange w:id="6665" w:author="Author">
                  <w:rPr>
                    <w:ins w:id="6666" w:author="Author"/>
                    <w:rFonts w:ascii="Times New Roman" w:hAnsi="Times New Roman" w:cs="Times New Roman"/>
                    <w:lang w:val="en-GB"/>
                  </w:rPr>
                </w:rPrChange>
              </w:rPr>
              <w:pPrChange w:id="6667" w:author="Author">
                <w:pPr/>
              </w:pPrChange>
            </w:pPr>
            <w:ins w:id="6668" w:author="Author">
              <w:r w:rsidRPr="009F1ACC">
                <w:rPr>
                  <w:rFonts w:ascii="Times New Roman" w:hAnsi="Times New Roman" w:cs="Times New Roman"/>
                  <w:b/>
                  <w:bCs/>
                  <w:lang w:val="et-EE"/>
                </w:rPr>
                <w:t>8. samm</w:t>
              </w:r>
            </w:ins>
          </w:p>
        </w:tc>
        <w:tc>
          <w:tcPr>
            <w:tcW w:w="4301" w:type="dxa"/>
            <w:shd w:val="clear" w:color="auto" w:fill="F2DBF5"/>
            <w:vAlign w:val="center"/>
            <w:tcPrChange w:id="6669" w:author="Author">
              <w:tcPr>
                <w:tcW w:w="4301" w:type="dxa"/>
                <w:gridSpan w:val="2"/>
                <w:shd w:val="clear" w:color="auto" w:fill="F2DBF5"/>
              </w:tcPr>
            </w:tcPrChange>
          </w:tcPr>
          <w:p w14:paraId="630FC420" w14:textId="74AD724A" w:rsidR="00B340A9" w:rsidRPr="00A92128" w:rsidRDefault="006243F6">
            <w:pPr>
              <w:keepNext/>
              <w:widowControl/>
              <w:rPr>
                <w:ins w:id="6670" w:author="Author"/>
                <w:rFonts w:ascii="Times New Roman" w:hAnsi="Times New Roman" w:cs="Times New Roman"/>
                <w:lang w:val="et-EE"/>
                <w:rPrChange w:id="6671" w:author="Author">
                  <w:rPr>
                    <w:ins w:id="6672" w:author="Author"/>
                    <w:rFonts w:ascii="Times New Roman" w:hAnsi="Times New Roman" w:cs="Times New Roman"/>
                    <w:lang w:val="en-GB"/>
                  </w:rPr>
                </w:rPrChange>
              </w:rPr>
              <w:pPrChange w:id="6673" w:author="Author">
                <w:pPr/>
              </w:pPrChange>
            </w:pPr>
            <w:ins w:id="6674" w:author="Author">
              <w:r w:rsidRPr="009F1ACC">
                <w:rPr>
                  <w:rFonts w:ascii="Times New Roman" w:hAnsi="Times New Roman" w:cs="Times New Roman"/>
                  <w:b/>
                  <w:bCs/>
                  <w:lang w:val="et-EE"/>
                </w:rPr>
                <w:t>Kui</w:t>
              </w:r>
              <w:r w:rsidR="00D822DE" w:rsidRPr="009F1ACC">
                <w:rPr>
                  <w:rFonts w:ascii="Times New Roman" w:hAnsi="Times New Roman" w:cs="Times New Roman"/>
                  <w:b/>
                  <w:bCs/>
                  <w:lang w:val="et-EE"/>
                </w:rPr>
                <w:t xml:space="preserve"> on tarvis teha teine 45 mg süste, et saada 90 mg annus, korrake sammusid 1 kuni 7</w:t>
              </w:r>
            </w:ins>
          </w:p>
        </w:tc>
      </w:tr>
      <w:tr w:rsidR="00B340A9" w:rsidRPr="00AF27EA" w14:paraId="7B245CFF" w14:textId="77777777" w:rsidTr="006C602C">
        <w:trPr>
          <w:ins w:id="6675" w:author="Author"/>
        </w:trPr>
        <w:tc>
          <w:tcPr>
            <w:tcW w:w="9214" w:type="dxa"/>
            <w:gridSpan w:val="3"/>
          </w:tcPr>
          <w:p w14:paraId="3961D624" w14:textId="77777777" w:rsidR="00B340A9" w:rsidRPr="00A92128" w:rsidRDefault="00B340A9">
            <w:pPr>
              <w:widowControl/>
              <w:rPr>
                <w:ins w:id="6676" w:author="Author"/>
                <w:rFonts w:ascii="Times New Roman" w:hAnsi="Times New Roman" w:cs="Times New Roman"/>
                <w:b/>
                <w:bCs/>
                <w:lang w:val="et-EE"/>
                <w:rPrChange w:id="6677" w:author="Author">
                  <w:rPr>
                    <w:ins w:id="6678" w:author="Author"/>
                    <w:rFonts w:ascii="Times New Roman" w:hAnsi="Times New Roman" w:cs="Times New Roman"/>
                    <w:b/>
                    <w:bCs/>
                    <w:lang w:val="en-GB"/>
                  </w:rPr>
                </w:rPrChange>
              </w:rPr>
              <w:pPrChange w:id="6679" w:author="Author">
                <w:pPr/>
              </w:pPrChange>
            </w:pPr>
          </w:p>
          <w:p w14:paraId="7960EE87" w14:textId="6D071311" w:rsidR="00B340A9" w:rsidRPr="00A92128" w:rsidRDefault="00D822DE">
            <w:pPr>
              <w:widowControl/>
              <w:rPr>
                <w:ins w:id="6680" w:author="Author"/>
                <w:rFonts w:ascii="Times New Roman" w:hAnsi="Times New Roman" w:cs="Times New Roman"/>
                <w:b/>
                <w:bCs/>
                <w:lang w:val="et-EE"/>
                <w:rPrChange w:id="6681" w:author="Author">
                  <w:rPr>
                    <w:ins w:id="6682" w:author="Author"/>
                    <w:rFonts w:ascii="Times New Roman" w:hAnsi="Times New Roman" w:cs="Times New Roman"/>
                    <w:b/>
                    <w:bCs/>
                    <w:lang w:val="en-GB"/>
                  </w:rPr>
                </w:rPrChange>
              </w:rPr>
              <w:pPrChange w:id="6683" w:author="Author">
                <w:pPr/>
              </w:pPrChange>
            </w:pPr>
            <w:ins w:id="6684" w:author="Author">
              <w:r w:rsidRPr="009F1ACC">
                <w:rPr>
                  <w:rFonts w:ascii="Times New Roman" w:hAnsi="Times New Roman" w:cs="Times New Roman"/>
                  <w:b/>
                  <w:bCs/>
                  <w:lang w:val="et-EE"/>
                </w:rPr>
                <w:t xml:space="preserve">Kui te kasutate kahte </w:t>
              </w:r>
              <w:r w:rsidR="00B340A9" w:rsidRPr="00A92128">
                <w:rPr>
                  <w:rFonts w:ascii="Times New Roman" w:hAnsi="Times New Roman" w:cs="Times New Roman"/>
                  <w:b/>
                  <w:bCs/>
                  <w:lang w:val="et-EE"/>
                  <w:rPrChange w:id="6685" w:author="Author">
                    <w:rPr>
                      <w:rFonts w:ascii="Times New Roman" w:hAnsi="Times New Roman" w:cs="Times New Roman"/>
                      <w:b/>
                      <w:bCs/>
                      <w:lang w:val="en-GB"/>
                    </w:rPr>
                  </w:rPrChange>
                </w:rPr>
                <w:t>45</w:t>
              </w:r>
              <w:r w:rsidRPr="009F1ACC">
                <w:rPr>
                  <w:rFonts w:ascii="Times New Roman" w:hAnsi="Times New Roman" w:cs="Times New Roman"/>
                  <w:b/>
                  <w:bCs/>
                  <w:lang w:val="et-EE"/>
                </w:rPr>
                <w:t> </w:t>
              </w:r>
              <w:r w:rsidR="00B340A9" w:rsidRPr="00A92128">
                <w:rPr>
                  <w:rFonts w:ascii="Times New Roman" w:hAnsi="Times New Roman" w:cs="Times New Roman"/>
                  <w:b/>
                  <w:bCs/>
                  <w:lang w:val="et-EE"/>
                  <w:rPrChange w:id="6686" w:author="Author">
                    <w:rPr>
                      <w:rFonts w:ascii="Times New Roman" w:hAnsi="Times New Roman" w:cs="Times New Roman"/>
                      <w:b/>
                      <w:bCs/>
                      <w:lang w:val="en-GB"/>
                    </w:rPr>
                  </w:rPrChange>
                </w:rPr>
                <w:t xml:space="preserve">mg OTULFI </w:t>
              </w:r>
              <w:r w:rsidRPr="009F1ACC">
                <w:rPr>
                  <w:rFonts w:ascii="Times New Roman" w:hAnsi="Times New Roman" w:cs="Times New Roman"/>
                  <w:b/>
                  <w:bCs/>
                  <w:lang w:val="et-EE"/>
                </w:rPr>
                <w:t>pen</w:t>
              </w:r>
              <w:r w:rsidRPr="009F1ACC">
                <w:rPr>
                  <w:rFonts w:ascii="Times New Roman" w:hAnsi="Times New Roman" w:cs="Times New Roman"/>
                  <w:b/>
                  <w:bCs/>
                  <w:lang w:val="et-EE"/>
                </w:rPr>
                <w:noBreakHyphen/>
                <w:t xml:space="preserve">süstlit, et saada </w:t>
              </w:r>
              <w:r w:rsidR="00B340A9" w:rsidRPr="00A92128">
                <w:rPr>
                  <w:rFonts w:ascii="Times New Roman" w:hAnsi="Times New Roman" w:cs="Times New Roman"/>
                  <w:b/>
                  <w:bCs/>
                  <w:lang w:val="et-EE"/>
                  <w:rPrChange w:id="6687" w:author="Author">
                    <w:rPr>
                      <w:rFonts w:ascii="Times New Roman" w:hAnsi="Times New Roman" w:cs="Times New Roman"/>
                      <w:b/>
                      <w:bCs/>
                      <w:lang w:val="en-GB"/>
                    </w:rPr>
                  </w:rPrChange>
                </w:rPr>
                <w:t>90</w:t>
              </w:r>
              <w:r w:rsidRPr="009F1ACC">
                <w:rPr>
                  <w:rFonts w:ascii="Times New Roman" w:hAnsi="Times New Roman" w:cs="Times New Roman"/>
                  <w:b/>
                  <w:bCs/>
                  <w:lang w:val="et-EE"/>
                </w:rPr>
                <w:t> </w:t>
              </w:r>
              <w:r w:rsidR="00B340A9" w:rsidRPr="00A92128">
                <w:rPr>
                  <w:rFonts w:ascii="Times New Roman" w:hAnsi="Times New Roman" w:cs="Times New Roman"/>
                  <w:b/>
                  <w:bCs/>
                  <w:lang w:val="et-EE"/>
                  <w:rPrChange w:id="6688" w:author="Author">
                    <w:rPr>
                      <w:rFonts w:ascii="Times New Roman" w:hAnsi="Times New Roman" w:cs="Times New Roman"/>
                      <w:b/>
                      <w:bCs/>
                      <w:lang w:val="en-GB"/>
                    </w:rPr>
                  </w:rPrChange>
                </w:rPr>
                <w:t xml:space="preserve">mg </w:t>
              </w:r>
              <w:r w:rsidRPr="009F1ACC">
                <w:rPr>
                  <w:rFonts w:ascii="Times New Roman" w:hAnsi="Times New Roman" w:cs="Times New Roman"/>
                  <w:b/>
                  <w:bCs/>
                  <w:lang w:val="et-EE"/>
                </w:rPr>
                <w:t>annus, tehke teine süste kohe peale esimest</w:t>
              </w:r>
              <w:r w:rsidR="00B340A9" w:rsidRPr="00A92128">
                <w:rPr>
                  <w:rFonts w:ascii="Times New Roman" w:hAnsi="Times New Roman" w:cs="Times New Roman"/>
                  <w:b/>
                  <w:bCs/>
                  <w:lang w:val="et-EE"/>
                  <w:rPrChange w:id="6689" w:author="Author">
                    <w:rPr>
                      <w:rFonts w:ascii="Times New Roman" w:hAnsi="Times New Roman" w:cs="Times New Roman"/>
                      <w:b/>
                      <w:bCs/>
                      <w:lang w:val="en-GB"/>
                    </w:rPr>
                  </w:rPrChange>
                </w:rPr>
                <w:t>.</w:t>
              </w:r>
            </w:ins>
          </w:p>
          <w:p w14:paraId="16ABADE0" w14:textId="3C7A1E22" w:rsidR="00B340A9" w:rsidRPr="00A92128" w:rsidRDefault="00D822DE">
            <w:pPr>
              <w:widowControl/>
              <w:numPr>
                <w:ilvl w:val="0"/>
                <w:numId w:val="35"/>
              </w:numPr>
              <w:ind w:left="604" w:hanging="567"/>
              <w:rPr>
                <w:ins w:id="6690" w:author="Author"/>
                <w:rFonts w:ascii="Times New Roman" w:hAnsi="Times New Roman" w:cs="Times New Roman"/>
                <w:lang w:val="et-EE"/>
                <w:rPrChange w:id="6691" w:author="Author">
                  <w:rPr>
                    <w:ins w:id="6692" w:author="Author"/>
                    <w:rFonts w:ascii="Times New Roman" w:hAnsi="Times New Roman" w:cs="Times New Roman"/>
                    <w:lang w:val="en-GB"/>
                  </w:rPr>
                </w:rPrChange>
              </w:rPr>
              <w:pPrChange w:id="6693" w:author="Author">
                <w:pPr>
                  <w:numPr>
                    <w:numId w:val="35"/>
                  </w:numPr>
                  <w:ind w:left="833" w:hanging="360"/>
                </w:pPr>
              </w:pPrChange>
            </w:pPr>
            <w:ins w:id="6694" w:author="Author">
              <w:r w:rsidRPr="009F1ACC">
                <w:rPr>
                  <w:rFonts w:ascii="Times New Roman" w:hAnsi="Times New Roman" w:cs="Times New Roman"/>
                  <w:lang w:val="et-EE"/>
                </w:rPr>
                <w:t xml:space="preserve">Korrake teise OTULFI </w:t>
              </w:r>
              <w:r w:rsidRPr="009F1ACC">
                <w:rPr>
                  <w:rFonts w:ascii="Times New Roman" w:eastAsia="Times New Roman" w:hAnsi="Times New Roman" w:cs="Times New Roman"/>
                  <w:lang w:val="et-EE"/>
                </w:rPr>
                <w:t>pen</w:t>
              </w:r>
              <w:r w:rsidRPr="009F1ACC">
                <w:rPr>
                  <w:rFonts w:ascii="Times New Roman" w:eastAsia="Times New Roman" w:hAnsi="Times New Roman" w:cs="Times New Roman"/>
                  <w:lang w:val="et-EE"/>
                </w:rPr>
                <w:noBreakHyphen/>
                <w:t xml:space="preserve">süstliga </w:t>
              </w:r>
              <w:r w:rsidR="00B340A9" w:rsidRPr="00A92128">
                <w:rPr>
                  <w:rFonts w:ascii="Times New Roman" w:hAnsi="Times New Roman" w:cs="Times New Roman"/>
                  <w:b/>
                  <w:bCs/>
                  <w:lang w:val="et-EE"/>
                  <w:rPrChange w:id="6695" w:author="Author">
                    <w:rPr>
                      <w:rFonts w:ascii="Times New Roman" w:hAnsi="Times New Roman" w:cs="Times New Roman"/>
                      <w:b/>
                      <w:bCs/>
                      <w:lang w:val="en-GB"/>
                    </w:rPr>
                  </w:rPrChange>
                </w:rPr>
                <w:t>s</w:t>
              </w:r>
              <w:r w:rsidRPr="009F1ACC">
                <w:rPr>
                  <w:rFonts w:ascii="Times New Roman" w:hAnsi="Times New Roman" w:cs="Times New Roman"/>
                  <w:b/>
                  <w:bCs/>
                  <w:lang w:val="et-EE"/>
                </w:rPr>
                <w:t>ammusid </w:t>
              </w:r>
              <w:r w:rsidR="00B340A9" w:rsidRPr="00A92128">
                <w:rPr>
                  <w:rFonts w:ascii="Times New Roman" w:hAnsi="Times New Roman" w:cs="Times New Roman"/>
                  <w:b/>
                  <w:bCs/>
                  <w:lang w:val="et-EE"/>
                  <w:rPrChange w:id="6696" w:author="Author">
                    <w:rPr>
                      <w:rFonts w:ascii="Times New Roman" w:hAnsi="Times New Roman" w:cs="Times New Roman"/>
                      <w:b/>
                      <w:bCs/>
                      <w:lang w:val="en-GB"/>
                    </w:rPr>
                  </w:rPrChange>
                </w:rPr>
                <w:t>1</w:t>
              </w:r>
              <w:r w:rsidRPr="009F1ACC">
                <w:rPr>
                  <w:rFonts w:ascii="Times New Roman" w:hAnsi="Times New Roman" w:cs="Times New Roman"/>
                  <w:b/>
                  <w:bCs/>
                  <w:lang w:val="et-EE"/>
                </w:rPr>
                <w:t> kuni </w:t>
              </w:r>
              <w:r w:rsidR="00B340A9" w:rsidRPr="00A92128">
                <w:rPr>
                  <w:rFonts w:ascii="Times New Roman" w:hAnsi="Times New Roman" w:cs="Times New Roman"/>
                  <w:b/>
                  <w:bCs/>
                  <w:lang w:val="et-EE"/>
                  <w:rPrChange w:id="6697" w:author="Author">
                    <w:rPr>
                      <w:rFonts w:ascii="Times New Roman" w:hAnsi="Times New Roman" w:cs="Times New Roman"/>
                      <w:b/>
                      <w:bCs/>
                      <w:lang w:val="en-GB"/>
                    </w:rPr>
                  </w:rPrChange>
                </w:rPr>
                <w:t>7</w:t>
              </w:r>
              <w:r w:rsidR="00B340A9" w:rsidRPr="00A92128">
                <w:rPr>
                  <w:rFonts w:ascii="Times New Roman" w:hAnsi="Times New Roman" w:cs="Times New Roman"/>
                  <w:lang w:val="et-EE"/>
                  <w:rPrChange w:id="6698" w:author="Author">
                    <w:rPr>
                      <w:rFonts w:ascii="Times New Roman" w:hAnsi="Times New Roman" w:cs="Times New Roman"/>
                      <w:lang w:val="en-GB"/>
                    </w:rPr>
                  </w:rPrChange>
                </w:rPr>
                <w:t xml:space="preserve">. </w:t>
              </w:r>
            </w:ins>
          </w:p>
          <w:p w14:paraId="533A3587" w14:textId="75F36BCA" w:rsidR="00B340A9" w:rsidRPr="00A92128" w:rsidRDefault="00F23115">
            <w:pPr>
              <w:widowControl/>
              <w:numPr>
                <w:ilvl w:val="0"/>
                <w:numId w:val="35"/>
              </w:numPr>
              <w:ind w:left="604" w:hanging="567"/>
              <w:rPr>
                <w:ins w:id="6699" w:author="Author"/>
                <w:rFonts w:ascii="Times New Roman" w:hAnsi="Times New Roman" w:cs="Times New Roman"/>
                <w:lang w:val="et-EE"/>
                <w:rPrChange w:id="6700" w:author="Author">
                  <w:rPr>
                    <w:ins w:id="6701" w:author="Author"/>
                    <w:rFonts w:ascii="Times New Roman" w:hAnsi="Times New Roman" w:cs="Times New Roman"/>
                    <w:lang w:val="en-GB"/>
                  </w:rPr>
                </w:rPrChange>
              </w:rPr>
              <w:pPrChange w:id="6702" w:author="Author">
                <w:pPr>
                  <w:numPr>
                    <w:numId w:val="35"/>
                  </w:numPr>
                  <w:ind w:left="833" w:hanging="360"/>
                </w:pPr>
              </w:pPrChange>
            </w:pPr>
            <w:ins w:id="6703" w:author="Author">
              <w:r w:rsidRPr="009F1ACC">
                <w:rPr>
                  <w:rFonts w:ascii="Times New Roman" w:hAnsi="Times New Roman" w:cs="Times New Roman"/>
                  <w:b/>
                  <w:bCs/>
                  <w:lang w:val="et-EE"/>
                </w:rPr>
                <w:t>Valige nende süstete jaoks kaks erinevat kohta</w:t>
              </w:r>
              <w:r w:rsidR="00B340A9" w:rsidRPr="00A92128">
                <w:rPr>
                  <w:rFonts w:ascii="Times New Roman" w:hAnsi="Times New Roman" w:cs="Times New Roman"/>
                  <w:lang w:val="et-EE"/>
                  <w:rPrChange w:id="6704" w:author="Author">
                    <w:rPr>
                      <w:rFonts w:ascii="Times New Roman" w:hAnsi="Times New Roman" w:cs="Times New Roman"/>
                      <w:lang w:val="en-GB"/>
                    </w:rPr>
                  </w:rPrChange>
                </w:rPr>
                <w:t xml:space="preserve"> (</w:t>
              </w:r>
              <w:r w:rsidRPr="009F1ACC">
                <w:rPr>
                  <w:rFonts w:ascii="Times New Roman" w:hAnsi="Times New Roman" w:cs="Times New Roman"/>
                  <w:lang w:val="et-EE"/>
                </w:rPr>
                <w:t>näiteks üks süste paremasse reide ja teine süste vasakusse reide</w:t>
              </w:r>
              <w:r w:rsidR="00B340A9" w:rsidRPr="00A92128">
                <w:rPr>
                  <w:rFonts w:ascii="Times New Roman" w:hAnsi="Times New Roman" w:cs="Times New Roman"/>
                  <w:lang w:val="et-EE"/>
                  <w:rPrChange w:id="6705" w:author="Author">
                    <w:rPr>
                      <w:rFonts w:ascii="Times New Roman" w:hAnsi="Times New Roman" w:cs="Times New Roman"/>
                      <w:lang w:val="en-GB"/>
                    </w:rPr>
                  </w:rPrChange>
                </w:rPr>
                <w:t xml:space="preserve">) </w:t>
              </w:r>
              <w:r w:rsidRPr="009F1ACC">
                <w:rPr>
                  <w:rFonts w:ascii="Times New Roman" w:hAnsi="Times New Roman" w:cs="Times New Roman"/>
                  <w:lang w:val="et-EE"/>
                </w:rPr>
                <w:t>ning tehke süsted teineteise järel</w:t>
              </w:r>
              <w:r w:rsidR="00B340A9" w:rsidRPr="00A92128">
                <w:rPr>
                  <w:rFonts w:ascii="Times New Roman" w:hAnsi="Times New Roman" w:cs="Times New Roman"/>
                  <w:lang w:val="et-EE"/>
                  <w:rPrChange w:id="6706" w:author="Author">
                    <w:rPr>
                      <w:rFonts w:ascii="Times New Roman" w:hAnsi="Times New Roman" w:cs="Times New Roman"/>
                      <w:lang w:val="en-GB"/>
                    </w:rPr>
                  </w:rPrChange>
                </w:rPr>
                <w:t>.</w:t>
              </w:r>
            </w:ins>
          </w:p>
        </w:tc>
      </w:tr>
    </w:tbl>
    <w:p w14:paraId="3D10A47D" w14:textId="77777777" w:rsidR="00B340A9" w:rsidRPr="00A92128" w:rsidRDefault="00B340A9">
      <w:pPr>
        <w:widowControl/>
        <w:spacing w:after="0" w:line="240" w:lineRule="auto"/>
        <w:rPr>
          <w:ins w:id="6707" w:author="Author"/>
          <w:rFonts w:ascii="Times New Roman" w:hAnsi="Times New Roman" w:cs="Times New Roman"/>
          <w:lang w:val="et-EE"/>
          <w:rPrChange w:id="6708" w:author="Author">
            <w:rPr>
              <w:ins w:id="6709" w:author="Author"/>
              <w:rFonts w:ascii="Times New Roman" w:hAnsi="Times New Roman" w:cs="Times New Roman"/>
              <w:lang w:val="en-GB"/>
            </w:rPr>
          </w:rPrChange>
        </w:rPr>
        <w:pPrChange w:id="6710" w:author="Author">
          <w:pPr>
            <w:spacing w:after="0" w:line="240" w:lineRule="auto"/>
          </w:pPr>
        </w:pPrChange>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711"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99"/>
        <w:gridCol w:w="4344"/>
        <w:gridCol w:w="3876"/>
        <w:tblGridChange w:id="6712">
          <w:tblGrid>
            <w:gridCol w:w="999"/>
            <w:gridCol w:w="1059"/>
            <w:gridCol w:w="999"/>
            <w:gridCol w:w="2286"/>
            <w:gridCol w:w="2058"/>
            <w:gridCol w:w="1818"/>
          </w:tblGrid>
        </w:tblGridChange>
      </w:tblGrid>
      <w:tr w:rsidR="00B340A9" w:rsidRPr="009F1ACC" w14:paraId="08C2B028" w14:textId="77777777" w:rsidTr="00A92128">
        <w:trPr>
          <w:gridAfter w:val="1"/>
          <w:wAfter w:w="3776" w:type="dxa"/>
          <w:trHeight w:val="499"/>
          <w:ins w:id="6713" w:author="Author"/>
          <w:trPrChange w:id="6714" w:author="Author">
            <w:trPr>
              <w:gridBefore w:val="2"/>
              <w:gridAfter w:val="1"/>
              <w:wAfter w:w="3776" w:type="dxa"/>
              <w:trHeight w:val="499"/>
            </w:trPr>
          </w:trPrChange>
        </w:trPr>
        <w:tc>
          <w:tcPr>
            <w:tcW w:w="946" w:type="dxa"/>
            <w:vAlign w:val="center"/>
            <w:tcPrChange w:id="6715" w:author="Author">
              <w:tcPr>
                <w:tcW w:w="946" w:type="dxa"/>
              </w:tcPr>
            </w:tcPrChange>
          </w:tcPr>
          <w:p w14:paraId="42832102" w14:textId="199D68DB" w:rsidR="00B340A9" w:rsidRPr="00A92128" w:rsidRDefault="00E944E1">
            <w:pPr>
              <w:keepNext/>
              <w:widowControl/>
              <w:rPr>
                <w:ins w:id="6716" w:author="Author"/>
                <w:rFonts w:ascii="Times New Roman" w:hAnsi="Times New Roman" w:cs="Times New Roman"/>
                <w:lang w:val="et-EE"/>
                <w:rPrChange w:id="6717" w:author="Author">
                  <w:rPr>
                    <w:ins w:id="6718" w:author="Author"/>
                    <w:rFonts w:ascii="Times New Roman" w:hAnsi="Times New Roman" w:cs="Times New Roman"/>
                    <w:lang w:val="en-GB"/>
                  </w:rPr>
                </w:rPrChange>
              </w:rPr>
              <w:pPrChange w:id="6719" w:author="Author">
                <w:pPr/>
              </w:pPrChange>
            </w:pPr>
            <w:ins w:id="6720" w:author="Author">
              <w:r w:rsidRPr="009F1ACC">
                <w:rPr>
                  <w:rFonts w:ascii="Times New Roman" w:hAnsi="Times New Roman" w:cs="Times New Roman"/>
                  <w:b/>
                  <w:bCs/>
                  <w:lang w:val="et-EE"/>
                </w:rPr>
                <w:lastRenderedPageBreak/>
                <w:t>9. samm</w:t>
              </w:r>
            </w:ins>
          </w:p>
        </w:tc>
        <w:tc>
          <w:tcPr>
            <w:tcW w:w="4441" w:type="dxa"/>
            <w:shd w:val="clear" w:color="auto" w:fill="F2DBF5"/>
            <w:vAlign w:val="center"/>
            <w:tcPrChange w:id="6721" w:author="Author">
              <w:tcPr>
                <w:tcW w:w="4441" w:type="dxa"/>
                <w:gridSpan w:val="2"/>
                <w:shd w:val="clear" w:color="auto" w:fill="F2DBF5"/>
              </w:tcPr>
            </w:tcPrChange>
          </w:tcPr>
          <w:p w14:paraId="3B961C26" w14:textId="76F4698B" w:rsidR="00B340A9" w:rsidRPr="00A92128" w:rsidRDefault="00E944E1">
            <w:pPr>
              <w:keepNext/>
              <w:widowControl/>
              <w:rPr>
                <w:ins w:id="6722" w:author="Author"/>
                <w:rFonts w:ascii="Times New Roman" w:hAnsi="Times New Roman" w:cs="Times New Roman"/>
                <w:lang w:val="et-EE"/>
                <w:rPrChange w:id="6723" w:author="Author">
                  <w:rPr>
                    <w:ins w:id="6724" w:author="Author"/>
                    <w:rFonts w:ascii="Times New Roman" w:hAnsi="Times New Roman" w:cs="Times New Roman"/>
                    <w:lang w:val="en-GB"/>
                  </w:rPr>
                </w:rPrChange>
              </w:rPr>
              <w:pPrChange w:id="6725" w:author="Author">
                <w:pPr/>
              </w:pPrChange>
            </w:pPr>
            <w:ins w:id="6726" w:author="Author">
              <w:r w:rsidRPr="009F1ACC">
                <w:rPr>
                  <w:rFonts w:ascii="Times New Roman" w:hAnsi="Times New Roman" w:cs="Times New Roman"/>
                  <w:b/>
                  <w:bCs/>
                  <w:lang w:val="et-EE"/>
                </w:rPr>
                <w:t>OTULFI pen</w:t>
              </w:r>
              <w:r w:rsidRPr="00A92128">
                <w:rPr>
                  <w:rFonts w:ascii="Times New Roman" w:hAnsi="Times New Roman" w:cs="Times New Roman"/>
                  <w:b/>
                  <w:bCs/>
                  <w:lang w:val="et-EE"/>
                  <w:rPrChange w:id="6727" w:author="Author">
                    <w:rPr>
                      <w:rFonts w:ascii="Times New Roman" w:hAnsi="Times New Roman" w:cs="Times New Roman"/>
                      <w:b/>
                      <w:bCs/>
                    </w:rPr>
                  </w:rPrChange>
                </w:rPr>
                <w:noBreakHyphen/>
                <w:t>süstli ära</w:t>
              </w:r>
              <w:del w:id="6728" w:author="Author">
                <w:r w:rsidRPr="00A92128" w:rsidDel="00F46DEE">
                  <w:rPr>
                    <w:rFonts w:ascii="Times New Roman" w:hAnsi="Times New Roman" w:cs="Times New Roman"/>
                    <w:b/>
                    <w:bCs/>
                    <w:lang w:val="et-EE"/>
                    <w:rPrChange w:id="6729" w:author="Author">
                      <w:rPr>
                        <w:rFonts w:ascii="Times New Roman" w:hAnsi="Times New Roman" w:cs="Times New Roman"/>
                        <w:b/>
                        <w:bCs/>
                      </w:rPr>
                    </w:rPrChange>
                  </w:rPr>
                  <w:delText xml:space="preserve"> </w:delText>
                </w:r>
              </w:del>
              <w:r w:rsidRPr="00A92128">
                <w:rPr>
                  <w:rFonts w:ascii="Times New Roman" w:hAnsi="Times New Roman" w:cs="Times New Roman"/>
                  <w:b/>
                  <w:bCs/>
                  <w:lang w:val="et-EE"/>
                  <w:rPrChange w:id="6730" w:author="Author">
                    <w:rPr>
                      <w:rFonts w:ascii="Times New Roman" w:hAnsi="Times New Roman" w:cs="Times New Roman"/>
                      <w:b/>
                      <w:bCs/>
                    </w:rPr>
                  </w:rPrChange>
                </w:rPr>
                <w:t>viskamine (</w:t>
              </w:r>
              <w:r w:rsidR="00645E71" w:rsidRPr="00A92128">
                <w:rPr>
                  <w:rFonts w:ascii="Times New Roman" w:hAnsi="Times New Roman" w:cs="Times New Roman"/>
                  <w:b/>
                  <w:bCs/>
                  <w:lang w:val="et-EE"/>
                  <w:rPrChange w:id="6731" w:author="Author">
                    <w:rPr>
                      <w:rFonts w:ascii="Times New Roman" w:hAnsi="Times New Roman" w:cs="Times New Roman"/>
                      <w:b/>
                      <w:bCs/>
                    </w:rPr>
                  </w:rPrChange>
                </w:rPr>
                <w:t>hävita</w:t>
              </w:r>
              <w:r w:rsidRPr="00A92128">
                <w:rPr>
                  <w:rFonts w:ascii="Times New Roman" w:hAnsi="Times New Roman" w:cs="Times New Roman"/>
                  <w:b/>
                  <w:bCs/>
                  <w:lang w:val="et-EE"/>
                  <w:rPrChange w:id="6732" w:author="Author">
                    <w:rPr>
                      <w:rFonts w:ascii="Times New Roman" w:hAnsi="Times New Roman" w:cs="Times New Roman"/>
                      <w:b/>
                      <w:bCs/>
                    </w:rPr>
                  </w:rPrChange>
                </w:rPr>
                <w:t>mine)</w:t>
              </w:r>
            </w:ins>
          </w:p>
        </w:tc>
      </w:tr>
      <w:tr w:rsidR="00B340A9" w:rsidRPr="009F1ACC" w14:paraId="043C0686" w14:textId="77777777" w:rsidTr="006C602C">
        <w:trPr>
          <w:ins w:id="6733" w:author="Author"/>
        </w:trPr>
        <w:tc>
          <w:tcPr>
            <w:tcW w:w="5387" w:type="dxa"/>
            <w:gridSpan w:val="2"/>
            <w:shd w:val="clear" w:color="auto" w:fill="FFFFFF"/>
          </w:tcPr>
          <w:p w14:paraId="2FEC938C" w14:textId="00D3D3D9" w:rsidR="00B340A9" w:rsidRPr="00A92128" w:rsidRDefault="00E944E1">
            <w:pPr>
              <w:widowControl/>
              <w:rPr>
                <w:ins w:id="6734" w:author="Author"/>
                <w:rFonts w:ascii="Times New Roman" w:hAnsi="Times New Roman" w:cs="Times New Roman"/>
                <w:lang w:val="et-EE"/>
                <w:rPrChange w:id="6735" w:author="Author">
                  <w:rPr>
                    <w:ins w:id="6736" w:author="Author"/>
                    <w:rFonts w:ascii="Times New Roman" w:hAnsi="Times New Roman" w:cs="Times New Roman"/>
                    <w:lang w:val="en-GB"/>
                  </w:rPr>
                </w:rPrChange>
              </w:rPr>
              <w:pPrChange w:id="6737" w:author="Author">
                <w:pPr/>
              </w:pPrChange>
            </w:pPr>
            <w:ins w:id="6738" w:author="Author">
              <w:r w:rsidRPr="009F1ACC">
                <w:rPr>
                  <w:rFonts w:ascii="Times New Roman" w:hAnsi="Times New Roman" w:cs="Times New Roman"/>
                  <w:lang w:val="et-EE"/>
                </w:rPr>
                <w:t>Kasutatud</w:t>
              </w:r>
              <w:r w:rsidR="00B340A9" w:rsidRPr="00A92128">
                <w:rPr>
                  <w:rFonts w:ascii="Times New Roman" w:hAnsi="Times New Roman" w:cs="Times New Roman"/>
                  <w:lang w:val="et-EE"/>
                  <w:rPrChange w:id="6739" w:author="Author">
                    <w:rPr>
                      <w:rFonts w:ascii="Times New Roman" w:hAnsi="Times New Roman" w:cs="Times New Roman"/>
                      <w:lang w:val="en-GB"/>
                    </w:rPr>
                  </w:rPrChange>
                </w:rPr>
                <w:t xml:space="preserve"> OTULFI pen</w:t>
              </w:r>
              <w:r w:rsidRPr="009F1ACC">
                <w:rPr>
                  <w:rFonts w:ascii="Times New Roman" w:hAnsi="Times New Roman" w:cs="Times New Roman"/>
                  <w:lang w:val="et-EE"/>
                </w:rPr>
                <w:noBreakHyphen/>
                <w:t>süstel ja läbipaistev kork tuleb panna torkekindlasse konteinerisse, nt teravate esemete konteinerisse kohe pärast kasutamist</w:t>
              </w:r>
              <w:r w:rsidR="00B340A9" w:rsidRPr="00A92128">
                <w:rPr>
                  <w:rFonts w:ascii="Times New Roman" w:hAnsi="Times New Roman" w:cs="Times New Roman"/>
                  <w:lang w:val="et-EE"/>
                  <w:rPrChange w:id="6740" w:author="Author">
                    <w:rPr>
                      <w:rFonts w:ascii="Times New Roman" w:hAnsi="Times New Roman" w:cs="Times New Roman"/>
                      <w:lang w:val="en-GB"/>
                    </w:rPr>
                  </w:rPrChange>
                </w:rPr>
                <w:t xml:space="preserve"> </w:t>
              </w:r>
              <w:r w:rsidRPr="009F1ACC">
                <w:rPr>
                  <w:rFonts w:ascii="Times New Roman" w:hAnsi="Times New Roman" w:cs="Times New Roman"/>
                  <w:lang w:val="et-EE"/>
                </w:rPr>
                <w:t>(vt</w:t>
              </w:r>
              <w:r w:rsidR="00B340A9" w:rsidRPr="00A92128">
                <w:rPr>
                  <w:rFonts w:ascii="Times New Roman" w:hAnsi="Times New Roman" w:cs="Times New Roman"/>
                  <w:lang w:val="et-EE"/>
                  <w:rPrChange w:id="6741" w:author="Author">
                    <w:rPr>
                      <w:rFonts w:ascii="Times New Roman" w:hAnsi="Times New Roman" w:cs="Times New Roman"/>
                      <w:lang w:val="en-GB"/>
                    </w:rPr>
                  </w:rPrChange>
                </w:rPr>
                <w:t xml:space="preserve"> </w:t>
              </w:r>
              <w:r w:rsidRPr="009F1ACC">
                <w:rPr>
                  <w:rFonts w:ascii="Times New Roman" w:hAnsi="Times New Roman" w:cs="Times New Roman"/>
                  <w:b/>
                  <w:bCs/>
                  <w:lang w:val="et-EE"/>
                </w:rPr>
                <w:t>joonis</w:t>
              </w:r>
              <w:r w:rsidR="00B340A9" w:rsidRPr="00A92128">
                <w:rPr>
                  <w:rFonts w:ascii="Times New Roman" w:hAnsi="Times New Roman" w:cs="Times New Roman"/>
                  <w:b/>
                  <w:bCs/>
                  <w:lang w:val="et-EE"/>
                  <w:rPrChange w:id="6742" w:author="Author">
                    <w:rPr>
                      <w:rFonts w:ascii="Times New Roman" w:hAnsi="Times New Roman" w:cs="Times New Roman"/>
                      <w:b/>
                      <w:bCs/>
                      <w:lang w:val="en-GB"/>
                    </w:rPr>
                  </w:rPrChange>
                </w:rPr>
                <w:t xml:space="preserve"> R</w:t>
              </w:r>
              <w:r w:rsidR="00B340A9" w:rsidRPr="00A92128">
                <w:rPr>
                  <w:rFonts w:ascii="Times New Roman" w:hAnsi="Times New Roman" w:cs="Times New Roman"/>
                  <w:lang w:val="et-EE"/>
                  <w:rPrChange w:id="6743" w:author="Author">
                    <w:rPr>
                      <w:rFonts w:ascii="Times New Roman" w:hAnsi="Times New Roman" w:cs="Times New Roman"/>
                      <w:lang w:val="en-GB"/>
                    </w:rPr>
                  </w:rPrChange>
                </w:rPr>
                <w:t xml:space="preserve">). </w:t>
              </w:r>
            </w:ins>
          </w:p>
          <w:p w14:paraId="21E5315C" w14:textId="02284BFB" w:rsidR="00B340A9" w:rsidRPr="00A92128" w:rsidRDefault="00645E71">
            <w:pPr>
              <w:widowControl/>
              <w:rPr>
                <w:ins w:id="6744" w:author="Author"/>
                <w:rFonts w:ascii="Times New Roman" w:hAnsi="Times New Roman" w:cs="Times New Roman"/>
                <w:lang w:val="et-EE"/>
                <w:rPrChange w:id="6745" w:author="Author">
                  <w:rPr>
                    <w:ins w:id="6746" w:author="Author"/>
                    <w:rFonts w:ascii="Times New Roman" w:hAnsi="Times New Roman" w:cs="Times New Roman"/>
                    <w:lang w:val="en-GB"/>
                  </w:rPr>
                </w:rPrChange>
              </w:rPr>
              <w:pPrChange w:id="6747" w:author="Author">
                <w:pPr/>
              </w:pPrChange>
            </w:pPr>
            <w:ins w:id="6748" w:author="Author">
              <w:r w:rsidRPr="009F1ACC">
                <w:rPr>
                  <w:rFonts w:ascii="Times New Roman" w:hAnsi="Times New Roman" w:cs="Times New Roman"/>
                  <w:b/>
                  <w:bCs/>
                  <w:lang w:val="et-EE"/>
                </w:rPr>
                <w:t xml:space="preserve">Ärge </w:t>
              </w:r>
              <w:r w:rsidRPr="00A92128">
                <w:rPr>
                  <w:rFonts w:ascii="Times New Roman" w:hAnsi="Times New Roman" w:cs="Times New Roman"/>
                  <w:lang w:val="et-EE"/>
                  <w:rPrChange w:id="6749" w:author="Author">
                    <w:rPr>
                      <w:rFonts w:ascii="Times New Roman" w:hAnsi="Times New Roman" w:cs="Times New Roman"/>
                      <w:b/>
                      <w:bCs/>
                      <w:lang w:val="et-EE"/>
                    </w:rPr>
                  </w:rPrChange>
                </w:rPr>
                <w:t>pange läbipaistvat korki OTULFI</w:t>
              </w:r>
              <w:r w:rsidRPr="009F1ACC">
                <w:rPr>
                  <w:rFonts w:ascii="Times New Roman" w:hAnsi="Times New Roman" w:cs="Times New Roman"/>
                  <w:lang w:val="et-EE"/>
                </w:rPr>
                <w:t xml:space="preserve"> pen</w:t>
              </w:r>
              <w:r w:rsidRPr="009F1ACC">
                <w:rPr>
                  <w:rFonts w:ascii="Times New Roman" w:hAnsi="Times New Roman" w:cs="Times New Roman"/>
                  <w:lang w:val="et-EE"/>
                </w:rPr>
                <w:noBreakHyphen/>
                <w:t>süstlile tagasi</w:t>
              </w:r>
              <w:r w:rsidR="00B340A9" w:rsidRPr="00A92128">
                <w:rPr>
                  <w:rFonts w:ascii="Times New Roman" w:hAnsi="Times New Roman" w:cs="Times New Roman"/>
                  <w:lang w:val="et-EE"/>
                  <w:rPrChange w:id="6750" w:author="Author">
                    <w:rPr>
                      <w:rFonts w:ascii="Times New Roman" w:hAnsi="Times New Roman" w:cs="Times New Roman"/>
                      <w:lang w:val="en-GB"/>
                    </w:rPr>
                  </w:rPrChange>
                </w:rPr>
                <w:t xml:space="preserve">. </w:t>
              </w:r>
            </w:ins>
          </w:p>
          <w:p w14:paraId="70A3658B" w14:textId="7C5E32DA" w:rsidR="00B340A9" w:rsidRPr="00A92128" w:rsidRDefault="00645E71">
            <w:pPr>
              <w:widowControl/>
              <w:rPr>
                <w:ins w:id="6751" w:author="Author"/>
                <w:rFonts w:ascii="Times New Roman" w:hAnsi="Times New Roman" w:cs="Times New Roman"/>
                <w:lang w:val="et-EE"/>
                <w:rPrChange w:id="6752" w:author="Author">
                  <w:rPr>
                    <w:ins w:id="6753" w:author="Author"/>
                    <w:rFonts w:ascii="Times New Roman" w:hAnsi="Times New Roman" w:cs="Times New Roman"/>
                    <w:lang w:val="en-GB"/>
                  </w:rPr>
                </w:rPrChange>
              </w:rPr>
              <w:pPrChange w:id="6754" w:author="Author">
                <w:pPr/>
              </w:pPrChange>
            </w:pPr>
            <w:ins w:id="6755" w:author="Author">
              <w:r w:rsidRPr="009F1ACC">
                <w:rPr>
                  <w:rFonts w:ascii="Times New Roman" w:hAnsi="Times New Roman" w:cs="Times New Roman"/>
                  <w:b/>
                  <w:bCs/>
                  <w:lang w:val="et-EE"/>
                </w:rPr>
                <w:t>Ärge</w:t>
              </w:r>
              <w:r w:rsidR="00B340A9" w:rsidRPr="00A92128">
                <w:rPr>
                  <w:rFonts w:ascii="Times New Roman" w:hAnsi="Times New Roman" w:cs="Times New Roman"/>
                  <w:lang w:val="et-EE"/>
                  <w:rPrChange w:id="6756" w:author="Author">
                    <w:rPr>
                      <w:rFonts w:ascii="Times New Roman" w:hAnsi="Times New Roman" w:cs="Times New Roman"/>
                      <w:lang w:val="en-GB"/>
                    </w:rPr>
                  </w:rPrChange>
                </w:rPr>
                <w:t xml:space="preserve"> </w:t>
              </w:r>
              <w:r w:rsidRPr="009F1ACC">
                <w:rPr>
                  <w:rFonts w:ascii="Times New Roman" w:hAnsi="Times New Roman" w:cs="Times New Roman"/>
                  <w:lang w:val="et-EE"/>
                </w:rPr>
                <w:t>visake</w:t>
              </w:r>
              <w:r w:rsidR="00B340A9" w:rsidRPr="00A92128">
                <w:rPr>
                  <w:rFonts w:ascii="Times New Roman" w:hAnsi="Times New Roman" w:cs="Times New Roman"/>
                  <w:lang w:val="et-EE"/>
                  <w:rPrChange w:id="6757" w:author="Author">
                    <w:rPr>
                      <w:rFonts w:ascii="Times New Roman" w:hAnsi="Times New Roman" w:cs="Times New Roman"/>
                      <w:lang w:val="en-GB"/>
                    </w:rPr>
                  </w:rPrChange>
                </w:rPr>
                <w:t xml:space="preserve"> (</w:t>
              </w:r>
              <w:r w:rsidRPr="009F1ACC">
                <w:rPr>
                  <w:rFonts w:ascii="Times New Roman" w:hAnsi="Times New Roman" w:cs="Times New Roman"/>
                  <w:lang w:val="et-EE"/>
                </w:rPr>
                <w:t>hävitage</w:t>
              </w:r>
              <w:r w:rsidR="00B340A9" w:rsidRPr="00A92128">
                <w:rPr>
                  <w:rFonts w:ascii="Times New Roman" w:hAnsi="Times New Roman" w:cs="Times New Roman"/>
                  <w:lang w:val="et-EE"/>
                  <w:rPrChange w:id="6758" w:author="Author">
                    <w:rPr>
                      <w:rFonts w:ascii="Times New Roman" w:hAnsi="Times New Roman" w:cs="Times New Roman"/>
                      <w:lang w:val="en-GB"/>
                    </w:rPr>
                  </w:rPrChange>
                </w:rPr>
                <w:t xml:space="preserve">) OTULFI </w:t>
              </w:r>
              <w:r w:rsidRPr="009F1ACC">
                <w:rPr>
                  <w:rFonts w:ascii="Times New Roman" w:hAnsi="Times New Roman" w:cs="Times New Roman"/>
                  <w:lang w:val="et-EE"/>
                </w:rPr>
                <w:t>pen</w:t>
              </w:r>
              <w:r w:rsidRPr="009F1ACC">
                <w:rPr>
                  <w:rFonts w:ascii="Times New Roman" w:hAnsi="Times New Roman" w:cs="Times New Roman"/>
                  <w:lang w:val="et-EE"/>
                </w:rPr>
                <w:noBreakHyphen/>
                <w:t>süstlit ära koos olmejäätmetega</w:t>
              </w:r>
              <w:r w:rsidR="00B340A9" w:rsidRPr="00A92128">
                <w:rPr>
                  <w:rFonts w:ascii="Times New Roman" w:hAnsi="Times New Roman" w:cs="Times New Roman"/>
                  <w:lang w:val="et-EE"/>
                  <w:rPrChange w:id="6759" w:author="Author">
                    <w:rPr>
                      <w:rFonts w:ascii="Times New Roman" w:hAnsi="Times New Roman" w:cs="Times New Roman"/>
                      <w:lang w:val="en-GB"/>
                    </w:rPr>
                  </w:rPrChange>
                </w:rPr>
                <w:t>.</w:t>
              </w:r>
            </w:ins>
          </w:p>
          <w:p w14:paraId="477B7E81" w14:textId="23BB1469" w:rsidR="00B340A9" w:rsidRPr="00A92128" w:rsidRDefault="00645E71">
            <w:pPr>
              <w:widowControl/>
              <w:rPr>
                <w:ins w:id="6760" w:author="Author"/>
                <w:rFonts w:ascii="Times New Roman" w:hAnsi="Times New Roman" w:cs="Times New Roman"/>
                <w:lang w:val="et-EE"/>
                <w:rPrChange w:id="6761" w:author="Author">
                  <w:rPr>
                    <w:ins w:id="6762" w:author="Author"/>
                    <w:rFonts w:ascii="Times New Roman" w:hAnsi="Times New Roman" w:cs="Times New Roman"/>
                    <w:lang w:val="en-GB"/>
                  </w:rPr>
                </w:rPrChange>
              </w:rPr>
              <w:pPrChange w:id="6763" w:author="Author">
                <w:pPr/>
              </w:pPrChange>
            </w:pPr>
            <w:ins w:id="6764" w:author="Author">
              <w:r w:rsidRPr="009F1ACC">
                <w:rPr>
                  <w:rFonts w:ascii="Times New Roman" w:hAnsi="Times New Roman" w:cs="Times New Roman"/>
                  <w:lang w:val="et-EE" w:bidi="et-EE"/>
                </w:rPr>
                <w:t>Kasutamata ravimpreparaat või jäätmematerjal ja teravate esemete konteiner tuleb hävitada vastavalt kohalikele nõuetele</w:t>
              </w:r>
              <w:r w:rsidR="00B340A9" w:rsidRPr="00A92128">
                <w:rPr>
                  <w:rFonts w:ascii="Times New Roman" w:hAnsi="Times New Roman" w:cs="Times New Roman"/>
                  <w:lang w:val="et-EE"/>
                  <w:rPrChange w:id="6765" w:author="Author">
                    <w:rPr>
                      <w:rFonts w:ascii="Times New Roman" w:hAnsi="Times New Roman" w:cs="Times New Roman"/>
                      <w:lang w:val="en-GB"/>
                    </w:rPr>
                  </w:rPrChange>
                </w:rPr>
                <w:t>.</w:t>
              </w:r>
            </w:ins>
          </w:p>
          <w:p w14:paraId="67B10230" w14:textId="4F725792" w:rsidR="00B340A9" w:rsidRPr="00A92128" w:rsidRDefault="00645E71">
            <w:pPr>
              <w:widowControl/>
              <w:rPr>
                <w:ins w:id="6766" w:author="Author"/>
                <w:rFonts w:ascii="Times New Roman" w:hAnsi="Times New Roman" w:cs="Times New Roman"/>
                <w:lang w:val="et-EE"/>
                <w:rPrChange w:id="6767" w:author="Author">
                  <w:rPr>
                    <w:ins w:id="6768" w:author="Author"/>
                    <w:rFonts w:ascii="Times New Roman" w:hAnsi="Times New Roman" w:cs="Times New Roman"/>
                    <w:lang w:val="en-GB"/>
                  </w:rPr>
                </w:rPrChange>
              </w:rPr>
              <w:pPrChange w:id="6769" w:author="Author">
                <w:pPr/>
              </w:pPrChange>
            </w:pPr>
            <w:ins w:id="6770" w:author="Author">
              <w:r w:rsidRPr="009F1ACC">
                <w:rPr>
                  <w:rFonts w:ascii="Times New Roman" w:hAnsi="Times New Roman" w:cs="Times New Roman"/>
                  <w:lang w:val="et-EE"/>
                </w:rPr>
                <w:t>Antiseptilised lapid ja teised tarvikud võib hävitada koos olmejäätmetega</w:t>
              </w:r>
              <w:r w:rsidR="00B340A9" w:rsidRPr="00A92128">
                <w:rPr>
                  <w:rFonts w:ascii="Times New Roman" w:hAnsi="Times New Roman" w:cs="Times New Roman"/>
                  <w:lang w:val="et-EE"/>
                  <w:rPrChange w:id="6771" w:author="Author">
                    <w:rPr>
                      <w:rFonts w:ascii="Times New Roman" w:hAnsi="Times New Roman" w:cs="Times New Roman"/>
                      <w:lang w:val="en-GB"/>
                    </w:rPr>
                  </w:rPrChange>
                </w:rPr>
                <w:t>.</w:t>
              </w:r>
            </w:ins>
          </w:p>
        </w:tc>
        <w:tc>
          <w:tcPr>
            <w:tcW w:w="3776" w:type="dxa"/>
            <w:shd w:val="clear" w:color="auto" w:fill="FFFFFF"/>
          </w:tcPr>
          <w:p w14:paraId="0CADD7CA" w14:textId="32572256" w:rsidR="00B340A9" w:rsidRPr="00A92128" w:rsidRDefault="006924A6">
            <w:pPr>
              <w:widowControl/>
              <w:rPr>
                <w:ins w:id="6772" w:author="Author"/>
                <w:rFonts w:ascii="Times New Roman" w:hAnsi="Times New Roman" w:cs="Times New Roman"/>
                <w:lang w:val="et-EE"/>
                <w:rPrChange w:id="6773" w:author="Author">
                  <w:rPr>
                    <w:ins w:id="6774" w:author="Author"/>
                    <w:rFonts w:ascii="Times New Roman" w:hAnsi="Times New Roman" w:cs="Times New Roman"/>
                    <w:lang w:val="en-GB"/>
                  </w:rPr>
                </w:rPrChange>
              </w:rPr>
              <w:pPrChange w:id="6775" w:author="Author">
                <w:pPr/>
              </w:pPrChange>
            </w:pPr>
            <w:ins w:id="6776" w:author="Author">
              <w:r w:rsidRPr="009F1ACC">
                <w:rPr>
                  <w:noProof/>
                  <w:lang w:val="et-EE"/>
                </w:rPr>
                <mc:AlternateContent>
                  <mc:Choice Requires="wpg">
                    <w:drawing>
                      <wp:inline distT="0" distB="0" distL="0" distR="0" wp14:anchorId="53CD0553" wp14:editId="6EA6954E">
                        <wp:extent cx="2314575" cy="1543050"/>
                        <wp:effectExtent l="0" t="0" r="9525" b="0"/>
                        <wp:docPr id="514283447"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800162615" name="Grafik 7"/>
                                  <pic:cNvPicPr>
                                    <a:picLocks/>
                                  </pic:cNvPicPr>
                                </pic:nvPicPr>
                                <pic:blipFill>
                                  <a:blip r:embed="rId6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37169866" name="Textfeld 4"/>
                                <wps:cNvSpPr txBox="1"/>
                                <wps:spPr>
                                  <a:xfrm>
                                    <a:off x="62346" y="103909"/>
                                    <a:ext cx="524741" cy="218209"/>
                                  </a:xfrm>
                                  <a:prstGeom prst="rect">
                                    <a:avLst/>
                                  </a:prstGeom>
                                  <a:noFill/>
                                  <a:ln w="6350">
                                    <a:noFill/>
                                  </a:ln>
                                </wps:spPr>
                                <wps:txbx>
                                  <w:txbxContent>
                                    <w:p w14:paraId="6D463B08" w14:textId="77777777" w:rsidR="006924A6" w:rsidRPr="00D31661" w:rsidRDefault="006924A6" w:rsidP="006924A6">
                                      <w:pPr>
                                        <w:rPr>
                                          <w:rFonts w:ascii="Arial" w:hAnsi="Arial" w:cs="Arial"/>
                                          <w:sz w:val="16"/>
                                          <w:szCs w:val="16"/>
                                        </w:rPr>
                                      </w:pPr>
                                      <w:r>
                                        <w:rPr>
                                          <w:rFonts w:ascii="Arial" w:hAnsi="Arial" w:cs="Arial"/>
                                          <w:sz w:val="16"/>
                                          <w:szCs w:val="16"/>
                                        </w:rPr>
                                        <w:t>Joonis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8059883" name="Textfeld 4"/>
                                <wps:cNvSpPr txBox="1"/>
                                <wps:spPr>
                                  <a:xfrm>
                                    <a:off x="462396" y="1002182"/>
                                    <a:ext cx="701386" cy="442154"/>
                                  </a:xfrm>
                                  <a:prstGeom prst="rect">
                                    <a:avLst/>
                                  </a:prstGeom>
                                  <a:noFill/>
                                  <a:ln w="6350">
                                    <a:noFill/>
                                  </a:ln>
                                </wps:spPr>
                                <wps:txbx>
                                  <w:txbxContent>
                                    <w:p w14:paraId="3A538D0E" w14:textId="77777777" w:rsidR="006924A6" w:rsidRPr="00D31661" w:rsidRDefault="006924A6" w:rsidP="006924A6">
                                      <w:pPr>
                                        <w:jc w:val="center"/>
                                        <w:rPr>
                                          <w:rFonts w:ascii="Arial" w:hAnsi="Arial" w:cs="Arial"/>
                                          <w:sz w:val="16"/>
                                          <w:szCs w:val="16"/>
                                        </w:rPr>
                                      </w:pPr>
                                      <w:r>
                                        <w:rPr>
                                          <w:rFonts w:ascii="Arial" w:hAnsi="Arial" w:cs="Arial"/>
                                          <w:sz w:val="16"/>
                                          <w:szCs w:val="16"/>
                                        </w:rPr>
                                        <w:t>Teravate esemete konteiner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53CD0553" id="_x0000_s1143"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xOjI3OjUzAAAAAASQAAAHAAAABDAy&#10;MzGgAQADAAAAAf//AACgAgAEAAAAAQAAAdugAwAEAAAAAQAAAT0AAAAAAAAABgEDAAMAAAABAAYA&#10;AAEaAAUAAAABAAABcgEbAAUAAAABAAABegEoAAMAAAABAAIAAAIBAAQAAAABAAABggICAAQAAAAB&#10;AAAJEg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PyAAAAAAAKAAD/&#10;//////8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PQAAAABSZ2h0bG9uZwAAAd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BPQHbAwERAAIRAQMRAf/d&#10;AAQAP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06f6MNjfafY/wP8AyX+FfwXxfxLMf8Wz&#10;+N/3i+21/wAQ8n/F5/e138n9jVo9P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">
                        <v:shape id="Grafik 7" o:spid="_x0000_s114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65" o:title=""/>
                          <o:lock v:ext="edit" aspectratio="f"/>
                        </v:shape>
                        <v:shape id="Textfeld 4" o:spid="_x0000_s1145"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" filled="f" stroked="f" strokeweight=".5pt">
                          <v:textbox inset="1mm,1mm,1mm,1mm">
                            <w:txbxContent>
                              <w:p w14:paraId="6D463B08" w14:textId="77777777" w:rsidR="006924A6" w:rsidRPr="00D31661" w:rsidRDefault="006924A6" w:rsidP="006924A6">
                                <w:pPr>
                                  <w:rPr>
                                    <w:rFonts w:ascii="Arial" w:hAnsi="Arial" w:cs="Arial"/>
                                    <w:sz w:val="16"/>
                                    <w:szCs w:val="16"/>
                                  </w:rPr>
                                </w:pPr>
                                <w:r>
                                  <w:rPr>
                                    <w:rFonts w:ascii="Arial" w:hAnsi="Arial" w:cs="Arial"/>
                                    <w:sz w:val="16"/>
                                    <w:szCs w:val="16"/>
                                  </w:rPr>
                                  <w:t>Joonis R</w:t>
                                </w:r>
                              </w:p>
                            </w:txbxContent>
                          </v:textbox>
                        </v:shape>
                        <v:shape id="Textfeld 4" o:spid="_x0000_s1146" type="#_x0000_t202" style="position:absolute;left:4623;top:10021;width:7014;height: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3A538D0E" w14:textId="77777777" w:rsidR="006924A6" w:rsidRPr="00D31661" w:rsidRDefault="006924A6" w:rsidP="006924A6">
                                <w:pPr>
                                  <w:jc w:val="center"/>
                                  <w:rPr>
                                    <w:rFonts w:ascii="Arial" w:hAnsi="Arial" w:cs="Arial"/>
                                    <w:sz w:val="16"/>
                                    <w:szCs w:val="16"/>
                                  </w:rPr>
                                </w:pPr>
                                <w:r>
                                  <w:rPr>
                                    <w:rFonts w:ascii="Arial" w:hAnsi="Arial" w:cs="Arial"/>
                                    <w:sz w:val="16"/>
                                    <w:szCs w:val="16"/>
                                  </w:rPr>
                                  <w:t>Teravate esemete konteiner</w:t>
                                </w:r>
                              </w:p>
                            </w:txbxContent>
                          </v:textbox>
                        </v:shape>
                        <w10:anchorlock/>
                      </v:group>
                    </w:pict>
                  </mc:Fallback>
                </mc:AlternateContent>
              </w:r>
            </w:ins>
          </w:p>
        </w:tc>
      </w:tr>
      <w:tr w:rsidR="00B340A9" w:rsidRPr="00AF27EA" w14:paraId="6C032212" w14:textId="77777777" w:rsidTr="006C602C">
        <w:trPr>
          <w:ins w:id="6777" w:author="Author"/>
        </w:trPr>
        <w:tc>
          <w:tcPr>
            <w:tcW w:w="9163" w:type="dxa"/>
            <w:gridSpan w:val="3"/>
            <w:shd w:val="clear" w:color="auto" w:fill="FFFFFF"/>
          </w:tcPr>
          <w:p w14:paraId="0DD3079E" w14:textId="77777777" w:rsidR="00B340A9" w:rsidRPr="00A92128" w:rsidRDefault="00B340A9">
            <w:pPr>
              <w:widowControl/>
              <w:rPr>
                <w:ins w:id="6778" w:author="Author"/>
                <w:rFonts w:ascii="Times New Roman" w:hAnsi="Times New Roman" w:cs="Times New Roman"/>
                <w:lang w:val="et-EE"/>
                <w:rPrChange w:id="6779" w:author="Author">
                  <w:rPr>
                    <w:ins w:id="6780" w:author="Author"/>
                    <w:rFonts w:ascii="Times New Roman" w:hAnsi="Times New Roman" w:cs="Times New Roman"/>
                    <w:lang w:val="en-GB"/>
                  </w:rPr>
                </w:rPrChange>
              </w:rPr>
              <w:pPrChange w:id="6781" w:author="Author">
                <w:pPr/>
              </w:pPrChange>
            </w:pPr>
          </w:p>
          <w:p w14:paraId="73D7F011" w14:textId="4DCEBE93" w:rsidR="00B340A9" w:rsidRPr="00A92128" w:rsidRDefault="00B340A9">
            <w:pPr>
              <w:widowControl/>
              <w:rPr>
                <w:ins w:id="6782" w:author="Author"/>
                <w:rFonts w:ascii="Times New Roman" w:hAnsi="Times New Roman" w:cs="Times New Roman"/>
                <w:lang w:val="et-EE"/>
                <w:rPrChange w:id="6783" w:author="Author">
                  <w:rPr>
                    <w:ins w:id="6784" w:author="Author"/>
                    <w:rFonts w:ascii="Times New Roman" w:hAnsi="Times New Roman" w:cs="Times New Roman"/>
                    <w:lang w:val="en-GB"/>
                  </w:rPr>
                </w:rPrChange>
              </w:rPr>
              <w:pPrChange w:id="6785" w:author="Author">
                <w:pPr/>
              </w:pPrChange>
            </w:pPr>
            <w:ins w:id="6786" w:author="Author">
              <w:r w:rsidRPr="009F1ACC">
                <w:rPr>
                  <w:rFonts w:ascii="Times New Roman" w:hAnsi="Times New Roman" w:cs="Times New Roman"/>
                  <w:lang w:val="et-EE"/>
                  <w:rPrChange w:id="6787" w:author="Author">
                    <w:rPr>
                      <w:rFonts w:ascii="Times New Roman" w:hAnsi="Times New Roman" w:cs="Times New Roman"/>
                    </w:rPr>
                  </w:rPrChange>
                </w:rPr>
                <w:fldChar w:fldCharType="begin"/>
              </w:r>
              <w:r w:rsidRPr="00A92128">
                <w:rPr>
                  <w:rFonts w:ascii="Times New Roman" w:hAnsi="Times New Roman" w:cs="Times New Roman"/>
                  <w:lang w:val="et-EE"/>
                  <w:rPrChange w:id="6788" w:author="Author">
                    <w:rPr>
                      <w:rFonts w:ascii="Times New Roman" w:hAnsi="Times New Roman" w:cs="Times New Roman"/>
                    </w:rPr>
                  </w:rPrChange>
                </w:rPr>
                <w:instrText>HYPERLINK</w:instrText>
              </w:r>
              <w:r w:rsidRPr="00AF27EA">
                <w:rPr>
                  <w:rFonts w:ascii="Times New Roman" w:hAnsi="Times New Roman" w:cs="Times New Roman"/>
                  <w:lang w:val="et-EE"/>
                </w:rPr>
              </w:r>
              <w:r w:rsidRPr="009F1ACC">
                <w:rPr>
                  <w:rFonts w:ascii="Times New Roman" w:hAnsi="Times New Roman" w:cs="Times New Roman"/>
                  <w:lang w:val="et-EE"/>
                </w:rPr>
                <w:fldChar w:fldCharType="separate"/>
              </w:r>
              <w:r w:rsidRPr="009F1ACC">
                <w:rPr>
                  <w:rFonts w:ascii="Times New Roman" w:hAnsi="Times New Roman" w:cs="Times New Roman"/>
                  <w:lang w:val="et-EE"/>
                </w:rPr>
                <w:fldChar w:fldCharType="end"/>
              </w:r>
              <w:r w:rsidR="0045750A" w:rsidRPr="009F1ACC">
                <w:rPr>
                  <w:rFonts w:ascii="Times New Roman" w:hAnsi="Times New Roman" w:cs="Times New Roman"/>
                  <w:b/>
                  <w:bCs/>
                  <w:lang w:val="et-EE"/>
                </w:rPr>
                <w:t>Hoidke teravate esemete konteinerit alati laste</w:t>
              </w:r>
              <w:r w:rsidR="009F1405">
                <w:rPr>
                  <w:rFonts w:ascii="Times New Roman" w:hAnsi="Times New Roman" w:cs="Times New Roman"/>
                  <w:b/>
                  <w:bCs/>
                  <w:lang w:val="et-EE"/>
                </w:rPr>
                <w:t>le</w:t>
              </w:r>
              <w:del w:id="6789" w:author="Author">
                <w:r w:rsidR="0045750A" w:rsidRPr="009F1ACC" w:rsidDel="009F1405">
                  <w:rPr>
                    <w:rFonts w:ascii="Times New Roman" w:hAnsi="Times New Roman" w:cs="Times New Roman"/>
                    <w:b/>
                    <w:bCs/>
                    <w:lang w:val="et-EE"/>
                  </w:rPr>
                  <w:delText xml:space="preserve"> eest</w:delText>
                </w:r>
              </w:del>
              <w:r w:rsidR="0045750A" w:rsidRPr="009F1ACC">
                <w:rPr>
                  <w:rFonts w:ascii="Times New Roman" w:hAnsi="Times New Roman" w:cs="Times New Roman"/>
                  <w:b/>
                  <w:bCs/>
                  <w:lang w:val="et-EE"/>
                </w:rPr>
                <w:t xml:space="preserve"> kättesaamatus kohas</w:t>
              </w:r>
              <w:r w:rsidRPr="00A92128">
                <w:rPr>
                  <w:rFonts w:ascii="Times New Roman" w:hAnsi="Times New Roman" w:cs="Times New Roman"/>
                  <w:b/>
                  <w:bCs/>
                  <w:lang w:val="et-EE"/>
                  <w:rPrChange w:id="6790" w:author="Author">
                    <w:rPr>
                      <w:rFonts w:ascii="Times New Roman" w:hAnsi="Times New Roman" w:cs="Times New Roman"/>
                      <w:b/>
                      <w:bCs/>
                      <w:lang w:val="en-GB"/>
                    </w:rPr>
                  </w:rPrChange>
                </w:rPr>
                <w:t xml:space="preserve">. </w:t>
              </w:r>
            </w:ins>
          </w:p>
          <w:p w14:paraId="3E21BACE" w14:textId="2F59F0C2" w:rsidR="00B340A9" w:rsidRPr="00A92128" w:rsidRDefault="0045750A">
            <w:pPr>
              <w:widowControl/>
              <w:rPr>
                <w:ins w:id="6791" w:author="Author"/>
                <w:rFonts w:ascii="Times New Roman" w:hAnsi="Times New Roman" w:cs="Times New Roman"/>
                <w:b/>
                <w:bCs/>
                <w:lang w:val="et-EE"/>
                <w:rPrChange w:id="6792" w:author="Author">
                  <w:rPr>
                    <w:ins w:id="6793" w:author="Author"/>
                    <w:rFonts w:ascii="Times New Roman" w:hAnsi="Times New Roman" w:cs="Times New Roman"/>
                    <w:b/>
                    <w:bCs/>
                    <w:lang w:val="en-GB"/>
                  </w:rPr>
                </w:rPrChange>
              </w:rPr>
              <w:pPrChange w:id="6794" w:author="Author">
                <w:pPr/>
              </w:pPrChange>
            </w:pPr>
            <w:ins w:id="6795" w:author="Author">
              <w:r w:rsidRPr="009F1ACC">
                <w:rPr>
                  <w:rFonts w:ascii="Times New Roman" w:hAnsi="Times New Roman" w:cs="Times New Roman"/>
                  <w:b/>
                  <w:bCs/>
                  <w:lang w:val="et-EE"/>
                </w:rPr>
                <w:t>Hoidke</w:t>
              </w:r>
              <w:r w:rsidR="00B340A9" w:rsidRPr="00A92128">
                <w:rPr>
                  <w:rFonts w:ascii="Times New Roman" w:hAnsi="Times New Roman" w:cs="Times New Roman"/>
                  <w:b/>
                  <w:bCs/>
                  <w:lang w:val="et-EE"/>
                  <w:rPrChange w:id="6796" w:author="Author">
                    <w:rPr>
                      <w:rFonts w:ascii="Times New Roman" w:hAnsi="Times New Roman" w:cs="Times New Roman"/>
                      <w:b/>
                      <w:bCs/>
                      <w:lang w:val="en-GB"/>
                    </w:rPr>
                  </w:rPrChange>
                </w:rPr>
                <w:t xml:space="preserve"> OTULFI p</w:t>
              </w:r>
              <w:r w:rsidRPr="009F1ACC">
                <w:rPr>
                  <w:rFonts w:ascii="Times New Roman" w:hAnsi="Times New Roman" w:cs="Times New Roman"/>
                  <w:b/>
                  <w:bCs/>
                  <w:lang w:val="et-EE"/>
                </w:rPr>
                <w:t>en</w:t>
              </w:r>
              <w:r w:rsidRPr="009F1ACC">
                <w:rPr>
                  <w:rFonts w:ascii="Times New Roman" w:hAnsi="Times New Roman" w:cs="Times New Roman"/>
                  <w:b/>
                  <w:bCs/>
                  <w:lang w:val="et-EE"/>
                </w:rPr>
                <w:noBreakHyphen/>
                <w:t>süstlit ja kõiki ravimeid laste</w:t>
              </w:r>
              <w:r w:rsidR="009F1405">
                <w:rPr>
                  <w:rFonts w:ascii="Times New Roman" w:hAnsi="Times New Roman" w:cs="Times New Roman"/>
                  <w:b/>
                  <w:bCs/>
                  <w:lang w:val="et-EE"/>
                </w:rPr>
                <w:t>le</w:t>
              </w:r>
              <w:del w:id="6797" w:author="Author">
                <w:r w:rsidRPr="009F1ACC" w:rsidDel="009F1405">
                  <w:rPr>
                    <w:rFonts w:ascii="Times New Roman" w:hAnsi="Times New Roman" w:cs="Times New Roman"/>
                    <w:b/>
                    <w:bCs/>
                    <w:lang w:val="et-EE"/>
                  </w:rPr>
                  <w:delText xml:space="preserve"> eest</w:delText>
                </w:r>
              </w:del>
              <w:r w:rsidRPr="009F1ACC">
                <w:rPr>
                  <w:rFonts w:ascii="Times New Roman" w:hAnsi="Times New Roman" w:cs="Times New Roman"/>
                  <w:b/>
                  <w:bCs/>
                  <w:lang w:val="et-EE"/>
                </w:rPr>
                <w:t xml:space="preserve"> kättesaamatus kohas</w:t>
              </w:r>
              <w:r w:rsidR="00B340A9" w:rsidRPr="00A92128">
                <w:rPr>
                  <w:rFonts w:ascii="Times New Roman" w:hAnsi="Times New Roman" w:cs="Times New Roman"/>
                  <w:b/>
                  <w:bCs/>
                  <w:lang w:val="et-EE"/>
                  <w:rPrChange w:id="6798" w:author="Author">
                    <w:rPr>
                      <w:rFonts w:ascii="Times New Roman" w:hAnsi="Times New Roman" w:cs="Times New Roman"/>
                      <w:b/>
                      <w:bCs/>
                      <w:lang w:val="en-GB"/>
                    </w:rPr>
                  </w:rPrChange>
                </w:rPr>
                <w:t>.</w:t>
              </w:r>
            </w:ins>
          </w:p>
          <w:p w14:paraId="2F0849C7" w14:textId="77777777" w:rsidR="00B340A9" w:rsidRPr="00A92128" w:rsidRDefault="00B340A9">
            <w:pPr>
              <w:widowControl/>
              <w:rPr>
                <w:ins w:id="6799" w:author="Author"/>
                <w:rFonts w:ascii="Times New Roman" w:hAnsi="Times New Roman" w:cs="Times New Roman"/>
                <w:lang w:val="et-EE"/>
                <w:rPrChange w:id="6800" w:author="Author">
                  <w:rPr>
                    <w:ins w:id="6801" w:author="Author"/>
                    <w:rFonts w:ascii="Times New Roman" w:hAnsi="Times New Roman" w:cs="Times New Roman"/>
                    <w:lang w:val="en-GB"/>
                  </w:rPr>
                </w:rPrChange>
              </w:rPr>
              <w:pPrChange w:id="6802" w:author="Author">
                <w:pPr/>
              </w:pPrChange>
            </w:pPr>
          </w:p>
        </w:tc>
      </w:tr>
    </w:tbl>
    <w:p w14:paraId="64A81AAE" w14:textId="77AEAE9C" w:rsidR="00DB188E" w:rsidRPr="009F1ACC" w:rsidRDefault="00DB188E">
      <w:pPr>
        <w:widowControl/>
        <w:spacing w:after="0" w:line="240" w:lineRule="auto"/>
        <w:rPr>
          <w:ins w:id="6803" w:author="Author"/>
          <w:rFonts w:ascii="Times New Roman" w:hAnsi="Times New Roman" w:cs="Times New Roman"/>
          <w:lang w:val="et-EE"/>
        </w:rPr>
        <w:pPrChange w:id="6804" w:author="Author">
          <w:pPr>
            <w:spacing w:after="0" w:line="240" w:lineRule="auto"/>
          </w:pPr>
        </w:pPrChange>
      </w:pPr>
      <w:ins w:id="6805" w:author="Author">
        <w:r w:rsidRPr="009F1ACC">
          <w:rPr>
            <w:rFonts w:ascii="Times New Roman" w:hAnsi="Times New Roman" w:cs="Times New Roman"/>
            <w:lang w:val="et-EE"/>
          </w:rPr>
          <w:br w:type="page"/>
        </w:r>
      </w:ins>
    </w:p>
    <w:p w14:paraId="20147A67" w14:textId="77777777" w:rsidR="00DB188E" w:rsidRPr="009F1ACC" w:rsidRDefault="00DB188E">
      <w:pPr>
        <w:widowControl/>
        <w:spacing w:after="0" w:line="240" w:lineRule="auto"/>
        <w:jc w:val="center"/>
        <w:rPr>
          <w:ins w:id="6806" w:author="Author"/>
          <w:rFonts w:ascii="Times New Roman" w:eastAsia="Times New Roman" w:hAnsi="Times New Roman" w:cs="Times New Roman"/>
          <w:lang w:val="et-EE"/>
        </w:rPr>
        <w:pPrChange w:id="6807" w:author="Author">
          <w:pPr>
            <w:spacing w:after="0" w:line="240" w:lineRule="auto"/>
            <w:jc w:val="center"/>
          </w:pPr>
        </w:pPrChange>
      </w:pPr>
      <w:ins w:id="6808" w:author="Author">
        <w:r w:rsidRPr="009F1ACC">
          <w:rPr>
            <w:rFonts w:ascii="Times New Roman" w:eastAsia="Times New Roman" w:hAnsi="Times New Roman" w:cs="Times New Roman"/>
            <w:b/>
            <w:bCs/>
            <w:lang w:val="et-EE"/>
          </w:rPr>
          <w:lastRenderedPageBreak/>
          <w:t>Pakendi infoleht: teave kasutajale</w:t>
        </w:r>
      </w:ins>
    </w:p>
    <w:p w14:paraId="4CA87831" w14:textId="77777777" w:rsidR="00DB188E" w:rsidRPr="009F1ACC" w:rsidRDefault="00DB188E">
      <w:pPr>
        <w:widowControl/>
        <w:spacing w:after="0" w:line="240" w:lineRule="auto"/>
        <w:jc w:val="center"/>
        <w:rPr>
          <w:ins w:id="6809" w:author="Author"/>
          <w:rFonts w:ascii="Times New Roman" w:hAnsi="Times New Roman" w:cs="Times New Roman"/>
          <w:lang w:val="et-EE"/>
        </w:rPr>
        <w:pPrChange w:id="6810" w:author="Author">
          <w:pPr>
            <w:spacing w:after="0" w:line="240" w:lineRule="auto"/>
            <w:jc w:val="center"/>
          </w:pPr>
        </w:pPrChange>
      </w:pPr>
    </w:p>
    <w:p w14:paraId="7617C12C" w14:textId="1B27069B" w:rsidR="00DB188E" w:rsidRPr="009F1ACC" w:rsidRDefault="00DB188E">
      <w:pPr>
        <w:widowControl/>
        <w:spacing w:after="0" w:line="240" w:lineRule="auto"/>
        <w:jc w:val="center"/>
        <w:rPr>
          <w:ins w:id="6811" w:author="Author"/>
          <w:rFonts w:ascii="Times New Roman" w:eastAsia="Times New Roman" w:hAnsi="Times New Roman" w:cs="Times New Roman"/>
          <w:lang w:val="et-EE"/>
        </w:rPr>
        <w:pPrChange w:id="6812" w:author="Author">
          <w:pPr>
            <w:spacing w:after="0" w:line="240" w:lineRule="auto"/>
            <w:jc w:val="center"/>
          </w:pPr>
        </w:pPrChange>
      </w:pPr>
      <w:ins w:id="6813" w:author="Author">
        <w:r w:rsidRPr="009F1ACC">
          <w:rPr>
            <w:rFonts w:ascii="Times New Roman" w:eastAsia="Times New Roman" w:hAnsi="Times New Roman" w:cs="Times New Roman"/>
            <w:b/>
            <w:bCs/>
            <w:lang w:val="et-EE"/>
          </w:rPr>
          <w:t xml:space="preserve">Otulfi 90 mg süstelahus </w:t>
        </w:r>
        <w:r w:rsidR="009700DE" w:rsidRPr="009F1ACC">
          <w:rPr>
            <w:rFonts w:ascii="Times New Roman" w:eastAsia="Times New Roman" w:hAnsi="Times New Roman" w:cs="Times New Roman"/>
            <w:b/>
            <w:bCs/>
            <w:lang w:val="et-EE"/>
          </w:rPr>
          <w:t>pen</w:t>
        </w:r>
        <w:r w:rsidR="009700DE" w:rsidRPr="009F1ACC">
          <w:rPr>
            <w:rFonts w:ascii="Times New Roman" w:eastAsia="Times New Roman" w:hAnsi="Times New Roman" w:cs="Times New Roman"/>
            <w:b/>
            <w:bCs/>
            <w:lang w:val="et-EE"/>
          </w:rPr>
          <w:noBreakHyphen/>
        </w:r>
        <w:r w:rsidRPr="009F1ACC">
          <w:rPr>
            <w:rFonts w:ascii="Times New Roman" w:eastAsia="Times New Roman" w:hAnsi="Times New Roman" w:cs="Times New Roman"/>
            <w:b/>
            <w:bCs/>
            <w:lang w:val="et-EE"/>
          </w:rPr>
          <w:t>süstlis</w:t>
        </w:r>
      </w:ins>
    </w:p>
    <w:p w14:paraId="085A98DE" w14:textId="77777777" w:rsidR="00DB188E" w:rsidRPr="009F1ACC" w:rsidRDefault="00DB188E">
      <w:pPr>
        <w:widowControl/>
        <w:spacing w:after="0" w:line="240" w:lineRule="auto"/>
        <w:jc w:val="center"/>
        <w:rPr>
          <w:ins w:id="6814" w:author="Author"/>
          <w:rFonts w:ascii="Times New Roman" w:eastAsia="Times New Roman" w:hAnsi="Times New Roman" w:cs="Times New Roman"/>
          <w:lang w:val="et-EE"/>
        </w:rPr>
        <w:pPrChange w:id="6815" w:author="Author">
          <w:pPr>
            <w:spacing w:after="0" w:line="240" w:lineRule="auto"/>
            <w:jc w:val="center"/>
          </w:pPr>
        </w:pPrChange>
      </w:pPr>
      <w:ins w:id="6816" w:author="Author">
        <w:r w:rsidRPr="009F1ACC">
          <w:rPr>
            <w:rFonts w:ascii="Times New Roman" w:eastAsia="Times New Roman" w:hAnsi="Times New Roman" w:cs="Times New Roman"/>
            <w:lang w:val="et-EE"/>
          </w:rPr>
          <w:t>ustekinumab (</w:t>
        </w:r>
        <w:r w:rsidRPr="009F1ACC">
          <w:rPr>
            <w:rFonts w:ascii="Times New Roman" w:eastAsia="Times New Roman" w:hAnsi="Times New Roman" w:cs="Times New Roman"/>
            <w:i/>
            <w:lang w:val="et-EE"/>
          </w:rPr>
          <w:t>ustekinumabum</w:t>
        </w:r>
        <w:r w:rsidRPr="009F1ACC">
          <w:rPr>
            <w:rFonts w:ascii="Times New Roman" w:eastAsia="Times New Roman" w:hAnsi="Times New Roman" w:cs="Times New Roman"/>
            <w:lang w:val="et-EE"/>
          </w:rPr>
          <w:t>)</w:t>
        </w:r>
      </w:ins>
    </w:p>
    <w:p w14:paraId="16A73513" w14:textId="77777777" w:rsidR="00DB188E" w:rsidRPr="009F1ACC" w:rsidRDefault="00DB188E">
      <w:pPr>
        <w:widowControl/>
        <w:spacing w:after="0" w:line="240" w:lineRule="auto"/>
        <w:rPr>
          <w:ins w:id="6817" w:author="Author"/>
          <w:rFonts w:ascii="Times New Roman" w:hAnsi="Times New Roman" w:cs="Times New Roman"/>
          <w:lang w:val="et-EE"/>
        </w:rPr>
        <w:pPrChange w:id="6818" w:author="Author">
          <w:pPr>
            <w:spacing w:after="0" w:line="240" w:lineRule="auto"/>
          </w:pPr>
        </w:pPrChange>
      </w:pPr>
    </w:p>
    <w:p w14:paraId="27ABC4C3" w14:textId="77777777" w:rsidR="00DB188E" w:rsidRPr="009F1ACC" w:rsidRDefault="00DB188E">
      <w:pPr>
        <w:widowControl/>
        <w:spacing w:after="0" w:line="240" w:lineRule="auto"/>
        <w:rPr>
          <w:ins w:id="6819" w:author="Author"/>
          <w:rFonts w:ascii="Times New Roman" w:hAnsi="Times New Roman" w:cs="Times New Roman"/>
          <w:lang w:val="et-EE"/>
        </w:rPr>
        <w:pPrChange w:id="6820" w:author="Author">
          <w:pPr>
            <w:spacing w:after="0" w:line="240" w:lineRule="auto"/>
          </w:pPr>
        </w:pPrChange>
      </w:pPr>
      <w:ins w:id="6821" w:author="Author">
        <w:r w:rsidRPr="009F1ACC">
          <w:rPr>
            <w:rFonts w:ascii="Times New Roman" w:eastAsia="Times New Roman" w:hAnsi="Times New Roman" w:cs="Times New Roman"/>
            <w:noProof/>
            <w:szCs w:val="20"/>
            <w:lang w:val="et-EE" w:eastAsia="en-GB"/>
          </w:rPr>
          <w:drawing>
            <wp:inline distT="0" distB="0" distL="0" distR="0" wp14:anchorId="726E85D6" wp14:editId="15116306">
              <wp:extent cx="196850" cy="171450"/>
              <wp:effectExtent l="0" t="0" r="0" b="0"/>
              <wp:docPr id="2138670487"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25020" name="Picture 2" descr="BT_1000x858px"/>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9F1ACC">
          <w:rPr>
            <w:rFonts w:ascii="Times New Roman" w:eastAsia="Times New Roman" w:hAnsi="Times New Roman" w:cs="Times New Roman"/>
            <w:noProof/>
            <w:szCs w:val="20"/>
            <w:lang w:val="et-EE" w:eastAsia="et-EE"/>
          </w:rPr>
          <w:t>Sellele</w:t>
        </w:r>
        <w:r w:rsidRPr="009F1ACC">
          <w:rPr>
            <w:rFonts w:ascii="Times New Roman" w:eastAsia="Times New Roman" w:hAnsi="Times New Roman" w:cs="Times New Roman"/>
            <w:szCs w:val="20"/>
            <w:lang w:val="et-EE" w:eastAsia="et-EE" w:bidi="et-EE"/>
          </w:rPr>
          <w:t xml:space="preserve"> ravimile kohaldatakse täiendavat järelevalvet, mis võimaldab kiiresti tuvastada uut ohutusteavet. Te saate sellele kaasa aidata, teatades ravimi kõigist võimalikest kõrvaltoimetest. Kõrvaltoimetest teatamise kohta vt lõik 4.</w:t>
        </w:r>
      </w:ins>
    </w:p>
    <w:p w14:paraId="03A842C9" w14:textId="77777777" w:rsidR="00DB188E" w:rsidRPr="009F1ACC" w:rsidRDefault="00DB188E">
      <w:pPr>
        <w:widowControl/>
        <w:spacing w:after="0" w:line="240" w:lineRule="auto"/>
        <w:rPr>
          <w:ins w:id="6822" w:author="Author"/>
          <w:rFonts w:ascii="Times New Roman" w:eastAsia="Times New Roman" w:hAnsi="Times New Roman" w:cs="Times New Roman"/>
          <w:b/>
          <w:bCs/>
          <w:lang w:val="et-EE"/>
        </w:rPr>
        <w:pPrChange w:id="6823" w:author="Author">
          <w:pPr>
            <w:spacing w:after="0" w:line="240" w:lineRule="auto"/>
          </w:pPr>
        </w:pPrChange>
      </w:pPr>
    </w:p>
    <w:p w14:paraId="6916D99B" w14:textId="77777777" w:rsidR="00DB188E" w:rsidRPr="009F1ACC" w:rsidRDefault="00DB188E">
      <w:pPr>
        <w:widowControl/>
        <w:spacing w:after="0" w:line="240" w:lineRule="auto"/>
        <w:rPr>
          <w:ins w:id="6824" w:author="Author"/>
          <w:rFonts w:ascii="Times New Roman" w:eastAsia="Times New Roman" w:hAnsi="Times New Roman" w:cs="Times New Roman"/>
          <w:lang w:val="et-EE"/>
        </w:rPr>
        <w:pPrChange w:id="6825" w:author="Author">
          <w:pPr>
            <w:spacing w:after="0" w:line="240" w:lineRule="auto"/>
          </w:pPr>
        </w:pPrChange>
      </w:pPr>
      <w:ins w:id="6826" w:author="Author">
        <w:r w:rsidRPr="009F1ACC">
          <w:rPr>
            <w:rFonts w:ascii="Times New Roman" w:eastAsia="Times New Roman" w:hAnsi="Times New Roman" w:cs="Times New Roman"/>
            <w:b/>
            <w:bCs/>
            <w:lang w:val="et-EE"/>
          </w:rPr>
          <w:t>Enne ravimi kasutamist lugege hoolikalt infolehte, sest siin on teile vajalikku teavet.</w:t>
        </w:r>
      </w:ins>
    </w:p>
    <w:p w14:paraId="2CA6FF2E" w14:textId="77777777" w:rsidR="00DB188E" w:rsidRPr="009F1ACC" w:rsidRDefault="00DB188E">
      <w:pPr>
        <w:widowControl/>
        <w:spacing w:after="0" w:line="240" w:lineRule="auto"/>
        <w:rPr>
          <w:ins w:id="6827" w:author="Author"/>
          <w:rFonts w:ascii="Times New Roman" w:hAnsi="Times New Roman" w:cs="Times New Roman"/>
          <w:lang w:val="et-EE"/>
        </w:rPr>
        <w:pPrChange w:id="6828" w:author="Author">
          <w:pPr>
            <w:spacing w:after="0" w:line="240" w:lineRule="auto"/>
          </w:pPr>
        </w:pPrChange>
      </w:pPr>
    </w:p>
    <w:p w14:paraId="1D984275" w14:textId="77777777" w:rsidR="00DB188E" w:rsidRPr="009F1ACC" w:rsidRDefault="00DB188E">
      <w:pPr>
        <w:widowControl/>
        <w:spacing w:after="0" w:line="240" w:lineRule="auto"/>
        <w:rPr>
          <w:ins w:id="6829" w:author="Author"/>
          <w:rFonts w:ascii="Times New Roman" w:eastAsia="Times New Roman" w:hAnsi="Times New Roman" w:cs="Times New Roman"/>
          <w:lang w:val="et-EE"/>
        </w:rPr>
        <w:pPrChange w:id="6830" w:author="Author">
          <w:pPr>
            <w:spacing w:after="0" w:line="240" w:lineRule="auto"/>
          </w:pPr>
        </w:pPrChange>
      </w:pPr>
      <w:ins w:id="6831" w:author="Author">
        <w:r w:rsidRPr="009F1ACC">
          <w:rPr>
            <w:rFonts w:ascii="Times New Roman" w:eastAsia="Times New Roman" w:hAnsi="Times New Roman" w:cs="Times New Roman"/>
            <w:b/>
            <w:bCs/>
            <w:lang w:val="et-EE"/>
          </w:rPr>
          <w:t>See infoleht on kirjutatud ravimit saavale isikule. Kui te olete lapsevanem või hooldaja, kes manustab Otulfi’t lapsele, lugege seda teavet hoolikalt.</w:t>
        </w:r>
      </w:ins>
    </w:p>
    <w:p w14:paraId="753A4590" w14:textId="77777777" w:rsidR="00DB188E" w:rsidRPr="009F1ACC" w:rsidRDefault="00DB188E">
      <w:pPr>
        <w:widowControl/>
        <w:spacing w:after="0" w:line="240" w:lineRule="auto"/>
        <w:rPr>
          <w:ins w:id="6832" w:author="Author"/>
          <w:rFonts w:ascii="Times New Roman" w:hAnsi="Times New Roman" w:cs="Times New Roman"/>
          <w:lang w:val="et-EE"/>
        </w:rPr>
        <w:pPrChange w:id="6833" w:author="Author">
          <w:pPr>
            <w:spacing w:after="0" w:line="240" w:lineRule="auto"/>
          </w:pPr>
        </w:pPrChange>
      </w:pPr>
    </w:p>
    <w:p w14:paraId="578B94F4" w14:textId="77777777" w:rsidR="00DB188E" w:rsidRPr="009F1ACC" w:rsidRDefault="00DB188E">
      <w:pPr>
        <w:pStyle w:val="ListParagraph"/>
        <w:widowControl/>
        <w:numPr>
          <w:ilvl w:val="0"/>
          <w:numId w:val="2"/>
        </w:numPr>
        <w:spacing w:after="0" w:line="240" w:lineRule="auto"/>
        <w:ind w:left="567" w:hanging="567"/>
        <w:rPr>
          <w:ins w:id="6834" w:author="Author"/>
          <w:rFonts w:ascii="Times New Roman" w:eastAsia="Times New Roman" w:hAnsi="Times New Roman" w:cs="Times New Roman"/>
          <w:lang w:val="et-EE"/>
        </w:rPr>
        <w:pPrChange w:id="6835" w:author="Author">
          <w:pPr>
            <w:pStyle w:val="ListParagraph"/>
            <w:numPr>
              <w:numId w:val="2"/>
            </w:numPr>
            <w:spacing w:after="0" w:line="240" w:lineRule="auto"/>
            <w:ind w:left="567" w:hanging="567"/>
          </w:pPr>
        </w:pPrChange>
      </w:pPr>
      <w:ins w:id="6836" w:author="Author">
        <w:r w:rsidRPr="009F1ACC">
          <w:rPr>
            <w:rFonts w:ascii="Times New Roman" w:eastAsia="Times New Roman" w:hAnsi="Times New Roman" w:cs="Times New Roman"/>
            <w:lang w:val="et-EE"/>
          </w:rPr>
          <w:t>Hoidke infoleht alles, et seda vajadusel uuesti lugeda.</w:t>
        </w:r>
      </w:ins>
    </w:p>
    <w:p w14:paraId="20DE475C" w14:textId="77777777" w:rsidR="00DB188E" w:rsidRPr="009F1ACC" w:rsidRDefault="00DB188E">
      <w:pPr>
        <w:pStyle w:val="ListParagraph"/>
        <w:widowControl/>
        <w:numPr>
          <w:ilvl w:val="0"/>
          <w:numId w:val="2"/>
        </w:numPr>
        <w:spacing w:after="0" w:line="240" w:lineRule="auto"/>
        <w:ind w:left="567" w:hanging="567"/>
        <w:rPr>
          <w:ins w:id="6837" w:author="Author"/>
          <w:rFonts w:ascii="Times New Roman" w:eastAsia="Times New Roman" w:hAnsi="Times New Roman" w:cs="Times New Roman"/>
          <w:lang w:val="et-EE"/>
        </w:rPr>
        <w:pPrChange w:id="6838" w:author="Author">
          <w:pPr>
            <w:pStyle w:val="ListParagraph"/>
            <w:numPr>
              <w:numId w:val="2"/>
            </w:numPr>
            <w:spacing w:after="0" w:line="240" w:lineRule="auto"/>
            <w:ind w:left="567" w:hanging="567"/>
          </w:pPr>
        </w:pPrChange>
      </w:pPr>
      <w:ins w:id="6839" w:author="Author">
        <w:r w:rsidRPr="009F1ACC">
          <w:rPr>
            <w:rFonts w:ascii="Times New Roman" w:eastAsia="Times New Roman" w:hAnsi="Times New Roman" w:cs="Times New Roman"/>
            <w:lang w:val="et-EE"/>
          </w:rPr>
          <w:t>Kui teil on lisaküsimusi, pidage nõu oma arsti või apteekriga.</w:t>
        </w:r>
      </w:ins>
    </w:p>
    <w:p w14:paraId="0A644B6C" w14:textId="77777777" w:rsidR="00DB188E" w:rsidRPr="009F1ACC" w:rsidRDefault="00DB188E">
      <w:pPr>
        <w:pStyle w:val="ListParagraph"/>
        <w:widowControl/>
        <w:numPr>
          <w:ilvl w:val="0"/>
          <w:numId w:val="2"/>
        </w:numPr>
        <w:spacing w:after="0" w:line="240" w:lineRule="auto"/>
        <w:ind w:left="567" w:hanging="567"/>
        <w:rPr>
          <w:ins w:id="6840" w:author="Author"/>
          <w:rFonts w:ascii="Times New Roman" w:eastAsia="Times New Roman" w:hAnsi="Times New Roman" w:cs="Times New Roman"/>
          <w:lang w:val="et-EE"/>
        </w:rPr>
        <w:pPrChange w:id="6841" w:author="Author">
          <w:pPr>
            <w:pStyle w:val="ListParagraph"/>
            <w:numPr>
              <w:numId w:val="2"/>
            </w:numPr>
            <w:spacing w:after="0" w:line="240" w:lineRule="auto"/>
            <w:ind w:left="567" w:hanging="567"/>
          </w:pPr>
        </w:pPrChange>
      </w:pPr>
      <w:ins w:id="6842" w:author="Author">
        <w:r w:rsidRPr="009F1ACC">
          <w:rPr>
            <w:rFonts w:ascii="Times New Roman" w:eastAsia="Times New Roman" w:hAnsi="Times New Roman" w:cs="Times New Roman"/>
            <w:lang w:val="et-EE"/>
          </w:rPr>
          <w:t>Ravim on välja kirjutatud üksnes teile. Ärge andke seda kellelegi teisele. Ravim võib olla neile kahjulik, isegi kui haigusnähud on sarnased.</w:t>
        </w:r>
      </w:ins>
    </w:p>
    <w:p w14:paraId="44AE2E26" w14:textId="77777777" w:rsidR="00DB188E" w:rsidRPr="009F1ACC" w:rsidRDefault="00DB188E">
      <w:pPr>
        <w:pStyle w:val="ListParagraph"/>
        <w:widowControl/>
        <w:numPr>
          <w:ilvl w:val="0"/>
          <w:numId w:val="2"/>
        </w:numPr>
        <w:spacing w:after="0" w:line="240" w:lineRule="auto"/>
        <w:ind w:left="567" w:hanging="567"/>
        <w:rPr>
          <w:ins w:id="6843" w:author="Author"/>
          <w:rFonts w:ascii="Times New Roman" w:eastAsia="Times New Roman" w:hAnsi="Times New Roman" w:cs="Times New Roman"/>
          <w:lang w:val="et-EE"/>
        </w:rPr>
        <w:pPrChange w:id="6844" w:author="Author">
          <w:pPr>
            <w:pStyle w:val="ListParagraph"/>
            <w:numPr>
              <w:numId w:val="2"/>
            </w:numPr>
            <w:spacing w:after="0" w:line="240" w:lineRule="auto"/>
            <w:ind w:left="567" w:hanging="567"/>
          </w:pPr>
        </w:pPrChange>
      </w:pPr>
      <w:ins w:id="6845" w:author="Author">
        <w:r w:rsidRPr="009F1ACC">
          <w:rPr>
            <w:rFonts w:ascii="Times New Roman" w:eastAsia="Times New Roman" w:hAnsi="Times New Roman" w:cs="Times New Roman"/>
            <w:lang w:val="et-EE"/>
          </w:rPr>
          <w:t>Kui teil tekib ükskõik milline kõrvaltoime, pidage nõu oma arsti või apteekriga. Kõrvaltoime võib olla ka selline, mida selles infolehes ei ole nimetatud. Vt lõik 4.</w:t>
        </w:r>
      </w:ins>
    </w:p>
    <w:p w14:paraId="692D3F52" w14:textId="77777777" w:rsidR="00DB188E" w:rsidRPr="009F1ACC" w:rsidRDefault="00DB188E">
      <w:pPr>
        <w:widowControl/>
        <w:spacing w:after="0" w:line="240" w:lineRule="auto"/>
        <w:rPr>
          <w:ins w:id="6846" w:author="Author"/>
          <w:rFonts w:ascii="Times New Roman" w:hAnsi="Times New Roman" w:cs="Times New Roman"/>
          <w:lang w:val="et-EE"/>
        </w:rPr>
        <w:pPrChange w:id="6847" w:author="Author">
          <w:pPr>
            <w:spacing w:after="0" w:line="240" w:lineRule="auto"/>
          </w:pPr>
        </w:pPrChange>
      </w:pPr>
    </w:p>
    <w:p w14:paraId="07E30CA0" w14:textId="77777777" w:rsidR="00DB188E" w:rsidRPr="009F1ACC" w:rsidRDefault="00DB188E">
      <w:pPr>
        <w:keepNext/>
        <w:widowControl/>
        <w:spacing w:after="0" w:line="240" w:lineRule="auto"/>
        <w:rPr>
          <w:ins w:id="6848" w:author="Author"/>
          <w:rFonts w:ascii="Times New Roman" w:eastAsia="Times New Roman" w:hAnsi="Times New Roman" w:cs="Times New Roman"/>
          <w:lang w:val="et-EE"/>
        </w:rPr>
        <w:pPrChange w:id="6849" w:author="Author">
          <w:pPr>
            <w:spacing w:after="0" w:line="240" w:lineRule="auto"/>
          </w:pPr>
        </w:pPrChange>
      </w:pPr>
      <w:ins w:id="6850" w:author="Author">
        <w:r w:rsidRPr="009F1ACC">
          <w:rPr>
            <w:rFonts w:ascii="Times New Roman" w:eastAsia="Times New Roman" w:hAnsi="Times New Roman" w:cs="Times New Roman"/>
            <w:b/>
            <w:bCs/>
            <w:lang w:val="et-EE"/>
          </w:rPr>
          <w:t>Infolehe sisukord</w:t>
        </w:r>
      </w:ins>
    </w:p>
    <w:p w14:paraId="2C6815D1" w14:textId="77777777" w:rsidR="00DB188E" w:rsidRPr="009F1ACC" w:rsidRDefault="00DB188E">
      <w:pPr>
        <w:widowControl/>
        <w:spacing w:after="0" w:line="240" w:lineRule="auto"/>
        <w:ind w:left="567" w:hanging="567"/>
        <w:rPr>
          <w:ins w:id="6851" w:author="Author"/>
          <w:rFonts w:ascii="Times New Roman" w:eastAsia="Times New Roman" w:hAnsi="Times New Roman" w:cs="Times New Roman"/>
          <w:lang w:val="et-EE"/>
        </w:rPr>
        <w:pPrChange w:id="6852" w:author="Author">
          <w:pPr>
            <w:spacing w:after="0" w:line="240" w:lineRule="auto"/>
            <w:ind w:left="567" w:hanging="567"/>
          </w:pPr>
        </w:pPrChange>
      </w:pPr>
      <w:ins w:id="6853" w:author="Author">
        <w:r w:rsidRPr="009F1ACC">
          <w:rPr>
            <w:rFonts w:ascii="Times New Roman" w:eastAsia="Times New Roman" w:hAnsi="Times New Roman" w:cs="Times New Roman"/>
            <w:lang w:val="et-EE"/>
          </w:rPr>
          <w:t>1.</w:t>
        </w:r>
        <w:r w:rsidRPr="009F1ACC">
          <w:rPr>
            <w:rFonts w:ascii="Times New Roman" w:eastAsia="Times New Roman" w:hAnsi="Times New Roman" w:cs="Times New Roman"/>
            <w:lang w:val="et-EE"/>
          </w:rPr>
          <w:tab/>
          <w:t>Mis ravim on Otulfi ja milleks seda kasutatakse</w:t>
        </w:r>
      </w:ins>
    </w:p>
    <w:p w14:paraId="3019B58A" w14:textId="77777777" w:rsidR="00DB188E" w:rsidRPr="009F1ACC" w:rsidRDefault="00DB188E">
      <w:pPr>
        <w:widowControl/>
        <w:spacing w:after="0" w:line="240" w:lineRule="auto"/>
        <w:ind w:left="567" w:hanging="567"/>
        <w:rPr>
          <w:ins w:id="6854" w:author="Author"/>
          <w:rFonts w:ascii="Times New Roman" w:eastAsia="Times New Roman" w:hAnsi="Times New Roman" w:cs="Times New Roman"/>
          <w:lang w:val="et-EE"/>
        </w:rPr>
        <w:pPrChange w:id="6855" w:author="Author">
          <w:pPr>
            <w:spacing w:after="0" w:line="240" w:lineRule="auto"/>
            <w:ind w:left="567" w:hanging="567"/>
          </w:pPr>
        </w:pPrChange>
      </w:pPr>
      <w:ins w:id="6856" w:author="Author">
        <w:r w:rsidRPr="009F1ACC">
          <w:rPr>
            <w:rFonts w:ascii="Times New Roman" w:eastAsia="Times New Roman" w:hAnsi="Times New Roman" w:cs="Times New Roman"/>
            <w:lang w:val="et-EE"/>
          </w:rPr>
          <w:t>2.</w:t>
        </w:r>
        <w:r w:rsidRPr="009F1ACC">
          <w:rPr>
            <w:rFonts w:ascii="Times New Roman" w:eastAsia="Times New Roman" w:hAnsi="Times New Roman" w:cs="Times New Roman"/>
            <w:lang w:val="et-EE"/>
          </w:rPr>
          <w:tab/>
          <w:t>Mida on vaja teada enne Otulfi kasutamist</w:t>
        </w:r>
      </w:ins>
    </w:p>
    <w:p w14:paraId="655634F7" w14:textId="77777777" w:rsidR="00DB188E" w:rsidRPr="009F1ACC" w:rsidRDefault="00DB188E">
      <w:pPr>
        <w:widowControl/>
        <w:spacing w:after="0" w:line="240" w:lineRule="auto"/>
        <w:ind w:left="567" w:hanging="567"/>
        <w:rPr>
          <w:ins w:id="6857" w:author="Author"/>
          <w:rFonts w:ascii="Times New Roman" w:eastAsia="Times New Roman" w:hAnsi="Times New Roman" w:cs="Times New Roman"/>
          <w:lang w:val="et-EE"/>
        </w:rPr>
        <w:pPrChange w:id="6858" w:author="Author">
          <w:pPr>
            <w:spacing w:after="0" w:line="240" w:lineRule="auto"/>
            <w:ind w:left="567" w:hanging="567"/>
          </w:pPr>
        </w:pPrChange>
      </w:pPr>
      <w:ins w:id="6859" w:author="Author">
        <w:r w:rsidRPr="009F1ACC">
          <w:rPr>
            <w:rFonts w:ascii="Times New Roman" w:eastAsia="Times New Roman" w:hAnsi="Times New Roman" w:cs="Times New Roman"/>
            <w:lang w:val="et-EE"/>
          </w:rPr>
          <w:t>3.</w:t>
        </w:r>
        <w:r w:rsidRPr="009F1ACC">
          <w:rPr>
            <w:rFonts w:ascii="Times New Roman" w:eastAsia="Times New Roman" w:hAnsi="Times New Roman" w:cs="Times New Roman"/>
            <w:lang w:val="et-EE"/>
          </w:rPr>
          <w:tab/>
          <w:t>Kuidas Otulfi’t kasutada</w:t>
        </w:r>
      </w:ins>
    </w:p>
    <w:p w14:paraId="373ACCA9" w14:textId="77777777" w:rsidR="00DB188E" w:rsidRPr="009F1ACC" w:rsidRDefault="00DB188E">
      <w:pPr>
        <w:widowControl/>
        <w:spacing w:after="0" w:line="240" w:lineRule="auto"/>
        <w:ind w:left="567" w:hanging="567"/>
        <w:rPr>
          <w:ins w:id="6860" w:author="Author"/>
          <w:rFonts w:ascii="Times New Roman" w:eastAsia="Times New Roman" w:hAnsi="Times New Roman" w:cs="Times New Roman"/>
          <w:lang w:val="et-EE"/>
        </w:rPr>
        <w:pPrChange w:id="6861" w:author="Author">
          <w:pPr>
            <w:spacing w:after="0" w:line="240" w:lineRule="auto"/>
            <w:ind w:left="567" w:hanging="567"/>
          </w:pPr>
        </w:pPrChange>
      </w:pPr>
      <w:ins w:id="6862" w:author="Author">
        <w:r w:rsidRPr="009F1ACC">
          <w:rPr>
            <w:rFonts w:ascii="Times New Roman" w:eastAsia="Times New Roman" w:hAnsi="Times New Roman" w:cs="Times New Roman"/>
            <w:lang w:val="et-EE"/>
          </w:rPr>
          <w:t>4.</w:t>
        </w:r>
        <w:r w:rsidRPr="009F1ACC">
          <w:rPr>
            <w:rFonts w:ascii="Times New Roman" w:eastAsia="Times New Roman" w:hAnsi="Times New Roman" w:cs="Times New Roman"/>
            <w:lang w:val="et-EE"/>
          </w:rPr>
          <w:tab/>
          <w:t>Võimalikud kõrvaltoimed</w:t>
        </w:r>
      </w:ins>
    </w:p>
    <w:p w14:paraId="65CA3C92" w14:textId="77777777" w:rsidR="00DB188E" w:rsidRPr="009F1ACC" w:rsidRDefault="00DB188E">
      <w:pPr>
        <w:widowControl/>
        <w:spacing w:after="0" w:line="240" w:lineRule="auto"/>
        <w:ind w:left="567" w:hanging="567"/>
        <w:rPr>
          <w:ins w:id="6863" w:author="Author"/>
          <w:rFonts w:ascii="Times New Roman" w:eastAsia="Times New Roman" w:hAnsi="Times New Roman" w:cs="Times New Roman"/>
          <w:lang w:val="et-EE"/>
        </w:rPr>
        <w:pPrChange w:id="6864" w:author="Author">
          <w:pPr>
            <w:spacing w:after="0" w:line="240" w:lineRule="auto"/>
            <w:ind w:left="567" w:hanging="567"/>
          </w:pPr>
        </w:pPrChange>
      </w:pPr>
      <w:ins w:id="6865" w:author="Author">
        <w:r w:rsidRPr="009F1ACC">
          <w:rPr>
            <w:rFonts w:ascii="Times New Roman" w:eastAsia="Times New Roman" w:hAnsi="Times New Roman" w:cs="Times New Roman"/>
            <w:lang w:val="et-EE"/>
          </w:rPr>
          <w:t>5.</w:t>
        </w:r>
        <w:r w:rsidRPr="009F1ACC">
          <w:rPr>
            <w:rFonts w:ascii="Times New Roman" w:eastAsia="Times New Roman" w:hAnsi="Times New Roman" w:cs="Times New Roman"/>
            <w:lang w:val="et-EE"/>
          </w:rPr>
          <w:tab/>
          <w:t>Kuidas Otulfi’t säilitada</w:t>
        </w:r>
      </w:ins>
    </w:p>
    <w:p w14:paraId="1A828A54" w14:textId="77777777" w:rsidR="00DB188E" w:rsidRPr="009F1ACC" w:rsidRDefault="00DB188E">
      <w:pPr>
        <w:widowControl/>
        <w:spacing w:after="0" w:line="240" w:lineRule="auto"/>
        <w:ind w:left="567" w:hanging="567"/>
        <w:rPr>
          <w:ins w:id="6866" w:author="Author"/>
          <w:rFonts w:ascii="Times New Roman" w:eastAsia="Times New Roman" w:hAnsi="Times New Roman" w:cs="Times New Roman"/>
          <w:lang w:val="et-EE"/>
        </w:rPr>
        <w:pPrChange w:id="6867" w:author="Author">
          <w:pPr>
            <w:spacing w:after="0" w:line="240" w:lineRule="auto"/>
            <w:ind w:left="567" w:hanging="567"/>
          </w:pPr>
        </w:pPrChange>
      </w:pPr>
      <w:ins w:id="6868" w:author="Author">
        <w:r w:rsidRPr="009F1ACC">
          <w:rPr>
            <w:rFonts w:ascii="Times New Roman" w:eastAsia="Times New Roman" w:hAnsi="Times New Roman" w:cs="Times New Roman"/>
            <w:lang w:val="et-EE"/>
          </w:rPr>
          <w:t>6.</w:t>
        </w:r>
        <w:r w:rsidRPr="009F1ACC">
          <w:rPr>
            <w:rFonts w:ascii="Times New Roman" w:eastAsia="Times New Roman" w:hAnsi="Times New Roman" w:cs="Times New Roman"/>
            <w:lang w:val="et-EE"/>
          </w:rPr>
          <w:tab/>
          <w:t>Pakendi sisu ja muu teave</w:t>
        </w:r>
      </w:ins>
    </w:p>
    <w:p w14:paraId="1D017177" w14:textId="77777777" w:rsidR="00DB188E" w:rsidRPr="009F1ACC" w:rsidRDefault="00DB188E">
      <w:pPr>
        <w:widowControl/>
        <w:spacing w:after="0" w:line="240" w:lineRule="auto"/>
        <w:rPr>
          <w:ins w:id="6869" w:author="Author"/>
          <w:rFonts w:ascii="Times New Roman" w:hAnsi="Times New Roman" w:cs="Times New Roman"/>
          <w:lang w:val="et-EE"/>
        </w:rPr>
        <w:pPrChange w:id="6870" w:author="Author">
          <w:pPr>
            <w:spacing w:after="0" w:line="240" w:lineRule="auto"/>
          </w:pPr>
        </w:pPrChange>
      </w:pPr>
    </w:p>
    <w:p w14:paraId="5B6A9781" w14:textId="77777777" w:rsidR="00DB188E" w:rsidRPr="009F1ACC" w:rsidRDefault="00DB188E">
      <w:pPr>
        <w:widowControl/>
        <w:spacing w:after="0" w:line="240" w:lineRule="auto"/>
        <w:rPr>
          <w:ins w:id="6871" w:author="Author"/>
          <w:rFonts w:ascii="Times New Roman" w:hAnsi="Times New Roman" w:cs="Times New Roman"/>
          <w:lang w:val="et-EE"/>
        </w:rPr>
        <w:pPrChange w:id="6872" w:author="Author">
          <w:pPr>
            <w:spacing w:after="0" w:line="240" w:lineRule="auto"/>
          </w:pPr>
        </w:pPrChange>
      </w:pPr>
    </w:p>
    <w:p w14:paraId="23430F53" w14:textId="77777777" w:rsidR="00DB188E" w:rsidRPr="009F1ACC" w:rsidRDefault="00DB188E">
      <w:pPr>
        <w:keepNext/>
        <w:widowControl/>
        <w:spacing w:after="0" w:line="240" w:lineRule="auto"/>
        <w:ind w:left="567" w:hanging="567"/>
        <w:rPr>
          <w:ins w:id="6873" w:author="Author"/>
          <w:rFonts w:ascii="Times New Roman" w:eastAsia="Times New Roman" w:hAnsi="Times New Roman" w:cs="Times New Roman"/>
          <w:lang w:val="et-EE"/>
        </w:rPr>
        <w:pPrChange w:id="6874" w:author="Author">
          <w:pPr>
            <w:spacing w:after="0" w:line="240" w:lineRule="auto"/>
            <w:ind w:left="567" w:hanging="567"/>
          </w:pPr>
        </w:pPrChange>
      </w:pPr>
      <w:ins w:id="6875" w:author="Author">
        <w:r w:rsidRPr="009F1ACC">
          <w:rPr>
            <w:rFonts w:ascii="Times New Roman" w:eastAsia="Times New Roman" w:hAnsi="Times New Roman" w:cs="Times New Roman"/>
            <w:b/>
            <w:bCs/>
            <w:lang w:val="et-EE"/>
          </w:rPr>
          <w:t>1.</w:t>
        </w:r>
        <w:r w:rsidRPr="009F1ACC">
          <w:rPr>
            <w:rFonts w:ascii="Times New Roman" w:eastAsia="Times New Roman" w:hAnsi="Times New Roman" w:cs="Times New Roman"/>
            <w:b/>
            <w:bCs/>
            <w:lang w:val="et-EE"/>
          </w:rPr>
          <w:tab/>
          <w:t>Mis ravim on Otulfi ja milleks seda kasutatakse</w:t>
        </w:r>
      </w:ins>
    </w:p>
    <w:p w14:paraId="5EAFA65D" w14:textId="77777777" w:rsidR="00DB188E" w:rsidRPr="009F1ACC" w:rsidRDefault="00DB188E">
      <w:pPr>
        <w:keepNext/>
        <w:widowControl/>
        <w:spacing w:after="0" w:line="240" w:lineRule="auto"/>
        <w:rPr>
          <w:ins w:id="6876" w:author="Author"/>
          <w:rFonts w:ascii="Times New Roman" w:hAnsi="Times New Roman" w:cs="Times New Roman"/>
          <w:lang w:val="et-EE"/>
        </w:rPr>
        <w:pPrChange w:id="6877" w:author="Author">
          <w:pPr>
            <w:spacing w:after="0" w:line="240" w:lineRule="auto"/>
          </w:pPr>
        </w:pPrChange>
      </w:pPr>
    </w:p>
    <w:p w14:paraId="138E1501" w14:textId="77777777" w:rsidR="00DB188E" w:rsidRPr="009F1ACC" w:rsidRDefault="00DB188E">
      <w:pPr>
        <w:keepNext/>
        <w:widowControl/>
        <w:spacing w:after="0" w:line="240" w:lineRule="auto"/>
        <w:rPr>
          <w:ins w:id="6878" w:author="Author"/>
          <w:rFonts w:ascii="Times New Roman" w:eastAsia="Times New Roman" w:hAnsi="Times New Roman" w:cs="Times New Roman"/>
          <w:lang w:val="et-EE"/>
        </w:rPr>
        <w:pPrChange w:id="6879" w:author="Author">
          <w:pPr>
            <w:spacing w:after="0" w:line="240" w:lineRule="auto"/>
          </w:pPr>
        </w:pPrChange>
      </w:pPr>
      <w:ins w:id="6880" w:author="Author">
        <w:r w:rsidRPr="009F1ACC">
          <w:rPr>
            <w:rFonts w:ascii="Times New Roman" w:eastAsia="Times New Roman" w:hAnsi="Times New Roman" w:cs="Times New Roman"/>
            <w:b/>
            <w:bCs/>
            <w:lang w:val="et-EE"/>
          </w:rPr>
          <w:t>Mis ravim on Otulfi</w:t>
        </w:r>
      </w:ins>
    </w:p>
    <w:p w14:paraId="4CC88B53" w14:textId="77777777" w:rsidR="00DB188E" w:rsidRPr="009F1ACC" w:rsidRDefault="00DB188E">
      <w:pPr>
        <w:widowControl/>
        <w:spacing w:after="0" w:line="240" w:lineRule="auto"/>
        <w:rPr>
          <w:ins w:id="6881" w:author="Author"/>
          <w:rFonts w:ascii="Times New Roman" w:eastAsia="Times New Roman" w:hAnsi="Times New Roman" w:cs="Times New Roman"/>
          <w:lang w:val="et-EE"/>
        </w:rPr>
        <w:pPrChange w:id="6882" w:author="Author">
          <w:pPr>
            <w:spacing w:after="0" w:line="240" w:lineRule="auto"/>
          </w:pPr>
        </w:pPrChange>
      </w:pPr>
      <w:ins w:id="6883" w:author="Author">
        <w:r w:rsidRPr="009F1ACC">
          <w:rPr>
            <w:rFonts w:ascii="Times New Roman" w:eastAsia="Times New Roman" w:hAnsi="Times New Roman" w:cs="Times New Roman"/>
            <w:lang w:val="et-EE"/>
          </w:rPr>
          <w:t>Otulfi sisaldab toimeainena ustekinumabi, mis on monoklonaalne antikeha. Monoklonaalsed antikehad on valgud, mis tunnevad teatud valgud organismis ära ja seonduvad spetsiifiliselt nendega.</w:t>
        </w:r>
      </w:ins>
    </w:p>
    <w:p w14:paraId="4495BF53" w14:textId="77777777" w:rsidR="00DB188E" w:rsidRPr="009F1ACC" w:rsidRDefault="00DB188E">
      <w:pPr>
        <w:widowControl/>
        <w:spacing w:after="0" w:line="240" w:lineRule="auto"/>
        <w:rPr>
          <w:ins w:id="6884" w:author="Author"/>
          <w:rFonts w:ascii="Times New Roman" w:hAnsi="Times New Roman" w:cs="Times New Roman"/>
          <w:lang w:val="et-EE"/>
        </w:rPr>
        <w:pPrChange w:id="6885" w:author="Author">
          <w:pPr>
            <w:spacing w:after="0" w:line="240" w:lineRule="auto"/>
          </w:pPr>
        </w:pPrChange>
      </w:pPr>
    </w:p>
    <w:p w14:paraId="3FD9BAA1" w14:textId="77777777" w:rsidR="00DB188E" w:rsidRPr="009F1ACC" w:rsidRDefault="00DB188E">
      <w:pPr>
        <w:widowControl/>
        <w:spacing w:after="0" w:line="240" w:lineRule="auto"/>
        <w:rPr>
          <w:ins w:id="6886" w:author="Author"/>
          <w:rFonts w:ascii="Times New Roman" w:eastAsia="Times New Roman" w:hAnsi="Times New Roman" w:cs="Times New Roman"/>
          <w:lang w:val="et-EE"/>
        </w:rPr>
        <w:pPrChange w:id="6887" w:author="Author">
          <w:pPr>
            <w:spacing w:after="0" w:line="240" w:lineRule="auto"/>
          </w:pPr>
        </w:pPrChange>
      </w:pPr>
      <w:ins w:id="6888" w:author="Author">
        <w:r w:rsidRPr="009F1ACC">
          <w:rPr>
            <w:rFonts w:ascii="Times New Roman" w:eastAsia="Times New Roman" w:hAnsi="Times New Roman" w:cs="Times New Roman"/>
            <w:lang w:val="et-EE"/>
          </w:rPr>
          <w:t>Otulfi kuulub ravimite rühma, mida nimetatakse immunosupressantideks. Nende ravimite toime nõrgestab teatud osa immuunsüsteemist.</w:t>
        </w:r>
      </w:ins>
    </w:p>
    <w:p w14:paraId="1ED98669" w14:textId="77777777" w:rsidR="00DB188E" w:rsidRPr="009F1ACC" w:rsidRDefault="00DB188E">
      <w:pPr>
        <w:widowControl/>
        <w:spacing w:after="0" w:line="240" w:lineRule="auto"/>
        <w:rPr>
          <w:ins w:id="6889" w:author="Author"/>
          <w:rFonts w:ascii="Times New Roman" w:hAnsi="Times New Roman" w:cs="Times New Roman"/>
          <w:lang w:val="et-EE"/>
        </w:rPr>
        <w:pPrChange w:id="6890" w:author="Author">
          <w:pPr>
            <w:spacing w:after="0" w:line="240" w:lineRule="auto"/>
          </w:pPr>
        </w:pPrChange>
      </w:pPr>
    </w:p>
    <w:p w14:paraId="1A062E68" w14:textId="77777777" w:rsidR="00DB188E" w:rsidRPr="009F1ACC" w:rsidRDefault="00DB188E">
      <w:pPr>
        <w:keepNext/>
        <w:widowControl/>
        <w:spacing w:after="0" w:line="240" w:lineRule="auto"/>
        <w:rPr>
          <w:ins w:id="6891" w:author="Author"/>
          <w:rFonts w:ascii="Times New Roman" w:eastAsia="Times New Roman" w:hAnsi="Times New Roman" w:cs="Times New Roman"/>
          <w:lang w:val="et-EE"/>
        </w:rPr>
        <w:pPrChange w:id="6892" w:author="Author">
          <w:pPr>
            <w:spacing w:after="0" w:line="240" w:lineRule="auto"/>
          </w:pPr>
        </w:pPrChange>
      </w:pPr>
      <w:ins w:id="6893" w:author="Author">
        <w:r w:rsidRPr="009F1ACC">
          <w:rPr>
            <w:rFonts w:ascii="Times New Roman" w:eastAsia="Times New Roman" w:hAnsi="Times New Roman" w:cs="Times New Roman"/>
            <w:b/>
            <w:bCs/>
            <w:lang w:val="et-EE"/>
          </w:rPr>
          <w:t>Milleks Otulfi’t kasutatakse</w:t>
        </w:r>
      </w:ins>
    </w:p>
    <w:p w14:paraId="7A2F1176" w14:textId="77777777" w:rsidR="00DB188E" w:rsidRPr="009F1ACC" w:rsidRDefault="00DB188E">
      <w:pPr>
        <w:widowControl/>
        <w:spacing w:after="0" w:line="240" w:lineRule="auto"/>
        <w:rPr>
          <w:ins w:id="6894" w:author="Author"/>
          <w:rFonts w:ascii="Times New Roman" w:eastAsia="Times New Roman" w:hAnsi="Times New Roman" w:cs="Times New Roman"/>
          <w:lang w:val="et-EE"/>
        </w:rPr>
        <w:pPrChange w:id="6895" w:author="Author">
          <w:pPr>
            <w:spacing w:after="0" w:line="240" w:lineRule="auto"/>
          </w:pPr>
        </w:pPrChange>
      </w:pPr>
      <w:ins w:id="6896" w:author="Author">
        <w:r w:rsidRPr="009F1ACC">
          <w:rPr>
            <w:rFonts w:ascii="Times New Roman" w:eastAsia="Times New Roman" w:hAnsi="Times New Roman" w:cs="Times New Roman"/>
            <w:lang w:val="et-EE"/>
          </w:rPr>
          <w:t>Otulfi’t kasutatakse järgmiste põletikuliste haiguste raviks:</w:t>
        </w:r>
      </w:ins>
    </w:p>
    <w:p w14:paraId="7ABDD938" w14:textId="3DCAEDAC" w:rsidR="00DB188E" w:rsidRPr="009F1ACC" w:rsidRDefault="00DB188E">
      <w:pPr>
        <w:pStyle w:val="ListParagraph"/>
        <w:widowControl/>
        <w:numPr>
          <w:ilvl w:val="0"/>
          <w:numId w:val="6"/>
        </w:numPr>
        <w:spacing w:after="0" w:line="240" w:lineRule="auto"/>
        <w:ind w:left="567" w:hanging="567"/>
        <w:rPr>
          <w:ins w:id="6897" w:author="Author"/>
          <w:rFonts w:ascii="Times New Roman" w:eastAsia="Times New Roman" w:hAnsi="Times New Roman" w:cs="Times New Roman"/>
          <w:lang w:val="et-EE"/>
        </w:rPr>
        <w:pPrChange w:id="6898" w:author="Author">
          <w:pPr>
            <w:pStyle w:val="ListParagraph"/>
            <w:numPr>
              <w:numId w:val="6"/>
            </w:numPr>
            <w:spacing w:after="0" w:line="240" w:lineRule="auto"/>
            <w:ind w:left="567" w:hanging="567"/>
          </w:pPr>
        </w:pPrChange>
      </w:pPr>
      <w:ins w:id="6899" w:author="Author">
        <w:r w:rsidRPr="009F1ACC">
          <w:rPr>
            <w:rFonts w:ascii="Times New Roman" w:eastAsia="Times New Roman" w:hAnsi="Times New Roman" w:cs="Times New Roman"/>
            <w:lang w:val="et-EE"/>
          </w:rPr>
          <w:t>naastuline psoriaas – täiskasvanutel ning 6</w:t>
        </w:r>
        <w:r w:rsidRPr="009F1ACC">
          <w:rPr>
            <w:rFonts w:ascii="Times New Roman" w:eastAsia="Times New Roman" w:hAnsi="Times New Roman" w:cs="Times New Roman"/>
            <w:lang w:val="et-EE"/>
          </w:rPr>
          <w:noBreakHyphen/>
          <w:t>aastastel ja vanematel lastel</w:t>
        </w:r>
        <w:r w:rsidR="009700DE" w:rsidRPr="009F1ACC">
          <w:rPr>
            <w:rFonts w:ascii="Times New Roman" w:eastAsia="Times New Roman" w:hAnsi="Times New Roman" w:cs="Times New Roman"/>
            <w:lang w:val="et-EE"/>
          </w:rPr>
          <w:t xml:space="preserve"> kehakaaluga 60 kg või enam</w:t>
        </w:r>
        <w:r w:rsidRPr="009F1ACC">
          <w:rPr>
            <w:rFonts w:ascii="Times New Roman" w:eastAsia="Times New Roman" w:hAnsi="Times New Roman" w:cs="Times New Roman"/>
            <w:lang w:val="et-EE"/>
          </w:rPr>
          <w:t>,</w:t>
        </w:r>
      </w:ins>
    </w:p>
    <w:p w14:paraId="60433533" w14:textId="77777777" w:rsidR="00DB188E" w:rsidRPr="009F1ACC" w:rsidRDefault="00DB188E">
      <w:pPr>
        <w:pStyle w:val="ListParagraph"/>
        <w:widowControl/>
        <w:numPr>
          <w:ilvl w:val="0"/>
          <w:numId w:val="6"/>
        </w:numPr>
        <w:spacing w:after="0" w:line="240" w:lineRule="auto"/>
        <w:ind w:left="567" w:hanging="567"/>
        <w:rPr>
          <w:ins w:id="6900" w:author="Author"/>
          <w:rFonts w:ascii="Times New Roman" w:eastAsia="Times New Roman" w:hAnsi="Times New Roman" w:cs="Times New Roman"/>
          <w:lang w:val="et-EE"/>
        </w:rPr>
        <w:pPrChange w:id="6901" w:author="Author">
          <w:pPr>
            <w:pStyle w:val="ListParagraph"/>
            <w:numPr>
              <w:numId w:val="6"/>
            </w:numPr>
            <w:spacing w:after="0" w:line="240" w:lineRule="auto"/>
            <w:ind w:left="567" w:hanging="567"/>
          </w:pPr>
        </w:pPrChange>
      </w:pPr>
      <w:ins w:id="6902" w:author="Author">
        <w:r w:rsidRPr="009F1ACC">
          <w:rPr>
            <w:rFonts w:ascii="Times New Roman" w:eastAsia="Times New Roman" w:hAnsi="Times New Roman" w:cs="Times New Roman"/>
            <w:lang w:val="et-EE"/>
          </w:rPr>
          <w:t>psoriaatiline artriit – täiskasvanutel;</w:t>
        </w:r>
      </w:ins>
    </w:p>
    <w:p w14:paraId="0D5CC91C" w14:textId="77777777" w:rsidR="00DB188E" w:rsidRPr="009F1ACC" w:rsidRDefault="00DB188E">
      <w:pPr>
        <w:pStyle w:val="ListParagraph"/>
        <w:widowControl/>
        <w:numPr>
          <w:ilvl w:val="0"/>
          <w:numId w:val="6"/>
        </w:numPr>
        <w:spacing w:after="0" w:line="240" w:lineRule="auto"/>
        <w:ind w:left="567" w:hanging="567"/>
        <w:rPr>
          <w:ins w:id="6903" w:author="Author"/>
          <w:rFonts w:ascii="Times New Roman" w:eastAsia="Times New Roman" w:hAnsi="Times New Roman" w:cs="Times New Roman"/>
          <w:lang w:val="et-EE"/>
        </w:rPr>
        <w:pPrChange w:id="6904" w:author="Author">
          <w:pPr>
            <w:pStyle w:val="ListParagraph"/>
            <w:numPr>
              <w:numId w:val="6"/>
            </w:numPr>
            <w:spacing w:after="0" w:line="240" w:lineRule="auto"/>
            <w:ind w:left="567" w:hanging="567"/>
          </w:pPr>
        </w:pPrChange>
      </w:pPr>
      <w:ins w:id="6905" w:author="Author">
        <w:r w:rsidRPr="009F1ACC">
          <w:rPr>
            <w:rFonts w:ascii="Times New Roman" w:eastAsia="Times New Roman" w:hAnsi="Times New Roman" w:cs="Times New Roman"/>
            <w:lang w:val="et-EE"/>
          </w:rPr>
          <w:t>mõõdukas kuni raskekujuline Crohni tõbi – täiskasvanutel ja lastel kehakaaluga vähemalt 40 kg.</w:t>
        </w:r>
      </w:ins>
    </w:p>
    <w:p w14:paraId="3B9BFA02" w14:textId="77777777" w:rsidR="00DB188E" w:rsidRPr="009F1ACC" w:rsidRDefault="00DB188E">
      <w:pPr>
        <w:widowControl/>
        <w:spacing w:after="0" w:line="240" w:lineRule="auto"/>
        <w:rPr>
          <w:ins w:id="6906" w:author="Author"/>
          <w:rFonts w:ascii="Times New Roman" w:hAnsi="Times New Roman" w:cs="Times New Roman"/>
          <w:lang w:val="et-EE"/>
        </w:rPr>
        <w:pPrChange w:id="6907" w:author="Author">
          <w:pPr>
            <w:spacing w:after="0" w:line="240" w:lineRule="auto"/>
          </w:pPr>
        </w:pPrChange>
      </w:pPr>
    </w:p>
    <w:p w14:paraId="69D2F976" w14:textId="77777777" w:rsidR="00DB188E" w:rsidRPr="009F1ACC" w:rsidRDefault="00DB188E">
      <w:pPr>
        <w:keepNext/>
        <w:widowControl/>
        <w:spacing w:after="0" w:line="240" w:lineRule="auto"/>
        <w:rPr>
          <w:ins w:id="6908" w:author="Author"/>
          <w:rFonts w:ascii="Times New Roman" w:eastAsia="Times New Roman" w:hAnsi="Times New Roman" w:cs="Times New Roman"/>
          <w:lang w:val="et-EE"/>
        </w:rPr>
        <w:pPrChange w:id="6909" w:author="Author">
          <w:pPr>
            <w:spacing w:after="0" w:line="240" w:lineRule="auto"/>
          </w:pPr>
        </w:pPrChange>
      </w:pPr>
      <w:ins w:id="6910" w:author="Author">
        <w:r w:rsidRPr="009F1ACC">
          <w:rPr>
            <w:rFonts w:ascii="Times New Roman" w:eastAsia="Times New Roman" w:hAnsi="Times New Roman" w:cs="Times New Roman"/>
            <w:b/>
            <w:bCs/>
            <w:lang w:val="et-EE"/>
          </w:rPr>
          <w:t>Naastuline psoriaas</w:t>
        </w:r>
      </w:ins>
    </w:p>
    <w:p w14:paraId="5DB922CB" w14:textId="77777777" w:rsidR="00DB188E" w:rsidRPr="009F1ACC" w:rsidRDefault="00DB188E">
      <w:pPr>
        <w:widowControl/>
        <w:spacing w:after="0" w:line="240" w:lineRule="auto"/>
        <w:rPr>
          <w:ins w:id="6911" w:author="Author"/>
          <w:rFonts w:ascii="Times New Roman" w:eastAsia="Times New Roman" w:hAnsi="Times New Roman" w:cs="Times New Roman"/>
          <w:lang w:val="et-EE"/>
        </w:rPr>
        <w:pPrChange w:id="6912" w:author="Author">
          <w:pPr>
            <w:spacing w:after="0" w:line="240" w:lineRule="auto"/>
          </w:pPr>
        </w:pPrChange>
      </w:pPr>
      <w:ins w:id="6913" w:author="Author">
        <w:r w:rsidRPr="009F1ACC">
          <w:rPr>
            <w:rFonts w:ascii="Times New Roman" w:eastAsia="Times New Roman" w:hAnsi="Times New Roman" w:cs="Times New Roman"/>
            <w:lang w:val="et-EE"/>
          </w:rPr>
          <w:t>Naastuline psoriaas on nahahaigus, mis põhjustab naha ja küünte põletikku. Otulfi vähendab põletikku ja teisi haigusnähte.</w:t>
        </w:r>
      </w:ins>
    </w:p>
    <w:p w14:paraId="2278BA69" w14:textId="77777777" w:rsidR="00DB188E" w:rsidRPr="009F1ACC" w:rsidRDefault="00DB188E">
      <w:pPr>
        <w:widowControl/>
        <w:spacing w:after="0" w:line="240" w:lineRule="auto"/>
        <w:rPr>
          <w:ins w:id="6914" w:author="Author"/>
          <w:rFonts w:ascii="Times New Roman" w:hAnsi="Times New Roman" w:cs="Times New Roman"/>
          <w:lang w:val="et-EE"/>
        </w:rPr>
        <w:pPrChange w:id="6915" w:author="Author">
          <w:pPr>
            <w:spacing w:after="0" w:line="240" w:lineRule="auto"/>
          </w:pPr>
        </w:pPrChange>
      </w:pPr>
    </w:p>
    <w:p w14:paraId="0C9420DE" w14:textId="77777777" w:rsidR="00DB188E" w:rsidRPr="009F1ACC" w:rsidRDefault="00DB188E">
      <w:pPr>
        <w:widowControl/>
        <w:spacing w:after="0" w:line="240" w:lineRule="auto"/>
        <w:rPr>
          <w:ins w:id="6916" w:author="Author"/>
          <w:rFonts w:ascii="Times New Roman" w:eastAsia="Times New Roman" w:hAnsi="Times New Roman" w:cs="Times New Roman"/>
          <w:lang w:val="et-EE"/>
        </w:rPr>
        <w:pPrChange w:id="6917" w:author="Author">
          <w:pPr>
            <w:spacing w:after="0" w:line="240" w:lineRule="auto"/>
          </w:pPr>
        </w:pPrChange>
      </w:pPr>
      <w:ins w:id="6918" w:author="Author">
        <w:r w:rsidRPr="009F1ACC">
          <w:rPr>
            <w:rFonts w:ascii="Times New Roman" w:eastAsia="Times New Roman" w:hAnsi="Times New Roman" w:cs="Times New Roman"/>
            <w:lang w:val="et-EE"/>
          </w:rPr>
          <w:t>Otulfi’t kasutatakse täiskasvanud patsientidel, kellel on mõõdukas kuni raske naastuline psoriaas, kes ei saa kasutada tsüklosporiini, metotreksaati või fototeraapiat või kellel need ravimeetodid ei toimi.</w:t>
        </w:r>
      </w:ins>
    </w:p>
    <w:p w14:paraId="29BDAC82" w14:textId="77777777" w:rsidR="00DB188E" w:rsidRPr="009F1ACC" w:rsidRDefault="00DB188E">
      <w:pPr>
        <w:widowControl/>
        <w:spacing w:after="0" w:line="240" w:lineRule="auto"/>
        <w:rPr>
          <w:ins w:id="6919" w:author="Author"/>
          <w:rFonts w:ascii="Times New Roman" w:hAnsi="Times New Roman" w:cs="Times New Roman"/>
          <w:lang w:val="et-EE"/>
        </w:rPr>
        <w:pPrChange w:id="6920" w:author="Author">
          <w:pPr>
            <w:spacing w:after="0" w:line="240" w:lineRule="auto"/>
          </w:pPr>
        </w:pPrChange>
      </w:pPr>
    </w:p>
    <w:p w14:paraId="6C8FB21E" w14:textId="035D23FA" w:rsidR="00DB188E" w:rsidRPr="009F1ACC" w:rsidRDefault="00DB188E">
      <w:pPr>
        <w:widowControl/>
        <w:spacing w:after="0" w:line="240" w:lineRule="auto"/>
        <w:rPr>
          <w:ins w:id="6921" w:author="Author"/>
          <w:rFonts w:ascii="Times New Roman" w:eastAsia="Times New Roman" w:hAnsi="Times New Roman" w:cs="Times New Roman"/>
          <w:lang w:val="et-EE"/>
        </w:rPr>
        <w:pPrChange w:id="6922" w:author="Author">
          <w:pPr>
            <w:spacing w:after="0" w:line="240" w:lineRule="auto"/>
          </w:pPr>
        </w:pPrChange>
      </w:pPr>
      <w:ins w:id="6923" w:author="Author">
        <w:r w:rsidRPr="009F1ACC">
          <w:rPr>
            <w:rFonts w:ascii="Times New Roman" w:eastAsia="Times New Roman" w:hAnsi="Times New Roman" w:cs="Times New Roman"/>
            <w:lang w:val="et-EE"/>
          </w:rPr>
          <w:t>Otulfi’t kasutatakse mõõduka kuni raske naastulise psoriaasiga 6</w:t>
        </w:r>
        <w:del w:id="6924" w:author="Author">
          <w:r w:rsidRPr="009F1ACC" w:rsidDel="00450B89">
            <w:rPr>
              <w:rFonts w:ascii="Times New Roman" w:eastAsia="Times New Roman" w:hAnsi="Times New Roman" w:cs="Times New Roman"/>
              <w:lang w:val="et-EE"/>
            </w:rPr>
            <w:delText>-</w:delText>
          </w:r>
        </w:del>
        <w:r w:rsidR="00450B89">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aastastel ja vanematel lastel ja noorukitel</w:t>
        </w:r>
        <w:r w:rsidR="000C2131" w:rsidRPr="009F1ACC">
          <w:rPr>
            <w:rFonts w:ascii="Times New Roman" w:eastAsia="Times New Roman" w:hAnsi="Times New Roman" w:cs="Times New Roman"/>
            <w:lang w:val="et-EE"/>
          </w:rPr>
          <w:t xml:space="preserve"> kehakaaluga 60 kg või enam</w:t>
        </w:r>
        <w:r w:rsidRPr="009F1ACC">
          <w:rPr>
            <w:rFonts w:ascii="Times New Roman" w:eastAsia="Times New Roman" w:hAnsi="Times New Roman" w:cs="Times New Roman"/>
            <w:lang w:val="et-EE"/>
          </w:rPr>
          <w:t>, kes ei talu fototeraapiat või teisi süsteemseid raviviise, või nendel, kellel need raviviisid ei toimi.</w:t>
        </w:r>
      </w:ins>
    </w:p>
    <w:p w14:paraId="5FB12042" w14:textId="77777777" w:rsidR="00DB188E" w:rsidRPr="009F1ACC" w:rsidRDefault="00DB188E">
      <w:pPr>
        <w:widowControl/>
        <w:spacing w:after="0" w:line="240" w:lineRule="auto"/>
        <w:rPr>
          <w:ins w:id="6925" w:author="Author"/>
          <w:rFonts w:ascii="Times New Roman" w:hAnsi="Times New Roman" w:cs="Times New Roman"/>
          <w:lang w:val="et-EE"/>
        </w:rPr>
        <w:pPrChange w:id="6926" w:author="Author">
          <w:pPr>
            <w:spacing w:after="0" w:line="240" w:lineRule="auto"/>
          </w:pPr>
        </w:pPrChange>
      </w:pPr>
    </w:p>
    <w:p w14:paraId="292F6B74" w14:textId="77777777" w:rsidR="00DB188E" w:rsidRPr="009F1ACC" w:rsidRDefault="00DB188E" w:rsidP="007F7E29">
      <w:pPr>
        <w:keepNext/>
        <w:widowControl/>
        <w:spacing w:after="0" w:line="240" w:lineRule="auto"/>
        <w:rPr>
          <w:ins w:id="6927" w:author="Author"/>
          <w:rFonts w:ascii="Times New Roman" w:eastAsia="Times New Roman" w:hAnsi="Times New Roman" w:cs="Times New Roman"/>
          <w:lang w:val="et-EE"/>
        </w:rPr>
      </w:pPr>
      <w:ins w:id="6928" w:author="Author">
        <w:r w:rsidRPr="009F1ACC">
          <w:rPr>
            <w:rFonts w:ascii="Times New Roman" w:eastAsia="Times New Roman" w:hAnsi="Times New Roman" w:cs="Times New Roman"/>
            <w:b/>
            <w:bCs/>
            <w:lang w:val="et-EE"/>
          </w:rPr>
          <w:lastRenderedPageBreak/>
          <w:t>Psoriaatiline artriit</w:t>
        </w:r>
      </w:ins>
    </w:p>
    <w:p w14:paraId="1B3A1510" w14:textId="77777777" w:rsidR="00DB188E" w:rsidRPr="009F1ACC" w:rsidRDefault="00DB188E" w:rsidP="007F7E29">
      <w:pPr>
        <w:keepNext/>
        <w:widowControl/>
        <w:spacing w:after="0" w:line="240" w:lineRule="auto"/>
        <w:rPr>
          <w:ins w:id="6929" w:author="Author"/>
          <w:rFonts w:ascii="Times New Roman" w:eastAsia="Times New Roman" w:hAnsi="Times New Roman" w:cs="Times New Roman"/>
          <w:lang w:val="et-EE"/>
        </w:rPr>
      </w:pPr>
      <w:ins w:id="6930" w:author="Author">
        <w:r w:rsidRPr="009F1ACC">
          <w:rPr>
            <w:rFonts w:ascii="Times New Roman" w:eastAsia="Times New Roman" w:hAnsi="Times New Roman" w:cs="Times New Roman"/>
            <w:lang w:val="et-EE"/>
          </w:rPr>
          <w:t>Psoriaatiline artriit on liigeste põletikuline haigus, millega tavaliselt kaasneb psoriaas. Kui teil on aktiivne psoriaatiline artriit, antakse teile enne teisi ravimeid. Kui teil ei teki piisavat ravivastust nendele ravimitele, võidakse teile anda Otulfi’t, et:</w:t>
        </w:r>
      </w:ins>
    </w:p>
    <w:p w14:paraId="1E46CB13" w14:textId="77777777" w:rsidR="00DB188E" w:rsidRPr="009F1ACC" w:rsidRDefault="00DB188E">
      <w:pPr>
        <w:pStyle w:val="ListParagraph"/>
        <w:widowControl/>
        <w:numPr>
          <w:ilvl w:val="0"/>
          <w:numId w:val="6"/>
        </w:numPr>
        <w:spacing w:after="0" w:line="240" w:lineRule="auto"/>
        <w:ind w:left="567" w:hanging="567"/>
        <w:rPr>
          <w:ins w:id="6931" w:author="Author"/>
          <w:rFonts w:ascii="Times New Roman" w:eastAsia="Times New Roman" w:hAnsi="Times New Roman" w:cs="Times New Roman"/>
          <w:lang w:val="et-EE"/>
        </w:rPr>
        <w:pPrChange w:id="6932" w:author="Author">
          <w:pPr>
            <w:pStyle w:val="ListParagraph"/>
            <w:numPr>
              <w:numId w:val="6"/>
            </w:numPr>
            <w:spacing w:after="0" w:line="240" w:lineRule="auto"/>
            <w:ind w:left="567" w:hanging="567"/>
          </w:pPr>
        </w:pPrChange>
      </w:pPr>
      <w:ins w:id="6933" w:author="Author">
        <w:r w:rsidRPr="009F1ACC">
          <w:rPr>
            <w:rFonts w:ascii="Times New Roman" w:eastAsia="Times New Roman" w:hAnsi="Times New Roman" w:cs="Times New Roman"/>
            <w:lang w:val="et-EE"/>
          </w:rPr>
          <w:t>vähendada teie haiguse nähte ja sümptomeid;</w:t>
        </w:r>
      </w:ins>
    </w:p>
    <w:p w14:paraId="1CE95D97" w14:textId="77777777" w:rsidR="00DB188E" w:rsidRPr="009F1ACC" w:rsidRDefault="00DB188E">
      <w:pPr>
        <w:pStyle w:val="ListParagraph"/>
        <w:widowControl/>
        <w:numPr>
          <w:ilvl w:val="0"/>
          <w:numId w:val="6"/>
        </w:numPr>
        <w:spacing w:after="0" w:line="240" w:lineRule="auto"/>
        <w:ind w:left="567" w:hanging="567"/>
        <w:rPr>
          <w:ins w:id="6934" w:author="Author"/>
          <w:rFonts w:ascii="Times New Roman" w:eastAsia="Times New Roman" w:hAnsi="Times New Roman" w:cs="Times New Roman"/>
          <w:lang w:val="et-EE"/>
        </w:rPr>
        <w:pPrChange w:id="6935" w:author="Author">
          <w:pPr>
            <w:pStyle w:val="ListParagraph"/>
            <w:numPr>
              <w:numId w:val="6"/>
            </w:numPr>
            <w:spacing w:after="0" w:line="240" w:lineRule="auto"/>
            <w:ind w:left="567" w:hanging="567"/>
          </w:pPr>
        </w:pPrChange>
      </w:pPr>
      <w:ins w:id="6936" w:author="Author">
        <w:r w:rsidRPr="009F1ACC">
          <w:rPr>
            <w:rFonts w:ascii="Times New Roman" w:eastAsia="Times New Roman" w:hAnsi="Times New Roman" w:cs="Times New Roman"/>
            <w:lang w:val="et-EE"/>
          </w:rPr>
          <w:t>parandada teie füüsilist funktsiooni;</w:t>
        </w:r>
      </w:ins>
    </w:p>
    <w:p w14:paraId="3FB81A7C" w14:textId="77777777" w:rsidR="00DB188E" w:rsidRPr="009F1ACC" w:rsidRDefault="00DB188E">
      <w:pPr>
        <w:pStyle w:val="ListParagraph"/>
        <w:widowControl/>
        <w:numPr>
          <w:ilvl w:val="0"/>
          <w:numId w:val="6"/>
        </w:numPr>
        <w:spacing w:after="0" w:line="240" w:lineRule="auto"/>
        <w:ind w:left="567" w:hanging="567"/>
        <w:rPr>
          <w:ins w:id="6937" w:author="Author"/>
          <w:rFonts w:ascii="Times New Roman" w:eastAsia="Times New Roman" w:hAnsi="Times New Roman" w:cs="Times New Roman"/>
          <w:lang w:val="et-EE"/>
        </w:rPr>
        <w:pPrChange w:id="6938" w:author="Author">
          <w:pPr>
            <w:pStyle w:val="ListParagraph"/>
            <w:numPr>
              <w:numId w:val="6"/>
            </w:numPr>
            <w:spacing w:after="0" w:line="240" w:lineRule="auto"/>
            <w:ind w:left="567" w:hanging="567"/>
          </w:pPr>
        </w:pPrChange>
      </w:pPr>
      <w:ins w:id="6939" w:author="Author">
        <w:r w:rsidRPr="009F1ACC">
          <w:rPr>
            <w:rFonts w:ascii="Times New Roman" w:eastAsia="Times New Roman" w:hAnsi="Times New Roman" w:cs="Times New Roman"/>
            <w:lang w:val="et-EE"/>
          </w:rPr>
          <w:t>pärssida kahjustusi teie liigestele.</w:t>
        </w:r>
      </w:ins>
    </w:p>
    <w:p w14:paraId="14DCDC78" w14:textId="77777777" w:rsidR="00DB188E" w:rsidRPr="009F1ACC" w:rsidRDefault="00DB188E">
      <w:pPr>
        <w:widowControl/>
        <w:spacing w:after="0" w:line="240" w:lineRule="auto"/>
        <w:rPr>
          <w:ins w:id="6940" w:author="Author"/>
          <w:rFonts w:ascii="Times New Roman" w:hAnsi="Times New Roman" w:cs="Times New Roman"/>
          <w:lang w:val="et-EE"/>
        </w:rPr>
        <w:pPrChange w:id="6941" w:author="Author">
          <w:pPr>
            <w:spacing w:after="0" w:line="240" w:lineRule="auto"/>
          </w:pPr>
        </w:pPrChange>
      </w:pPr>
    </w:p>
    <w:p w14:paraId="78029DC4" w14:textId="77777777" w:rsidR="00DB188E" w:rsidRPr="009F1ACC" w:rsidRDefault="00DB188E">
      <w:pPr>
        <w:keepNext/>
        <w:widowControl/>
        <w:spacing w:after="0" w:line="240" w:lineRule="auto"/>
        <w:rPr>
          <w:ins w:id="6942" w:author="Author"/>
          <w:rFonts w:ascii="Times New Roman" w:eastAsia="Times New Roman" w:hAnsi="Times New Roman" w:cs="Times New Roman"/>
          <w:lang w:val="et-EE"/>
        </w:rPr>
        <w:pPrChange w:id="6943" w:author="Author">
          <w:pPr>
            <w:spacing w:after="0" w:line="240" w:lineRule="auto"/>
          </w:pPr>
        </w:pPrChange>
      </w:pPr>
      <w:ins w:id="6944" w:author="Author">
        <w:r w:rsidRPr="009F1ACC">
          <w:rPr>
            <w:rFonts w:ascii="Times New Roman" w:eastAsia="Times New Roman" w:hAnsi="Times New Roman" w:cs="Times New Roman"/>
            <w:b/>
            <w:bCs/>
            <w:lang w:val="et-EE"/>
          </w:rPr>
          <w:t>Crohni tõbi</w:t>
        </w:r>
      </w:ins>
    </w:p>
    <w:p w14:paraId="176B4E8F" w14:textId="77777777" w:rsidR="00DB188E" w:rsidRPr="009F1ACC" w:rsidRDefault="00DB188E">
      <w:pPr>
        <w:widowControl/>
        <w:spacing w:after="0" w:line="240" w:lineRule="auto"/>
        <w:rPr>
          <w:ins w:id="6945" w:author="Author"/>
          <w:rFonts w:ascii="Times New Roman" w:eastAsia="Times New Roman" w:hAnsi="Times New Roman" w:cs="Times New Roman"/>
          <w:lang w:val="et-EE"/>
        </w:rPr>
        <w:pPrChange w:id="6946" w:author="Author">
          <w:pPr>
            <w:spacing w:after="0" w:line="240" w:lineRule="auto"/>
          </w:pPr>
        </w:pPrChange>
      </w:pPr>
      <w:ins w:id="6947" w:author="Author">
        <w:r w:rsidRPr="009F1ACC">
          <w:rPr>
            <w:rFonts w:ascii="Times New Roman" w:eastAsia="Times New Roman" w:hAnsi="Times New Roman" w:cs="Times New Roman"/>
            <w:lang w:val="et-EE"/>
          </w:rPr>
          <w:t>Crohni tõbi on põletikuline soolehaigus. Kui teil on Crohni tõbi, siis antakse teile kõigepealt teisi ravimeid. Kui teie haigus ei allu piisavalt ravile või kui te ei talu neid ravimeid, siis manustatakse teile Otulfi’t, et vähendada teie haiguse nähtusid ja sümptomeid.</w:t>
        </w:r>
      </w:ins>
    </w:p>
    <w:p w14:paraId="0AB17C39" w14:textId="77777777" w:rsidR="00DB188E" w:rsidRPr="009F1ACC" w:rsidRDefault="00DB188E">
      <w:pPr>
        <w:widowControl/>
        <w:spacing w:after="0" w:line="240" w:lineRule="auto"/>
        <w:rPr>
          <w:ins w:id="6948" w:author="Author"/>
          <w:rFonts w:ascii="Times New Roman" w:hAnsi="Times New Roman" w:cs="Times New Roman"/>
          <w:lang w:val="et-EE"/>
        </w:rPr>
        <w:pPrChange w:id="6949" w:author="Author">
          <w:pPr>
            <w:spacing w:after="0" w:line="240" w:lineRule="auto"/>
          </w:pPr>
        </w:pPrChange>
      </w:pPr>
    </w:p>
    <w:p w14:paraId="55F759FE" w14:textId="77777777" w:rsidR="00DB188E" w:rsidRPr="009F1ACC" w:rsidRDefault="00DB188E">
      <w:pPr>
        <w:widowControl/>
        <w:spacing w:after="0" w:line="240" w:lineRule="auto"/>
        <w:rPr>
          <w:ins w:id="6950" w:author="Author"/>
          <w:rFonts w:ascii="Times New Roman" w:hAnsi="Times New Roman" w:cs="Times New Roman"/>
          <w:lang w:val="et-EE"/>
        </w:rPr>
        <w:pPrChange w:id="6951" w:author="Author">
          <w:pPr>
            <w:spacing w:after="0" w:line="240" w:lineRule="auto"/>
          </w:pPr>
        </w:pPrChange>
      </w:pPr>
    </w:p>
    <w:p w14:paraId="0D444376" w14:textId="77777777" w:rsidR="00DB188E" w:rsidRPr="009F1ACC" w:rsidRDefault="00DB188E">
      <w:pPr>
        <w:keepNext/>
        <w:widowControl/>
        <w:spacing w:after="0" w:line="240" w:lineRule="auto"/>
        <w:ind w:left="567" w:hanging="567"/>
        <w:rPr>
          <w:ins w:id="6952" w:author="Author"/>
          <w:rFonts w:ascii="Times New Roman" w:eastAsia="Times New Roman" w:hAnsi="Times New Roman" w:cs="Times New Roman"/>
          <w:lang w:val="et-EE"/>
        </w:rPr>
        <w:pPrChange w:id="6953" w:author="Author">
          <w:pPr>
            <w:spacing w:after="0" w:line="240" w:lineRule="auto"/>
            <w:ind w:left="567" w:hanging="567"/>
          </w:pPr>
        </w:pPrChange>
      </w:pPr>
      <w:ins w:id="6954" w:author="Author">
        <w:r w:rsidRPr="009F1ACC">
          <w:rPr>
            <w:rFonts w:ascii="Times New Roman" w:eastAsia="Times New Roman" w:hAnsi="Times New Roman" w:cs="Times New Roman"/>
            <w:b/>
            <w:bCs/>
            <w:lang w:val="et-EE"/>
          </w:rPr>
          <w:t>2.</w:t>
        </w:r>
        <w:r w:rsidRPr="009F1ACC">
          <w:rPr>
            <w:rFonts w:ascii="Times New Roman" w:eastAsia="Times New Roman" w:hAnsi="Times New Roman" w:cs="Times New Roman"/>
            <w:b/>
            <w:bCs/>
            <w:lang w:val="et-EE"/>
          </w:rPr>
          <w:tab/>
          <w:t>Mida on vaja teada enne Otulfi kasutamist</w:t>
        </w:r>
      </w:ins>
    </w:p>
    <w:p w14:paraId="0EDCC5B6" w14:textId="77777777" w:rsidR="00DB188E" w:rsidRPr="009F1ACC" w:rsidRDefault="00DB188E">
      <w:pPr>
        <w:keepNext/>
        <w:widowControl/>
        <w:spacing w:after="0" w:line="240" w:lineRule="auto"/>
        <w:rPr>
          <w:ins w:id="6955" w:author="Author"/>
          <w:rFonts w:ascii="Times New Roman" w:hAnsi="Times New Roman" w:cs="Times New Roman"/>
          <w:lang w:val="et-EE"/>
        </w:rPr>
        <w:pPrChange w:id="6956" w:author="Author">
          <w:pPr>
            <w:spacing w:after="0" w:line="240" w:lineRule="auto"/>
          </w:pPr>
        </w:pPrChange>
      </w:pPr>
    </w:p>
    <w:p w14:paraId="4699814D" w14:textId="77777777" w:rsidR="00DB188E" w:rsidRPr="009F1ACC" w:rsidRDefault="00DB188E">
      <w:pPr>
        <w:keepNext/>
        <w:widowControl/>
        <w:spacing w:after="0" w:line="240" w:lineRule="auto"/>
        <w:rPr>
          <w:ins w:id="6957" w:author="Author"/>
          <w:rFonts w:ascii="Times New Roman" w:eastAsia="Times New Roman" w:hAnsi="Times New Roman" w:cs="Times New Roman"/>
          <w:lang w:val="et-EE"/>
        </w:rPr>
        <w:pPrChange w:id="6958" w:author="Author">
          <w:pPr>
            <w:spacing w:after="0" w:line="240" w:lineRule="auto"/>
          </w:pPr>
        </w:pPrChange>
      </w:pPr>
      <w:ins w:id="6959" w:author="Author">
        <w:r w:rsidRPr="009F1ACC">
          <w:rPr>
            <w:rFonts w:ascii="Times New Roman" w:eastAsia="Times New Roman" w:hAnsi="Times New Roman" w:cs="Times New Roman"/>
            <w:b/>
            <w:bCs/>
            <w:lang w:val="et-EE"/>
          </w:rPr>
          <w:t>Otulfi’t ei tohi kasutada</w:t>
        </w:r>
      </w:ins>
    </w:p>
    <w:p w14:paraId="0A024AEE" w14:textId="77777777" w:rsidR="00DB188E" w:rsidRPr="009F1ACC" w:rsidRDefault="00DB188E">
      <w:pPr>
        <w:pStyle w:val="ListParagraph"/>
        <w:widowControl/>
        <w:numPr>
          <w:ilvl w:val="0"/>
          <w:numId w:val="6"/>
        </w:numPr>
        <w:spacing w:after="0" w:line="240" w:lineRule="auto"/>
        <w:ind w:left="567" w:hanging="567"/>
        <w:rPr>
          <w:ins w:id="6960" w:author="Author"/>
          <w:rFonts w:ascii="Times New Roman" w:eastAsia="Times New Roman" w:hAnsi="Times New Roman" w:cs="Times New Roman"/>
          <w:lang w:val="et-EE"/>
        </w:rPr>
        <w:pPrChange w:id="6961" w:author="Author">
          <w:pPr>
            <w:pStyle w:val="ListParagraph"/>
            <w:numPr>
              <w:numId w:val="6"/>
            </w:numPr>
            <w:spacing w:after="0" w:line="240" w:lineRule="auto"/>
            <w:ind w:left="567" w:hanging="567"/>
          </w:pPr>
        </w:pPrChange>
      </w:pPr>
      <w:ins w:id="6962" w:author="Author">
        <w:r w:rsidRPr="009F1ACC">
          <w:rPr>
            <w:rFonts w:ascii="Times New Roman" w:eastAsia="Times New Roman" w:hAnsi="Times New Roman" w:cs="Times New Roman"/>
            <w:b/>
            <w:bCs/>
            <w:lang w:val="et-EE"/>
          </w:rPr>
          <w:t xml:space="preserve">kui olete ustekinumabi </w:t>
        </w:r>
        <w:r w:rsidRPr="009F1ACC">
          <w:rPr>
            <w:rFonts w:ascii="Times New Roman" w:eastAsia="Times New Roman" w:hAnsi="Times New Roman" w:cs="Times New Roman"/>
            <w:lang w:val="et-EE"/>
          </w:rPr>
          <w:t xml:space="preserve">või selle ravimi mis tahes koostisosa (loetletud lõigus 6) </w:t>
        </w:r>
        <w:r w:rsidRPr="009F1ACC">
          <w:rPr>
            <w:rFonts w:ascii="Times New Roman" w:eastAsia="Times New Roman" w:hAnsi="Times New Roman" w:cs="Times New Roman"/>
            <w:b/>
            <w:bCs/>
            <w:lang w:val="et-EE"/>
          </w:rPr>
          <w:t>suhtes allergiline</w:t>
        </w:r>
        <w:r w:rsidRPr="009F1ACC">
          <w:rPr>
            <w:rFonts w:ascii="Times New Roman" w:eastAsia="Times New Roman" w:hAnsi="Times New Roman" w:cs="Times New Roman"/>
            <w:lang w:val="et-EE"/>
          </w:rPr>
          <w:t>,</w:t>
        </w:r>
      </w:ins>
    </w:p>
    <w:p w14:paraId="15014BC7" w14:textId="77777777" w:rsidR="00DB188E" w:rsidRPr="009F1ACC" w:rsidRDefault="00DB188E">
      <w:pPr>
        <w:pStyle w:val="ListParagraph"/>
        <w:widowControl/>
        <w:numPr>
          <w:ilvl w:val="0"/>
          <w:numId w:val="6"/>
        </w:numPr>
        <w:spacing w:after="0" w:line="240" w:lineRule="auto"/>
        <w:ind w:left="567" w:hanging="567"/>
        <w:rPr>
          <w:ins w:id="6963" w:author="Author"/>
          <w:rFonts w:ascii="Times New Roman" w:eastAsia="Times New Roman" w:hAnsi="Times New Roman" w:cs="Times New Roman"/>
          <w:lang w:val="et-EE"/>
        </w:rPr>
        <w:pPrChange w:id="6964" w:author="Author">
          <w:pPr>
            <w:pStyle w:val="ListParagraph"/>
            <w:numPr>
              <w:numId w:val="6"/>
            </w:numPr>
            <w:spacing w:after="0" w:line="240" w:lineRule="auto"/>
            <w:ind w:left="567" w:hanging="567"/>
          </w:pPr>
        </w:pPrChange>
      </w:pPr>
      <w:ins w:id="6965" w:author="Author">
        <w:r w:rsidRPr="009F1ACC">
          <w:rPr>
            <w:rFonts w:ascii="Times New Roman" w:eastAsia="Times New Roman" w:hAnsi="Times New Roman" w:cs="Times New Roman"/>
            <w:b/>
            <w:bCs/>
            <w:lang w:val="et-EE"/>
          </w:rPr>
          <w:t>kui teil on aktiivne infektsioon</w:t>
        </w:r>
        <w:r w:rsidRPr="009F1ACC">
          <w:rPr>
            <w:rFonts w:ascii="Times New Roman" w:eastAsia="Times New Roman" w:hAnsi="Times New Roman" w:cs="Times New Roman"/>
            <w:lang w:val="et-EE"/>
          </w:rPr>
          <w:t>, mis on teie arsti arvates oluline.</w:t>
        </w:r>
      </w:ins>
    </w:p>
    <w:p w14:paraId="6DC4D76C" w14:textId="77777777" w:rsidR="00DB188E" w:rsidRPr="009F1ACC" w:rsidRDefault="00DB188E">
      <w:pPr>
        <w:widowControl/>
        <w:spacing w:after="0" w:line="240" w:lineRule="auto"/>
        <w:rPr>
          <w:ins w:id="6966" w:author="Author"/>
          <w:rFonts w:ascii="Times New Roman" w:hAnsi="Times New Roman" w:cs="Times New Roman"/>
          <w:lang w:val="et-EE"/>
        </w:rPr>
        <w:pPrChange w:id="6967" w:author="Author">
          <w:pPr>
            <w:spacing w:after="0" w:line="240" w:lineRule="auto"/>
          </w:pPr>
        </w:pPrChange>
      </w:pPr>
    </w:p>
    <w:p w14:paraId="33894B0A" w14:textId="77777777" w:rsidR="00DB188E" w:rsidRPr="009F1ACC" w:rsidRDefault="00DB188E">
      <w:pPr>
        <w:widowControl/>
        <w:spacing w:after="0" w:line="240" w:lineRule="auto"/>
        <w:rPr>
          <w:ins w:id="6968" w:author="Author"/>
          <w:rFonts w:ascii="Times New Roman" w:eastAsia="Times New Roman" w:hAnsi="Times New Roman" w:cs="Times New Roman"/>
          <w:lang w:val="et-EE"/>
        </w:rPr>
        <w:pPrChange w:id="6969" w:author="Author">
          <w:pPr>
            <w:spacing w:after="0" w:line="240" w:lineRule="auto"/>
          </w:pPr>
        </w:pPrChange>
      </w:pPr>
      <w:ins w:id="6970" w:author="Author">
        <w:r w:rsidRPr="009F1ACC">
          <w:rPr>
            <w:rFonts w:ascii="Times New Roman" w:eastAsia="Times New Roman" w:hAnsi="Times New Roman" w:cs="Times New Roman"/>
            <w:lang w:val="et-EE"/>
          </w:rPr>
          <w:t>Kui te ei ole kindel, kas midagi ülaltoodust kehtib teie kohta, palun rääkige sellest enne Otulfi kasutamist oma arstile või apteekrile.</w:t>
        </w:r>
      </w:ins>
    </w:p>
    <w:p w14:paraId="35107B67" w14:textId="77777777" w:rsidR="00DB188E" w:rsidRPr="009F1ACC" w:rsidRDefault="00DB188E">
      <w:pPr>
        <w:widowControl/>
        <w:spacing w:after="0" w:line="240" w:lineRule="auto"/>
        <w:rPr>
          <w:ins w:id="6971" w:author="Author"/>
          <w:rFonts w:ascii="Times New Roman" w:hAnsi="Times New Roman" w:cs="Times New Roman"/>
          <w:lang w:val="et-EE"/>
        </w:rPr>
        <w:pPrChange w:id="6972" w:author="Author">
          <w:pPr>
            <w:spacing w:after="0" w:line="240" w:lineRule="auto"/>
          </w:pPr>
        </w:pPrChange>
      </w:pPr>
    </w:p>
    <w:p w14:paraId="545ADDCE" w14:textId="77777777" w:rsidR="00DB188E" w:rsidRPr="009F1ACC" w:rsidRDefault="00DB188E">
      <w:pPr>
        <w:keepNext/>
        <w:widowControl/>
        <w:spacing w:after="0" w:line="240" w:lineRule="auto"/>
        <w:rPr>
          <w:ins w:id="6973" w:author="Author"/>
          <w:rFonts w:ascii="Times New Roman" w:eastAsia="Times New Roman" w:hAnsi="Times New Roman" w:cs="Times New Roman"/>
          <w:lang w:val="et-EE"/>
        </w:rPr>
        <w:pPrChange w:id="6974" w:author="Author">
          <w:pPr>
            <w:spacing w:after="0" w:line="240" w:lineRule="auto"/>
          </w:pPr>
        </w:pPrChange>
      </w:pPr>
      <w:ins w:id="6975" w:author="Author">
        <w:r w:rsidRPr="009F1ACC">
          <w:rPr>
            <w:rFonts w:ascii="Times New Roman" w:eastAsia="Times New Roman" w:hAnsi="Times New Roman" w:cs="Times New Roman"/>
            <w:b/>
            <w:bCs/>
            <w:lang w:val="et-EE"/>
          </w:rPr>
          <w:t>Hoiatused ja ettevaatusabinõud</w:t>
        </w:r>
      </w:ins>
    </w:p>
    <w:p w14:paraId="3CFC1B4D" w14:textId="77777777" w:rsidR="00DB188E" w:rsidRPr="009F1ACC" w:rsidRDefault="00DB188E">
      <w:pPr>
        <w:widowControl/>
        <w:spacing w:after="0" w:line="240" w:lineRule="auto"/>
        <w:rPr>
          <w:ins w:id="6976" w:author="Author"/>
          <w:rFonts w:ascii="Times New Roman" w:eastAsia="Times New Roman" w:hAnsi="Times New Roman" w:cs="Times New Roman"/>
          <w:lang w:val="et-EE"/>
        </w:rPr>
        <w:pPrChange w:id="6977" w:author="Author">
          <w:pPr>
            <w:spacing w:after="0" w:line="240" w:lineRule="auto"/>
          </w:pPr>
        </w:pPrChange>
      </w:pPr>
      <w:ins w:id="6978" w:author="Author">
        <w:r w:rsidRPr="009F1ACC">
          <w:rPr>
            <w:rFonts w:ascii="Times New Roman" w:eastAsia="Times New Roman" w:hAnsi="Times New Roman" w:cs="Times New Roman"/>
            <w:lang w:val="et-EE"/>
          </w:rPr>
          <w:t>Enne Otulfi kasutamist pidage nõu oma arsti või apteekriga. Teie arst hindab, kui terve te olete enne iga ravi. Rääkige enne iga ravi oma arstile kindlasti kõigist haigustest, mis teil on. Samuti rääkige oma arstile, kui te olete hiljuti viibinud kellegagi koos, kellel võib olla tuberkuloos. Teie arst vaatab teid läbi ja teeb tuberkuloositesti, enne kui teile manustatakse Otulfi’t. Kui teie arst arvab, et teil on risk nakatuda tuberkuloosi, võidakse teile anda tuberkuloosivastaseid ravimeid.</w:t>
        </w:r>
      </w:ins>
    </w:p>
    <w:p w14:paraId="2EB02F4B" w14:textId="77777777" w:rsidR="00DB188E" w:rsidRPr="009F1ACC" w:rsidRDefault="00DB188E">
      <w:pPr>
        <w:widowControl/>
        <w:spacing w:after="0" w:line="240" w:lineRule="auto"/>
        <w:rPr>
          <w:ins w:id="6979" w:author="Author"/>
          <w:rFonts w:ascii="Times New Roman" w:hAnsi="Times New Roman" w:cs="Times New Roman"/>
          <w:lang w:val="et-EE"/>
        </w:rPr>
        <w:pPrChange w:id="6980" w:author="Author">
          <w:pPr>
            <w:spacing w:after="0" w:line="240" w:lineRule="auto"/>
          </w:pPr>
        </w:pPrChange>
      </w:pPr>
    </w:p>
    <w:p w14:paraId="38130D50" w14:textId="77777777" w:rsidR="00DB188E" w:rsidRPr="009F1ACC" w:rsidRDefault="00DB188E">
      <w:pPr>
        <w:keepNext/>
        <w:widowControl/>
        <w:spacing w:after="0" w:line="240" w:lineRule="auto"/>
        <w:rPr>
          <w:ins w:id="6981" w:author="Author"/>
          <w:rFonts w:ascii="Times New Roman" w:eastAsia="Times New Roman" w:hAnsi="Times New Roman" w:cs="Times New Roman"/>
          <w:lang w:val="et-EE"/>
        </w:rPr>
        <w:pPrChange w:id="6982" w:author="Author">
          <w:pPr>
            <w:spacing w:after="0" w:line="240" w:lineRule="auto"/>
          </w:pPr>
        </w:pPrChange>
      </w:pPr>
      <w:ins w:id="6983" w:author="Author">
        <w:r w:rsidRPr="009F1ACC">
          <w:rPr>
            <w:rFonts w:ascii="Times New Roman" w:eastAsia="Times New Roman" w:hAnsi="Times New Roman" w:cs="Times New Roman"/>
            <w:b/>
            <w:bCs/>
            <w:lang w:val="et-EE"/>
          </w:rPr>
          <w:t>Olge tähelepanelik tõsiste kõrvaltoimete suhtes</w:t>
        </w:r>
      </w:ins>
    </w:p>
    <w:p w14:paraId="4DF29153" w14:textId="2675D85F" w:rsidR="00DB188E" w:rsidRPr="009F1ACC" w:rsidRDefault="00DB188E">
      <w:pPr>
        <w:widowControl/>
        <w:spacing w:after="0" w:line="240" w:lineRule="auto"/>
        <w:rPr>
          <w:ins w:id="6984" w:author="Author"/>
          <w:rFonts w:ascii="Times New Roman" w:eastAsia="Times New Roman" w:hAnsi="Times New Roman" w:cs="Times New Roman"/>
          <w:lang w:val="et-EE"/>
        </w:rPr>
        <w:pPrChange w:id="6985" w:author="Author">
          <w:pPr>
            <w:spacing w:after="0" w:line="240" w:lineRule="auto"/>
          </w:pPr>
        </w:pPrChange>
      </w:pPr>
      <w:ins w:id="6986" w:author="Author">
        <w:r w:rsidRPr="009F1ACC">
          <w:rPr>
            <w:rFonts w:ascii="Times New Roman" w:eastAsia="Times New Roman" w:hAnsi="Times New Roman" w:cs="Times New Roman"/>
            <w:lang w:val="et-EE"/>
          </w:rPr>
          <w:t>Otulfi võib põhjustada tõsiseid kõrvaltoimeid, sh allergilisi reaktsioone ja infektsioone. Te peate Otulfi kasutamise ajal olema tähelepanelik teatud haigusnähtude suhtes. Nende kõrvaltoimete täielikku nimekirja vaadake peatükist „Tõsised kõrvaltoimed“, lõigus</w:t>
        </w:r>
        <w:del w:id="6987" w:author="Author">
          <w:r w:rsidRPr="009F1ACC" w:rsidDel="00F34DBF">
            <w:rPr>
              <w:rFonts w:ascii="Times New Roman" w:eastAsia="Times New Roman" w:hAnsi="Times New Roman" w:cs="Times New Roman"/>
              <w:lang w:val="et-EE"/>
            </w:rPr>
            <w:delText xml:space="preserve"> </w:delText>
          </w:r>
        </w:del>
        <w:r w:rsidR="00F34DBF" w:rsidRPr="00B805DF">
          <w:rPr>
            <w:lang w:val="et-EE"/>
            <w:rPrChange w:id="6988" w:author="Saurabh Dudhewar" w:date="2026-03-20T12:07:00Z" w16du:dateUtc="2026-03-20T11:07:00Z">
              <w:rPr/>
            </w:rPrChange>
          </w:rPr>
          <w:t> </w:t>
        </w:r>
        <w:r w:rsidRPr="009F1ACC">
          <w:rPr>
            <w:rFonts w:ascii="Times New Roman" w:eastAsia="Times New Roman" w:hAnsi="Times New Roman" w:cs="Times New Roman"/>
            <w:lang w:val="et-EE"/>
          </w:rPr>
          <w:t>4.</w:t>
        </w:r>
      </w:ins>
    </w:p>
    <w:p w14:paraId="6DBE0021" w14:textId="77777777" w:rsidR="00DB188E" w:rsidRPr="009F1ACC" w:rsidRDefault="00DB188E">
      <w:pPr>
        <w:widowControl/>
        <w:spacing w:after="0" w:line="240" w:lineRule="auto"/>
        <w:rPr>
          <w:ins w:id="6989" w:author="Author"/>
          <w:rFonts w:ascii="Times New Roman" w:hAnsi="Times New Roman" w:cs="Times New Roman"/>
          <w:lang w:val="et-EE"/>
        </w:rPr>
        <w:pPrChange w:id="6990" w:author="Author">
          <w:pPr>
            <w:spacing w:after="0" w:line="240" w:lineRule="auto"/>
          </w:pPr>
        </w:pPrChange>
      </w:pPr>
    </w:p>
    <w:p w14:paraId="2D17F02B" w14:textId="77777777" w:rsidR="00DB188E" w:rsidRPr="009F1ACC" w:rsidRDefault="00DB188E">
      <w:pPr>
        <w:keepNext/>
        <w:widowControl/>
        <w:spacing w:after="0" w:line="240" w:lineRule="auto"/>
        <w:rPr>
          <w:ins w:id="6991" w:author="Author"/>
          <w:rFonts w:ascii="Times New Roman" w:eastAsia="Times New Roman" w:hAnsi="Times New Roman" w:cs="Times New Roman"/>
          <w:lang w:val="et-EE"/>
        </w:rPr>
        <w:pPrChange w:id="6992" w:author="Author">
          <w:pPr>
            <w:spacing w:after="0" w:line="240" w:lineRule="auto"/>
          </w:pPr>
        </w:pPrChange>
      </w:pPr>
      <w:ins w:id="6993" w:author="Author">
        <w:r w:rsidRPr="009F1ACC">
          <w:rPr>
            <w:rFonts w:ascii="Times New Roman" w:eastAsia="Times New Roman" w:hAnsi="Times New Roman" w:cs="Times New Roman"/>
            <w:b/>
            <w:bCs/>
            <w:lang w:val="et-EE"/>
          </w:rPr>
          <w:t>Öelge enne Otulfi kasutamist oma arstile:</w:t>
        </w:r>
      </w:ins>
    </w:p>
    <w:p w14:paraId="0A6576F8" w14:textId="77777777" w:rsidR="00DB188E" w:rsidRPr="009F1ACC" w:rsidRDefault="00DB188E">
      <w:pPr>
        <w:pStyle w:val="ListParagraph"/>
        <w:widowControl/>
        <w:numPr>
          <w:ilvl w:val="0"/>
          <w:numId w:val="6"/>
        </w:numPr>
        <w:spacing w:after="0" w:line="240" w:lineRule="auto"/>
        <w:ind w:left="567" w:hanging="567"/>
        <w:rPr>
          <w:ins w:id="6994" w:author="Author"/>
          <w:rFonts w:ascii="Times New Roman" w:eastAsia="Times New Roman" w:hAnsi="Times New Roman" w:cs="Times New Roman"/>
          <w:lang w:val="et-EE"/>
        </w:rPr>
        <w:pPrChange w:id="6995" w:author="Author">
          <w:pPr>
            <w:pStyle w:val="ListParagraph"/>
            <w:numPr>
              <w:numId w:val="6"/>
            </w:numPr>
            <w:spacing w:after="0" w:line="240" w:lineRule="auto"/>
            <w:ind w:left="567" w:hanging="567"/>
          </w:pPr>
        </w:pPrChange>
      </w:pPr>
      <w:ins w:id="6996" w:author="Author">
        <w:r w:rsidRPr="009F1ACC">
          <w:rPr>
            <w:rFonts w:ascii="Times New Roman" w:eastAsia="Times New Roman" w:hAnsi="Times New Roman" w:cs="Times New Roman"/>
            <w:b/>
            <w:bCs/>
            <w:lang w:val="et-EE"/>
          </w:rPr>
          <w:t>Kui teil on kunagi esinenud allergilist reaktsiooni ustekinumabile</w:t>
        </w:r>
        <w:r w:rsidRPr="009F1ACC">
          <w:rPr>
            <w:rFonts w:ascii="Times New Roman" w:eastAsia="Times New Roman" w:hAnsi="Times New Roman" w:cs="Times New Roman"/>
            <w:lang w:val="et-EE"/>
          </w:rPr>
          <w:t>. Küsige oma arstilt, kui te ei ole kindel.</w:t>
        </w:r>
      </w:ins>
    </w:p>
    <w:p w14:paraId="7191B74C" w14:textId="77777777" w:rsidR="00DB188E" w:rsidRPr="009F1ACC" w:rsidRDefault="00DB188E">
      <w:pPr>
        <w:pStyle w:val="ListParagraph"/>
        <w:widowControl/>
        <w:numPr>
          <w:ilvl w:val="0"/>
          <w:numId w:val="6"/>
        </w:numPr>
        <w:spacing w:after="0" w:line="240" w:lineRule="auto"/>
        <w:ind w:left="567" w:hanging="567"/>
        <w:rPr>
          <w:ins w:id="6997" w:author="Author"/>
          <w:rFonts w:ascii="Times New Roman" w:eastAsia="Times New Roman" w:hAnsi="Times New Roman" w:cs="Times New Roman"/>
          <w:lang w:val="et-EE"/>
        </w:rPr>
        <w:pPrChange w:id="6998" w:author="Author">
          <w:pPr>
            <w:pStyle w:val="ListParagraph"/>
            <w:numPr>
              <w:numId w:val="6"/>
            </w:numPr>
            <w:spacing w:after="0" w:line="240" w:lineRule="auto"/>
            <w:ind w:left="567" w:hanging="567"/>
          </w:pPr>
        </w:pPrChange>
      </w:pPr>
      <w:ins w:id="6999" w:author="Author">
        <w:r w:rsidRPr="009F1ACC">
          <w:rPr>
            <w:rFonts w:ascii="Times New Roman" w:eastAsia="Times New Roman" w:hAnsi="Times New Roman" w:cs="Times New Roman"/>
            <w:b/>
            <w:bCs/>
            <w:lang w:val="et-EE"/>
          </w:rPr>
          <w:t>Kui teil on kunagi olnud mingit tüüpi kasvajaid</w:t>
        </w:r>
        <w:r w:rsidRPr="009F1ACC">
          <w:rPr>
            <w:rFonts w:ascii="Times New Roman" w:eastAsia="Times New Roman" w:hAnsi="Times New Roman" w:cs="Times New Roman"/>
            <w:lang w:val="et-EE"/>
          </w:rPr>
          <w:t>, sest immunosupressandid nagu Otulfi nõrgestavad teatud osa immuunsüsteemist. See võib kasvaja tekkeohtu suurendada.</w:t>
        </w:r>
      </w:ins>
    </w:p>
    <w:p w14:paraId="7E31C914" w14:textId="77777777" w:rsidR="00DB188E" w:rsidRPr="009F1ACC" w:rsidRDefault="00DB188E">
      <w:pPr>
        <w:pStyle w:val="ListParagraph"/>
        <w:widowControl/>
        <w:numPr>
          <w:ilvl w:val="0"/>
          <w:numId w:val="6"/>
        </w:numPr>
        <w:spacing w:after="0" w:line="240" w:lineRule="auto"/>
        <w:ind w:left="567" w:hanging="567"/>
        <w:rPr>
          <w:ins w:id="7000" w:author="Author"/>
          <w:rFonts w:ascii="Times New Roman" w:eastAsia="Times New Roman" w:hAnsi="Times New Roman" w:cs="Times New Roman"/>
          <w:lang w:val="et-EE"/>
        </w:rPr>
        <w:pPrChange w:id="7001" w:author="Author">
          <w:pPr>
            <w:pStyle w:val="ListParagraph"/>
            <w:numPr>
              <w:numId w:val="6"/>
            </w:numPr>
            <w:spacing w:after="0" w:line="240" w:lineRule="auto"/>
            <w:ind w:left="567" w:hanging="567"/>
          </w:pPr>
        </w:pPrChange>
      </w:pPr>
      <w:ins w:id="7002" w:author="Author">
        <w:r w:rsidRPr="009F1ACC">
          <w:rPr>
            <w:rFonts w:ascii="Times New Roman" w:eastAsia="Times New Roman" w:hAnsi="Times New Roman" w:cs="Times New Roman"/>
            <w:b/>
            <w:bCs/>
            <w:lang w:val="et-EE"/>
          </w:rPr>
          <w:t xml:space="preserve">Kui te olete saanud psoriaasi raviks teisi bioloogilisi ravimeid (bioloogilisest algmaterjalist valmistatud ravim, mida tavaliselt manustatakse süstena) </w:t>
        </w:r>
        <w:r w:rsidRPr="009F1ACC">
          <w:rPr>
            <w:rFonts w:ascii="Times New Roman" w:eastAsia="Times New Roman" w:hAnsi="Times New Roman" w:cs="Times New Roman"/>
            <w:lang w:val="et-EE"/>
          </w:rPr>
          <w:t>– vähirisk võib olla suurem.</w:t>
        </w:r>
      </w:ins>
    </w:p>
    <w:p w14:paraId="56FC08D0" w14:textId="77777777" w:rsidR="00DB188E" w:rsidRPr="009F1ACC" w:rsidRDefault="00DB188E">
      <w:pPr>
        <w:pStyle w:val="ListParagraph"/>
        <w:widowControl/>
        <w:numPr>
          <w:ilvl w:val="0"/>
          <w:numId w:val="6"/>
        </w:numPr>
        <w:spacing w:after="0" w:line="240" w:lineRule="auto"/>
        <w:ind w:left="567" w:hanging="567"/>
        <w:rPr>
          <w:ins w:id="7003" w:author="Author"/>
          <w:rFonts w:ascii="Times New Roman" w:eastAsia="Times New Roman" w:hAnsi="Times New Roman" w:cs="Times New Roman"/>
          <w:lang w:val="et-EE"/>
        </w:rPr>
        <w:pPrChange w:id="7004" w:author="Author">
          <w:pPr>
            <w:pStyle w:val="ListParagraph"/>
            <w:numPr>
              <w:numId w:val="6"/>
            </w:numPr>
            <w:spacing w:after="0" w:line="240" w:lineRule="auto"/>
            <w:ind w:left="567" w:hanging="567"/>
          </w:pPr>
        </w:pPrChange>
      </w:pPr>
      <w:ins w:id="7005" w:author="Author">
        <w:r w:rsidRPr="009F1ACC">
          <w:rPr>
            <w:rFonts w:ascii="Times New Roman" w:eastAsia="Times New Roman" w:hAnsi="Times New Roman" w:cs="Times New Roman"/>
            <w:b/>
            <w:bCs/>
            <w:lang w:val="et-EE"/>
          </w:rPr>
          <w:t>Kui teil on või on hiljuti olnud infektsioon</w:t>
        </w:r>
        <w:r w:rsidRPr="009F1ACC">
          <w:rPr>
            <w:rFonts w:ascii="Times New Roman" w:eastAsia="Times New Roman" w:hAnsi="Times New Roman" w:cs="Times New Roman"/>
            <w:lang w:val="et-EE"/>
          </w:rPr>
          <w:t>.</w:t>
        </w:r>
      </w:ins>
    </w:p>
    <w:p w14:paraId="1DEAF9D8" w14:textId="77777777" w:rsidR="00DB188E" w:rsidRPr="009F1ACC" w:rsidRDefault="00DB188E">
      <w:pPr>
        <w:pStyle w:val="ListParagraph"/>
        <w:widowControl/>
        <w:numPr>
          <w:ilvl w:val="0"/>
          <w:numId w:val="6"/>
        </w:numPr>
        <w:spacing w:after="0" w:line="240" w:lineRule="auto"/>
        <w:ind w:left="567" w:hanging="567"/>
        <w:rPr>
          <w:ins w:id="7006" w:author="Author"/>
          <w:rFonts w:ascii="Times New Roman" w:eastAsia="Times New Roman" w:hAnsi="Times New Roman" w:cs="Times New Roman"/>
          <w:lang w:val="et-EE"/>
        </w:rPr>
        <w:pPrChange w:id="7007" w:author="Author">
          <w:pPr>
            <w:pStyle w:val="ListParagraph"/>
            <w:numPr>
              <w:numId w:val="6"/>
            </w:numPr>
            <w:spacing w:after="0" w:line="240" w:lineRule="auto"/>
            <w:ind w:left="567" w:hanging="567"/>
          </w:pPr>
        </w:pPrChange>
      </w:pPr>
      <w:ins w:id="7008" w:author="Author">
        <w:r w:rsidRPr="009F1ACC">
          <w:rPr>
            <w:rFonts w:ascii="Times New Roman" w:eastAsia="Times New Roman" w:hAnsi="Times New Roman" w:cs="Times New Roman"/>
            <w:b/>
            <w:bCs/>
            <w:lang w:val="et-EE"/>
          </w:rPr>
          <w:t xml:space="preserve">Kui teil on mis tahes uusi või muutuvaid nahakahjustusi </w:t>
        </w:r>
        <w:r w:rsidRPr="009F1ACC">
          <w:rPr>
            <w:rFonts w:ascii="Times New Roman" w:eastAsia="Times New Roman" w:hAnsi="Times New Roman" w:cs="Times New Roman"/>
            <w:lang w:val="et-EE"/>
          </w:rPr>
          <w:t>kas seoses psoriaasiga või tervel nahal.</w:t>
        </w:r>
      </w:ins>
    </w:p>
    <w:p w14:paraId="5A7F849F" w14:textId="77777777" w:rsidR="00DB188E" w:rsidRPr="009F1ACC" w:rsidRDefault="00DB188E">
      <w:pPr>
        <w:pStyle w:val="ListParagraph"/>
        <w:widowControl/>
        <w:numPr>
          <w:ilvl w:val="0"/>
          <w:numId w:val="6"/>
        </w:numPr>
        <w:spacing w:after="0" w:line="240" w:lineRule="auto"/>
        <w:ind w:left="567" w:hanging="567"/>
        <w:rPr>
          <w:ins w:id="7009" w:author="Author"/>
          <w:rFonts w:ascii="Times New Roman" w:eastAsia="Times New Roman" w:hAnsi="Times New Roman" w:cs="Times New Roman"/>
          <w:lang w:val="et-EE"/>
        </w:rPr>
        <w:pPrChange w:id="7010" w:author="Author">
          <w:pPr>
            <w:pStyle w:val="ListParagraph"/>
            <w:numPr>
              <w:numId w:val="6"/>
            </w:numPr>
            <w:spacing w:after="0" w:line="240" w:lineRule="auto"/>
            <w:ind w:left="567" w:hanging="567"/>
          </w:pPr>
        </w:pPrChange>
      </w:pPr>
      <w:ins w:id="7011" w:author="Author">
        <w:r w:rsidRPr="009F1ACC">
          <w:rPr>
            <w:rFonts w:ascii="Times New Roman" w:eastAsia="Times New Roman" w:hAnsi="Times New Roman" w:cs="Times New Roman"/>
            <w:b/>
            <w:bCs/>
            <w:lang w:val="et-EE"/>
          </w:rPr>
          <w:t xml:space="preserve">Kui teil on kunagi esinenud allergilist reaktsiooni Otulfi süste suhtes </w:t>
        </w:r>
        <w:r w:rsidRPr="009F1ACC">
          <w:rPr>
            <w:rFonts w:ascii="Times New Roman" w:eastAsia="Times New Roman" w:hAnsi="Times New Roman" w:cs="Times New Roman"/>
            <w:lang w:val="et-EE"/>
          </w:rPr>
          <w:t>–allergilise reaktsiooni nähtude kohta vaadake peatükist „Olge tähelepanelik tõsiste kõrvaltoimete suhtes“, lõigus 4.</w:t>
        </w:r>
      </w:ins>
    </w:p>
    <w:p w14:paraId="690FA798" w14:textId="5780B260" w:rsidR="00DB188E" w:rsidRPr="009F1ACC" w:rsidRDefault="00DB188E" w:rsidP="007F7E29">
      <w:pPr>
        <w:pStyle w:val="ListParagraph"/>
        <w:widowControl/>
        <w:numPr>
          <w:ilvl w:val="0"/>
          <w:numId w:val="7"/>
        </w:numPr>
        <w:spacing w:after="0" w:line="240" w:lineRule="auto"/>
        <w:ind w:left="567" w:hanging="567"/>
        <w:rPr>
          <w:ins w:id="7012" w:author="Author"/>
          <w:rFonts w:ascii="Times New Roman" w:eastAsia="Times New Roman" w:hAnsi="Times New Roman" w:cs="Times New Roman"/>
          <w:lang w:val="et-EE"/>
        </w:rPr>
      </w:pPr>
      <w:ins w:id="7013" w:author="Author">
        <w:r w:rsidRPr="009F1ACC">
          <w:rPr>
            <w:rFonts w:ascii="Times New Roman" w:eastAsia="Times New Roman" w:hAnsi="Times New Roman" w:cs="Times New Roman"/>
            <w:b/>
            <w:bCs/>
            <w:lang w:val="et-EE"/>
          </w:rPr>
          <w:t>Kui te saate mõnda muud psoriaasi ja/või psoriaatilise artriidi ravi</w:t>
        </w:r>
        <w:r w:rsidRPr="009F1ACC">
          <w:rPr>
            <w:rFonts w:ascii="Times New Roman" w:eastAsia="Times New Roman" w:hAnsi="Times New Roman" w:cs="Times New Roman"/>
            <w:lang w:val="et-EE"/>
          </w:rPr>
          <w:t>, näiteks teist immunosupressanti või fototeraapiat (teie organismi ravitakse spetsiifilise ultraviolett-(UV-) valgusega). Need ravimeetodid võivad samuti nõrgestada osa immuunsüsteemist. Nende ravi</w:t>
        </w:r>
        <w:r w:rsidR="005C1576">
          <w:rPr>
            <w:rFonts w:ascii="Times New Roman" w:eastAsia="Times New Roman" w:hAnsi="Times New Roman" w:cs="Times New Roman"/>
            <w:lang w:val="et-EE"/>
          </w:rPr>
          <w:t>d</w:t>
        </w:r>
        <w:del w:id="7014" w:author="Author">
          <w:r w:rsidRPr="009F1ACC" w:rsidDel="005C1576">
            <w:rPr>
              <w:rFonts w:ascii="Times New Roman" w:eastAsia="Times New Roman" w:hAnsi="Times New Roman" w:cs="Times New Roman"/>
              <w:lang w:val="et-EE"/>
            </w:rPr>
            <w:delText>mit</w:delText>
          </w:r>
        </w:del>
        <w:r w:rsidRPr="009F1ACC">
          <w:rPr>
            <w:rFonts w:ascii="Times New Roman" w:eastAsia="Times New Roman" w:hAnsi="Times New Roman" w:cs="Times New Roman"/>
            <w:lang w:val="et-EE"/>
          </w:rPr>
          <w:t>e samaaegset kasutamist Otulfi’ga ei ole uuritud. Samas on võimalik, et see võib suurendada nõrgema immuunsüsteemiga seostatavate haiguste esinemissagedust.</w:t>
        </w:r>
      </w:ins>
    </w:p>
    <w:p w14:paraId="189D5846" w14:textId="77777777" w:rsidR="00DB188E" w:rsidRPr="009F1ACC" w:rsidRDefault="00DB188E">
      <w:pPr>
        <w:pStyle w:val="ListParagraph"/>
        <w:widowControl/>
        <w:numPr>
          <w:ilvl w:val="0"/>
          <w:numId w:val="7"/>
        </w:numPr>
        <w:spacing w:after="0" w:line="240" w:lineRule="auto"/>
        <w:ind w:left="567" w:hanging="567"/>
        <w:rPr>
          <w:ins w:id="7015" w:author="Author"/>
          <w:rFonts w:ascii="Times New Roman" w:eastAsia="Times New Roman" w:hAnsi="Times New Roman" w:cs="Times New Roman"/>
          <w:lang w:val="et-EE"/>
        </w:rPr>
        <w:pPrChange w:id="7016" w:author="Author">
          <w:pPr>
            <w:pStyle w:val="ListParagraph"/>
            <w:numPr>
              <w:numId w:val="7"/>
            </w:numPr>
            <w:spacing w:after="0" w:line="240" w:lineRule="auto"/>
            <w:ind w:left="567" w:hanging="567"/>
          </w:pPr>
        </w:pPrChange>
      </w:pPr>
      <w:ins w:id="7017" w:author="Author">
        <w:r w:rsidRPr="009F1ACC">
          <w:rPr>
            <w:rFonts w:ascii="Times New Roman" w:eastAsia="Times New Roman" w:hAnsi="Times New Roman" w:cs="Times New Roman"/>
            <w:b/>
            <w:bCs/>
            <w:lang w:val="et-EE"/>
          </w:rPr>
          <w:t xml:space="preserve">Kui te saate või olete kunagi saanud süste allergiate raviks </w:t>
        </w:r>
        <w:r w:rsidRPr="009F1ACC">
          <w:rPr>
            <w:rFonts w:ascii="Times New Roman" w:eastAsia="Times New Roman" w:hAnsi="Times New Roman" w:cs="Times New Roman"/>
            <w:lang w:val="et-EE"/>
          </w:rPr>
          <w:t>– ei ole teada, kas Otulfi võib neid allergiaid mõjutada.</w:t>
        </w:r>
      </w:ins>
    </w:p>
    <w:p w14:paraId="6750380A" w14:textId="77777777" w:rsidR="00DB188E" w:rsidRPr="009F1ACC" w:rsidRDefault="00DB188E">
      <w:pPr>
        <w:pStyle w:val="ListParagraph"/>
        <w:widowControl/>
        <w:numPr>
          <w:ilvl w:val="0"/>
          <w:numId w:val="7"/>
        </w:numPr>
        <w:spacing w:after="0" w:line="240" w:lineRule="auto"/>
        <w:ind w:left="567" w:hanging="567"/>
        <w:rPr>
          <w:ins w:id="7018" w:author="Author"/>
          <w:rFonts w:ascii="Times New Roman" w:eastAsia="Times New Roman" w:hAnsi="Times New Roman" w:cs="Times New Roman"/>
          <w:lang w:val="et-EE"/>
        </w:rPr>
        <w:pPrChange w:id="7019" w:author="Author">
          <w:pPr>
            <w:pStyle w:val="ListParagraph"/>
            <w:numPr>
              <w:numId w:val="7"/>
            </w:numPr>
            <w:spacing w:after="0" w:line="240" w:lineRule="auto"/>
            <w:ind w:left="567" w:hanging="567"/>
          </w:pPr>
        </w:pPrChange>
      </w:pPr>
      <w:ins w:id="7020" w:author="Author">
        <w:r w:rsidRPr="009F1ACC">
          <w:rPr>
            <w:rFonts w:ascii="Times New Roman" w:eastAsia="Times New Roman" w:hAnsi="Times New Roman" w:cs="Times New Roman"/>
            <w:b/>
            <w:bCs/>
            <w:lang w:val="et-EE"/>
          </w:rPr>
          <w:t>Kui te olete 65</w:t>
        </w:r>
        <w:r w:rsidRPr="009F1ACC">
          <w:rPr>
            <w:rFonts w:ascii="Times New Roman" w:eastAsia="Times New Roman" w:hAnsi="Times New Roman" w:cs="Times New Roman"/>
            <w:b/>
            <w:bCs/>
            <w:lang w:val="et-EE"/>
          </w:rPr>
          <w:noBreakHyphen/>
          <w:t xml:space="preserve">aastane või vanem </w:t>
        </w:r>
        <w:r w:rsidRPr="009F1ACC">
          <w:rPr>
            <w:rFonts w:ascii="Times New Roman" w:eastAsia="Times New Roman" w:hAnsi="Times New Roman" w:cs="Times New Roman"/>
            <w:lang w:val="et-EE"/>
          </w:rPr>
          <w:t>– teil võib suurema tõenäosusega infektsioone esineda.</w:t>
        </w:r>
      </w:ins>
    </w:p>
    <w:p w14:paraId="0B82C3D5" w14:textId="77777777" w:rsidR="00DB188E" w:rsidRPr="009F1ACC" w:rsidRDefault="00DB188E">
      <w:pPr>
        <w:widowControl/>
        <w:spacing w:after="0" w:line="240" w:lineRule="auto"/>
        <w:rPr>
          <w:ins w:id="7021" w:author="Author"/>
          <w:rFonts w:ascii="Times New Roman" w:hAnsi="Times New Roman" w:cs="Times New Roman"/>
          <w:lang w:val="et-EE"/>
        </w:rPr>
        <w:pPrChange w:id="7022" w:author="Author">
          <w:pPr>
            <w:spacing w:after="0" w:line="240" w:lineRule="auto"/>
          </w:pPr>
        </w:pPrChange>
      </w:pPr>
    </w:p>
    <w:p w14:paraId="329F80F2" w14:textId="77777777" w:rsidR="00DB188E" w:rsidRPr="009F1ACC" w:rsidRDefault="00DB188E">
      <w:pPr>
        <w:widowControl/>
        <w:spacing w:after="0" w:line="240" w:lineRule="auto"/>
        <w:rPr>
          <w:ins w:id="7023" w:author="Author"/>
          <w:rFonts w:ascii="Times New Roman" w:eastAsia="Times New Roman" w:hAnsi="Times New Roman" w:cs="Times New Roman"/>
          <w:lang w:val="et-EE"/>
        </w:rPr>
        <w:pPrChange w:id="7024" w:author="Author">
          <w:pPr>
            <w:spacing w:after="0" w:line="240" w:lineRule="auto"/>
          </w:pPr>
        </w:pPrChange>
      </w:pPr>
      <w:ins w:id="7025" w:author="Author">
        <w:r w:rsidRPr="009F1ACC">
          <w:rPr>
            <w:rFonts w:ascii="Times New Roman" w:eastAsia="Times New Roman" w:hAnsi="Times New Roman" w:cs="Times New Roman"/>
            <w:lang w:val="et-EE"/>
          </w:rPr>
          <w:t>Kui te ei ole kindel, kas midagi ülaltoodust kehtib teie kohta, rääkige sellest enne Otulfi kasutamist oma arstile või apteekrile.</w:t>
        </w:r>
      </w:ins>
    </w:p>
    <w:p w14:paraId="2C229117" w14:textId="77777777" w:rsidR="00DB188E" w:rsidRPr="009F1ACC" w:rsidRDefault="00DB188E">
      <w:pPr>
        <w:widowControl/>
        <w:spacing w:after="0" w:line="240" w:lineRule="auto"/>
        <w:rPr>
          <w:ins w:id="7026" w:author="Author"/>
          <w:rFonts w:ascii="Times New Roman" w:hAnsi="Times New Roman" w:cs="Times New Roman"/>
          <w:lang w:val="et-EE"/>
        </w:rPr>
        <w:pPrChange w:id="7027" w:author="Author">
          <w:pPr>
            <w:spacing w:after="0" w:line="240" w:lineRule="auto"/>
          </w:pPr>
        </w:pPrChange>
      </w:pPr>
    </w:p>
    <w:p w14:paraId="4524FCA4" w14:textId="77777777" w:rsidR="00DB188E" w:rsidRPr="009F1ACC" w:rsidRDefault="00DB188E">
      <w:pPr>
        <w:widowControl/>
        <w:spacing w:after="0" w:line="240" w:lineRule="auto"/>
        <w:rPr>
          <w:ins w:id="7028" w:author="Author"/>
          <w:rFonts w:ascii="Times New Roman" w:eastAsia="Times New Roman" w:hAnsi="Times New Roman" w:cs="Times New Roman"/>
          <w:lang w:val="et-EE"/>
        </w:rPr>
        <w:pPrChange w:id="7029" w:author="Author">
          <w:pPr>
            <w:spacing w:after="0" w:line="240" w:lineRule="auto"/>
          </w:pPr>
        </w:pPrChange>
      </w:pPr>
      <w:ins w:id="7030" w:author="Author">
        <w:r w:rsidRPr="009F1ACC">
          <w:rPr>
            <w:rFonts w:ascii="Times New Roman" w:eastAsia="Times New Roman" w:hAnsi="Times New Roman" w:cs="Times New Roman"/>
            <w:lang w:val="et-EE"/>
          </w:rPr>
          <w:t>Mõnedel patsientidel on esinenud ravi ajal ustekinumabiga luupusesarnaseid reaktsioone, sh nahaluupus või luupusesarnane sündroom. Rääkige kohe oma arstiga, kui teil tekib nahapiirkondades, mis on päikese eest kaitsmata, punane nahapinnast kõrgem ketendav lööve, millel võib mõnikord olla tumedam äär, või lööve koos liigesevaluga.</w:t>
        </w:r>
      </w:ins>
    </w:p>
    <w:p w14:paraId="36FCFEE3" w14:textId="77777777" w:rsidR="00DB188E" w:rsidRPr="009F1ACC" w:rsidRDefault="00DB188E">
      <w:pPr>
        <w:widowControl/>
        <w:spacing w:after="0" w:line="240" w:lineRule="auto"/>
        <w:rPr>
          <w:ins w:id="7031" w:author="Author"/>
          <w:rFonts w:ascii="Times New Roman" w:hAnsi="Times New Roman" w:cs="Times New Roman"/>
          <w:lang w:val="et-EE"/>
        </w:rPr>
        <w:pPrChange w:id="7032" w:author="Author">
          <w:pPr>
            <w:spacing w:after="0" w:line="240" w:lineRule="auto"/>
          </w:pPr>
        </w:pPrChange>
      </w:pPr>
    </w:p>
    <w:p w14:paraId="22CB261B" w14:textId="77777777" w:rsidR="00DB188E" w:rsidRPr="009F1ACC" w:rsidRDefault="00DB188E">
      <w:pPr>
        <w:keepNext/>
        <w:widowControl/>
        <w:spacing w:after="0" w:line="240" w:lineRule="auto"/>
        <w:rPr>
          <w:ins w:id="7033" w:author="Author"/>
          <w:rFonts w:ascii="Times New Roman" w:eastAsia="Times New Roman" w:hAnsi="Times New Roman" w:cs="Times New Roman"/>
          <w:lang w:val="et-EE"/>
        </w:rPr>
        <w:pPrChange w:id="7034" w:author="Author">
          <w:pPr>
            <w:spacing w:after="0" w:line="240" w:lineRule="auto"/>
          </w:pPr>
        </w:pPrChange>
      </w:pPr>
      <w:ins w:id="7035" w:author="Author">
        <w:r w:rsidRPr="009F1ACC">
          <w:rPr>
            <w:rFonts w:ascii="Times New Roman" w:eastAsia="Times New Roman" w:hAnsi="Times New Roman" w:cs="Times New Roman"/>
            <w:b/>
            <w:bCs/>
            <w:lang w:val="et-EE"/>
          </w:rPr>
          <w:t>Südameinfarkt ja insuldid</w:t>
        </w:r>
      </w:ins>
    </w:p>
    <w:p w14:paraId="668192E7" w14:textId="77777777" w:rsidR="00DB188E" w:rsidRPr="009F1ACC" w:rsidRDefault="00DB188E">
      <w:pPr>
        <w:widowControl/>
        <w:spacing w:after="0" w:line="240" w:lineRule="auto"/>
        <w:rPr>
          <w:ins w:id="7036" w:author="Author"/>
          <w:rFonts w:ascii="Times New Roman" w:eastAsia="Times New Roman" w:hAnsi="Times New Roman" w:cs="Times New Roman"/>
          <w:lang w:val="et-EE"/>
        </w:rPr>
        <w:pPrChange w:id="7037" w:author="Author">
          <w:pPr>
            <w:spacing w:after="0" w:line="240" w:lineRule="auto"/>
          </w:pPr>
        </w:pPrChange>
      </w:pPr>
      <w:ins w:id="7038" w:author="Author">
        <w:r w:rsidRPr="009F1ACC">
          <w:rPr>
            <w:rFonts w:ascii="Times New Roman" w:eastAsia="Times New Roman" w:hAnsi="Times New Roman" w:cs="Times New Roman"/>
            <w:lang w:val="et-EE"/>
          </w:rPr>
          <w:t>Ühes uuringus psoriaasiga patsientidel, kes said ravi ustekinumabiga, täheldati südameinfarkte ja insulte. Teie arst kontrollib regulaarselt teie südamehaiguse ja insuldi riskitegureid, et tagada nende õige ravi. Pöörduge kohe abi saamiseks arsti poole, kui teil tekib valu rinnus, nõrkus või ebanormaalne tunne ühel kehapoolel, ühe näopoole allavajumine, kõne- või nägemishäired.</w:t>
        </w:r>
      </w:ins>
    </w:p>
    <w:p w14:paraId="13ED917F" w14:textId="77777777" w:rsidR="00DB188E" w:rsidRPr="009F1ACC" w:rsidRDefault="00DB188E">
      <w:pPr>
        <w:widowControl/>
        <w:spacing w:after="0" w:line="240" w:lineRule="auto"/>
        <w:rPr>
          <w:ins w:id="7039" w:author="Author"/>
          <w:rFonts w:ascii="Times New Roman" w:hAnsi="Times New Roman" w:cs="Times New Roman"/>
          <w:lang w:val="et-EE"/>
        </w:rPr>
        <w:pPrChange w:id="7040" w:author="Author">
          <w:pPr>
            <w:spacing w:after="0" w:line="240" w:lineRule="auto"/>
          </w:pPr>
        </w:pPrChange>
      </w:pPr>
    </w:p>
    <w:p w14:paraId="1BF365FE" w14:textId="77777777" w:rsidR="00DB188E" w:rsidRPr="009F1ACC" w:rsidRDefault="00DB188E">
      <w:pPr>
        <w:keepNext/>
        <w:widowControl/>
        <w:spacing w:after="0" w:line="240" w:lineRule="auto"/>
        <w:rPr>
          <w:ins w:id="7041" w:author="Author"/>
          <w:rFonts w:ascii="Times New Roman" w:eastAsia="Times New Roman" w:hAnsi="Times New Roman" w:cs="Times New Roman"/>
          <w:lang w:val="et-EE"/>
        </w:rPr>
        <w:pPrChange w:id="7042" w:author="Author">
          <w:pPr>
            <w:spacing w:after="0" w:line="240" w:lineRule="auto"/>
          </w:pPr>
        </w:pPrChange>
      </w:pPr>
      <w:ins w:id="7043" w:author="Author">
        <w:r w:rsidRPr="009F1ACC">
          <w:rPr>
            <w:rFonts w:ascii="Times New Roman" w:eastAsia="Times New Roman" w:hAnsi="Times New Roman" w:cs="Times New Roman"/>
            <w:b/>
            <w:bCs/>
            <w:lang w:val="et-EE"/>
          </w:rPr>
          <w:t>Lapsed ja noorukid</w:t>
        </w:r>
      </w:ins>
    </w:p>
    <w:p w14:paraId="318D80E2" w14:textId="34540150" w:rsidR="000C2131" w:rsidRPr="009F1ACC" w:rsidRDefault="000C2131">
      <w:pPr>
        <w:widowControl/>
        <w:spacing w:after="0" w:line="240" w:lineRule="auto"/>
        <w:rPr>
          <w:ins w:id="7044" w:author="Author"/>
          <w:rFonts w:ascii="Times New Roman" w:eastAsia="Times New Roman" w:hAnsi="Times New Roman" w:cs="Times New Roman"/>
          <w:lang w:val="et-EE"/>
        </w:rPr>
        <w:pPrChange w:id="7045" w:author="Author">
          <w:pPr>
            <w:spacing w:after="0" w:line="240" w:lineRule="auto"/>
          </w:pPr>
        </w:pPrChange>
      </w:pPr>
      <w:ins w:id="7046" w:author="Author">
        <w:r w:rsidRPr="009F1ACC">
          <w:rPr>
            <w:rFonts w:ascii="Times New Roman" w:eastAsia="Times New Roman" w:hAnsi="Times New Roman" w:cs="Times New Roman"/>
            <w:lang w:val="et-EE"/>
          </w:rPr>
          <w:t>Otulfi’t ei soovitata kasutada lastel ja noorukitel kehakaaluga alla 60 kg.</w:t>
        </w:r>
      </w:ins>
    </w:p>
    <w:p w14:paraId="639C853B" w14:textId="24F4E756" w:rsidR="00DB188E" w:rsidRPr="009F1ACC" w:rsidRDefault="00DB188E">
      <w:pPr>
        <w:widowControl/>
        <w:spacing w:after="0" w:line="240" w:lineRule="auto"/>
        <w:rPr>
          <w:ins w:id="7047" w:author="Author"/>
          <w:rFonts w:ascii="Times New Roman" w:eastAsia="Times New Roman" w:hAnsi="Times New Roman" w:cs="Times New Roman"/>
          <w:lang w:val="et-EE"/>
        </w:rPr>
        <w:pPrChange w:id="7048" w:author="Author">
          <w:pPr>
            <w:spacing w:after="0" w:line="240" w:lineRule="auto"/>
          </w:pPr>
        </w:pPrChange>
      </w:pPr>
      <w:ins w:id="7049" w:author="Author">
        <w:r w:rsidRPr="009F1ACC">
          <w:rPr>
            <w:rFonts w:ascii="Times New Roman" w:eastAsia="Times New Roman" w:hAnsi="Times New Roman" w:cs="Times New Roman"/>
            <w:lang w:val="et-EE"/>
          </w:rPr>
          <w:t>Otulfi’t ei soovitata kasutada psoriaasiga alla 6</w:t>
        </w:r>
        <w:del w:id="7050" w:author="Author">
          <w:r w:rsidRPr="009F1ACC" w:rsidDel="005C1576">
            <w:rPr>
              <w:rFonts w:ascii="Times New Roman" w:eastAsia="Times New Roman" w:hAnsi="Times New Roman" w:cs="Times New Roman"/>
              <w:lang w:val="et-EE"/>
            </w:rPr>
            <w:delText>-</w:delText>
          </w:r>
        </w:del>
        <w:r w:rsidR="005C1576">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aastastel lastel, Crohni tõvega lastel kehakaaluga alla 40 kg ning psoriaatilise artriidiga alla 18</w:t>
        </w:r>
        <w:del w:id="7051" w:author="Author">
          <w:r w:rsidRPr="009F1ACC" w:rsidDel="005C1576">
            <w:rPr>
              <w:rFonts w:ascii="Times New Roman" w:eastAsia="Times New Roman" w:hAnsi="Times New Roman" w:cs="Times New Roman"/>
              <w:lang w:val="et-EE"/>
            </w:rPr>
            <w:delText>-</w:delText>
          </w:r>
        </w:del>
        <w:r w:rsidR="005C1576">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aastastel lastel, sest seda ravimit ei ole selles vanusegrupis uuritud.</w:t>
        </w:r>
      </w:ins>
    </w:p>
    <w:p w14:paraId="06B01EF9" w14:textId="77777777" w:rsidR="00DB188E" w:rsidRPr="009F1ACC" w:rsidRDefault="00DB188E">
      <w:pPr>
        <w:widowControl/>
        <w:spacing w:after="0" w:line="240" w:lineRule="auto"/>
        <w:rPr>
          <w:ins w:id="7052" w:author="Author"/>
          <w:rFonts w:ascii="Times New Roman" w:hAnsi="Times New Roman" w:cs="Times New Roman"/>
          <w:lang w:val="et-EE"/>
        </w:rPr>
        <w:pPrChange w:id="7053" w:author="Author">
          <w:pPr>
            <w:spacing w:after="0" w:line="240" w:lineRule="auto"/>
          </w:pPr>
        </w:pPrChange>
      </w:pPr>
    </w:p>
    <w:p w14:paraId="2DA0F792" w14:textId="77777777" w:rsidR="00DB188E" w:rsidRPr="009F1ACC" w:rsidRDefault="00DB188E">
      <w:pPr>
        <w:keepNext/>
        <w:widowControl/>
        <w:spacing w:after="0" w:line="240" w:lineRule="auto"/>
        <w:rPr>
          <w:ins w:id="7054" w:author="Author"/>
          <w:rFonts w:ascii="Times New Roman" w:eastAsia="Times New Roman" w:hAnsi="Times New Roman" w:cs="Times New Roman"/>
          <w:lang w:val="et-EE"/>
        </w:rPr>
        <w:pPrChange w:id="7055" w:author="Author">
          <w:pPr>
            <w:spacing w:after="0" w:line="240" w:lineRule="auto"/>
          </w:pPr>
        </w:pPrChange>
      </w:pPr>
      <w:ins w:id="7056" w:author="Author">
        <w:r w:rsidRPr="009F1ACC">
          <w:rPr>
            <w:rFonts w:ascii="Times New Roman" w:eastAsia="Times New Roman" w:hAnsi="Times New Roman" w:cs="Times New Roman"/>
            <w:b/>
            <w:bCs/>
            <w:lang w:val="et-EE"/>
          </w:rPr>
          <w:t>Muud ravimid, vaktsiinid ja Otulfi</w:t>
        </w:r>
      </w:ins>
    </w:p>
    <w:p w14:paraId="13466FF6" w14:textId="77777777" w:rsidR="00DB188E" w:rsidRPr="009F1ACC" w:rsidRDefault="00DB188E">
      <w:pPr>
        <w:keepNext/>
        <w:widowControl/>
        <w:spacing w:after="0" w:line="240" w:lineRule="auto"/>
        <w:rPr>
          <w:ins w:id="7057" w:author="Author"/>
          <w:rFonts w:ascii="Times New Roman" w:eastAsia="Times New Roman" w:hAnsi="Times New Roman" w:cs="Times New Roman"/>
          <w:lang w:val="et-EE"/>
        </w:rPr>
        <w:pPrChange w:id="7058" w:author="Author">
          <w:pPr>
            <w:spacing w:after="0" w:line="240" w:lineRule="auto"/>
          </w:pPr>
        </w:pPrChange>
      </w:pPr>
      <w:ins w:id="7059" w:author="Author">
        <w:r w:rsidRPr="009F1ACC">
          <w:rPr>
            <w:rFonts w:ascii="Times New Roman" w:eastAsia="Times New Roman" w:hAnsi="Times New Roman" w:cs="Times New Roman"/>
            <w:lang w:val="et-EE"/>
          </w:rPr>
          <w:t>Teatage oma arstile või apteekrile:</w:t>
        </w:r>
      </w:ins>
    </w:p>
    <w:p w14:paraId="1041F4A1" w14:textId="77777777" w:rsidR="00DB188E" w:rsidRPr="009F1ACC" w:rsidRDefault="00DB188E">
      <w:pPr>
        <w:pStyle w:val="ListParagraph"/>
        <w:widowControl/>
        <w:numPr>
          <w:ilvl w:val="0"/>
          <w:numId w:val="7"/>
        </w:numPr>
        <w:spacing w:after="0" w:line="240" w:lineRule="auto"/>
        <w:ind w:left="567" w:hanging="567"/>
        <w:rPr>
          <w:ins w:id="7060" w:author="Author"/>
          <w:rFonts w:ascii="Times New Roman" w:eastAsia="Times New Roman" w:hAnsi="Times New Roman" w:cs="Times New Roman"/>
          <w:lang w:val="et-EE"/>
        </w:rPr>
        <w:pPrChange w:id="7061" w:author="Author">
          <w:pPr>
            <w:pStyle w:val="ListParagraph"/>
            <w:numPr>
              <w:numId w:val="7"/>
            </w:numPr>
            <w:spacing w:after="0" w:line="240" w:lineRule="auto"/>
            <w:ind w:left="567" w:hanging="567"/>
          </w:pPr>
        </w:pPrChange>
      </w:pPr>
      <w:ins w:id="7062" w:author="Author">
        <w:r w:rsidRPr="009F1ACC">
          <w:rPr>
            <w:rFonts w:ascii="Times New Roman" w:eastAsia="Times New Roman" w:hAnsi="Times New Roman" w:cs="Times New Roman"/>
            <w:lang w:val="et-EE"/>
          </w:rPr>
          <w:t>kui te kasutate, olete hiljuti kasutanud või kavatsete kasutada mis tahes teisi ravimeid.</w:t>
        </w:r>
      </w:ins>
    </w:p>
    <w:p w14:paraId="4D528A2C" w14:textId="77777777" w:rsidR="00DB188E" w:rsidRPr="009F1ACC" w:rsidRDefault="00DB188E">
      <w:pPr>
        <w:pStyle w:val="ListParagraph"/>
        <w:widowControl/>
        <w:numPr>
          <w:ilvl w:val="0"/>
          <w:numId w:val="7"/>
        </w:numPr>
        <w:spacing w:after="0" w:line="240" w:lineRule="auto"/>
        <w:ind w:left="567" w:hanging="567"/>
        <w:rPr>
          <w:ins w:id="7063" w:author="Author"/>
          <w:rFonts w:ascii="Times New Roman" w:eastAsia="Times New Roman" w:hAnsi="Times New Roman" w:cs="Times New Roman"/>
          <w:lang w:val="et-EE"/>
        </w:rPr>
        <w:pPrChange w:id="7064" w:author="Author">
          <w:pPr>
            <w:pStyle w:val="ListParagraph"/>
            <w:numPr>
              <w:numId w:val="7"/>
            </w:numPr>
            <w:spacing w:after="0" w:line="240" w:lineRule="auto"/>
            <w:ind w:left="567" w:hanging="567"/>
          </w:pPr>
        </w:pPrChange>
      </w:pPr>
      <w:ins w:id="7065" w:author="Author">
        <w:r w:rsidRPr="009F1ACC">
          <w:rPr>
            <w:rFonts w:ascii="Times New Roman" w:eastAsia="Times New Roman" w:hAnsi="Times New Roman" w:cs="Times New Roman"/>
            <w:lang w:val="et-EE"/>
          </w:rPr>
          <w:t>kui teid on hiljuti vaktsineeritud või teid vaktsineeritakse lähimal ajal. Otulfi kasutamise ajal ei tohi manustada teatud tüüpi vaktsiine (elusvaktsiinid),</w:t>
        </w:r>
      </w:ins>
    </w:p>
    <w:p w14:paraId="728B90F9" w14:textId="77777777" w:rsidR="00DB188E" w:rsidRPr="009F1ACC" w:rsidRDefault="00DB188E">
      <w:pPr>
        <w:pStyle w:val="ListParagraph"/>
        <w:widowControl/>
        <w:numPr>
          <w:ilvl w:val="0"/>
          <w:numId w:val="8"/>
        </w:numPr>
        <w:spacing w:after="0" w:line="240" w:lineRule="auto"/>
        <w:ind w:left="567" w:hanging="567"/>
        <w:rPr>
          <w:ins w:id="7066" w:author="Author"/>
          <w:rFonts w:ascii="Times New Roman" w:eastAsia="Times New Roman" w:hAnsi="Times New Roman" w:cs="Times New Roman"/>
          <w:lang w:val="et-EE"/>
        </w:rPr>
        <w:pPrChange w:id="7067" w:author="Author">
          <w:pPr>
            <w:pStyle w:val="ListParagraph"/>
            <w:numPr>
              <w:numId w:val="8"/>
            </w:numPr>
            <w:spacing w:after="0" w:line="240" w:lineRule="auto"/>
            <w:ind w:left="567" w:hanging="567"/>
          </w:pPr>
        </w:pPrChange>
      </w:pPr>
      <w:ins w:id="7068" w:author="Author">
        <w:r w:rsidRPr="009F1ACC">
          <w:rPr>
            <w:rFonts w:ascii="Times New Roman" w:eastAsia="Times New Roman" w:hAnsi="Times New Roman" w:cs="Times New Roman"/>
            <w:lang w:val="et-EE"/>
          </w:rPr>
          <w:t>kui te saite Otulfi’t raseduse ajal, rääkige oma lapse arstile oma ravist Otulfi’ga, enne kui lapsele manustatakse mis tahes vaktsiine, sh elusvaktsiine nagu BCG vaktsiin (kasutatakse tuberkuloosi ennetamiseks). Kui saite raseduse ajal ravi Otulfi’ga, siis ei ole teie lapsele soovitatav manustada elusvaktsiine esimesel kaheteistkümnel kuul pärast sündi, välja arvatud juhul kui teie lapse arst soovitab teisiti.</w:t>
        </w:r>
      </w:ins>
    </w:p>
    <w:p w14:paraId="6F459C3C" w14:textId="77777777" w:rsidR="00DB188E" w:rsidRPr="009F1ACC" w:rsidRDefault="00DB188E">
      <w:pPr>
        <w:widowControl/>
        <w:spacing w:after="0" w:line="240" w:lineRule="auto"/>
        <w:rPr>
          <w:ins w:id="7069" w:author="Author"/>
          <w:rFonts w:ascii="Times New Roman" w:hAnsi="Times New Roman" w:cs="Times New Roman"/>
          <w:lang w:val="et-EE"/>
        </w:rPr>
        <w:pPrChange w:id="7070" w:author="Author">
          <w:pPr>
            <w:spacing w:after="0" w:line="240" w:lineRule="auto"/>
          </w:pPr>
        </w:pPrChange>
      </w:pPr>
    </w:p>
    <w:p w14:paraId="5C87ACB2" w14:textId="77777777" w:rsidR="00DB188E" w:rsidRPr="009F1ACC" w:rsidRDefault="00DB188E">
      <w:pPr>
        <w:keepNext/>
        <w:widowControl/>
        <w:spacing w:after="0" w:line="240" w:lineRule="auto"/>
        <w:rPr>
          <w:ins w:id="7071" w:author="Author"/>
          <w:rFonts w:ascii="Times New Roman" w:eastAsia="Times New Roman" w:hAnsi="Times New Roman" w:cs="Times New Roman"/>
          <w:lang w:val="et-EE"/>
        </w:rPr>
        <w:pPrChange w:id="7072" w:author="Author">
          <w:pPr>
            <w:spacing w:after="0" w:line="240" w:lineRule="auto"/>
          </w:pPr>
        </w:pPrChange>
      </w:pPr>
      <w:ins w:id="7073" w:author="Author">
        <w:r w:rsidRPr="009F1ACC">
          <w:rPr>
            <w:rFonts w:ascii="Times New Roman" w:eastAsia="Times New Roman" w:hAnsi="Times New Roman" w:cs="Times New Roman"/>
            <w:b/>
            <w:bCs/>
            <w:lang w:val="et-EE"/>
          </w:rPr>
          <w:t>Rasedus ja imetamine</w:t>
        </w:r>
      </w:ins>
    </w:p>
    <w:p w14:paraId="5BF90F17" w14:textId="77777777" w:rsidR="00DB188E" w:rsidRPr="009F1ACC" w:rsidRDefault="00DB188E" w:rsidP="007F7E29">
      <w:pPr>
        <w:widowControl/>
        <w:numPr>
          <w:ilvl w:val="1"/>
          <w:numId w:val="14"/>
        </w:numPr>
        <w:tabs>
          <w:tab w:val="left" w:pos="567"/>
        </w:tabs>
        <w:spacing w:after="0" w:line="240" w:lineRule="auto"/>
        <w:ind w:left="567" w:hanging="567"/>
        <w:rPr>
          <w:ins w:id="7074" w:author="Author"/>
          <w:rFonts w:ascii="Times New Roman" w:eastAsia="Times New Roman" w:hAnsi="Times New Roman" w:cs="Times New Roman"/>
          <w:lang w:val="et-EE" w:eastAsia="et-EE"/>
        </w:rPr>
      </w:pPr>
      <w:ins w:id="7075" w:author="Author">
        <w:r w:rsidRPr="009F1ACC">
          <w:rPr>
            <w:rFonts w:ascii="Times New Roman" w:eastAsia="Times New Roman" w:hAnsi="Times New Roman" w:cs="Times New Roman"/>
            <w:noProof/>
            <w:szCs w:val="24"/>
            <w:lang w:val="et-EE" w:eastAsia="et-EE"/>
          </w:rPr>
          <w:t>Kui te olete rase, arvate end olevat rase või kavatsete rasestuda, pidage enne selle ravimi kasutamist nõu oma arstiga.</w:t>
        </w:r>
      </w:ins>
    </w:p>
    <w:p w14:paraId="7CC4CACE" w14:textId="77777777" w:rsidR="00DB188E" w:rsidRPr="009F1ACC" w:rsidRDefault="00DB188E" w:rsidP="007F7E29">
      <w:pPr>
        <w:widowControl/>
        <w:numPr>
          <w:ilvl w:val="1"/>
          <w:numId w:val="14"/>
        </w:numPr>
        <w:tabs>
          <w:tab w:val="left" w:pos="567"/>
        </w:tabs>
        <w:spacing w:after="0" w:line="240" w:lineRule="auto"/>
        <w:ind w:left="567" w:hanging="567"/>
        <w:rPr>
          <w:ins w:id="7076" w:author="Author"/>
          <w:rFonts w:ascii="Times New Roman" w:eastAsia="Times New Roman" w:hAnsi="Times New Roman" w:cs="Times New Roman"/>
          <w:lang w:val="et-EE" w:eastAsia="et-EE"/>
        </w:rPr>
      </w:pPr>
      <w:ins w:id="7077" w:author="Author">
        <w:r w:rsidRPr="009F1ACC">
          <w:rPr>
            <w:rFonts w:ascii="Times New Roman" w:eastAsia="Times New Roman" w:hAnsi="Times New Roman" w:cs="Times New Roman"/>
            <w:lang w:val="et-EE" w:eastAsia="et-EE"/>
          </w:rPr>
          <w:t xml:space="preserve">Üsasiseselt </w:t>
        </w:r>
        <w:r w:rsidRPr="009F1ACC">
          <w:rPr>
            <w:rFonts w:ascii="Times New Roman" w:eastAsia="Times New Roman" w:hAnsi="Times New Roman" w:cs="Times New Roman"/>
            <w:lang w:val="et-EE"/>
          </w:rPr>
          <w:t xml:space="preserve">ustekinumabiga </w:t>
        </w:r>
        <w:r w:rsidRPr="009F1ACC">
          <w:rPr>
            <w:rFonts w:ascii="Times New Roman" w:eastAsia="Times New Roman" w:hAnsi="Times New Roman" w:cs="Times New Roman"/>
            <w:lang w:val="et-EE" w:eastAsia="et-EE"/>
          </w:rPr>
          <w:t xml:space="preserve">kokku puutunud lastel ei ole täheldatud suurenenud riski sünnidefektide tekkeks, kuid kogemus </w:t>
        </w:r>
        <w:r w:rsidRPr="009F1ACC">
          <w:rPr>
            <w:rFonts w:ascii="Times New Roman" w:eastAsia="Times New Roman" w:hAnsi="Times New Roman" w:cs="Times New Roman"/>
            <w:lang w:val="et-EE"/>
          </w:rPr>
          <w:t>ustekinumabi</w:t>
        </w:r>
        <w:r w:rsidRPr="009F1ACC">
          <w:rPr>
            <w:rFonts w:ascii="Times New Roman" w:eastAsia="Times New Roman" w:hAnsi="Times New Roman" w:cs="Times New Roman"/>
            <w:lang w:val="et-EE" w:eastAsia="et-EE"/>
          </w:rPr>
          <w:t xml:space="preserve"> kasutamisest raseduse ajal on piiratud. Seetõttu on parem vältida </w:t>
        </w:r>
        <w:r w:rsidRPr="009F1ACC">
          <w:rPr>
            <w:rFonts w:ascii="Times New Roman" w:eastAsia="Times New Roman" w:hAnsi="Times New Roman" w:cs="Times New Roman"/>
            <w:lang w:val="et-EE"/>
          </w:rPr>
          <w:t>Otulfi</w:t>
        </w:r>
        <w:r w:rsidRPr="009F1ACC">
          <w:rPr>
            <w:rFonts w:ascii="Times New Roman" w:eastAsia="Times New Roman" w:hAnsi="Times New Roman" w:cs="Times New Roman"/>
            <w:lang w:val="et-EE" w:eastAsia="et-EE"/>
          </w:rPr>
          <w:t xml:space="preserve"> kasutamist raseduse ajal.</w:t>
        </w:r>
      </w:ins>
    </w:p>
    <w:p w14:paraId="24A53ECB" w14:textId="77777777" w:rsidR="00DB188E" w:rsidRPr="009F1ACC" w:rsidRDefault="00DB188E">
      <w:pPr>
        <w:pStyle w:val="ListParagraph"/>
        <w:widowControl/>
        <w:numPr>
          <w:ilvl w:val="0"/>
          <w:numId w:val="8"/>
        </w:numPr>
        <w:spacing w:after="0" w:line="240" w:lineRule="auto"/>
        <w:ind w:left="567" w:hanging="567"/>
        <w:rPr>
          <w:ins w:id="7078" w:author="Author"/>
          <w:rFonts w:ascii="Times New Roman" w:eastAsia="Times New Roman" w:hAnsi="Times New Roman" w:cs="Times New Roman"/>
          <w:lang w:val="et-EE"/>
        </w:rPr>
        <w:pPrChange w:id="7079" w:author="Author">
          <w:pPr>
            <w:pStyle w:val="ListParagraph"/>
            <w:numPr>
              <w:numId w:val="8"/>
            </w:numPr>
            <w:spacing w:after="0" w:line="240" w:lineRule="auto"/>
            <w:ind w:left="567" w:hanging="567"/>
          </w:pPr>
        </w:pPrChange>
      </w:pPr>
      <w:ins w:id="7080" w:author="Author">
        <w:r w:rsidRPr="009F1ACC">
          <w:rPr>
            <w:rFonts w:ascii="Times New Roman" w:eastAsia="Times New Roman" w:hAnsi="Times New Roman" w:cs="Times New Roman"/>
            <w:lang w:val="et-EE"/>
          </w:rPr>
          <w:t>Kui te olete rasestumisvõimeline naine, on soovitatav rasestumist vältida ning te peate Otulfi’ga ravi ajal ja vähemalt 15 nädalat pärast Otulfi’ga ravi lõppu kasutama efektiivseid rasestumisvastaseid meetodeid.</w:t>
        </w:r>
      </w:ins>
    </w:p>
    <w:p w14:paraId="7266B242" w14:textId="77777777" w:rsidR="00DB188E" w:rsidRPr="009F1ACC" w:rsidRDefault="00DB188E">
      <w:pPr>
        <w:pStyle w:val="ListParagraph"/>
        <w:widowControl/>
        <w:numPr>
          <w:ilvl w:val="0"/>
          <w:numId w:val="8"/>
        </w:numPr>
        <w:spacing w:after="0" w:line="240" w:lineRule="auto"/>
        <w:ind w:left="567" w:hanging="567"/>
        <w:rPr>
          <w:ins w:id="7081" w:author="Author"/>
          <w:rFonts w:ascii="Times New Roman" w:eastAsia="Times New Roman" w:hAnsi="Times New Roman" w:cs="Times New Roman"/>
          <w:lang w:val="et-EE"/>
        </w:rPr>
        <w:pPrChange w:id="7082" w:author="Author">
          <w:pPr>
            <w:pStyle w:val="ListParagraph"/>
            <w:numPr>
              <w:numId w:val="8"/>
            </w:numPr>
            <w:spacing w:after="0" w:line="240" w:lineRule="auto"/>
            <w:ind w:left="567" w:hanging="567"/>
          </w:pPr>
        </w:pPrChange>
      </w:pPr>
      <w:ins w:id="7083" w:author="Author">
        <w:r w:rsidRPr="009F1ACC">
          <w:rPr>
            <w:rFonts w:ascii="Times New Roman" w:eastAsia="Times New Roman" w:hAnsi="Times New Roman" w:cs="Times New Roman"/>
            <w:lang w:val="et-EE"/>
          </w:rPr>
          <w:t>Ustekinumab võib levida läbi platsenta sündimata lapseni. Kui te saite raseduse ajal ravi Otulfi’ga, võib teie lapsel olla suurem risk infektsiooni tekkeks.</w:t>
        </w:r>
      </w:ins>
    </w:p>
    <w:p w14:paraId="68D176E0" w14:textId="77777777" w:rsidR="00DB188E" w:rsidRPr="009F1ACC" w:rsidRDefault="00DB188E">
      <w:pPr>
        <w:pStyle w:val="ListParagraph"/>
        <w:widowControl/>
        <w:numPr>
          <w:ilvl w:val="0"/>
          <w:numId w:val="8"/>
        </w:numPr>
        <w:spacing w:after="0" w:line="240" w:lineRule="auto"/>
        <w:ind w:left="567" w:hanging="567"/>
        <w:rPr>
          <w:ins w:id="7084" w:author="Author"/>
          <w:rFonts w:ascii="Times New Roman" w:eastAsia="Times New Roman" w:hAnsi="Times New Roman" w:cs="Times New Roman"/>
          <w:lang w:val="et-EE"/>
        </w:rPr>
        <w:pPrChange w:id="7085" w:author="Author">
          <w:pPr>
            <w:pStyle w:val="ListParagraph"/>
            <w:numPr>
              <w:numId w:val="8"/>
            </w:numPr>
            <w:spacing w:after="0" w:line="240" w:lineRule="auto"/>
            <w:ind w:left="567" w:hanging="567"/>
          </w:pPr>
        </w:pPrChange>
      </w:pPr>
      <w:ins w:id="7086" w:author="Author">
        <w:r w:rsidRPr="009F1ACC">
          <w:rPr>
            <w:rFonts w:ascii="Times New Roman" w:eastAsia="Times New Roman" w:hAnsi="Times New Roman" w:cs="Times New Roman"/>
            <w:lang w:val="et-EE"/>
          </w:rPr>
          <w:t>On tähtis rääkida oma lapse arstidele ja teistele tervishoiutöötajatele, kui te saite raseduse ajal ravi Otulfi’ga, enne kui lapsele manustatakse mis tahes vaktsiine. Elusvaktsiine nagu BCG vaktsiin (kasutatakse tuberkuloosi ennetamiseks) ei ole soovitatav manustada teie lapsele esimesel kaheteistkümnel kuul pärast sündi, kui te saite raseduse ajal ravi Otulfi’ga, välja arvatud juhul kui teie lapse arst soovitab teisiti.</w:t>
        </w:r>
      </w:ins>
    </w:p>
    <w:p w14:paraId="46CA549A" w14:textId="77777777" w:rsidR="00DB188E" w:rsidRPr="009F1ACC" w:rsidRDefault="00DB188E">
      <w:pPr>
        <w:pStyle w:val="ListParagraph"/>
        <w:widowControl/>
        <w:numPr>
          <w:ilvl w:val="0"/>
          <w:numId w:val="8"/>
        </w:numPr>
        <w:spacing w:after="0" w:line="240" w:lineRule="auto"/>
        <w:ind w:left="567" w:hanging="567"/>
        <w:rPr>
          <w:ins w:id="7087" w:author="Author"/>
          <w:rFonts w:ascii="Times New Roman" w:eastAsia="Times New Roman" w:hAnsi="Times New Roman" w:cs="Times New Roman"/>
          <w:lang w:val="et-EE"/>
        </w:rPr>
        <w:pPrChange w:id="7088" w:author="Author">
          <w:pPr>
            <w:pStyle w:val="ListParagraph"/>
            <w:numPr>
              <w:numId w:val="8"/>
            </w:numPr>
            <w:spacing w:after="0" w:line="240" w:lineRule="auto"/>
            <w:ind w:left="567" w:hanging="567"/>
          </w:pPr>
        </w:pPrChange>
      </w:pPr>
      <w:ins w:id="7089" w:author="Author">
        <w:r w:rsidRPr="009F1ACC">
          <w:rPr>
            <w:rFonts w:ascii="Times New Roman" w:eastAsia="Times New Roman" w:hAnsi="Times New Roman" w:cs="Times New Roman"/>
            <w:lang w:val="et-EE"/>
          </w:rPr>
          <w:t>Ustekinumab võib erituda väga väikestes kogustes rinnapiima. Rääkige oma arstiga, kui te toidate last rinnapiimaga või plaanite last rinnapiimaga toita. Teie ja teie arst peate otsustama, kas te toidate last rinnapiimaga või kasutate Otulfi’t. Te ei tohi teha mõlemat.</w:t>
        </w:r>
      </w:ins>
    </w:p>
    <w:p w14:paraId="5B1C80FE" w14:textId="77777777" w:rsidR="00DB188E" w:rsidRPr="009F1ACC" w:rsidRDefault="00DB188E">
      <w:pPr>
        <w:widowControl/>
        <w:spacing w:after="0" w:line="240" w:lineRule="auto"/>
        <w:rPr>
          <w:ins w:id="7090" w:author="Author"/>
          <w:rFonts w:ascii="Times New Roman" w:hAnsi="Times New Roman" w:cs="Times New Roman"/>
          <w:lang w:val="et-EE"/>
        </w:rPr>
        <w:pPrChange w:id="7091" w:author="Author">
          <w:pPr>
            <w:spacing w:after="0" w:line="240" w:lineRule="auto"/>
          </w:pPr>
        </w:pPrChange>
      </w:pPr>
    </w:p>
    <w:p w14:paraId="6F8D8370" w14:textId="77777777" w:rsidR="00DB188E" w:rsidRPr="009F1ACC" w:rsidRDefault="00DB188E" w:rsidP="007F7E29">
      <w:pPr>
        <w:keepNext/>
        <w:widowControl/>
        <w:spacing w:after="0" w:line="240" w:lineRule="auto"/>
        <w:rPr>
          <w:ins w:id="7092" w:author="Author"/>
          <w:rFonts w:ascii="Times New Roman" w:eastAsia="Times New Roman" w:hAnsi="Times New Roman" w:cs="Times New Roman"/>
          <w:lang w:val="et-EE"/>
        </w:rPr>
      </w:pPr>
      <w:ins w:id="7093" w:author="Author">
        <w:r w:rsidRPr="009F1ACC">
          <w:rPr>
            <w:rFonts w:ascii="Times New Roman" w:eastAsia="Times New Roman" w:hAnsi="Times New Roman" w:cs="Times New Roman"/>
            <w:b/>
            <w:bCs/>
            <w:lang w:val="et-EE"/>
          </w:rPr>
          <w:t>Autojuhtimine ja masinatega töötamine</w:t>
        </w:r>
      </w:ins>
    </w:p>
    <w:p w14:paraId="22F8407F" w14:textId="77777777" w:rsidR="00DB188E" w:rsidRPr="009F1ACC" w:rsidRDefault="00DB188E">
      <w:pPr>
        <w:widowControl/>
        <w:spacing w:after="0" w:line="240" w:lineRule="auto"/>
        <w:rPr>
          <w:ins w:id="7094" w:author="Author"/>
          <w:rFonts w:ascii="Times New Roman" w:eastAsia="Times New Roman" w:hAnsi="Times New Roman" w:cs="Times New Roman"/>
          <w:lang w:val="et-EE"/>
        </w:rPr>
        <w:pPrChange w:id="7095" w:author="Author">
          <w:pPr>
            <w:spacing w:after="0" w:line="240" w:lineRule="auto"/>
          </w:pPr>
        </w:pPrChange>
      </w:pPr>
      <w:ins w:id="7096" w:author="Author">
        <w:r w:rsidRPr="009F1ACC">
          <w:rPr>
            <w:rFonts w:ascii="Times New Roman" w:eastAsia="Times New Roman" w:hAnsi="Times New Roman" w:cs="Times New Roman"/>
            <w:lang w:val="et-EE"/>
          </w:rPr>
          <w:t>Otulfi’l ei ole või on ebaoluline toime autojuhtimise ja masinate käsitsemise võimele.</w:t>
        </w:r>
      </w:ins>
    </w:p>
    <w:p w14:paraId="28CF15B0" w14:textId="77777777" w:rsidR="00DB188E" w:rsidRPr="009F1ACC" w:rsidRDefault="00DB188E">
      <w:pPr>
        <w:widowControl/>
        <w:spacing w:after="0" w:line="240" w:lineRule="auto"/>
        <w:rPr>
          <w:ins w:id="7097" w:author="Author"/>
          <w:rFonts w:ascii="Times New Roman" w:hAnsi="Times New Roman" w:cs="Times New Roman"/>
          <w:lang w:val="et-EE"/>
        </w:rPr>
        <w:pPrChange w:id="7098" w:author="Author">
          <w:pPr>
            <w:spacing w:after="0" w:line="240" w:lineRule="auto"/>
          </w:pPr>
        </w:pPrChange>
      </w:pPr>
    </w:p>
    <w:p w14:paraId="2B7FDAB4" w14:textId="77777777" w:rsidR="00DB188E" w:rsidRPr="009F1ACC" w:rsidRDefault="00DB188E">
      <w:pPr>
        <w:keepNext/>
        <w:widowControl/>
        <w:spacing w:after="0" w:line="240" w:lineRule="auto"/>
        <w:rPr>
          <w:ins w:id="7099" w:author="Author"/>
          <w:rFonts w:ascii="Times New Roman" w:hAnsi="Times New Roman" w:cs="Times New Roman"/>
          <w:b/>
          <w:bCs/>
          <w:lang w:val="et-EE"/>
        </w:rPr>
        <w:pPrChange w:id="7100" w:author="Author">
          <w:pPr>
            <w:spacing w:after="0" w:line="240" w:lineRule="auto"/>
          </w:pPr>
        </w:pPrChange>
      </w:pPr>
      <w:ins w:id="7101" w:author="Author">
        <w:r w:rsidRPr="009F1ACC">
          <w:rPr>
            <w:rFonts w:ascii="Times New Roman" w:hAnsi="Times New Roman" w:cs="Times New Roman"/>
            <w:b/>
            <w:bCs/>
            <w:lang w:val="et-EE"/>
          </w:rPr>
          <w:lastRenderedPageBreak/>
          <w:t>Otulfi sisaldab polüsorbaat 80 (E433)</w:t>
        </w:r>
      </w:ins>
    </w:p>
    <w:p w14:paraId="62F5F618" w14:textId="2C446A39" w:rsidR="00DB188E" w:rsidRPr="009F1ACC" w:rsidRDefault="00DB188E">
      <w:pPr>
        <w:widowControl/>
        <w:spacing w:after="0" w:line="240" w:lineRule="auto"/>
        <w:rPr>
          <w:ins w:id="7102" w:author="Author"/>
          <w:rFonts w:ascii="Times New Roman" w:hAnsi="Times New Roman" w:cs="Times New Roman"/>
          <w:lang w:val="et-EE"/>
        </w:rPr>
        <w:pPrChange w:id="7103" w:author="Author">
          <w:pPr>
            <w:spacing w:after="0" w:line="240" w:lineRule="auto"/>
          </w:pPr>
        </w:pPrChange>
      </w:pPr>
      <w:ins w:id="7104" w:author="Author">
        <w:r w:rsidRPr="009F1ACC">
          <w:rPr>
            <w:rFonts w:ascii="Times New Roman" w:hAnsi="Times New Roman" w:cs="Times New Roman"/>
            <w:lang w:val="et-EE"/>
          </w:rPr>
          <w:t xml:space="preserve">Ravim sisaldab 0,04 mg polüsorbaat 80 ühes 1 ml </w:t>
        </w:r>
        <w:r w:rsidR="000C2131" w:rsidRPr="009F1ACC">
          <w:rPr>
            <w:rFonts w:ascii="Times New Roman" w:hAnsi="Times New Roman" w:cs="Times New Roman"/>
            <w:lang w:val="et-EE"/>
          </w:rPr>
          <w:t>pen</w:t>
        </w:r>
        <w:r w:rsidR="000C2131" w:rsidRPr="009F1ACC">
          <w:rPr>
            <w:rFonts w:ascii="Times New Roman" w:hAnsi="Times New Roman" w:cs="Times New Roman"/>
            <w:lang w:val="et-EE"/>
          </w:rPr>
          <w:noBreakHyphen/>
        </w:r>
        <w:r w:rsidRPr="009F1ACC">
          <w:rPr>
            <w:rFonts w:ascii="Times New Roman" w:hAnsi="Times New Roman" w:cs="Times New Roman"/>
            <w:lang w:val="et-EE"/>
          </w:rPr>
          <w:t>süstlis, mis vastab 0,04 mg/ml. Polüsorbaadid võivad põhjustada allergilisi reaktsioone. Teavitage oma arsti, kui teil on teadaolevaid allergiaid.</w:t>
        </w:r>
      </w:ins>
    </w:p>
    <w:p w14:paraId="10EED43C" w14:textId="77777777" w:rsidR="00DB188E" w:rsidRPr="009F1ACC" w:rsidRDefault="00DB188E">
      <w:pPr>
        <w:widowControl/>
        <w:spacing w:after="0" w:line="240" w:lineRule="auto"/>
        <w:rPr>
          <w:ins w:id="7105" w:author="Author"/>
          <w:rFonts w:ascii="Times New Roman" w:hAnsi="Times New Roman" w:cs="Times New Roman"/>
          <w:lang w:val="et-EE"/>
        </w:rPr>
        <w:pPrChange w:id="7106" w:author="Author">
          <w:pPr>
            <w:spacing w:after="0" w:line="240" w:lineRule="auto"/>
          </w:pPr>
        </w:pPrChange>
      </w:pPr>
    </w:p>
    <w:p w14:paraId="3550A949" w14:textId="77777777" w:rsidR="00DB188E" w:rsidRPr="009F1ACC" w:rsidRDefault="00DB188E">
      <w:pPr>
        <w:widowControl/>
        <w:spacing w:after="0" w:line="240" w:lineRule="auto"/>
        <w:rPr>
          <w:ins w:id="7107" w:author="Author"/>
          <w:rFonts w:ascii="Times New Roman" w:hAnsi="Times New Roman" w:cs="Times New Roman"/>
          <w:lang w:val="et-EE"/>
        </w:rPr>
        <w:pPrChange w:id="7108" w:author="Author">
          <w:pPr>
            <w:spacing w:after="0" w:line="240" w:lineRule="auto"/>
          </w:pPr>
        </w:pPrChange>
      </w:pPr>
    </w:p>
    <w:p w14:paraId="727B24CA" w14:textId="77777777" w:rsidR="00DB188E" w:rsidRPr="009F1ACC" w:rsidRDefault="00DB188E">
      <w:pPr>
        <w:keepNext/>
        <w:widowControl/>
        <w:spacing w:after="0" w:line="240" w:lineRule="auto"/>
        <w:ind w:left="567" w:hanging="567"/>
        <w:rPr>
          <w:ins w:id="7109" w:author="Author"/>
          <w:rFonts w:ascii="Times New Roman" w:eastAsia="Times New Roman" w:hAnsi="Times New Roman" w:cs="Times New Roman"/>
          <w:lang w:val="et-EE"/>
        </w:rPr>
        <w:pPrChange w:id="7110" w:author="Author">
          <w:pPr>
            <w:spacing w:after="0" w:line="240" w:lineRule="auto"/>
            <w:ind w:left="567" w:hanging="567"/>
          </w:pPr>
        </w:pPrChange>
      </w:pPr>
      <w:ins w:id="7111" w:author="Author">
        <w:r w:rsidRPr="009F1ACC">
          <w:rPr>
            <w:rFonts w:ascii="Times New Roman" w:eastAsia="Times New Roman" w:hAnsi="Times New Roman" w:cs="Times New Roman"/>
            <w:b/>
            <w:bCs/>
            <w:lang w:val="et-EE"/>
          </w:rPr>
          <w:t>3.</w:t>
        </w:r>
        <w:r w:rsidRPr="009F1ACC">
          <w:rPr>
            <w:rFonts w:ascii="Times New Roman" w:eastAsia="Times New Roman" w:hAnsi="Times New Roman" w:cs="Times New Roman"/>
            <w:b/>
            <w:bCs/>
            <w:lang w:val="et-EE"/>
          </w:rPr>
          <w:tab/>
          <w:t>Kuidas Otulfi’t kasutada</w:t>
        </w:r>
      </w:ins>
    </w:p>
    <w:p w14:paraId="793F6053" w14:textId="77777777" w:rsidR="00DB188E" w:rsidRPr="009F1ACC" w:rsidRDefault="00DB188E">
      <w:pPr>
        <w:keepNext/>
        <w:widowControl/>
        <w:spacing w:after="0" w:line="240" w:lineRule="auto"/>
        <w:rPr>
          <w:ins w:id="7112" w:author="Author"/>
          <w:rFonts w:ascii="Times New Roman" w:hAnsi="Times New Roman" w:cs="Times New Roman"/>
          <w:lang w:val="et-EE"/>
        </w:rPr>
        <w:pPrChange w:id="7113" w:author="Author">
          <w:pPr>
            <w:spacing w:after="0" w:line="240" w:lineRule="auto"/>
          </w:pPr>
        </w:pPrChange>
      </w:pPr>
    </w:p>
    <w:p w14:paraId="0F5F559A" w14:textId="77777777" w:rsidR="00DB188E" w:rsidRPr="009F1ACC" w:rsidRDefault="00DB188E">
      <w:pPr>
        <w:widowControl/>
        <w:spacing w:after="0" w:line="240" w:lineRule="auto"/>
        <w:rPr>
          <w:ins w:id="7114" w:author="Author"/>
          <w:rFonts w:ascii="Times New Roman" w:eastAsia="Times New Roman" w:hAnsi="Times New Roman" w:cs="Times New Roman"/>
          <w:lang w:val="et-EE"/>
        </w:rPr>
        <w:pPrChange w:id="7115" w:author="Author">
          <w:pPr>
            <w:spacing w:after="0" w:line="240" w:lineRule="auto"/>
          </w:pPr>
        </w:pPrChange>
      </w:pPr>
      <w:ins w:id="7116" w:author="Author">
        <w:r w:rsidRPr="009F1ACC">
          <w:rPr>
            <w:rFonts w:ascii="Times New Roman" w:eastAsia="Times New Roman" w:hAnsi="Times New Roman" w:cs="Times New Roman"/>
            <w:lang w:val="et-EE"/>
          </w:rPr>
          <w:t>Otulfi on mõeldud kasutamiseks nende seisundite diagnoosimise ja ravimise kogemusega arsti juhendamise ja jälgimise all, mille puhul on näidustatud ravi Otulfi’ga.</w:t>
        </w:r>
      </w:ins>
    </w:p>
    <w:p w14:paraId="5763BBC0" w14:textId="30AD40D3" w:rsidR="00DB188E" w:rsidRPr="009F1ACC" w:rsidDel="00B02762" w:rsidRDefault="00DB188E">
      <w:pPr>
        <w:widowControl/>
        <w:spacing w:after="0" w:line="240" w:lineRule="auto"/>
        <w:rPr>
          <w:ins w:id="7117" w:author="Author"/>
          <w:del w:id="7118" w:author="Author"/>
          <w:rFonts w:ascii="Times New Roman" w:hAnsi="Times New Roman" w:cs="Times New Roman"/>
          <w:lang w:val="et-EE"/>
        </w:rPr>
        <w:pPrChange w:id="7119" w:author="Author">
          <w:pPr>
            <w:spacing w:after="0" w:line="240" w:lineRule="auto"/>
          </w:pPr>
        </w:pPrChange>
      </w:pPr>
    </w:p>
    <w:p w14:paraId="2826A78B" w14:textId="77777777" w:rsidR="00DB188E" w:rsidRPr="009F1ACC" w:rsidRDefault="00DB188E">
      <w:pPr>
        <w:widowControl/>
        <w:spacing w:after="0" w:line="240" w:lineRule="auto"/>
        <w:rPr>
          <w:ins w:id="7120" w:author="Author"/>
          <w:rFonts w:ascii="Times New Roman" w:eastAsia="Times New Roman" w:hAnsi="Times New Roman" w:cs="Times New Roman"/>
          <w:lang w:val="et-EE"/>
        </w:rPr>
        <w:pPrChange w:id="7121" w:author="Author">
          <w:pPr>
            <w:spacing w:after="0" w:line="240" w:lineRule="auto"/>
          </w:pPr>
        </w:pPrChange>
      </w:pPr>
      <w:ins w:id="7122" w:author="Author">
        <w:r w:rsidRPr="009F1ACC">
          <w:rPr>
            <w:rFonts w:ascii="Times New Roman" w:eastAsia="Times New Roman" w:hAnsi="Times New Roman" w:cs="Times New Roman"/>
            <w:lang w:val="et-EE"/>
          </w:rPr>
          <w:t>Kasutage seda ravimit alati täpselt nii, nagu arst on teile selgitanud. Kui te ei ole milleski kindel, pidage nõu oma arstiga. Rääkige oma arstiga, millal te peate oma süsteid saama ja kordusvisiitidele tulema.</w:t>
        </w:r>
      </w:ins>
    </w:p>
    <w:p w14:paraId="6DF63D76" w14:textId="77777777" w:rsidR="00DB188E" w:rsidRPr="009F1ACC" w:rsidRDefault="00DB188E">
      <w:pPr>
        <w:widowControl/>
        <w:spacing w:after="0" w:line="240" w:lineRule="auto"/>
        <w:rPr>
          <w:ins w:id="7123" w:author="Author"/>
          <w:rFonts w:ascii="Times New Roman" w:hAnsi="Times New Roman" w:cs="Times New Roman"/>
          <w:lang w:val="et-EE"/>
        </w:rPr>
        <w:pPrChange w:id="7124" w:author="Author">
          <w:pPr>
            <w:spacing w:after="0" w:line="240" w:lineRule="auto"/>
          </w:pPr>
        </w:pPrChange>
      </w:pPr>
    </w:p>
    <w:p w14:paraId="1AA0BA07" w14:textId="77777777" w:rsidR="00DB188E" w:rsidRPr="009F1ACC" w:rsidRDefault="00DB188E">
      <w:pPr>
        <w:keepNext/>
        <w:widowControl/>
        <w:spacing w:after="0" w:line="240" w:lineRule="auto"/>
        <w:rPr>
          <w:ins w:id="7125" w:author="Author"/>
          <w:rFonts w:ascii="Times New Roman" w:eastAsia="Times New Roman" w:hAnsi="Times New Roman" w:cs="Times New Roman"/>
          <w:lang w:val="et-EE"/>
        </w:rPr>
        <w:pPrChange w:id="7126" w:author="Author">
          <w:pPr>
            <w:spacing w:after="0" w:line="240" w:lineRule="auto"/>
          </w:pPr>
        </w:pPrChange>
      </w:pPr>
      <w:ins w:id="7127" w:author="Author">
        <w:r w:rsidRPr="009F1ACC">
          <w:rPr>
            <w:rFonts w:ascii="Times New Roman" w:eastAsia="Times New Roman" w:hAnsi="Times New Roman" w:cs="Times New Roman"/>
            <w:b/>
            <w:bCs/>
            <w:lang w:val="et-EE"/>
          </w:rPr>
          <w:t>Kui palju Otulfi’t manustatakse</w:t>
        </w:r>
      </w:ins>
    </w:p>
    <w:p w14:paraId="230D5039" w14:textId="77777777" w:rsidR="00DB188E" w:rsidRPr="009F1ACC" w:rsidRDefault="00DB188E">
      <w:pPr>
        <w:widowControl/>
        <w:spacing w:after="0" w:line="240" w:lineRule="auto"/>
        <w:rPr>
          <w:ins w:id="7128" w:author="Author"/>
          <w:rFonts w:ascii="Times New Roman" w:eastAsia="Times New Roman" w:hAnsi="Times New Roman" w:cs="Times New Roman"/>
          <w:lang w:val="et-EE"/>
        </w:rPr>
        <w:pPrChange w:id="7129" w:author="Author">
          <w:pPr>
            <w:spacing w:after="0" w:line="240" w:lineRule="auto"/>
          </w:pPr>
        </w:pPrChange>
      </w:pPr>
      <w:ins w:id="7130" w:author="Author">
        <w:r w:rsidRPr="009F1ACC">
          <w:rPr>
            <w:rFonts w:ascii="Times New Roman" w:eastAsia="Times New Roman" w:hAnsi="Times New Roman" w:cs="Times New Roman"/>
            <w:lang w:val="et-EE"/>
          </w:rPr>
          <w:t>Teie arst otsustab, kui palju Otulfi’t te peate kasutama ja kui kaua te peate seda tegema.</w:t>
        </w:r>
      </w:ins>
    </w:p>
    <w:p w14:paraId="50CB5E97" w14:textId="77777777" w:rsidR="00DB188E" w:rsidRPr="009F1ACC" w:rsidRDefault="00DB188E">
      <w:pPr>
        <w:widowControl/>
        <w:spacing w:after="0" w:line="240" w:lineRule="auto"/>
        <w:rPr>
          <w:ins w:id="7131" w:author="Author"/>
          <w:rFonts w:ascii="Times New Roman" w:hAnsi="Times New Roman" w:cs="Times New Roman"/>
          <w:lang w:val="et-EE"/>
        </w:rPr>
        <w:pPrChange w:id="7132" w:author="Author">
          <w:pPr>
            <w:spacing w:after="0" w:line="240" w:lineRule="auto"/>
          </w:pPr>
        </w:pPrChange>
      </w:pPr>
    </w:p>
    <w:p w14:paraId="24F8B66D" w14:textId="77777777" w:rsidR="00DB188E" w:rsidRDefault="00DB188E">
      <w:pPr>
        <w:keepNext/>
        <w:widowControl/>
        <w:spacing w:after="0" w:line="240" w:lineRule="auto"/>
        <w:rPr>
          <w:ins w:id="7133" w:author="Author"/>
          <w:rFonts w:ascii="Times New Roman" w:eastAsia="Times New Roman" w:hAnsi="Times New Roman" w:cs="Times New Roman"/>
          <w:b/>
          <w:bCs/>
          <w:lang w:val="et-EE"/>
        </w:rPr>
      </w:pPr>
      <w:ins w:id="7134" w:author="Author">
        <w:r w:rsidRPr="009F1ACC">
          <w:rPr>
            <w:rFonts w:ascii="Times New Roman" w:eastAsia="Times New Roman" w:hAnsi="Times New Roman" w:cs="Times New Roman"/>
            <w:b/>
            <w:bCs/>
            <w:lang w:val="et-EE"/>
          </w:rPr>
          <w:t>18</w:t>
        </w:r>
        <w:r w:rsidRPr="009F1ACC">
          <w:rPr>
            <w:rFonts w:ascii="Times New Roman" w:eastAsia="Times New Roman" w:hAnsi="Times New Roman" w:cs="Times New Roman"/>
            <w:b/>
            <w:bCs/>
            <w:lang w:val="et-EE"/>
          </w:rPr>
          <w:noBreakHyphen/>
          <w:t>aastased ja vanemad täiskasvanud</w:t>
        </w:r>
      </w:ins>
    </w:p>
    <w:p w14:paraId="2D2D94BF" w14:textId="77777777" w:rsidR="00D762F8" w:rsidRPr="009F1ACC" w:rsidRDefault="00D762F8">
      <w:pPr>
        <w:widowControl/>
        <w:spacing w:after="0" w:line="240" w:lineRule="auto"/>
        <w:rPr>
          <w:ins w:id="7135" w:author="Author"/>
          <w:rFonts w:ascii="Times New Roman" w:eastAsia="Times New Roman" w:hAnsi="Times New Roman" w:cs="Times New Roman"/>
          <w:lang w:val="et-EE"/>
        </w:rPr>
        <w:pPrChange w:id="7136" w:author="Author">
          <w:pPr>
            <w:spacing w:after="0" w:line="240" w:lineRule="auto"/>
          </w:pPr>
        </w:pPrChange>
      </w:pPr>
    </w:p>
    <w:p w14:paraId="747B38D4" w14:textId="77777777" w:rsidR="00DB188E" w:rsidRPr="009F1ACC" w:rsidRDefault="00DB188E">
      <w:pPr>
        <w:keepNext/>
        <w:widowControl/>
        <w:spacing w:after="0" w:line="240" w:lineRule="auto"/>
        <w:rPr>
          <w:ins w:id="7137" w:author="Author"/>
          <w:rFonts w:ascii="Times New Roman" w:eastAsia="Times New Roman" w:hAnsi="Times New Roman" w:cs="Times New Roman"/>
          <w:lang w:val="et-EE"/>
        </w:rPr>
        <w:pPrChange w:id="7138" w:author="Author">
          <w:pPr>
            <w:spacing w:after="0" w:line="240" w:lineRule="auto"/>
          </w:pPr>
        </w:pPrChange>
      </w:pPr>
      <w:ins w:id="7139" w:author="Author">
        <w:r w:rsidRPr="009F1ACC">
          <w:rPr>
            <w:rFonts w:ascii="Times New Roman" w:eastAsia="Times New Roman" w:hAnsi="Times New Roman" w:cs="Times New Roman"/>
            <w:b/>
            <w:bCs/>
            <w:lang w:val="et-EE"/>
          </w:rPr>
          <w:t>Psoriaas või psoriaatiline artriit</w:t>
        </w:r>
      </w:ins>
    </w:p>
    <w:p w14:paraId="364016ED" w14:textId="77777777" w:rsidR="00DB188E" w:rsidRPr="009F1ACC" w:rsidRDefault="00DB188E">
      <w:pPr>
        <w:pStyle w:val="ListParagraph"/>
        <w:widowControl/>
        <w:numPr>
          <w:ilvl w:val="0"/>
          <w:numId w:val="8"/>
        </w:numPr>
        <w:spacing w:after="0" w:line="240" w:lineRule="auto"/>
        <w:ind w:left="567" w:hanging="567"/>
        <w:rPr>
          <w:ins w:id="7140" w:author="Author"/>
          <w:rFonts w:ascii="Times New Roman" w:eastAsia="Times New Roman" w:hAnsi="Times New Roman" w:cs="Times New Roman"/>
          <w:lang w:val="et-EE"/>
        </w:rPr>
        <w:pPrChange w:id="7141" w:author="Author">
          <w:pPr>
            <w:pStyle w:val="ListParagraph"/>
            <w:numPr>
              <w:numId w:val="8"/>
            </w:numPr>
            <w:spacing w:after="0" w:line="240" w:lineRule="auto"/>
            <w:ind w:left="567" w:hanging="567"/>
          </w:pPr>
        </w:pPrChange>
      </w:pPr>
      <w:ins w:id="7142" w:author="Author">
        <w:r w:rsidRPr="009F1ACC">
          <w:rPr>
            <w:rFonts w:ascii="Times New Roman" w:eastAsia="Times New Roman" w:hAnsi="Times New Roman" w:cs="Times New Roman"/>
            <w:lang w:val="et-EE"/>
          </w:rPr>
          <w:t>Soovitatav algannus on 45 mg Otulfi’t. Patsientidel, kes kaaluvad rohkem kui 100 kg, võib 45 mg annuse asemel alustada ravi 90 mg annusega.</w:t>
        </w:r>
      </w:ins>
    </w:p>
    <w:p w14:paraId="53BC49F4" w14:textId="77777777" w:rsidR="00DB188E" w:rsidRPr="009F1ACC" w:rsidRDefault="00DB188E">
      <w:pPr>
        <w:pStyle w:val="ListParagraph"/>
        <w:widowControl/>
        <w:numPr>
          <w:ilvl w:val="0"/>
          <w:numId w:val="8"/>
        </w:numPr>
        <w:spacing w:after="0" w:line="240" w:lineRule="auto"/>
        <w:ind w:left="567" w:hanging="567"/>
        <w:rPr>
          <w:ins w:id="7143" w:author="Author"/>
          <w:rFonts w:ascii="Times New Roman" w:eastAsia="Times New Roman" w:hAnsi="Times New Roman" w:cs="Times New Roman"/>
          <w:lang w:val="et-EE"/>
        </w:rPr>
        <w:pPrChange w:id="7144" w:author="Author">
          <w:pPr>
            <w:pStyle w:val="ListParagraph"/>
            <w:numPr>
              <w:numId w:val="8"/>
            </w:numPr>
            <w:spacing w:after="0" w:line="240" w:lineRule="auto"/>
            <w:ind w:left="567" w:hanging="567"/>
          </w:pPr>
        </w:pPrChange>
      </w:pPr>
      <w:ins w:id="7145" w:author="Author">
        <w:r w:rsidRPr="009F1ACC">
          <w:rPr>
            <w:rFonts w:ascii="Times New Roman" w:eastAsia="Times New Roman" w:hAnsi="Times New Roman" w:cs="Times New Roman"/>
            <w:lang w:val="et-EE"/>
          </w:rPr>
          <w:t>Järgmine annus manustatakse 4 nädala pärast, seejärel iga 12 nädala järel. Järgnevad annused on tavaliselt sama suured nagu algannus.</w:t>
        </w:r>
      </w:ins>
    </w:p>
    <w:p w14:paraId="796DF6E5" w14:textId="77777777" w:rsidR="00DB188E" w:rsidRPr="009F1ACC" w:rsidRDefault="00DB188E">
      <w:pPr>
        <w:widowControl/>
        <w:spacing w:after="0" w:line="240" w:lineRule="auto"/>
        <w:rPr>
          <w:ins w:id="7146" w:author="Author"/>
          <w:rFonts w:ascii="Times New Roman" w:hAnsi="Times New Roman" w:cs="Times New Roman"/>
          <w:lang w:val="et-EE"/>
        </w:rPr>
        <w:pPrChange w:id="7147" w:author="Author">
          <w:pPr>
            <w:spacing w:after="0" w:line="240" w:lineRule="auto"/>
          </w:pPr>
        </w:pPrChange>
      </w:pPr>
    </w:p>
    <w:p w14:paraId="0AA5A68E" w14:textId="77777777" w:rsidR="00DB188E" w:rsidRPr="009F1ACC" w:rsidRDefault="00DB188E">
      <w:pPr>
        <w:keepNext/>
        <w:widowControl/>
        <w:spacing w:after="0" w:line="240" w:lineRule="auto"/>
        <w:rPr>
          <w:ins w:id="7148" w:author="Author"/>
          <w:rFonts w:ascii="Times New Roman" w:eastAsia="Times New Roman" w:hAnsi="Times New Roman" w:cs="Times New Roman"/>
          <w:lang w:val="et-EE"/>
        </w:rPr>
        <w:pPrChange w:id="7149" w:author="Author">
          <w:pPr>
            <w:spacing w:after="0" w:line="240" w:lineRule="auto"/>
          </w:pPr>
        </w:pPrChange>
      </w:pPr>
      <w:ins w:id="7150" w:author="Author">
        <w:r w:rsidRPr="009F1ACC">
          <w:rPr>
            <w:rFonts w:ascii="Times New Roman" w:eastAsia="Times New Roman" w:hAnsi="Times New Roman" w:cs="Times New Roman"/>
            <w:b/>
            <w:bCs/>
            <w:lang w:val="et-EE"/>
          </w:rPr>
          <w:t>Crohni tõbi</w:t>
        </w:r>
      </w:ins>
    </w:p>
    <w:p w14:paraId="0FF356B4" w14:textId="77777777" w:rsidR="00DB188E" w:rsidRPr="009F1ACC" w:rsidRDefault="00DB188E">
      <w:pPr>
        <w:pStyle w:val="ListParagraph"/>
        <w:widowControl/>
        <w:numPr>
          <w:ilvl w:val="0"/>
          <w:numId w:val="8"/>
        </w:numPr>
        <w:spacing w:after="0" w:line="240" w:lineRule="auto"/>
        <w:ind w:left="567" w:hanging="567"/>
        <w:rPr>
          <w:ins w:id="7151" w:author="Author"/>
          <w:rFonts w:ascii="Times New Roman" w:eastAsia="Times New Roman" w:hAnsi="Times New Roman" w:cs="Times New Roman"/>
          <w:lang w:val="et-EE"/>
        </w:rPr>
        <w:pPrChange w:id="7152" w:author="Author">
          <w:pPr>
            <w:pStyle w:val="ListParagraph"/>
            <w:numPr>
              <w:numId w:val="8"/>
            </w:numPr>
            <w:spacing w:after="0" w:line="240" w:lineRule="auto"/>
            <w:ind w:left="567" w:hanging="567"/>
          </w:pPr>
        </w:pPrChange>
      </w:pPr>
      <w:ins w:id="7153" w:author="Author">
        <w:r w:rsidRPr="009F1ACC">
          <w:rPr>
            <w:rFonts w:ascii="Times New Roman" w:eastAsia="Times New Roman" w:hAnsi="Times New Roman" w:cs="Times New Roman"/>
            <w:lang w:val="et-EE"/>
          </w:rPr>
          <w:t>Ravi ajal manustab arst teile tilkinfusioonina käeveeni kaudu Otulfi esimese annuse, mis on ligikaudu 6 mg/kg (intravenoosne infusioon). 8 nädalat pärast algannust manustatakse teile nahaaluse süstena (subkutaanselt) järgmine Otulfi annus 90 mg ning seejärel jätkatakse annuste manustamist iga 12 nädala järel.</w:t>
        </w:r>
      </w:ins>
    </w:p>
    <w:p w14:paraId="0551E4F3" w14:textId="77777777" w:rsidR="00DB188E" w:rsidRPr="009F1ACC" w:rsidRDefault="00DB188E">
      <w:pPr>
        <w:pStyle w:val="ListParagraph"/>
        <w:widowControl/>
        <w:numPr>
          <w:ilvl w:val="0"/>
          <w:numId w:val="8"/>
        </w:numPr>
        <w:spacing w:after="0" w:line="240" w:lineRule="auto"/>
        <w:ind w:left="567" w:hanging="567"/>
        <w:rPr>
          <w:ins w:id="7154" w:author="Author"/>
          <w:rFonts w:ascii="Times New Roman" w:eastAsia="Times New Roman" w:hAnsi="Times New Roman" w:cs="Times New Roman"/>
          <w:lang w:val="et-EE"/>
        </w:rPr>
        <w:pPrChange w:id="7155" w:author="Author">
          <w:pPr>
            <w:pStyle w:val="ListParagraph"/>
            <w:numPr>
              <w:numId w:val="8"/>
            </w:numPr>
            <w:spacing w:after="0" w:line="240" w:lineRule="auto"/>
            <w:ind w:left="567" w:hanging="567"/>
          </w:pPr>
        </w:pPrChange>
      </w:pPr>
      <w:ins w:id="7156" w:author="Author">
        <w:r w:rsidRPr="009F1ACC">
          <w:rPr>
            <w:rFonts w:ascii="Times New Roman" w:eastAsia="Times New Roman" w:hAnsi="Times New Roman" w:cs="Times New Roman"/>
            <w:lang w:val="et-EE"/>
          </w:rPr>
          <w:t>Mõnedel patsientidel manustatakse pärast esimest nahaalust süstet Otulfi 90 mg annuseid iga 8 nädala järel. Teie arst otsustab, millal peate saama järgmise annuse.</w:t>
        </w:r>
      </w:ins>
    </w:p>
    <w:p w14:paraId="31C9028A" w14:textId="77777777" w:rsidR="00DB188E" w:rsidRPr="009F1ACC" w:rsidRDefault="00DB188E">
      <w:pPr>
        <w:widowControl/>
        <w:spacing w:after="0" w:line="240" w:lineRule="auto"/>
        <w:rPr>
          <w:ins w:id="7157" w:author="Author"/>
          <w:rFonts w:ascii="Times New Roman" w:hAnsi="Times New Roman" w:cs="Times New Roman"/>
          <w:lang w:val="et-EE"/>
        </w:rPr>
        <w:pPrChange w:id="7158" w:author="Author">
          <w:pPr>
            <w:spacing w:after="0" w:line="240" w:lineRule="auto"/>
          </w:pPr>
        </w:pPrChange>
      </w:pPr>
    </w:p>
    <w:p w14:paraId="07732DD2" w14:textId="465CEBC8" w:rsidR="00DB188E" w:rsidRPr="009F1ACC" w:rsidRDefault="00DB188E">
      <w:pPr>
        <w:keepNext/>
        <w:widowControl/>
        <w:spacing w:after="0" w:line="240" w:lineRule="auto"/>
        <w:rPr>
          <w:ins w:id="7159" w:author="Author"/>
          <w:rFonts w:ascii="Times New Roman" w:eastAsia="Times New Roman" w:hAnsi="Times New Roman" w:cs="Times New Roman"/>
          <w:lang w:val="et-EE"/>
        </w:rPr>
        <w:pPrChange w:id="7160" w:author="Author">
          <w:pPr>
            <w:spacing w:after="0" w:line="240" w:lineRule="auto"/>
          </w:pPr>
        </w:pPrChange>
      </w:pPr>
      <w:ins w:id="7161" w:author="Author">
        <w:r w:rsidRPr="009F1ACC">
          <w:rPr>
            <w:rFonts w:ascii="Times New Roman" w:eastAsia="Times New Roman" w:hAnsi="Times New Roman" w:cs="Times New Roman"/>
            <w:b/>
            <w:bCs/>
            <w:lang w:val="et-EE"/>
          </w:rPr>
          <w:t>6</w:t>
        </w:r>
        <w:r w:rsidRPr="009F1ACC">
          <w:rPr>
            <w:rFonts w:ascii="Times New Roman" w:eastAsia="Times New Roman" w:hAnsi="Times New Roman" w:cs="Times New Roman"/>
            <w:b/>
            <w:bCs/>
            <w:lang w:val="et-EE"/>
          </w:rPr>
          <w:noBreakHyphen/>
          <w:t>aastased ja vanemad lapsed ja noorukid</w:t>
        </w:r>
        <w:r w:rsidR="000C2131" w:rsidRPr="009F1ACC">
          <w:rPr>
            <w:rFonts w:ascii="Times New Roman" w:eastAsia="Times New Roman" w:hAnsi="Times New Roman" w:cs="Times New Roman"/>
            <w:b/>
            <w:bCs/>
            <w:lang w:val="et-EE"/>
          </w:rPr>
          <w:t xml:space="preserve"> kehakaaluga 60 kg või enam</w:t>
        </w:r>
      </w:ins>
    </w:p>
    <w:p w14:paraId="68B181EA" w14:textId="77777777" w:rsidR="00DB188E" w:rsidRPr="009F1ACC" w:rsidRDefault="00DB188E">
      <w:pPr>
        <w:keepNext/>
        <w:widowControl/>
        <w:spacing w:after="0" w:line="240" w:lineRule="auto"/>
        <w:rPr>
          <w:ins w:id="7162" w:author="Author"/>
          <w:rFonts w:ascii="Times New Roman" w:eastAsia="Times New Roman" w:hAnsi="Times New Roman" w:cs="Times New Roman"/>
          <w:lang w:val="et-EE"/>
        </w:rPr>
        <w:pPrChange w:id="7163" w:author="Author">
          <w:pPr>
            <w:spacing w:after="0" w:line="240" w:lineRule="auto"/>
          </w:pPr>
        </w:pPrChange>
      </w:pPr>
      <w:ins w:id="7164" w:author="Author">
        <w:r w:rsidRPr="009F1ACC">
          <w:rPr>
            <w:rFonts w:ascii="Times New Roman" w:eastAsia="Times New Roman" w:hAnsi="Times New Roman" w:cs="Times New Roman"/>
            <w:b/>
            <w:bCs/>
            <w:lang w:val="et-EE"/>
          </w:rPr>
          <w:t>Psoriaas</w:t>
        </w:r>
      </w:ins>
    </w:p>
    <w:p w14:paraId="7CD1E9C9" w14:textId="77777777" w:rsidR="00DB188E" w:rsidRPr="009F1ACC" w:rsidRDefault="00DB188E">
      <w:pPr>
        <w:pStyle w:val="ListParagraph"/>
        <w:widowControl/>
        <w:numPr>
          <w:ilvl w:val="0"/>
          <w:numId w:val="8"/>
        </w:numPr>
        <w:spacing w:after="0" w:line="240" w:lineRule="auto"/>
        <w:ind w:left="567" w:hanging="567"/>
        <w:rPr>
          <w:ins w:id="7165" w:author="Author"/>
          <w:rFonts w:ascii="Times New Roman" w:eastAsia="Times New Roman" w:hAnsi="Times New Roman" w:cs="Times New Roman"/>
          <w:lang w:val="et-EE"/>
        </w:rPr>
        <w:pPrChange w:id="7166" w:author="Author">
          <w:pPr>
            <w:pStyle w:val="ListParagraph"/>
            <w:numPr>
              <w:numId w:val="8"/>
            </w:numPr>
            <w:spacing w:after="0" w:line="240" w:lineRule="auto"/>
            <w:ind w:left="567" w:hanging="567"/>
          </w:pPr>
        </w:pPrChange>
      </w:pPr>
      <w:ins w:id="7167" w:author="Author">
        <w:r w:rsidRPr="009F1ACC">
          <w:rPr>
            <w:rFonts w:ascii="Times New Roman" w:eastAsia="Times New Roman" w:hAnsi="Times New Roman" w:cs="Times New Roman"/>
            <w:lang w:val="et-EE"/>
          </w:rPr>
          <w:t>Arst määrab teile vajaliku annuse, sealhulgas Otulfi koguse, mille peate süstima, et saada õige annus. Õige annus sõltub teie kehakaalust annuse manustamise hetkel.</w:t>
        </w:r>
      </w:ins>
    </w:p>
    <w:p w14:paraId="19B1738B" w14:textId="508B7202" w:rsidR="000C2131" w:rsidRPr="009F1ACC" w:rsidRDefault="000C2131">
      <w:pPr>
        <w:pStyle w:val="ListParagraph"/>
        <w:widowControl/>
        <w:numPr>
          <w:ilvl w:val="0"/>
          <w:numId w:val="8"/>
        </w:numPr>
        <w:spacing w:after="0" w:line="240" w:lineRule="auto"/>
        <w:ind w:left="567" w:hanging="567"/>
        <w:rPr>
          <w:ins w:id="7168" w:author="Author"/>
          <w:rFonts w:ascii="Times New Roman" w:eastAsia="Times New Roman" w:hAnsi="Times New Roman" w:cs="Times New Roman"/>
          <w:lang w:val="et-EE"/>
        </w:rPr>
        <w:pPrChange w:id="7169" w:author="Author">
          <w:pPr>
            <w:pStyle w:val="ListParagraph"/>
            <w:numPr>
              <w:numId w:val="8"/>
            </w:numPr>
            <w:spacing w:after="0" w:line="240" w:lineRule="auto"/>
            <w:ind w:left="567" w:hanging="567"/>
          </w:pPr>
        </w:pPrChange>
      </w:pPr>
      <w:ins w:id="7170" w:author="Author">
        <w:r w:rsidRPr="009F1ACC">
          <w:rPr>
            <w:rFonts w:ascii="Times New Roman" w:eastAsia="Times New Roman" w:hAnsi="Times New Roman" w:cs="Times New Roman"/>
            <w:lang w:val="et-EE"/>
          </w:rPr>
          <w:t>Kui te kaalute vähem kui 60 kg: alla 60 kg kehakaaluga laste jaoks on saadaval teised Otulfi ravimvormid, see</w:t>
        </w:r>
        <w:r w:rsidR="00094628">
          <w:rPr>
            <w:rFonts w:ascii="Times New Roman" w:eastAsia="Times New Roman" w:hAnsi="Times New Roman" w:cs="Times New Roman"/>
            <w:lang w:val="et-EE"/>
          </w:rPr>
          <w:t>tõttu</w:t>
        </w:r>
        <w:del w:id="7171" w:author="Author">
          <w:r w:rsidRPr="009F1ACC" w:rsidDel="00094628">
            <w:rPr>
              <w:rFonts w:ascii="Times New Roman" w:eastAsia="Times New Roman" w:hAnsi="Times New Roman" w:cs="Times New Roman"/>
              <w:lang w:val="et-EE"/>
            </w:rPr>
            <w:delText>ga</w:delText>
          </w:r>
        </w:del>
        <w:r w:rsidRPr="009F1ACC">
          <w:rPr>
            <w:rFonts w:ascii="Times New Roman" w:eastAsia="Times New Roman" w:hAnsi="Times New Roman" w:cs="Times New Roman"/>
            <w:lang w:val="et-EE"/>
          </w:rPr>
          <w:t xml:space="preserve"> tuleb kasutada teisi ustekinumabi sisaldavaid ravimpreparaate.</w:t>
        </w:r>
      </w:ins>
    </w:p>
    <w:p w14:paraId="1C02C6EC" w14:textId="64367EF5" w:rsidR="00DB188E" w:rsidRPr="009F1ACC" w:rsidRDefault="00DB188E">
      <w:pPr>
        <w:pStyle w:val="ListParagraph"/>
        <w:widowControl/>
        <w:numPr>
          <w:ilvl w:val="0"/>
          <w:numId w:val="8"/>
        </w:numPr>
        <w:spacing w:after="0" w:line="240" w:lineRule="auto"/>
        <w:ind w:left="567" w:hanging="567"/>
        <w:rPr>
          <w:ins w:id="7172" w:author="Author"/>
          <w:rFonts w:ascii="Times New Roman" w:eastAsia="Times New Roman" w:hAnsi="Times New Roman" w:cs="Times New Roman"/>
          <w:lang w:val="et-EE"/>
        </w:rPr>
        <w:pPrChange w:id="7173" w:author="Author">
          <w:pPr>
            <w:pStyle w:val="ListParagraph"/>
            <w:numPr>
              <w:numId w:val="8"/>
            </w:numPr>
            <w:spacing w:after="0" w:line="240" w:lineRule="auto"/>
            <w:ind w:left="567" w:hanging="567"/>
          </w:pPr>
        </w:pPrChange>
      </w:pPr>
      <w:ins w:id="7174" w:author="Author">
        <w:r w:rsidRPr="009F1ACC">
          <w:rPr>
            <w:rFonts w:ascii="Times New Roman" w:eastAsia="Times New Roman" w:hAnsi="Times New Roman" w:cs="Times New Roman"/>
            <w:lang w:val="et-EE"/>
          </w:rPr>
          <w:t>Kui te kaalute 60…100 kg, on soovitatav annus 45 mg Otulfi’t.</w:t>
        </w:r>
      </w:ins>
    </w:p>
    <w:p w14:paraId="31960BCD" w14:textId="77777777" w:rsidR="00DB188E" w:rsidRPr="009F1ACC" w:rsidRDefault="00DB188E">
      <w:pPr>
        <w:pStyle w:val="ListParagraph"/>
        <w:widowControl/>
        <w:numPr>
          <w:ilvl w:val="0"/>
          <w:numId w:val="8"/>
        </w:numPr>
        <w:spacing w:after="0" w:line="240" w:lineRule="auto"/>
        <w:ind w:left="567" w:hanging="567"/>
        <w:rPr>
          <w:ins w:id="7175" w:author="Author"/>
          <w:rFonts w:ascii="Times New Roman" w:eastAsia="Times New Roman" w:hAnsi="Times New Roman" w:cs="Times New Roman"/>
          <w:lang w:val="et-EE"/>
        </w:rPr>
        <w:pPrChange w:id="7176" w:author="Author">
          <w:pPr>
            <w:pStyle w:val="ListParagraph"/>
            <w:numPr>
              <w:numId w:val="8"/>
            </w:numPr>
            <w:spacing w:after="0" w:line="240" w:lineRule="auto"/>
            <w:ind w:left="567" w:hanging="567"/>
          </w:pPr>
        </w:pPrChange>
      </w:pPr>
      <w:ins w:id="7177" w:author="Author">
        <w:r w:rsidRPr="009F1ACC">
          <w:rPr>
            <w:rFonts w:ascii="Times New Roman" w:eastAsia="Times New Roman" w:hAnsi="Times New Roman" w:cs="Times New Roman"/>
            <w:lang w:val="et-EE"/>
          </w:rPr>
          <w:t>Kui te kaalute rohkem kui 100 kg, on soovitatav annus 90 mg Otulfi’t.</w:t>
        </w:r>
      </w:ins>
    </w:p>
    <w:p w14:paraId="644F768F" w14:textId="77777777" w:rsidR="00DB188E" w:rsidRPr="009F1ACC" w:rsidRDefault="00DB188E">
      <w:pPr>
        <w:pStyle w:val="ListParagraph"/>
        <w:widowControl/>
        <w:numPr>
          <w:ilvl w:val="0"/>
          <w:numId w:val="8"/>
        </w:numPr>
        <w:spacing w:after="0" w:line="240" w:lineRule="auto"/>
        <w:ind w:left="567" w:hanging="567"/>
        <w:rPr>
          <w:ins w:id="7178" w:author="Author"/>
          <w:rFonts w:ascii="Times New Roman" w:eastAsia="Times New Roman" w:hAnsi="Times New Roman" w:cs="Times New Roman"/>
          <w:lang w:val="et-EE"/>
        </w:rPr>
        <w:pPrChange w:id="7179" w:author="Author">
          <w:pPr>
            <w:pStyle w:val="ListParagraph"/>
            <w:numPr>
              <w:numId w:val="8"/>
            </w:numPr>
            <w:spacing w:after="0" w:line="240" w:lineRule="auto"/>
            <w:ind w:left="567" w:hanging="567"/>
          </w:pPr>
        </w:pPrChange>
      </w:pPr>
      <w:ins w:id="7180" w:author="Author">
        <w:r w:rsidRPr="009F1ACC">
          <w:rPr>
            <w:rFonts w:ascii="Times New Roman" w:eastAsia="Times New Roman" w:hAnsi="Times New Roman" w:cs="Times New Roman"/>
            <w:lang w:val="et-EE"/>
          </w:rPr>
          <w:t>Pärast esimest annust saate te järgmise annuse 4 nädala pärast ja seejärel iga 12 nädala järel.</w:t>
        </w:r>
      </w:ins>
    </w:p>
    <w:p w14:paraId="578449E7" w14:textId="77777777" w:rsidR="00DB188E" w:rsidRPr="009F1ACC" w:rsidRDefault="00DB188E">
      <w:pPr>
        <w:widowControl/>
        <w:spacing w:after="0" w:line="240" w:lineRule="auto"/>
        <w:rPr>
          <w:ins w:id="7181" w:author="Author"/>
          <w:rFonts w:ascii="Times New Roman" w:hAnsi="Times New Roman" w:cs="Times New Roman"/>
          <w:lang w:val="et-EE"/>
        </w:rPr>
        <w:pPrChange w:id="7182" w:author="Author">
          <w:pPr>
            <w:spacing w:after="0" w:line="240" w:lineRule="auto"/>
          </w:pPr>
        </w:pPrChange>
      </w:pPr>
    </w:p>
    <w:p w14:paraId="091409B9" w14:textId="77777777" w:rsidR="00DB188E" w:rsidRPr="00A92128" w:rsidRDefault="00DB188E">
      <w:pPr>
        <w:keepNext/>
        <w:widowControl/>
        <w:spacing w:after="0" w:line="240" w:lineRule="auto"/>
        <w:rPr>
          <w:ins w:id="7183" w:author="Author"/>
          <w:rFonts w:ascii="Times New Roman" w:hAnsi="Times New Roman" w:cs="Times New Roman"/>
          <w:b/>
          <w:bCs/>
          <w:lang w:val="et-EE"/>
          <w:rPrChange w:id="7184" w:author="Author">
            <w:rPr>
              <w:ins w:id="7185" w:author="Author"/>
              <w:rFonts w:ascii="Times New Roman" w:hAnsi="Times New Roman" w:cs="Times New Roman"/>
              <w:lang w:val="et-EE"/>
            </w:rPr>
          </w:rPrChange>
        </w:rPr>
        <w:pPrChange w:id="7186" w:author="Author">
          <w:pPr>
            <w:keepNext/>
            <w:spacing w:after="0" w:line="240" w:lineRule="auto"/>
          </w:pPr>
        </w:pPrChange>
      </w:pPr>
      <w:ins w:id="7187" w:author="Author">
        <w:r w:rsidRPr="00A92128">
          <w:rPr>
            <w:rFonts w:ascii="Times New Roman" w:hAnsi="Times New Roman" w:cs="Times New Roman"/>
            <w:b/>
            <w:bCs/>
            <w:lang w:val="et-EE"/>
            <w:rPrChange w:id="7188" w:author="Author">
              <w:rPr>
                <w:rFonts w:ascii="Times New Roman" w:hAnsi="Times New Roman" w:cs="Times New Roman"/>
                <w:lang w:val="et-EE"/>
              </w:rPr>
            </w:rPrChange>
          </w:rPr>
          <w:t>Lapsed kehakaaluga vähemalt 40 kg</w:t>
        </w:r>
      </w:ins>
    </w:p>
    <w:p w14:paraId="60C5B9C6" w14:textId="77777777" w:rsidR="00DB188E" w:rsidRPr="00A92128" w:rsidRDefault="00DB188E">
      <w:pPr>
        <w:keepNext/>
        <w:widowControl/>
        <w:spacing w:after="0" w:line="240" w:lineRule="auto"/>
        <w:rPr>
          <w:ins w:id="7189" w:author="Author"/>
          <w:rFonts w:ascii="Times New Roman" w:hAnsi="Times New Roman" w:cs="Times New Roman"/>
          <w:b/>
          <w:bCs/>
          <w:lang w:val="et-EE"/>
          <w:rPrChange w:id="7190" w:author="Author">
            <w:rPr>
              <w:ins w:id="7191" w:author="Author"/>
              <w:rFonts w:ascii="Times New Roman" w:hAnsi="Times New Roman" w:cs="Times New Roman"/>
              <w:lang w:val="et-EE"/>
            </w:rPr>
          </w:rPrChange>
        </w:rPr>
        <w:pPrChange w:id="7192" w:author="Author">
          <w:pPr>
            <w:keepNext/>
            <w:spacing w:after="0" w:line="240" w:lineRule="auto"/>
          </w:pPr>
        </w:pPrChange>
      </w:pPr>
      <w:ins w:id="7193" w:author="Author">
        <w:r w:rsidRPr="00A92128">
          <w:rPr>
            <w:rFonts w:ascii="Times New Roman" w:hAnsi="Times New Roman" w:cs="Times New Roman"/>
            <w:b/>
            <w:bCs/>
            <w:lang w:val="et-EE"/>
            <w:rPrChange w:id="7194" w:author="Author">
              <w:rPr>
                <w:rFonts w:ascii="Times New Roman" w:hAnsi="Times New Roman" w:cs="Times New Roman"/>
                <w:lang w:val="et-EE"/>
              </w:rPr>
            </w:rPrChange>
          </w:rPr>
          <w:t>Crohni tõbi</w:t>
        </w:r>
      </w:ins>
    </w:p>
    <w:p w14:paraId="1C74CA48" w14:textId="03A22F32" w:rsidR="00DB188E" w:rsidRPr="009F1ACC" w:rsidRDefault="00DB188E">
      <w:pPr>
        <w:pStyle w:val="ListParagraph"/>
        <w:widowControl/>
        <w:numPr>
          <w:ilvl w:val="0"/>
          <w:numId w:val="27"/>
        </w:numPr>
        <w:spacing w:after="0" w:line="240" w:lineRule="auto"/>
        <w:ind w:left="567" w:hanging="567"/>
        <w:rPr>
          <w:ins w:id="7195" w:author="Author"/>
          <w:rFonts w:ascii="Times New Roman" w:hAnsi="Times New Roman" w:cs="Times New Roman"/>
          <w:lang w:val="et-EE"/>
        </w:rPr>
        <w:pPrChange w:id="7196" w:author="Author">
          <w:pPr>
            <w:pStyle w:val="ListParagraph"/>
            <w:numPr>
              <w:numId w:val="27"/>
            </w:numPr>
            <w:spacing w:after="0" w:line="240" w:lineRule="auto"/>
            <w:ind w:left="567" w:hanging="567"/>
          </w:pPr>
        </w:pPrChange>
      </w:pPr>
      <w:ins w:id="7197" w:author="Author">
        <w:r w:rsidRPr="009F1ACC">
          <w:rPr>
            <w:rFonts w:ascii="Times New Roman" w:hAnsi="Times New Roman" w:cs="Times New Roman"/>
            <w:lang w:val="et-EE"/>
          </w:rPr>
          <w:t>Ravi ajal manustab arst teile tilkinfusioonina käeveeni kaudu Otulfi esimese annuse, mis on ligikaudu 6</w:t>
        </w:r>
        <w:r w:rsidR="00D762F8">
          <w:rPr>
            <w:rFonts w:ascii="Times New Roman" w:hAnsi="Times New Roman" w:cs="Times New Roman"/>
            <w:lang w:val="et-EE"/>
          </w:rPr>
          <w:t> </w:t>
        </w:r>
        <w:del w:id="7198" w:author="Author">
          <w:r w:rsidRPr="009F1ACC" w:rsidDel="00D762F8">
            <w:rPr>
              <w:rFonts w:ascii="Times New Roman" w:hAnsi="Times New Roman" w:cs="Times New Roman"/>
              <w:lang w:val="et-EE"/>
            </w:rPr>
            <w:delText xml:space="preserve"> </w:delText>
          </w:r>
        </w:del>
        <w:r w:rsidRPr="009F1ACC">
          <w:rPr>
            <w:rFonts w:ascii="Times New Roman" w:hAnsi="Times New Roman" w:cs="Times New Roman"/>
            <w:lang w:val="et-EE"/>
          </w:rPr>
          <w:t>mg/kg (intravenoosne infusioon). 8 nädalat pärast algannust manustatakse teile nahaaluse süstena (subkutaanselt) järgmine Otulfi 90 mg annus ning seejärel jätkatakse nahaaluste annuste manustamist iga 12 nädala järel.</w:t>
        </w:r>
      </w:ins>
    </w:p>
    <w:p w14:paraId="4780EE78" w14:textId="77777777" w:rsidR="00DB188E" w:rsidRPr="009F1ACC" w:rsidRDefault="00DB188E">
      <w:pPr>
        <w:pStyle w:val="ListParagraph"/>
        <w:widowControl/>
        <w:numPr>
          <w:ilvl w:val="0"/>
          <w:numId w:val="27"/>
        </w:numPr>
        <w:spacing w:after="0" w:line="240" w:lineRule="auto"/>
        <w:ind w:left="567" w:hanging="567"/>
        <w:rPr>
          <w:ins w:id="7199" w:author="Author"/>
          <w:rFonts w:ascii="Times New Roman" w:hAnsi="Times New Roman" w:cs="Times New Roman"/>
          <w:lang w:val="et-EE"/>
        </w:rPr>
        <w:pPrChange w:id="7200" w:author="Author">
          <w:pPr>
            <w:pStyle w:val="ListParagraph"/>
            <w:numPr>
              <w:numId w:val="27"/>
            </w:numPr>
            <w:spacing w:after="0" w:line="240" w:lineRule="auto"/>
            <w:ind w:left="567" w:hanging="567"/>
          </w:pPr>
        </w:pPrChange>
      </w:pPr>
      <w:ins w:id="7201" w:author="Author">
        <w:r w:rsidRPr="009F1ACC">
          <w:rPr>
            <w:rFonts w:ascii="Times New Roman" w:hAnsi="Times New Roman" w:cs="Times New Roman"/>
            <w:lang w:val="et-EE"/>
          </w:rPr>
          <w:t>Mõnedel patsientidel manustatakse pärast esimest nahaalust süstet Otulfi 90 mg annuseid iga 8 nädala järel. Teie arst otsustab, millal peate saama järgmise annuse.</w:t>
        </w:r>
        <w:r w:rsidRPr="009F1ACC">
          <w:rPr>
            <w:rFonts w:ascii="Times New Roman" w:hAnsi="Times New Roman" w:cs="Times New Roman"/>
            <w:lang w:val="et-EE"/>
          </w:rPr>
          <w:cr/>
        </w:r>
      </w:ins>
    </w:p>
    <w:p w14:paraId="384941EB" w14:textId="77777777" w:rsidR="00DB188E" w:rsidRPr="009F1ACC" w:rsidRDefault="00DB188E">
      <w:pPr>
        <w:keepNext/>
        <w:widowControl/>
        <w:spacing w:after="0" w:line="240" w:lineRule="auto"/>
        <w:rPr>
          <w:ins w:id="7202" w:author="Author"/>
          <w:rFonts w:ascii="Times New Roman" w:eastAsia="Times New Roman" w:hAnsi="Times New Roman" w:cs="Times New Roman"/>
          <w:lang w:val="et-EE"/>
        </w:rPr>
        <w:pPrChange w:id="7203" w:author="Author">
          <w:pPr>
            <w:spacing w:after="0" w:line="240" w:lineRule="auto"/>
          </w:pPr>
        </w:pPrChange>
      </w:pPr>
      <w:ins w:id="7204" w:author="Author">
        <w:r w:rsidRPr="009F1ACC">
          <w:rPr>
            <w:rFonts w:ascii="Times New Roman" w:eastAsia="Times New Roman" w:hAnsi="Times New Roman" w:cs="Times New Roman"/>
            <w:b/>
            <w:bCs/>
            <w:lang w:val="et-EE"/>
          </w:rPr>
          <w:t>Kuidas Otulfi’t manustatakse</w:t>
        </w:r>
      </w:ins>
    </w:p>
    <w:p w14:paraId="6D72A36B" w14:textId="77777777" w:rsidR="00DB188E" w:rsidRPr="009F1ACC" w:rsidRDefault="00DB188E">
      <w:pPr>
        <w:pStyle w:val="ListParagraph"/>
        <w:widowControl/>
        <w:numPr>
          <w:ilvl w:val="0"/>
          <w:numId w:val="8"/>
        </w:numPr>
        <w:spacing w:after="0" w:line="240" w:lineRule="auto"/>
        <w:ind w:left="567" w:hanging="567"/>
        <w:rPr>
          <w:ins w:id="7205" w:author="Author"/>
          <w:rFonts w:ascii="Times New Roman" w:eastAsia="Times New Roman" w:hAnsi="Times New Roman" w:cs="Times New Roman"/>
          <w:lang w:val="et-EE"/>
        </w:rPr>
        <w:pPrChange w:id="7206" w:author="Author">
          <w:pPr>
            <w:pStyle w:val="ListParagraph"/>
            <w:numPr>
              <w:numId w:val="8"/>
            </w:numPr>
            <w:spacing w:after="0" w:line="240" w:lineRule="auto"/>
            <w:ind w:left="567" w:hanging="567"/>
          </w:pPr>
        </w:pPrChange>
      </w:pPr>
      <w:ins w:id="7207" w:author="Author">
        <w:r w:rsidRPr="009F1ACC">
          <w:rPr>
            <w:rFonts w:ascii="Times New Roman" w:eastAsia="Times New Roman" w:hAnsi="Times New Roman" w:cs="Times New Roman"/>
            <w:lang w:val="et-EE"/>
          </w:rPr>
          <w:t>Otulfi’t manustatakse süstena naha alla (subkutaanselt). Teie ravi alguses võib Otulfi’t süstida haigla- või põetuspersonal.</w:t>
        </w:r>
      </w:ins>
    </w:p>
    <w:p w14:paraId="61F431E9" w14:textId="4817D1A8" w:rsidR="00DB188E" w:rsidRPr="009F1ACC" w:rsidRDefault="00DB188E">
      <w:pPr>
        <w:pStyle w:val="ListParagraph"/>
        <w:widowControl/>
        <w:numPr>
          <w:ilvl w:val="0"/>
          <w:numId w:val="8"/>
        </w:numPr>
        <w:spacing w:after="0" w:line="240" w:lineRule="auto"/>
        <w:ind w:left="567" w:hanging="567"/>
        <w:rPr>
          <w:ins w:id="7208" w:author="Author"/>
          <w:rFonts w:ascii="Times New Roman" w:eastAsia="Times New Roman" w:hAnsi="Times New Roman" w:cs="Times New Roman"/>
          <w:lang w:val="et-EE"/>
        </w:rPr>
        <w:pPrChange w:id="7209" w:author="Author">
          <w:pPr>
            <w:pStyle w:val="ListParagraph"/>
            <w:numPr>
              <w:numId w:val="8"/>
            </w:numPr>
            <w:spacing w:after="0" w:line="240" w:lineRule="auto"/>
            <w:ind w:left="567" w:hanging="567"/>
          </w:pPr>
        </w:pPrChange>
      </w:pPr>
      <w:ins w:id="7210" w:author="Author">
        <w:r w:rsidRPr="009F1ACC">
          <w:rPr>
            <w:rFonts w:ascii="Times New Roman" w:eastAsia="Times New Roman" w:hAnsi="Times New Roman" w:cs="Times New Roman"/>
            <w:lang w:val="et-EE"/>
          </w:rPr>
          <w:lastRenderedPageBreak/>
          <w:t>Samas võite te arstiga otsustada, et te võite Otulfi’t ise süstida. Sel juhul läbite te koolituse</w:t>
        </w:r>
        <w:r w:rsidR="00D762F8">
          <w:rPr>
            <w:rFonts w:ascii="Times New Roman" w:eastAsia="Times New Roman" w:hAnsi="Times New Roman" w:cs="Times New Roman"/>
            <w:lang w:val="et-EE"/>
          </w:rPr>
          <w:t xml:space="preserve"> selle kohta</w:t>
        </w:r>
        <w:r w:rsidRPr="009F1ACC">
          <w:rPr>
            <w:rFonts w:ascii="Times New Roman" w:eastAsia="Times New Roman" w:hAnsi="Times New Roman" w:cs="Times New Roman"/>
            <w:lang w:val="et-EE"/>
          </w:rPr>
          <w:t>, kuidas Otulfi’t ise süstida. On soovitatav, et 6</w:t>
        </w:r>
        <w:r w:rsidRPr="009F1ACC">
          <w:rPr>
            <w:rFonts w:ascii="Times New Roman" w:eastAsia="Times New Roman" w:hAnsi="Times New Roman" w:cs="Times New Roman"/>
            <w:lang w:val="et-EE"/>
          </w:rPr>
          <w:noBreakHyphen/>
          <w:t>aastastele ja vanematele lastele manustab Otulfi’t tervishoiutöötaja või pärast asjakohase koolituse läbimist hooldaja.</w:t>
        </w:r>
        <w:r w:rsidR="000C2131" w:rsidRPr="009F1ACC">
          <w:rPr>
            <w:rFonts w:ascii="Times New Roman" w:eastAsia="Times New Roman" w:hAnsi="Times New Roman" w:cs="Times New Roman"/>
            <w:lang w:val="et-EE"/>
          </w:rPr>
          <w:t xml:space="preserve"> 12</w:t>
        </w:r>
        <w:r w:rsidR="000C2131" w:rsidRPr="009F1ACC">
          <w:rPr>
            <w:rFonts w:ascii="Times New Roman" w:eastAsia="Times New Roman" w:hAnsi="Times New Roman" w:cs="Times New Roman"/>
            <w:lang w:val="et-EE"/>
          </w:rPr>
          <w:noBreakHyphen/>
          <w:t>aastased ja vanemad lapsed võivad kasutada Otulfi pen</w:t>
        </w:r>
        <w:r w:rsidR="000C2131" w:rsidRPr="00A92128">
          <w:rPr>
            <w:rFonts w:ascii="Times New Roman" w:eastAsia="Times New Roman" w:hAnsi="Times New Roman" w:cs="Times New Roman"/>
            <w:lang w:val="et-EE"/>
            <w:rPrChange w:id="7211" w:author="Author">
              <w:rPr>
                <w:rFonts w:ascii="Times New Roman" w:eastAsia="Times New Roman" w:hAnsi="Times New Roman" w:cs="Times New Roman"/>
              </w:rPr>
            </w:rPrChange>
          </w:rPr>
          <w:noBreakHyphen/>
          <w:t>süstlit täiskasvanu järelevalve all.</w:t>
        </w:r>
      </w:ins>
    </w:p>
    <w:p w14:paraId="702BA32A" w14:textId="77777777" w:rsidR="00DB188E" w:rsidRPr="009F1ACC" w:rsidRDefault="00DB188E">
      <w:pPr>
        <w:pStyle w:val="ListParagraph"/>
        <w:widowControl/>
        <w:numPr>
          <w:ilvl w:val="0"/>
          <w:numId w:val="8"/>
        </w:numPr>
        <w:spacing w:after="0" w:line="240" w:lineRule="auto"/>
        <w:ind w:left="567" w:hanging="567"/>
        <w:rPr>
          <w:ins w:id="7212" w:author="Author"/>
          <w:rFonts w:ascii="Times New Roman" w:eastAsia="Times New Roman" w:hAnsi="Times New Roman" w:cs="Times New Roman"/>
          <w:lang w:val="et-EE"/>
        </w:rPr>
        <w:pPrChange w:id="7213" w:author="Author">
          <w:pPr>
            <w:pStyle w:val="ListParagraph"/>
            <w:numPr>
              <w:numId w:val="8"/>
            </w:numPr>
            <w:spacing w:after="0" w:line="240" w:lineRule="auto"/>
            <w:ind w:left="567" w:hanging="567"/>
          </w:pPr>
        </w:pPrChange>
      </w:pPr>
      <w:ins w:id="7214" w:author="Author">
        <w:r w:rsidRPr="009F1ACC">
          <w:rPr>
            <w:rFonts w:ascii="Times New Roman" w:eastAsia="Times New Roman" w:hAnsi="Times New Roman" w:cs="Times New Roman"/>
            <w:lang w:val="et-EE"/>
          </w:rPr>
          <w:t>Vaadake selle infolehe lõpust lõiku „Manustamisjuhised“, et saada juhiseid Otulfi süstimise kohta.</w:t>
        </w:r>
      </w:ins>
    </w:p>
    <w:p w14:paraId="551F7532" w14:textId="77777777" w:rsidR="00DB188E" w:rsidRPr="009F1ACC" w:rsidRDefault="00DB188E">
      <w:pPr>
        <w:widowControl/>
        <w:spacing w:after="0" w:line="240" w:lineRule="auto"/>
        <w:rPr>
          <w:ins w:id="7215" w:author="Author"/>
          <w:rFonts w:ascii="Times New Roman" w:eastAsia="Times New Roman" w:hAnsi="Times New Roman" w:cs="Times New Roman"/>
          <w:lang w:val="et-EE"/>
        </w:rPr>
        <w:pPrChange w:id="7216" w:author="Author">
          <w:pPr>
            <w:spacing w:after="0" w:line="240" w:lineRule="auto"/>
          </w:pPr>
        </w:pPrChange>
      </w:pPr>
      <w:ins w:id="7217" w:author="Author">
        <w:r w:rsidRPr="009F1ACC">
          <w:rPr>
            <w:rFonts w:ascii="Times New Roman" w:eastAsia="Times New Roman" w:hAnsi="Times New Roman" w:cs="Times New Roman"/>
            <w:lang w:val="et-EE"/>
          </w:rPr>
          <w:t>Rääkige oma arstiga, kui teil on mingeid küsimusi selle kohta, kuidas ravimit endale süstida.</w:t>
        </w:r>
      </w:ins>
    </w:p>
    <w:p w14:paraId="32DFF195" w14:textId="77777777" w:rsidR="00DB188E" w:rsidRPr="009F1ACC" w:rsidRDefault="00DB188E">
      <w:pPr>
        <w:widowControl/>
        <w:spacing w:after="0" w:line="240" w:lineRule="auto"/>
        <w:rPr>
          <w:ins w:id="7218" w:author="Author"/>
          <w:rFonts w:ascii="Times New Roman" w:hAnsi="Times New Roman" w:cs="Times New Roman"/>
          <w:lang w:val="et-EE"/>
        </w:rPr>
        <w:pPrChange w:id="7219" w:author="Author">
          <w:pPr>
            <w:spacing w:after="0" w:line="240" w:lineRule="auto"/>
          </w:pPr>
        </w:pPrChange>
      </w:pPr>
    </w:p>
    <w:p w14:paraId="5443A29E" w14:textId="77777777" w:rsidR="00DB188E" w:rsidRPr="009F1ACC" w:rsidRDefault="00DB188E">
      <w:pPr>
        <w:keepNext/>
        <w:widowControl/>
        <w:spacing w:after="0" w:line="240" w:lineRule="auto"/>
        <w:rPr>
          <w:ins w:id="7220" w:author="Author"/>
          <w:rFonts w:ascii="Times New Roman" w:eastAsia="Times New Roman" w:hAnsi="Times New Roman" w:cs="Times New Roman"/>
          <w:lang w:val="et-EE"/>
        </w:rPr>
        <w:pPrChange w:id="7221" w:author="Author">
          <w:pPr>
            <w:spacing w:after="0" w:line="240" w:lineRule="auto"/>
          </w:pPr>
        </w:pPrChange>
      </w:pPr>
      <w:ins w:id="7222" w:author="Author">
        <w:r w:rsidRPr="009F1ACC">
          <w:rPr>
            <w:rFonts w:ascii="Times New Roman" w:eastAsia="Times New Roman" w:hAnsi="Times New Roman" w:cs="Times New Roman"/>
            <w:b/>
            <w:bCs/>
            <w:lang w:val="et-EE"/>
          </w:rPr>
          <w:t>Kui te kasutate Otulfi’t rohkem, kui ette nähtud</w:t>
        </w:r>
      </w:ins>
    </w:p>
    <w:p w14:paraId="41C257CC" w14:textId="77777777" w:rsidR="00DB188E" w:rsidRPr="009F1ACC" w:rsidRDefault="00DB188E">
      <w:pPr>
        <w:widowControl/>
        <w:spacing w:after="0" w:line="240" w:lineRule="auto"/>
        <w:rPr>
          <w:ins w:id="7223" w:author="Author"/>
          <w:rFonts w:ascii="Times New Roman" w:eastAsia="Times New Roman" w:hAnsi="Times New Roman" w:cs="Times New Roman"/>
          <w:lang w:val="et-EE"/>
        </w:rPr>
        <w:pPrChange w:id="7224" w:author="Author">
          <w:pPr>
            <w:spacing w:after="0" w:line="240" w:lineRule="auto"/>
          </w:pPr>
        </w:pPrChange>
      </w:pPr>
      <w:ins w:id="7225" w:author="Author">
        <w:r w:rsidRPr="009F1ACC">
          <w:rPr>
            <w:rFonts w:ascii="Times New Roman" w:eastAsia="Times New Roman" w:hAnsi="Times New Roman" w:cs="Times New Roman"/>
            <w:lang w:val="et-EE"/>
          </w:rPr>
          <w:t>Kui te olete manustanud või kui teile on manustatud Otulfi’t rohkem kui ette nähtud, rääkige sellest kohe oma arstile või apteekrile. Võtke endaga alati kaasa ravimi välispakend, isegi juhul kui see on tühi.</w:t>
        </w:r>
      </w:ins>
    </w:p>
    <w:p w14:paraId="57AF0320" w14:textId="77777777" w:rsidR="00DB188E" w:rsidRPr="009F1ACC" w:rsidRDefault="00DB188E">
      <w:pPr>
        <w:widowControl/>
        <w:spacing w:after="0" w:line="240" w:lineRule="auto"/>
        <w:rPr>
          <w:ins w:id="7226" w:author="Author"/>
          <w:rFonts w:ascii="Times New Roman" w:hAnsi="Times New Roman" w:cs="Times New Roman"/>
          <w:lang w:val="et-EE"/>
        </w:rPr>
        <w:pPrChange w:id="7227" w:author="Author">
          <w:pPr>
            <w:spacing w:after="0" w:line="240" w:lineRule="auto"/>
          </w:pPr>
        </w:pPrChange>
      </w:pPr>
    </w:p>
    <w:p w14:paraId="7017D08B" w14:textId="77777777" w:rsidR="00DB188E" w:rsidRPr="009F1ACC" w:rsidRDefault="00DB188E" w:rsidP="007F7E29">
      <w:pPr>
        <w:keepNext/>
        <w:widowControl/>
        <w:spacing w:after="0" w:line="240" w:lineRule="auto"/>
        <w:rPr>
          <w:ins w:id="7228" w:author="Author"/>
          <w:rFonts w:ascii="Times New Roman" w:eastAsia="Times New Roman" w:hAnsi="Times New Roman" w:cs="Times New Roman"/>
          <w:lang w:val="et-EE"/>
        </w:rPr>
      </w:pPr>
      <w:ins w:id="7229" w:author="Author">
        <w:r w:rsidRPr="009F1ACC">
          <w:rPr>
            <w:rFonts w:ascii="Times New Roman" w:eastAsia="Times New Roman" w:hAnsi="Times New Roman" w:cs="Times New Roman"/>
            <w:b/>
            <w:bCs/>
            <w:lang w:val="et-EE"/>
          </w:rPr>
          <w:t>Kui te unustate Otulfi’t kasutada</w:t>
        </w:r>
      </w:ins>
    </w:p>
    <w:p w14:paraId="5CA8503E" w14:textId="77777777" w:rsidR="00DB188E" w:rsidRPr="009F1ACC" w:rsidRDefault="00DB188E">
      <w:pPr>
        <w:widowControl/>
        <w:spacing w:after="0" w:line="240" w:lineRule="auto"/>
        <w:rPr>
          <w:ins w:id="7230" w:author="Author"/>
          <w:rFonts w:ascii="Times New Roman" w:eastAsia="Times New Roman" w:hAnsi="Times New Roman" w:cs="Times New Roman"/>
          <w:lang w:val="et-EE"/>
        </w:rPr>
        <w:pPrChange w:id="7231" w:author="Author">
          <w:pPr>
            <w:spacing w:after="0" w:line="240" w:lineRule="auto"/>
          </w:pPr>
        </w:pPrChange>
      </w:pPr>
      <w:ins w:id="7232" w:author="Author">
        <w:r w:rsidRPr="009F1ACC">
          <w:rPr>
            <w:rFonts w:ascii="Times New Roman" w:eastAsia="Times New Roman" w:hAnsi="Times New Roman" w:cs="Times New Roman"/>
            <w:lang w:val="et-EE"/>
          </w:rPr>
          <w:t>Kui te unustate annuse manustamata, rääkige sellest oma arstile või apteekrile. Ärge manustage kahekordset annust, kui annus jäi eelmisel korral manustamata.</w:t>
        </w:r>
      </w:ins>
    </w:p>
    <w:p w14:paraId="401B3C28" w14:textId="77777777" w:rsidR="00DB188E" w:rsidRPr="009F1ACC" w:rsidRDefault="00DB188E">
      <w:pPr>
        <w:widowControl/>
        <w:spacing w:after="0" w:line="240" w:lineRule="auto"/>
        <w:rPr>
          <w:ins w:id="7233" w:author="Author"/>
          <w:rFonts w:ascii="Times New Roman" w:hAnsi="Times New Roman" w:cs="Times New Roman"/>
          <w:lang w:val="et-EE"/>
        </w:rPr>
        <w:pPrChange w:id="7234" w:author="Author">
          <w:pPr>
            <w:spacing w:after="0" w:line="240" w:lineRule="auto"/>
          </w:pPr>
        </w:pPrChange>
      </w:pPr>
    </w:p>
    <w:p w14:paraId="6FDF9801" w14:textId="77777777" w:rsidR="00DB188E" w:rsidRPr="009F1ACC" w:rsidRDefault="00DB188E">
      <w:pPr>
        <w:keepNext/>
        <w:widowControl/>
        <w:spacing w:after="0" w:line="240" w:lineRule="auto"/>
        <w:rPr>
          <w:ins w:id="7235" w:author="Author"/>
          <w:rFonts w:ascii="Times New Roman" w:eastAsia="Times New Roman" w:hAnsi="Times New Roman" w:cs="Times New Roman"/>
          <w:lang w:val="et-EE"/>
        </w:rPr>
        <w:pPrChange w:id="7236" w:author="Author">
          <w:pPr>
            <w:spacing w:after="0" w:line="240" w:lineRule="auto"/>
          </w:pPr>
        </w:pPrChange>
      </w:pPr>
      <w:ins w:id="7237" w:author="Author">
        <w:r w:rsidRPr="009F1ACC">
          <w:rPr>
            <w:rFonts w:ascii="Times New Roman" w:eastAsia="Times New Roman" w:hAnsi="Times New Roman" w:cs="Times New Roman"/>
            <w:b/>
            <w:bCs/>
            <w:lang w:val="et-EE"/>
          </w:rPr>
          <w:t>Kui te lõpetate Otulfi kasutamise</w:t>
        </w:r>
      </w:ins>
    </w:p>
    <w:p w14:paraId="6FD75785" w14:textId="77777777" w:rsidR="00DB188E" w:rsidRPr="009F1ACC" w:rsidRDefault="00DB188E">
      <w:pPr>
        <w:widowControl/>
        <w:spacing w:after="0" w:line="240" w:lineRule="auto"/>
        <w:rPr>
          <w:ins w:id="7238" w:author="Author"/>
          <w:rFonts w:ascii="Times New Roman" w:eastAsia="Times New Roman" w:hAnsi="Times New Roman" w:cs="Times New Roman"/>
          <w:lang w:val="et-EE"/>
        </w:rPr>
        <w:pPrChange w:id="7239" w:author="Author">
          <w:pPr>
            <w:spacing w:after="0" w:line="240" w:lineRule="auto"/>
          </w:pPr>
        </w:pPrChange>
      </w:pPr>
      <w:ins w:id="7240" w:author="Author">
        <w:r w:rsidRPr="009F1ACC">
          <w:rPr>
            <w:rFonts w:ascii="Times New Roman" w:eastAsia="Times New Roman" w:hAnsi="Times New Roman" w:cs="Times New Roman"/>
            <w:lang w:val="et-EE"/>
          </w:rPr>
          <w:t>Otulfi kasutamise lõpetamine ei ole ohtlik. Samas võivad ravi katkestamisel sümptomid tagasi tulla.</w:t>
        </w:r>
      </w:ins>
    </w:p>
    <w:p w14:paraId="33457E95" w14:textId="77777777" w:rsidR="00DB188E" w:rsidRPr="009F1ACC" w:rsidRDefault="00DB188E">
      <w:pPr>
        <w:widowControl/>
        <w:spacing w:after="0" w:line="240" w:lineRule="auto"/>
        <w:rPr>
          <w:ins w:id="7241" w:author="Author"/>
          <w:rFonts w:ascii="Times New Roman" w:eastAsia="Times New Roman" w:hAnsi="Times New Roman" w:cs="Times New Roman"/>
          <w:lang w:val="et-EE"/>
        </w:rPr>
        <w:pPrChange w:id="7242" w:author="Author">
          <w:pPr>
            <w:spacing w:after="0" w:line="240" w:lineRule="auto"/>
          </w:pPr>
        </w:pPrChange>
      </w:pPr>
    </w:p>
    <w:p w14:paraId="0C15D7F3" w14:textId="77777777" w:rsidR="00DB188E" w:rsidRPr="009F1ACC" w:rsidRDefault="00DB188E">
      <w:pPr>
        <w:widowControl/>
        <w:spacing w:after="0" w:line="240" w:lineRule="auto"/>
        <w:rPr>
          <w:ins w:id="7243" w:author="Author"/>
          <w:rFonts w:ascii="Times New Roman" w:eastAsia="Times New Roman" w:hAnsi="Times New Roman" w:cs="Times New Roman"/>
          <w:lang w:val="et-EE"/>
        </w:rPr>
        <w:pPrChange w:id="7244" w:author="Author">
          <w:pPr>
            <w:spacing w:after="0" w:line="240" w:lineRule="auto"/>
          </w:pPr>
        </w:pPrChange>
      </w:pPr>
      <w:ins w:id="7245" w:author="Author">
        <w:r w:rsidRPr="009F1ACC">
          <w:rPr>
            <w:rFonts w:ascii="Times New Roman" w:eastAsia="Times New Roman" w:hAnsi="Times New Roman" w:cs="Times New Roman"/>
            <w:lang w:val="et-EE"/>
          </w:rPr>
          <w:t>Kui teil on lisaküsimusi selle ravimi kasutamise kohta, pidage nõu oma arsti või apteekriga.</w:t>
        </w:r>
      </w:ins>
    </w:p>
    <w:p w14:paraId="3D0A3322" w14:textId="77777777" w:rsidR="00DB188E" w:rsidRPr="009F1ACC" w:rsidRDefault="00DB188E">
      <w:pPr>
        <w:widowControl/>
        <w:spacing w:after="0" w:line="240" w:lineRule="auto"/>
        <w:rPr>
          <w:ins w:id="7246" w:author="Author"/>
          <w:rFonts w:ascii="Times New Roman" w:hAnsi="Times New Roman" w:cs="Times New Roman"/>
          <w:lang w:val="et-EE"/>
        </w:rPr>
        <w:pPrChange w:id="7247" w:author="Author">
          <w:pPr>
            <w:spacing w:after="0" w:line="240" w:lineRule="auto"/>
          </w:pPr>
        </w:pPrChange>
      </w:pPr>
    </w:p>
    <w:p w14:paraId="4B587F7C" w14:textId="77777777" w:rsidR="00DB188E" w:rsidRPr="009F1ACC" w:rsidRDefault="00DB188E">
      <w:pPr>
        <w:widowControl/>
        <w:spacing w:after="0" w:line="240" w:lineRule="auto"/>
        <w:rPr>
          <w:ins w:id="7248" w:author="Author"/>
          <w:rFonts w:ascii="Times New Roman" w:hAnsi="Times New Roman" w:cs="Times New Roman"/>
          <w:lang w:val="et-EE"/>
        </w:rPr>
        <w:pPrChange w:id="7249" w:author="Author">
          <w:pPr>
            <w:spacing w:after="0" w:line="240" w:lineRule="auto"/>
          </w:pPr>
        </w:pPrChange>
      </w:pPr>
    </w:p>
    <w:p w14:paraId="1D1F939D" w14:textId="77777777" w:rsidR="00DB188E" w:rsidRPr="009F1ACC" w:rsidRDefault="00DB188E">
      <w:pPr>
        <w:keepNext/>
        <w:widowControl/>
        <w:spacing w:after="0" w:line="240" w:lineRule="auto"/>
        <w:ind w:left="567" w:hanging="567"/>
        <w:rPr>
          <w:ins w:id="7250" w:author="Author"/>
          <w:rFonts w:ascii="Times New Roman" w:eastAsia="Times New Roman" w:hAnsi="Times New Roman" w:cs="Times New Roman"/>
          <w:lang w:val="et-EE"/>
        </w:rPr>
        <w:pPrChange w:id="7251" w:author="Author">
          <w:pPr>
            <w:spacing w:after="0" w:line="240" w:lineRule="auto"/>
            <w:ind w:left="567" w:hanging="567"/>
          </w:pPr>
        </w:pPrChange>
      </w:pPr>
      <w:ins w:id="7252" w:author="Author">
        <w:r w:rsidRPr="009F1ACC">
          <w:rPr>
            <w:rFonts w:ascii="Times New Roman" w:eastAsia="Times New Roman" w:hAnsi="Times New Roman" w:cs="Times New Roman"/>
            <w:b/>
            <w:bCs/>
            <w:lang w:val="et-EE"/>
          </w:rPr>
          <w:t>4.</w:t>
        </w:r>
        <w:r w:rsidRPr="009F1ACC">
          <w:rPr>
            <w:rFonts w:ascii="Times New Roman" w:eastAsia="Times New Roman" w:hAnsi="Times New Roman" w:cs="Times New Roman"/>
            <w:b/>
            <w:bCs/>
            <w:lang w:val="et-EE"/>
          </w:rPr>
          <w:tab/>
          <w:t>Võimalikud kõrvaltoimed</w:t>
        </w:r>
      </w:ins>
    </w:p>
    <w:p w14:paraId="5F6EA029" w14:textId="77777777" w:rsidR="00DB188E" w:rsidRPr="009F1ACC" w:rsidRDefault="00DB188E">
      <w:pPr>
        <w:keepNext/>
        <w:widowControl/>
        <w:spacing w:after="0" w:line="240" w:lineRule="auto"/>
        <w:rPr>
          <w:ins w:id="7253" w:author="Author"/>
          <w:rFonts w:ascii="Times New Roman" w:hAnsi="Times New Roman" w:cs="Times New Roman"/>
          <w:lang w:val="et-EE"/>
        </w:rPr>
        <w:pPrChange w:id="7254" w:author="Author">
          <w:pPr>
            <w:spacing w:after="0" w:line="240" w:lineRule="auto"/>
          </w:pPr>
        </w:pPrChange>
      </w:pPr>
    </w:p>
    <w:p w14:paraId="32033297" w14:textId="77777777" w:rsidR="00DB188E" w:rsidRPr="009F1ACC" w:rsidRDefault="00DB188E">
      <w:pPr>
        <w:widowControl/>
        <w:spacing w:after="0" w:line="240" w:lineRule="auto"/>
        <w:rPr>
          <w:ins w:id="7255" w:author="Author"/>
          <w:rFonts w:ascii="Times New Roman" w:eastAsia="Times New Roman" w:hAnsi="Times New Roman" w:cs="Times New Roman"/>
          <w:lang w:val="et-EE"/>
        </w:rPr>
        <w:pPrChange w:id="7256" w:author="Author">
          <w:pPr>
            <w:spacing w:after="0" w:line="240" w:lineRule="auto"/>
          </w:pPr>
        </w:pPrChange>
      </w:pPr>
      <w:ins w:id="7257" w:author="Author">
        <w:r w:rsidRPr="009F1ACC">
          <w:rPr>
            <w:rFonts w:ascii="Times New Roman" w:eastAsia="Times New Roman" w:hAnsi="Times New Roman" w:cs="Times New Roman"/>
            <w:lang w:val="et-EE"/>
          </w:rPr>
          <w:t>Nagu kõik ravimid, võib ka see ravim põhjustada kõrvaltoimeid, kuigi kõigil neid ei teki.</w:t>
        </w:r>
      </w:ins>
    </w:p>
    <w:p w14:paraId="3FB8A1B3" w14:textId="77777777" w:rsidR="00DB188E" w:rsidRPr="009F1ACC" w:rsidRDefault="00DB188E">
      <w:pPr>
        <w:widowControl/>
        <w:spacing w:after="0" w:line="240" w:lineRule="auto"/>
        <w:rPr>
          <w:ins w:id="7258" w:author="Author"/>
          <w:rFonts w:ascii="Times New Roman" w:hAnsi="Times New Roman" w:cs="Times New Roman"/>
          <w:lang w:val="et-EE"/>
        </w:rPr>
        <w:pPrChange w:id="7259" w:author="Author">
          <w:pPr>
            <w:spacing w:after="0" w:line="240" w:lineRule="auto"/>
          </w:pPr>
        </w:pPrChange>
      </w:pPr>
    </w:p>
    <w:p w14:paraId="29201783" w14:textId="77777777" w:rsidR="00DB188E" w:rsidRPr="009F1ACC" w:rsidRDefault="00DB188E">
      <w:pPr>
        <w:keepNext/>
        <w:widowControl/>
        <w:spacing w:after="0" w:line="240" w:lineRule="auto"/>
        <w:rPr>
          <w:ins w:id="7260" w:author="Author"/>
          <w:rFonts w:ascii="Times New Roman" w:eastAsia="Times New Roman" w:hAnsi="Times New Roman" w:cs="Times New Roman"/>
          <w:lang w:val="et-EE"/>
        </w:rPr>
        <w:pPrChange w:id="7261" w:author="Author">
          <w:pPr>
            <w:spacing w:after="0" w:line="240" w:lineRule="auto"/>
          </w:pPr>
        </w:pPrChange>
      </w:pPr>
      <w:ins w:id="7262" w:author="Author">
        <w:r w:rsidRPr="009F1ACC">
          <w:rPr>
            <w:rFonts w:ascii="Times New Roman" w:eastAsia="Times New Roman" w:hAnsi="Times New Roman" w:cs="Times New Roman"/>
            <w:b/>
            <w:bCs/>
            <w:lang w:val="et-EE"/>
          </w:rPr>
          <w:t>Tõsised kõrvaltoimed</w:t>
        </w:r>
      </w:ins>
    </w:p>
    <w:p w14:paraId="4F32BB01" w14:textId="77777777" w:rsidR="00DB188E" w:rsidRPr="009F1ACC" w:rsidRDefault="00DB188E">
      <w:pPr>
        <w:widowControl/>
        <w:spacing w:after="0" w:line="240" w:lineRule="auto"/>
        <w:rPr>
          <w:ins w:id="7263" w:author="Author"/>
          <w:rFonts w:ascii="Times New Roman" w:eastAsia="Times New Roman" w:hAnsi="Times New Roman" w:cs="Times New Roman"/>
          <w:lang w:val="et-EE"/>
        </w:rPr>
        <w:pPrChange w:id="7264" w:author="Author">
          <w:pPr>
            <w:spacing w:after="0" w:line="240" w:lineRule="auto"/>
          </w:pPr>
        </w:pPrChange>
      </w:pPr>
      <w:ins w:id="7265" w:author="Author">
        <w:r w:rsidRPr="009F1ACC">
          <w:rPr>
            <w:rFonts w:ascii="Times New Roman" w:eastAsia="Times New Roman" w:hAnsi="Times New Roman" w:cs="Times New Roman"/>
            <w:lang w:val="et-EE"/>
          </w:rPr>
          <w:t>Mõnel patsiendil võivad tekkida tõsised kõrvaltoimed, mis võivad vajada kohest ravi.</w:t>
        </w:r>
      </w:ins>
    </w:p>
    <w:p w14:paraId="683CFAF7" w14:textId="77777777" w:rsidR="00DB188E" w:rsidRPr="009F1ACC" w:rsidRDefault="00DB188E">
      <w:pPr>
        <w:widowControl/>
        <w:spacing w:after="0" w:line="240" w:lineRule="auto"/>
        <w:rPr>
          <w:ins w:id="7266" w:author="Author"/>
          <w:rFonts w:ascii="Times New Roman" w:hAnsi="Times New Roman" w:cs="Times New Roman"/>
          <w:lang w:val="et-EE"/>
        </w:rPr>
        <w:pPrChange w:id="7267" w:author="Author">
          <w:pPr>
            <w:spacing w:after="0" w:line="240" w:lineRule="auto"/>
          </w:pPr>
        </w:pPrChange>
      </w:pPr>
    </w:p>
    <w:p w14:paraId="0674BB43" w14:textId="77777777" w:rsidR="00DB188E" w:rsidRPr="009F1ACC" w:rsidRDefault="00DB188E">
      <w:pPr>
        <w:keepNext/>
        <w:widowControl/>
        <w:spacing w:after="0" w:line="240" w:lineRule="auto"/>
        <w:rPr>
          <w:ins w:id="7268" w:author="Author"/>
          <w:rFonts w:ascii="Times New Roman" w:eastAsia="Times New Roman" w:hAnsi="Times New Roman" w:cs="Times New Roman"/>
          <w:lang w:val="et-EE"/>
        </w:rPr>
        <w:pPrChange w:id="7269" w:author="Author">
          <w:pPr>
            <w:spacing w:after="0" w:line="240" w:lineRule="auto"/>
          </w:pPr>
        </w:pPrChange>
      </w:pPr>
      <w:ins w:id="7270" w:author="Author">
        <w:r w:rsidRPr="009F1ACC">
          <w:rPr>
            <w:rFonts w:ascii="Times New Roman" w:eastAsia="Times New Roman" w:hAnsi="Times New Roman" w:cs="Times New Roman"/>
            <w:b/>
            <w:bCs/>
            <w:lang w:val="et-EE"/>
          </w:rPr>
          <w:t>Allergilised reaktsioonid võivad vajada kohest ravi. Pöörduge kohe oma arsti või kiirabi poole, kui te märkate mõnda järgnevatest nähtudest.</w:t>
        </w:r>
      </w:ins>
    </w:p>
    <w:p w14:paraId="4740B189" w14:textId="77777777" w:rsidR="00DB188E" w:rsidRPr="009F1ACC" w:rsidRDefault="00DB188E">
      <w:pPr>
        <w:pStyle w:val="ListParagraph"/>
        <w:widowControl/>
        <w:numPr>
          <w:ilvl w:val="0"/>
          <w:numId w:val="8"/>
        </w:numPr>
        <w:spacing w:after="0" w:line="240" w:lineRule="auto"/>
        <w:ind w:left="567" w:hanging="567"/>
        <w:rPr>
          <w:ins w:id="7271" w:author="Author"/>
          <w:rFonts w:ascii="Times New Roman" w:eastAsia="Times New Roman" w:hAnsi="Times New Roman" w:cs="Times New Roman"/>
          <w:lang w:val="et-EE"/>
        </w:rPr>
        <w:pPrChange w:id="7272" w:author="Author">
          <w:pPr>
            <w:pStyle w:val="ListParagraph"/>
            <w:numPr>
              <w:numId w:val="8"/>
            </w:numPr>
            <w:spacing w:after="0" w:line="240" w:lineRule="auto"/>
            <w:ind w:left="567" w:hanging="567"/>
          </w:pPr>
        </w:pPrChange>
      </w:pPr>
      <w:ins w:id="7273" w:author="Author">
        <w:r w:rsidRPr="009F1ACC">
          <w:rPr>
            <w:rFonts w:ascii="Times New Roman" w:eastAsia="Times New Roman" w:hAnsi="Times New Roman" w:cs="Times New Roman"/>
            <w:lang w:val="et-EE"/>
          </w:rPr>
          <w:t>Tõsiseid allergilisi reaktsioone (anafülaksiat) esineb ustekinumabi kasutavatel inimestel harva (võib tekkida kuni 1 kasutajal 1000</w:t>
        </w:r>
        <w:r w:rsidRPr="009F1ACC">
          <w:rPr>
            <w:rFonts w:ascii="Times New Roman" w:eastAsia="Times New Roman" w:hAnsi="Times New Roman" w:cs="Times New Roman"/>
            <w:lang w:val="et-EE"/>
          </w:rPr>
          <w:noBreakHyphen/>
          <w:t>st). Nähtude hulka kuuluvad:</w:t>
        </w:r>
      </w:ins>
    </w:p>
    <w:p w14:paraId="17E7B774" w14:textId="77777777" w:rsidR="00DB188E" w:rsidRPr="009F1ACC" w:rsidRDefault="00DB188E">
      <w:pPr>
        <w:pStyle w:val="ListParagraph"/>
        <w:widowControl/>
        <w:numPr>
          <w:ilvl w:val="1"/>
          <w:numId w:val="8"/>
        </w:numPr>
        <w:spacing w:after="0" w:line="240" w:lineRule="auto"/>
        <w:ind w:left="1134" w:hanging="567"/>
        <w:rPr>
          <w:ins w:id="7274" w:author="Author"/>
          <w:rFonts w:ascii="Times New Roman" w:eastAsia="Times New Roman" w:hAnsi="Times New Roman" w:cs="Times New Roman"/>
          <w:lang w:val="et-EE"/>
        </w:rPr>
        <w:pPrChange w:id="7275" w:author="Author">
          <w:pPr>
            <w:pStyle w:val="ListParagraph"/>
            <w:numPr>
              <w:ilvl w:val="1"/>
              <w:numId w:val="8"/>
            </w:numPr>
            <w:spacing w:after="0" w:line="240" w:lineRule="auto"/>
            <w:ind w:left="1134" w:hanging="567"/>
          </w:pPr>
        </w:pPrChange>
      </w:pPr>
      <w:ins w:id="7276" w:author="Author">
        <w:r w:rsidRPr="009F1ACC">
          <w:rPr>
            <w:rFonts w:ascii="Times New Roman" w:eastAsia="Times New Roman" w:hAnsi="Times New Roman" w:cs="Times New Roman"/>
            <w:lang w:val="et-EE"/>
          </w:rPr>
          <w:t>hingamis- või neelamisraskused;</w:t>
        </w:r>
      </w:ins>
    </w:p>
    <w:p w14:paraId="2F759916" w14:textId="77777777" w:rsidR="00DB188E" w:rsidRPr="009F1ACC" w:rsidRDefault="00DB188E">
      <w:pPr>
        <w:pStyle w:val="ListParagraph"/>
        <w:widowControl/>
        <w:numPr>
          <w:ilvl w:val="1"/>
          <w:numId w:val="8"/>
        </w:numPr>
        <w:spacing w:after="0" w:line="240" w:lineRule="auto"/>
        <w:ind w:left="1134" w:hanging="567"/>
        <w:rPr>
          <w:ins w:id="7277" w:author="Author"/>
          <w:rFonts w:ascii="Times New Roman" w:eastAsia="Times New Roman" w:hAnsi="Times New Roman" w:cs="Times New Roman"/>
          <w:lang w:val="et-EE"/>
        </w:rPr>
        <w:pPrChange w:id="7278" w:author="Author">
          <w:pPr>
            <w:pStyle w:val="ListParagraph"/>
            <w:numPr>
              <w:ilvl w:val="1"/>
              <w:numId w:val="8"/>
            </w:numPr>
            <w:spacing w:after="0" w:line="240" w:lineRule="auto"/>
            <w:ind w:left="1134" w:hanging="567"/>
          </w:pPr>
        </w:pPrChange>
      </w:pPr>
      <w:ins w:id="7279" w:author="Author">
        <w:r w:rsidRPr="009F1ACC">
          <w:rPr>
            <w:rFonts w:ascii="Times New Roman" w:eastAsia="Times New Roman" w:hAnsi="Times New Roman" w:cs="Times New Roman"/>
            <w:lang w:val="et-EE"/>
          </w:rPr>
          <w:t>madal vererõhk, mis võib põhjustada pearinglust või uimasust;</w:t>
        </w:r>
      </w:ins>
    </w:p>
    <w:p w14:paraId="4D7EA075" w14:textId="77777777" w:rsidR="00DB188E" w:rsidRPr="009F1ACC" w:rsidRDefault="00DB188E">
      <w:pPr>
        <w:pStyle w:val="ListParagraph"/>
        <w:widowControl/>
        <w:numPr>
          <w:ilvl w:val="1"/>
          <w:numId w:val="8"/>
        </w:numPr>
        <w:spacing w:after="0" w:line="240" w:lineRule="auto"/>
        <w:ind w:left="1134" w:hanging="567"/>
        <w:rPr>
          <w:ins w:id="7280" w:author="Author"/>
          <w:rFonts w:ascii="Times New Roman" w:eastAsia="Times New Roman" w:hAnsi="Times New Roman" w:cs="Times New Roman"/>
          <w:lang w:val="et-EE"/>
        </w:rPr>
        <w:pPrChange w:id="7281" w:author="Author">
          <w:pPr>
            <w:pStyle w:val="ListParagraph"/>
            <w:numPr>
              <w:ilvl w:val="1"/>
              <w:numId w:val="8"/>
            </w:numPr>
            <w:spacing w:after="0" w:line="240" w:lineRule="auto"/>
            <w:ind w:left="1134" w:hanging="567"/>
          </w:pPr>
        </w:pPrChange>
      </w:pPr>
      <w:ins w:id="7282" w:author="Author">
        <w:r w:rsidRPr="009F1ACC">
          <w:rPr>
            <w:rFonts w:ascii="Times New Roman" w:eastAsia="Times New Roman" w:hAnsi="Times New Roman" w:cs="Times New Roman"/>
            <w:lang w:val="et-EE"/>
          </w:rPr>
          <w:t>näo, huulte, suu või kõri turse.</w:t>
        </w:r>
      </w:ins>
    </w:p>
    <w:p w14:paraId="0DDE7C94" w14:textId="77777777" w:rsidR="00DB188E" w:rsidRPr="009F1ACC" w:rsidRDefault="00DB188E">
      <w:pPr>
        <w:pStyle w:val="ListParagraph"/>
        <w:widowControl/>
        <w:numPr>
          <w:ilvl w:val="0"/>
          <w:numId w:val="8"/>
        </w:numPr>
        <w:spacing w:after="0" w:line="240" w:lineRule="auto"/>
        <w:ind w:left="567" w:hanging="567"/>
        <w:rPr>
          <w:ins w:id="7283" w:author="Author"/>
          <w:rFonts w:ascii="Times New Roman" w:eastAsia="Times New Roman" w:hAnsi="Times New Roman" w:cs="Times New Roman"/>
          <w:lang w:val="et-EE"/>
        </w:rPr>
        <w:pPrChange w:id="7284" w:author="Author">
          <w:pPr>
            <w:pStyle w:val="ListParagraph"/>
            <w:numPr>
              <w:numId w:val="8"/>
            </w:numPr>
            <w:spacing w:after="0" w:line="240" w:lineRule="auto"/>
            <w:ind w:left="567" w:hanging="567"/>
          </w:pPr>
        </w:pPrChange>
      </w:pPr>
      <w:ins w:id="7285" w:author="Author">
        <w:r w:rsidRPr="009F1ACC">
          <w:rPr>
            <w:rFonts w:ascii="Times New Roman" w:eastAsia="Times New Roman" w:hAnsi="Times New Roman" w:cs="Times New Roman"/>
            <w:lang w:val="et-EE"/>
          </w:rPr>
          <w:t>Allergilise reaktsiooni sagedaste nähtude hulka kuuluvad nahalööve ja nõgestõbi (need võivad tekkida kuni 1 inimesel 100</w:t>
        </w:r>
        <w:r w:rsidRPr="009F1ACC">
          <w:rPr>
            <w:rFonts w:ascii="Times New Roman" w:eastAsia="Times New Roman" w:hAnsi="Times New Roman" w:cs="Times New Roman"/>
            <w:lang w:val="et-EE"/>
          </w:rPr>
          <w:noBreakHyphen/>
          <w:t>st).</w:t>
        </w:r>
      </w:ins>
    </w:p>
    <w:p w14:paraId="2B5DE59A" w14:textId="77777777" w:rsidR="00DB188E" w:rsidRPr="009F1ACC" w:rsidRDefault="00DB188E">
      <w:pPr>
        <w:widowControl/>
        <w:spacing w:after="0" w:line="240" w:lineRule="auto"/>
        <w:rPr>
          <w:ins w:id="7286" w:author="Author"/>
          <w:rFonts w:ascii="Times New Roman" w:hAnsi="Times New Roman" w:cs="Times New Roman"/>
          <w:lang w:val="et-EE"/>
        </w:rPr>
        <w:pPrChange w:id="7287" w:author="Author">
          <w:pPr>
            <w:spacing w:after="0" w:line="240" w:lineRule="auto"/>
          </w:pPr>
        </w:pPrChange>
      </w:pPr>
    </w:p>
    <w:p w14:paraId="4C3E0263" w14:textId="77777777" w:rsidR="00DB188E" w:rsidRPr="009F1ACC" w:rsidRDefault="00DB188E">
      <w:pPr>
        <w:widowControl/>
        <w:spacing w:after="0" w:line="240" w:lineRule="auto"/>
        <w:rPr>
          <w:ins w:id="7288" w:author="Author"/>
          <w:rFonts w:ascii="Times New Roman" w:eastAsia="Times New Roman" w:hAnsi="Times New Roman" w:cs="Times New Roman"/>
          <w:lang w:val="et-EE"/>
        </w:rPr>
        <w:pPrChange w:id="7289" w:author="Author">
          <w:pPr>
            <w:spacing w:after="0" w:line="240" w:lineRule="auto"/>
          </w:pPr>
        </w:pPrChange>
      </w:pPr>
      <w:ins w:id="7290" w:author="Author">
        <w:r w:rsidRPr="009F1ACC">
          <w:rPr>
            <w:rFonts w:ascii="Times New Roman" w:eastAsia="Times New Roman" w:hAnsi="Times New Roman" w:cs="Times New Roman"/>
            <w:b/>
            <w:bCs/>
            <w:lang w:val="et-EE"/>
          </w:rPr>
          <w:t>Harvadel juhtudel on ustekinumabi saavatel patsientidel teatatud allergilistest kopsureaktsioonidest ja kopsupõletikust. Kui teil tekivad sellised sümptomid, nagu köha, hingeldus ja palavik, rääkige sellest kohe oma arstile.</w:t>
        </w:r>
      </w:ins>
    </w:p>
    <w:p w14:paraId="01EE67B6" w14:textId="77777777" w:rsidR="00DB188E" w:rsidRPr="009F1ACC" w:rsidRDefault="00DB188E">
      <w:pPr>
        <w:widowControl/>
        <w:spacing w:after="0" w:line="240" w:lineRule="auto"/>
        <w:rPr>
          <w:ins w:id="7291" w:author="Author"/>
          <w:rFonts w:ascii="Times New Roman" w:hAnsi="Times New Roman" w:cs="Times New Roman"/>
          <w:lang w:val="et-EE"/>
        </w:rPr>
        <w:pPrChange w:id="7292" w:author="Author">
          <w:pPr>
            <w:spacing w:after="0" w:line="240" w:lineRule="auto"/>
          </w:pPr>
        </w:pPrChange>
      </w:pPr>
    </w:p>
    <w:p w14:paraId="320D5921" w14:textId="77777777" w:rsidR="00DB188E" w:rsidRPr="009F1ACC" w:rsidRDefault="00DB188E">
      <w:pPr>
        <w:widowControl/>
        <w:spacing w:after="0" w:line="240" w:lineRule="auto"/>
        <w:rPr>
          <w:ins w:id="7293" w:author="Author"/>
          <w:rFonts w:ascii="Times New Roman" w:eastAsia="Times New Roman" w:hAnsi="Times New Roman" w:cs="Times New Roman"/>
          <w:lang w:val="et-EE"/>
        </w:rPr>
        <w:pPrChange w:id="7294" w:author="Author">
          <w:pPr>
            <w:spacing w:after="0" w:line="240" w:lineRule="auto"/>
          </w:pPr>
        </w:pPrChange>
      </w:pPr>
      <w:ins w:id="7295" w:author="Author">
        <w:r w:rsidRPr="009F1ACC">
          <w:rPr>
            <w:rFonts w:ascii="Times New Roman" w:eastAsia="Times New Roman" w:hAnsi="Times New Roman" w:cs="Times New Roman"/>
            <w:lang w:val="et-EE"/>
          </w:rPr>
          <w:t>Kui teil tekib tõsine allergiline reaktsioon, võib teie arst otsustada, et te ei tohi enam Otulfi’t kasutada.</w:t>
        </w:r>
      </w:ins>
    </w:p>
    <w:p w14:paraId="452120AE" w14:textId="77777777" w:rsidR="00DB188E" w:rsidRPr="009F1ACC" w:rsidRDefault="00DB188E">
      <w:pPr>
        <w:widowControl/>
        <w:spacing w:after="0" w:line="240" w:lineRule="auto"/>
        <w:rPr>
          <w:ins w:id="7296" w:author="Author"/>
          <w:rFonts w:ascii="Times New Roman" w:hAnsi="Times New Roman" w:cs="Times New Roman"/>
          <w:lang w:val="et-EE"/>
        </w:rPr>
        <w:pPrChange w:id="7297" w:author="Author">
          <w:pPr>
            <w:spacing w:after="0" w:line="240" w:lineRule="auto"/>
          </w:pPr>
        </w:pPrChange>
      </w:pPr>
    </w:p>
    <w:p w14:paraId="22EF8DF4" w14:textId="77777777" w:rsidR="00DB188E" w:rsidRPr="009F1ACC" w:rsidRDefault="00DB188E">
      <w:pPr>
        <w:keepNext/>
        <w:widowControl/>
        <w:spacing w:after="0" w:line="240" w:lineRule="auto"/>
        <w:rPr>
          <w:ins w:id="7298" w:author="Author"/>
          <w:rFonts w:ascii="Times New Roman" w:eastAsia="Times New Roman" w:hAnsi="Times New Roman" w:cs="Times New Roman"/>
          <w:lang w:val="et-EE"/>
        </w:rPr>
        <w:pPrChange w:id="7299" w:author="Author">
          <w:pPr>
            <w:spacing w:after="0" w:line="240" w:lineRule="auto"/>
          </w:pPr>
        </w:pPrChange>
      </w:pPr>
      <w:ins w:id="7300" w:author="Author">
        <w:r w:rsidRPr="009F1ACC">
          <w:rPr>
            <w:rFonts w:ascii="Times New Roman" w:eastAsia="Times New Roman" w:hAnsi="Times New Roman" w:cs="Times New Roman"/>
            <w:b/>
            <w:bCs/>
            <w:lang w:val="et-EE"/>
          </w:rPr>
          <w:t>Infektsioonid võivad vajada kohest ravi. Pöörduge kohe oma arsti poole, kui te märkate mõnda järgnevatest nähtudest.</w:t>
        </w:r>
      </w:ins>
    </w:p>
    <w:p w14:paraId="5B257BD7" w14:textId="77777777" w:rsidR="00DB188E" w:rsidRPr="009F1ACC" w:rsidRDefault="00DB188E">
      <w:pPr>
        <w:pStyle w:val="ListParagraph"/>
        <w:widowControl/>
        <w:numPr>
          <w:ilvl w:val="0"/>
          <w:numId w:val="8"/>
        </w:numPr>
        <w:spacing w:after="0" w:line="240" w:lineRule="auto"/>
        <w:ind w:left="567" w:hanging="567"/>
        <w:rPr>
          <w:ins w:id="7301" w:author="Author"/>
          <w:rFonts w:ascii="Times New Roman" w:eastAsia="Times New Roman" w:hAnsi="Times New Roman" w:cs="Times New Roman"/>
          <w:lang w:val="et-EE"/>
        </w:rPr>
        <w:pPrChange w:id="7302" w:author="Author">
          <w:pPr>
            <w:pStyle w:val="ListParagraph"/>
            <w:numPr>
              <w:numId w:val="8"/>
            </w:numPr>
            <w:spacing w:after="0" w:line="240" w:lineRule="auto"/>
            <w:ind w:left="567" w:hanging="567"/>
          </w:pPr>
        </w:pPrChange>
      </w:pPr>
      <w:ins w:id="7303" w:author="Author">
        <w:r w:rsidRPr="009F1ACC">
          <w:rPr>
            <w:rFonts w:ascii="Times New Roman" w:eastAsia="Times New Roman" w:hAnsi="Times New Roman" w:cs="Times New Roman"/>
            <w:lang w:val="et-EE"/>
          </w:rPr>
          <w:t>Nina- ja kurgupiirkonna infektsioonid ja külmetusnähud, mida esineb sageli (võivad tekkida kuni 1 kasutajal 10</w:t>
        </w:r>
        <w:r w:rsidRPr="009F1ACC">
          <w:rPr>
            <w:rFonts w:ascii="Times New Roman" w:eastAsia="Times New Roman" w:hAnsi="Times New Roman" w:cs="Times New Roman"/>
            <w:lang w:val="et-EE"/>
          </w:rPr>
          <w:noBreakHyphen/>
          <w:t>st).</w:t>
        </w:r>
      </w:ins>
    </w:p>
    <w:p w14:paraId="480CDBC5" w14:textId="77777777" w:rsidR="00DB188E" w:rsidRPr="009F1ACC" w:rsidRDefault="00DB188E">
      <w:pPr>
        <w:pStyle w:val="ListParagraph"/>
        <w:widowControl/>
        <w:numPr>
          <w:ilvl w:val="0"/>
          <w:numId w:val="8"/>
        </w:numPr>
        <w:spacing w:after="0" w:line="240" w:lineRule="auto"/>
        <w:ind w:left="567" w:hanging="567"/>
        <w:rPr>
          <w:ins w:id="7304" w:author="Author"/>
          <w:rFonts w:ascii="Times New Roman" w:eastAsia="Times New Roman" w:hAnsi="Times New Roman" w:cs="Times New Roman"/>
          <w:lang w:val="et-EE"/>
        </w:rPr>
        <w:pPrChange w:id="7305" w:author="Author">
          <w:pPr>
            <w:pStyle w:val="ListParagraph"/>
            <w:numPr>
              <w:numId w:val="8"/>
            </w:numPr>
            <w:spacing w:after="0" w:line="240" w:lineRule="auto"/>
            <w:ind w:left="567" w:hanging="567"/>
          </w:pPr>
        </w:pPrChange>
      </w:pPr>
      <w:ins w:id="7306" w:author="Author">
        <w:r w:rsidRPr="009F1ACC">
          <w:rPr>
            <w:rFonts w:ascii="Times New Roman" w:eastAsia="Times New Roman" w:hAnsi="Times New Roman" w:cs="Times New Roman"/>
            <w:lang w:val="et-EE"/>
          </w:rPr>
          <w:t>Rindkereinfektsioonid, mida esineb aeg-ajalt (võivad tekkida kuni 1 kasutajal 100</w:t>
        </w:r>
        <w:r w:rsidRPr="009F1ACC">
          <w:rPr>
            <w:rFonts w:ascii="Times New Roman" w:eastAsia="Times New Roman" w:hAnsi="Times New Roman" w:cs="Times New Roman"/>
            <w:lang w:val="et-EE"/>
          </w:rPr>
          <w:noBreakHyphen/>
          <w:t>st).</w:t>
        </w:r>
      </w:ins>
    </w:p>
    <w:p w14:paraId="3057E74A" w14:textId="77777777" w:rsidR="00DB188E" w:rsidRPr="009F1ACC" w:rsidRDefault="00DB188E">
      <w:pPr>
        <w:pStyle w:val="ListParagraph"/>
        <w:widowControl/>
        <w:numPr>
          <w:ilvl w:val="0"/>
          <w:numId w:val="8"/>
        </w:numPr>
        <w:spacing w:after="0" w:line="240" w:lineRule="auto"/>
        <w:ind w:left="567" w:hanging="567"/>
        <w:rPr>
          <w:ins w:id="7307" w:author="Author"/>
          <w:rFonts w:ascii="Times New Roman" w:eastAsia="Times New Roman" w:hAnsi="Times New Roman" w:cs="Times New Roman"/>
          <w:lang w:val="et-EE"/>
        </w:rPr>
        <w:pPrChange w:id="7308" w:author="Author">
          <w:pPr>
            <w:pStyle w:val="ListParagraph"/>
            <w:numPr>
              <w:numId w:val="8"/>
            </w:numPr>
            <w:spacing w:after="0" w:line="240" w:lineRule="auto"/>
            <w:ind w:left="567" w:hanging="567"/>
          </w:pPr>
        </w:pPrChange>
      </w:pPr>
      <w:ins w:id="7309" w:author="Author">
        <w:r w:rsidRPr="009F1ACC">
          <w:rPr>
            <w:rFonts w:ascii="Times New Roman" w:eastAsia="Times New Roman" w:hAnsi="Times New Roman" w:cs="Times New Roman"/>
            <w:lang w:val="et-EE"/>
          </w:rPr>
          <w:t>Nahaaluskoe põletik (tselluliit), mida esineb aeg-ajalt (võib tekkida kuni 1 kasutajal 100</w:t>
        </w:r>
        <w:r w:rsidRPr="009F1ACC">
          <w:rPr>
            <w:rFonts w:ascii="Times New Roman" w:eastAsia="Times New Roman" w:hAnsi="Times New Roman" w:cs="Times New Roman"/>
            <w:lang w:val="et-EE"/>
          </w:rPr>
          <w:noBreakHyphen/>
          <w:t>st).</w:t>
        </w:r>
      </w:ins>
    </w:p>
    <w:p w14:paraId="3750C9BD" w14:textId="77777777" w:rsidR="00DB188E" w:rsidRPr="009F1ACC" w:rsidRDefault="00DB188E">
      <w:pPr>
        <w:pStyle w:val="ListParagraph"/>
        <w:widowControl/>
        <w:numPr>
          <w:ilvl w:val="0"/>
          <w:numId w:val="8"/>
        </w:numPr>
        <w:spacing w:after="0" w:line="240" w:lineRule="auto"/>
        <w:ind w:left="567" w:hanging="567"/>
        <w:rPr>
          <w:ins w:id="7310" w:author="Author"/>
          <w:rFonts w:ascii="Times New Roman" w:eastAsia="Times New Roman" w:hAnsi="Times New Roman" w:cs="Times New Roman"/>
          <w:lang w:val="et-EE"/>
        </w:rPr>
        <w:pPrChange w:id="7311" w:author="Author">
          <w:pPr>
            <w:pStyle w:val="ListParagraph"/>
            <w:numPr>
              <w:numId w:val="8"/>
            </w:numPr>
            <w:spacing w:after="0" w:line="240" w:lineRule="auto"/>
            <w:ind w:left="567" w:hanging="567"/>
          </w:pPr>
        </w:pPrChange>
      </w:pPr>
      <w:ins w:id="7312" w:author="Author">
        <w:r w:rsidRPr="009F1ACC">
          <w:rPr>
            <w:rFonts w:ascii="Times New Roman" w:eastAsia="Times New Roman" w:hAnsi="Times New Roman" w:cs="Times New Roman"/>
            <w:lang w:val="et-EE"/>
          </w:rPr>
          <w:t>Vöötohatis (teatud valulik villiline lööve), mida esineb aeg-ajalt (võib tekkida kuni 1 kasutajal 100</w:t>
        </w:r>
        <w:r w:rsidRPr="009F1ACC">
          <w:rPr>
            <w:rFonts w:ascii="Times New Roman" w:eastAsia="Times New Roman" w:hAnsi="Times New Roman" w:cs="Times New Roman"/>
            <w:lang w:val="et-EE"/>
          </w:rPr>
          <w:noBreakHyphen/>
          <w:t>st).</w:t>
        </w:r>
      </w:ins>
    </w:p>
    <w:p w14:paraId="315838EB" w14:textId="77777777" w:rsidR="00DB188E" w:rsidRPr="009F1ACC" w:rsidRDefault="00DB188E">
      <w:pPr>
        <w:widowControl/>
        <w:spacing w:after="0" w:line="240" w:lineRule="auto"/>
        <w:rPr>
          <w:ins w:id="7313" w:author="Author"/>
          <w:rFonts w:ascii="Times New Roman" w:hAnsi="Times New Roman" w:cs="Times New Roman"/>
          <w:lang w:val="et-EE"/>
        </w:rPr>
        <w:pPrChange w:id="7314" w:author="Author">
          <w:pPr>
            <w:spacing w:after="0" w:line="240" w:lineRule="auto"/>
          </w:pPr>
        </w:pPrChange>
      </w:pPr>
    </w:p>
    <w:p w14:paraId="208C605F" w14:textId="77777777" w:rsidR="00DB188E" w:rsidRPr="009F1ACC" w:rsidRDefault="00DB188E">
      <w:pPr>
        <w:widowControl/>
        <w:spacing w:after="0" w:line="240" w:lineRule="auto"/>
        <w:rPr>
          <w:ins w:id="7315" w:author="Author"/>
          <w:rFonts w:ascii="Times New Roman" w:eastAsia="Times New Roman" w:hAnsi="Times New Roman" w:cs="Times New Roman"/>
          <w:lang w:val="et-EE"/>
        </w:rPr>
        <w:pPrChange w:id="7316" w:author="Author">
          <w:pPr>
            <w:spacing w:after="0" w:line="240" w:lineRule="auto"/>
          </w:pPr>
        </w:pPrChange>
      </w:pPr>
      <w:ins w:id="7317" w:author="Author">
        <w:r w:rsidRPr="009F1ACC">
          <w:rPr>
            <w:rFonts w:ascii="Times New Roman" w:eastAsia="Times New Roman" w:hAnsi="Times New Roman" w:cs="Times New Roman"/>
            <w:lang w:val="et-EE"/>
          </w:rPr>
          <w:t xml:space="preserve">Otulfi võib nõrgendada teie vastupanuvõimet infektsioonidele. Mõned infektsioonid võivad muutuda tõsisteks ja nende hulka võivad kuuluda viiruste, seente, bakterite (sh tuberkuloos) või parasiitide </w:t>
        </w:r>
        <w:r w:rsidRPr="009F1ACC">
          <w:rPr>
            <w:rFonts w:ascii="Times New Roman" w:eastAsia="Times New Roman" w:hAnsi="Times New Roman" w:cs="Times New Roman"/>
            <w:lang w:val="et-EE"/>
          </w:rPr>
          <w:lastRenderedPageBreak/>
          <w:t>poolt põhjustatud infektsioonid, sh infektsioonid, mis tekivad peamiselt nõrgenenud immuunsüsteemiga inimestel (oportunistlikud infektsioonid). Ustekinumabiga ravi saavatel patsientidel on teatatud aju (entsefaliit, meningiit), kopsude ja silmade oportunistlikest infektsioonidest.</w:t>
        </w:r>
      </w:ins>
    </w:p>
    <w:p w14:paraId="4459DD8D" w14:textId="77777777" w:rsidR="00DB188E" w:rsidRPr="009F1ACC" w:rsidRDefault="00DB188E">
      <w:pPr>
        <w:widowControl/>
        <w:spacing w:after="0" w:line="240" w:lineRule="auto"/>
        <w:rPr>
          <w:ins w:id="7318" w:author="Author"/>
          <w:rFonts w:ascii="Times New Roman" w:hAnsi="Times New Roman" w:cs="Times New Roman"/>
          <w:lang w:val="et-EE"/>
        </w:rPr>
        <w:pPrChange w:id="7319" w:author="Author">
          <w:pPr>
            <w:spacing w:after="0" w:line="240" w:lineRule="auto"/>
          </w:pPr>
        </w:pPrChange>
      </w:pPr>
    </w:p>
    <w:p w14:paraId="4695372D" w14:textId="77777777" w:rsidR="00DB188E" w:rsidRPr="009F1ACC" w:rsidRDefault="00DB188E">
      <w:pPr>
        <w:keepNext/>
        <w:widowControl/>
        <w:spacing w:after="0" w:line="240" w:lineRule="auto"/>
        <w:rPr>
          <w:ins w:id="7320" w:author="Author"/>
          <w:rFonts w:ascii="Times New Roman" w:eastAsia="Times New Roman" w:hAnsi="Times New Roman" w:cs="Times New Roman"/>
          <w:lang w:val="et-EE"/>
        </w:rPr>
        <w:pPrChange w:id="7321" w:author="Author">
          <w:pPr>
            <w:spacing w:after="0" w:line="240" w:lineRule="auto"/>
          </w:pPr>
        </w:pPrChange>
      </w:pPr>
      <w:ins w:id="7322" w:author="Author">
        <w:r w:rsidRPr="009F1ACC">
          <w:rPr>
            <w:rFonts w:ascii="Times New Roman" w:eastAsia="Times New Roman" w:hAnsi="Times New Roman" w:cs="Times New Roman"/>
            <w:lang w:val="et-EE"/>
          </w:rPr>
          <w:t>Te peate Otulfi kasutamise ajal infektsiooni nähtude suhtes tähelepanelik olema. Nende hulka kuuluvad:</w:t>
        </w:r>
      </w:ins>
    </w:p>
    <w:p w14:paraId="657281BA" w14:textId="77777777" w:rsidR="00DB188E" w:rsidRPr="009F1ACC" w:rsidRDefault="00DB188E">
      <w:pPr>
        <w:pStyle w:val="ListParagraph"/>
        <w:widowControl/>
        <w:numPr>
          <w:ilvl w:val="0"/>
          <w:numId w:val="8"/>
        </w:numPr>
        <w:spacing w:after="0" w:line="240" w:lineRule="auto"/>
        <w:ind w:left="567" w:hanging="567"/>
        <w:rPr>
          <w:ins w:id="7323" w:author="Author"/>
          <w:rFonts w:ascii="Times New Roman" w:eastAsia="Times New Roman" w:hAnsi="Times New Roman" w:cs="Times New Roman"/>
          <w:lang w:val="et-EE"/>
        </w:rPr>
        <w:pPrChange w:id="7324" w:author="Author">
          <w:pPr>
            <w:pStyle w:val="ListParagraph"/>
            <w:numPr>
              <w:numId w:val="8"/>
            </w:numPr>
            <w:spacing w:after="0" w:line="240" w:lineRule="auto"/>
            <w:ind w:left="567" w:hanging="567"/>
          </w:pPr>
        </w:pPrChange>
      </w:pPr>
      <w:ins w:id="7325" w:author="Author">
        <w:r w:rsidRPr="009F1ACC">
          <w:rPr>
            <w:rFonts w:ascii="Times New Roman" w:eastAsia="Times New Roman" w:hAnsi="Times New Roman" w:cs="Times New Roman"/>
            <w:lang w:val="et-EE"/>
          </w:rPr>
          <w:t>palavik, gripitaolised sümptomid, öine higistamine, kehakaalu vähenemine;</w:t>
        </w:r>
      </w:ins>
    </w:p>
    <w:p w14:paraId="74E7A83D" w14:textId="77777777" w:rsidR="00DB188E" w:rsidRPr="009F1ACC" w:rsidRDefault="00DB188E">
      <w:pPr>
        <w:pStyle w:val="ListParagraph"/>
        <w:widowControl/>
        <w:numPr>
          <w:ilvl w:val="0"/>
          <w:numId w:val="8"/>
        </w:numPr>
        <w:spacing w:after="0" w:line="240" w:lineRule="auto"/>
        <w:ind w:left="567" w:hanging="567"/>
        <w:rPr>
          <w:ins w:id="7326" w:author="Author"/>
          <w:rFonts w:ascii="Times New Roman" w:eastAsia="Times New Roman" w:hAnsi="Times New Roman" w:cs="Times New Roman"/>
          <w:lang w:val="et-EE"/>
        </w:rPr>
        <w:pPrChange w:id="7327" w:author="Author">
          <w:pPr>
            <w:pStyle w:val="ListParagraph"/>
            <w:numPr>
              <w:numId w:val="8"/>
            </w:numPr>
            <w:spacing w:after="0" w:line="240" w:lineRule="auto"/>
            <w:ind w:left="567" w:hanging="567"/>
          </w:pPr>
        </w:pPrChange>
      </w:pPr>
      <w:ins w:id="7328" w:author="Author">
        <w:r w:rsidRPr="009F1ACC">
          <w:rPr>
            <w:rFonts w:ascii="Times New Roman" w:eastAsia="Times New Roman" w:hAnsi="Times New Roman" w:cs="Times New Roman"/>
            <w:lang w:val="et-EE"/>
          </w:rPr>
          <w:t>väsimus- või hingeldustunne; köha, mis ei taandu;</w:t>
        </w:r>
      </w:ins>
    </w:p>
    <w:p w14:paraId="762E2D09" w14:textId="77777777" w:rsidR="00DB188E" w:rsidRPr="009F1ACC" w:rsidRDefault="00DB188E">
      <w:pPr>
        <w:pStyle w:val="ListParagraph"/>
        <w:widowControl/>
        <w:numPr>
          <w:ilvl w:val="0"/>
          <w:numId w:val="8"/>
        </w:numPr>
        <w:spacing w:after="0" w:line="240" w:lineRule="auto"/>
        <w:ind w:left="567" w:hanging="567"/>
        <w:rPr>
          <w:ins w:id="7329" w:author="Author"/>
          <w:rFonts w:ascii="Times New Roman" w:eastAsia="Times New Roman" w:hAnsi="Times New Roman" w:cs="Times New Roman"/>
          <w:lang w:val="et-EE"/>
        </w:rPr>
        <w:pPrChange w:id="7330" w:author="Author">
          <w:pPr>
            <w:pStyle w:val="ListParagraph"/>
            <w:numPr>
              <w:numId w:val="8"/>
            </w:numPr>
            <w:spacing w:after="0" w:line="240" w:lineRule="auto"/>
            <w:ind w:left="567" w:hanging="567"/>
          </w:pPr>
        </w:pPrChange>
      </w:pPr>
      <w:ins w:id="7331" w:author="Author">
        <w:r w:rsidRPr="009F1ACC">
          <w:rPr>
            <w:rFonts w:ascii="Times New Roman" w:eastAsia="Times New Roman" w:hAnsi="Times New Roman" w:cs="Times New Roman"/>
            <w:lang w:val="et-EE"/>
          </w:rPr>
          <w:t>soe, punetav ja valulik nahk või valulik nahalööve koos villidega;</w:t>
        </w:r>
      </w:ins>
    </w:p>
    <w:p w14:paraId="64829C4B" w14:textId="77777777" w:rsidR="00DB188E" w:rsidRPr="009F1ACC" w:rsidRDefault="00DB188E">
      <w:pPr>
        <w:pStyle w:val="ListParagraph"/>
        <w:widowControl/>
        <w:numPr>
          <w:ilvl w:val="0"/>
          <w:numId w:val="8"/>
        </w:numPr>
        <w:spacing w:after="0" w:line="240" w:lineRule="auto"/>
        <w:ind w:left="567" w:hanging="567"/>
        <w:rPr>
          <w:ins w:id="7332" w:author="Author"/>
          <w:rFonts w:ascii="Times New Roman" w:eastAsia="Times New Roman" w:hAnsi="Times New Roman" w:cs="Times New Roman"/>
          <w:lang w:val="et-EE"/>
        </w:rPr>
        <w:pPrChange w:id="7333" w:author="Author">
          <w:pPr>
            <w:pStyle w:val="ListParagraph"/>
            <w:numPr>
              <w:numId w:val="8"/>
            </w:numPr>
            <w:spacing w:after="0" w:line="240" w:lineRule="auto"/>
            <w:ind w:left="567" w:hanging="567"/>
          </w:pPr>
        </w:pPrChange>
      </w:pPr>
      <w:ins w:id="7334" w:author="Author">
        <w:r w:rsidRPr="009F1ACC">
          <w:rPr>
            <w:rFonts w:ascii="Times New Roman" w:eastAsia="Times New Roman" w:hAnsi="Times New Roman" w:cs="Times New Roman"/>
            <w:lang w:val="et-EE"/>
          </w:rPr>
          <w:t>kõrvetustunne urineerimisel;</w:t>
        </w:r>
      </w:ins>
    </w:p>
    <w:p w14:paraId="01B2C3FD" w14:textId="77777777" w:rsidR="00DB188E" w:rsidRPr="009F1ACC" w:rsidRDefault="00DB188E">
      <w:pPr>
        <w:pStyle w:val="ListParagraph"/>
        <w:widowControl/>
        <w:numPr>
          <w:ilvl w:val="0"/>
          <w:numId w:val="8"/>
        </w:numPr>
        <w:spacing w:after="0" w:line="240" w:lineRule="auto"/>
        <w:ind w:left="567" w:hanging="567"/>
        <w:rPr>
          <w:ins w:id="7335" w:author="Author"/>
          <w:rFonts w:ascii="Times New Roman" w:eastAsia="Times New Roman" w:hAnsi="Times New Roman" w:cs="Times New Roman"/>
          <w:lang w:val="et-EE"/>
        </w:rPr>
        <w:pPrChange w:id="7336" w:author="Author">
          <w:pPr>
            <w:pStyle w:val="ListParagraph"/>
            <w:numPr>
              <w:numId w:val="8"/>
            </w:numPr>
            <w:spacing w:after="0" w:line="240" w:lineRule="auto"/>
            <w:ind w:left="567" w:hanging="567"/>
          </w:pPr>
        </w:pPrChange>
      </w:pPr>
      <w:ins w:id="7337" w:author="Author">
        <w:r w:rsidRPr="009F1ACC">
          <w:rPr>
            <w:rFonts w:ascii="Times New Roman" w:eastAsia="Times New Roman" w:hAnsi="Times New Roman" w:cs="Times New Roman"/>
            <w:lang w:val="et-EE"/>
          </w:rPr>
          <w:t>kõhulahtisus;</w:t>
        </w:r>
      </w:ins>
    </w:p>
    <w:p w14:paraId="4215731D" w14:textId="04AE1674" w:rsidR="00DB188E" w:rsidRPr="009F1ACC" w:rsidRDefault="00DB188E">
      <w:pPr>
        <w:pStyle w:val="ListParagraph"/>
        <w:widowControl/>
        <w:numPr>
          <w:ilvl w:val="0"/>
          <w:numId w:val="8"/>
        </w:numPr>
        <w:spacing w:after="0" w:line="240" w:lineRule="auto"/>
        <w:ind w:left="567" w:hanging="567"/>
        <w:rPr>
          <w:ins w:id="7338" w:author="Author"/>
          <w:rFonts w:ascii="Times New Roman" w:eastAsia="Times New Roman" w:hAnsi="Times New Roman" w:cs="Times New Roman"/>
          <w:lang w:val="et-EE"/>
        </w:rPr>
        <w:pPrChange w:id="7339" w:author="Author">
          <w:pPr>
            <w:pStyle w:val="ListParagraph"/>
            <w:numPr>
              <w:numId w:val="8"/>
            </w:numPr>
            <w:spacing w:after="0" w:line="240" w:lineRule="auto"/>
            <w:ind w:left="567" w:hanging="567"/>
          </w:pPr>
        </w:pPrChange>
      </w:pPr>
      <w:ins w:id="7340" w:author="Author">
        <w:r w:rsidRPr="009F1ACC">
          <w:rPr>
            <w:rFonts w:ascii="Times New Roman" w:eastAsia="Times New Roman" w:hAnsi="Times New Roman" w:cs="Times New Roman"/>
            <w:lang w:val="et-EE"/>
          </w:rPr>
          <w:t>nägemishäired või nägemis</w:t>
        </w:r>
        <w:r w:rsidR="00702E3C">
          <w:rPr>
            <w:rFonts w:ascii="Times New Roman" w:eastAsia="Times New Roman" w:hAnsi="Times New Roman" w:cs="Times New Roman"/>
            <w:lang w:val="et-EE"/>
          </w:rPr>
          <w:t xml:space="preserve">e </w:t>
        </w:r>
        <w:r w:rsidRPr="009F1ACC">
          <w:rPr>
            <w:rFonts w:ascii="Times New Roman" w:eastAsia="Times New Roman" w:hAnsi="Times New Roman" w:cs="Times New Roman"/>
            <w:lang w:val="et-EE"/>
          </w:rPr>
          <w:t>ka</w:t>
        </w:r>
        <w:r w:rsidR="00702E3C">
          <w:rPr>
            <w:rFonts w:ascii="Times New Roman" w:eastAsia="Times New Roman" w:hAnsi="Times New Roman" w:cs="Times New Roman"/>
            <w:lang w:val="et-EE"/>
          </w:rPr>
          <w:t>ot</w:t>
        </w:r>
        <w:del w:id="7341" w:author="Author">
          <w:r w:rsidRPr="009F1ACC" w:rsidDel="00702E3C">
            <w:rPr>
              <w:rFonts w:ascii="Times New Roman" w:eastAsia="Times New Roman" w:hAnsi="Times New Roman" w:cs="Times New Roman"/>
              <w:lang w:val="et-EE"/>
            </w:rPr>
            <w:delText>d</w:delText>
          </w:r>
        </w:del>
        <w:r w:rsidRPr="009F1ACC">
          <w:rPr>
            <w:rFonts w:ascii="Times New Roman" w:eastAsia="Times New Roman" w:hAnsi="Times New Roman" w:cs="Times New Roman"/>
            <w:lang w:val="et-EE"/>
          </w:rPr>
          <w:t>u</w:t>
        </w:r>
        <w:r w:rsidR="00702E3C">
          <w:rPr>
            <w:rFonts w:ascii="Times New Roman" w:eastAsia="Times New Roman" w:hAnsi="Times New Roman" w:cs="Times New Roman"/>
            <w:lang w:val="et-EE"/>
          </w:rPr>
          <w:t>s</w:t>
        </w:r>
        <w:r w:rsidRPr="009F1ACC">
          <w:rPr>
            <w:rFonts w:ascii="Times New Roman" w:eastAsia="Times New Roman" w:hAnsi="Times New Roman" w:cs="Times New Roman"/>
            <w:lang w:val="et-EE"/>
          </w:rPr>
          <w:t>;</w:t>
        </w:r>
      </w:ins>
    </w:p>
    <w:p w14:paraId="4BEDEDD6" w14:textId="77777777" w:rsidR="00DB188E" w:rsidRPr="009F1ACC" w:rsidRDefault="00DB188E">
      <w:pPr>
        <w:pStyle w:val="ListParagraph"/>
        <w:widowControl/>
        <w:numPr>
          <w:ilvl w:val="0"/>
          <w:numId w:val="8"/>
        </w:numPr>
        <w:spacing w:after="0" w:line="240" w:lineRule="auto"/>
        <w:ind w:left="567" w:hanging="567"/>
        <w:rPr>
          <w:ins w:id="7342" w:author="Author"/>
          <w:rFonts w:ascii="Times New Roman" w:eastAsia="Times New Roman" w:hAnsi="Times New Roman" w:cs="Times New Roman"/>
          <w:lang w:val="et-EE"/>
        </w:rPr>
        <w:pPrChange w:id="7343" w:author="Author">
          <w:pPr>
            <w:pStyle w:val="ListParagraph"/>
            <w:numPr>
              <w:numId w:val="8"/>
            </w:numPr>
            <w:spacing w:after="0" w:line="240" w:lineRule="auto"/>
            <w:ind w:left="567" w:hanging="567"/>
          </w:pPr>
        </w:pPrChange>
      </w:pPr>
      <w:ins w:id="7344" w:author="Author">
        <w:r w:rsidRPr="009F1ACC">
          <w:rPr>
            <w:rFonts w:ascii="Times New Roman" w:eastAsia="Times New Roman" w:hAnsi="Times New Roman" w:cs="Times New Roman"/>
            <w:lang w:val="et-EE"/>
          </w:rPr>
          <w:t>peavalu, kaelakangestus, valgustundlikkus, iiveldus või segasus.</w:t>
        </w:r>
      </w:ins>
    </w:p>
    <w:p w14:paraId="01CA1478" w14:textId="77777777" w:rsidR="00DB188E" w:rsidRPr="009F1ACC" w:rsidRDefault="00DB188E">
      <w:pPr>
        <w:widowControl/>
        <w:spacing w:after="0" w:line="240" w:lineRule="auto"/>
        <w:rPr>
          <w:ins w:id="7345" w:author="Author"/>
          <w:rFonts w:ascii="Times New Roman" w:hAnsi="Times New Roman" w:cs="Times New Roman"/>
          <w:lang w:val="et-EE"/>
        </w:rPr>
        <w:pPrChange w:id="7346" w:author="Author">
          <w:pPr>
            <w:spacing w:after="0" w:line="240" w:lineRule="auto"/>
          </w:pPr>
        </w:pPrChange>
      </w:pPr>
    </w:p>
    <w:p w14:paraId="407FFE62" w14:textId="77777777" w:rsidR="00DB188E" w:rsidRPr="009F1ACC" w:rsidRDefault="00DB188E">
      <w:pPr>
        <w:widowControl/>
        <w:spacing w:after="0" w:line="240" w:lineRule="auto"/>
        <w:rPr>
          <w:ins w:id="7347" w:author="Author"/>
          <w:rFonts w:ascii="Times New Roman" w:eastAsia="Times New Roman" w:hAnsi="Times New Roman" w:cs="Times New Roman"/>
          <w:lang w:val="et-EE"/>
        </w:rPr>
        <w:pPrChange w:id="7348" w:author="Author">
          <w:pPr>
            <w:spacing w:after="0" w:line="240" w:lineRule="auto"/>
          </w:pPr>
        </w:pPrChange>
      </w:pPr>
      <w:ins w:id="7349" w:author="Author">
        <w:r w:rsidRPr="009F1ACC">
          <w:rPr>
            <w:rFonts w:ascii="Times New Roman" w:eastAsia="Times New Roman" w:hAnsi="Times New Roman" w:cs="Times New Roman"/>
            <w:lang w:val="et-EE"/>
          </w:rPr>
          <w:t>Pöörduge kohe oma arsti poole, kui te märkate mõnda infektsiooninähtu. Need võivad olla selliste infektsioonide nähud, nagu rindkereinfektsioonid, nahainfektsioonid, vöötohatis või oportunistlikud infektsioonid, millel võivad olla tõsised tüsistused. Öelge oma arstile, kui teil on mingi infektsioon, mis ei kao või tuleb korduvalt tagasi. Teie arst võib otsustada, et te ei tohi Otulfi’t kasutada seni, kuni infektsioon on taandunud. Öelge oma arstile, kui teil on lahtisi haavu või lamatisi, sest nendes võib tekkida infektsioon.</w:t>
        </w:r>
      </w:ins>
    </w:p>
    <w:p w14:paraId="094ED7B0" w14:textId="77777777" w:rsidR="00DB188E" w:rsidRPr="009F1ACC" w:rsidRDefault="00DB188E">
      <w:pPr>
        <w:widowControl/>
        <w:spacing w:after="0" w:line="240" w:lineRule="auto"/>
        <w:rPr>
          <w:ins w:id="7350" w:author="Author"/>
          <w:rFonts w:ascii="Times New Roman" w:hAnsi="Times New Roman" w:cs="Times New Roman"/>
          <w:lang w:val="et-EE"/>
        </w:rPr>
        <w:pPrChange w:id="7351" w:author="Author">
          <w:pPr>
            <w:spacing w:after="0" w:line="240" w:lineRule="auto"/>
          </w:pPr>
        </w:pPrChange>
      </w:pPr>
    </w:p>
    <w:p w14:paraId="30B53C80" w14:textId="11637B72" w:rsidR="00DB188E" w:rsidRPr="009F1ACC" w:rsidRDefault="00DB188E">
      <w:pPr>
        <w:widowControl/>
        <w:spacing w:after="0" w:line="240" w:lineRule="auto"/>
        <w:rPr>
          <w:ins w:id="7352" w:author="Author"/>
          <w:rFonts w:ascii="Times New Roman" w:eastAsia="Times New Roman" w:hAnsi="Times New Roman" w:cs="Times New Roman"/>
          <w:lang w:val="et-EE"/>
        </w:rPr>
        <w:pPrChange w:id="7353" w:author="Author">
          <w:pPr>
            <w:spacing w:after="0" w:line="240" w:lineRule="auto"/>
          </w:pPr>
        </w:pPrChange>
      </w:pPr>
      <w:ins w:id="7354" w:author="Author">
        <w:r w:rsidRPr="009F1ACC">
          <w:rPr>
            <w:rFonts w:ascii="Times New Roman" w:eastAsia="Times New Roman" w:hAnsi="Times New Roman" w:cs="Times New Roman"/>
            <w:b/>
            <w:bCs/>
            <w:lang w:val="et-EE"/>
          </w:rPr>
          <w:t xml:space="preserve">Naha koorumine – suurte kehapindade suurenenud nahapunetus ja naha koorumine võivad olla raskete nahahaiguste </w:t>
        </w:r>
        <w:del w:id="7355" w:author="Author">
          <w:r w:rsidRPr="009F1ACC" w:rsidDel="00BD1BF4">
            <w:rPr>
              <w:rFonts w:ascii="Times New Roman" w:eastAsia="Times New Roman" w:hAnsi="Times New Roman" w:cs="Times New Roman"/>
              <w:b/>
              <w:bCs/>
              <w:lang w:val="et-EE"/>
            </w:rPr>
            <w:delText xml:space="preserve">nii </w:delText>
          </w:r>
        </w:del>
        <w:r w:rsidRPr="009F1ACC">
          <w:rPr>
            <w:rFonts w:ascii="Times New Roman" w:eastAsia="Times New Roman" w:hAnsi="Times New Roman" w:cs="Times New Roman"/>
            <w:b/>
            <w:bCs/>
            <w:lang w:val="et-EE"/>
          </w:rPr>
          <w:t xml:space="preserve">erütrodermilise psoriaasi </w:t>
        </w:r>
        <w:del w:id="7356" w:author="Author">
          <w:r w:rsidRPr="009F1ACC" w:rsidDel="00BD1BF4">
            <w:rPr>
              <w:rFonts w:ascii="Times New Roman" w:eastAsia="Times New Roman" w:hAnsi="Times New Roman" w:cs="Times New Roman"/>
              <w:b/>
              <w:bCs/>
              <w:lang w:val="et-EE"/>
            </w:rPr>
            <w:delText>kui</w:delText>
          </w:r>
        </w:del>
        <w:r w:rsidR="00BD1BF4">
          <w:rPr>
            <w:rFonts w:ascii="Times New Roman" w:eastAsia="Times New Roman" w:hAnsi="Times New Roman" w:cs="Times New Roman"/>
            <w:b/>
            <w:bCs/>
            <w:lang w:val="et-EE"/>
          </w:rPr>
          <w:t>või</w:t>
        </w:r>
        <w:r w:rsidRPr="009F1ACC">
          <w:rPr>
            <w:rFonts w:ascii="Times New Roman" w:eastAsia="Times New Roman" w:hAnsi="Times New Roman" w:cs="Times New Roman"/>
            <w:b/>
            <w:bCs/>
            <w:lang w:val="et-EE"/>
          </w:rPr>
          <w:t xml:space="preserve"> eksfoliatiivse dermatiidi sümptomiteks. Kui te märkate mõnda nendest sümptomitest, peate kohe võtma ühendust oma arstiga.</w:t>
        </w:r>
      </w:ins>
    </w:p>
    <w:p w14:paraId="33DED1DE" w14:textId="77777777" w:rsidR="00DB188E" w:rsidRPr="009F1ACC" w:rsidRDefault="00DB188E">
      <w:pPr>
        <w:widowControl/>
        <w:spacing w:after="0" w:line="240" w:lineRule="auto"/>
        <w:rPr>
          <w:ins w:id="7357" w:author="Author"/>
          <w:rFonts w:ascii="Times New Roman" w:hAnsi="Times New Roman" w:cs="Times New Roman"/>
          <w:lang w:val="et-EE"/>
        </w:rPr>
        <w:pPrChange w:id="7358" w:author="Author">
          <w:pPr>
            <w:spacing w:after="0" w:line="240" w:lineRule="auto"/>
          </w:pPr>
        </w:pPrChange>
      </w:pPr>
    </w:p>
    <w:p w14:paraId="0626038D" w14:textId="77777777" w:rsidR="00DB188E" w:rsidRPr="009F1ACC" w:rsidRDefault="00DB188E">
      <w:pPr>
        <w:keepNext/>
        <w:widowControl/>
        <w:spacing w:after="0" w:line="240" w:lineRule="auto"/>
        <w:rPr>
          <w:ins w:id="7359" w:author="Author"/>
          <w:rFonts w:ascii="Times New Roman" w:eastAsia="Times New Roman" w:hAnsi="Times New Roman" w:cs="Times New Roman"/>
          <w:lang w:val="et-EE"/>
        </w:rPr>
        <w:pPrChange w:id="7360" w:author="Author">
          <w:pPr>
            <w:spacing w:after="0" w:line="240" w:lineRule="auto"/>
          </w:pPr>
        </w:pPrChange>
      </w:pPr>
      <w:ins w:id="7361" w:author="Author">
        <w:r w:rsidRPr="009F1ACC">
          <w:rPr>
            <w:rFonts w:ascii="Times New Roman" w:eastAsia="Times New Roman" w:hAnsi="Times New Roman" w:cs="Times New Roman"/>
            <w:b/>
            <w:bCs/>
            <w:lang w:val="et-EE"/>
          </w:rPr>
          <w:t>Muud kõrvaltoimed</w:t>
        </w:r>
      </w:ins>
    </w:p>
    <w:p w14:paraId="7B62D9CA" w14:textId="77777777" w:rsidR="00DB188E" w:rsidRPr="009F1ACC" w:rsidRDefault="00DB188E">
      <w:pPr>
        <w:keepNext/>
        <w:widowControl/>
        <w:spacing w:after="0" w:line="240" w:lineRule="auto"/>
        <w:rPr>
          <w:ins w:id="7362" w:author="Author"/>
          <w:rFonts w:ascii="Times New Roman" w:hAnsi="Times New Roman" w:cs="Times New Roman"/>
          <w:lang w:val="et-EE"/>
        </w:rPr>
        <w:pPrChange w:id="7363" w:author="Author">
          <w:pPr>
            <w:spacing w:after="0" w:line="240" w:lineRule="auto"/>
          </w:pPr>
        </w:pPrChange>
      </w:pPr>
    </w:p>
    <w:p w14:paraId="1A4A029C" w14:textId="77777777" w:rsidR="00DB188E" w:rsidRPr="009F1ACC" w:rsidRDefault="00DB188E">
      <w:pPr>
        <w:keepNext/>
        <w:widowControl/>
        <w:spacing w:after="0" w:line="240" w:lineRule="auto"/>
        <w:rPr>
          <w:ins w:id="7364" w:author="Author"/>
          <w:rFonts w:ascii="Times New Roman" w:eastAsia="Times New Roman" w:hAnsi="Times New Roman" w:cs="Times New Roman"/>
          <w:lang w:val="et-EE"/>
        </w:rPr>
        <w:pPrChange w:id="7365" w:author="Author">
          <w:pPr>
            <w:spacing w:after="0" w:line="240" w:lineRule="auto"/>
          </w:pPr>
        </w:pPrChange>
      </w:pPr>
      <w:ins w:id="7366" w:author="Author">
        <w:r w:rsidRPr="009F1ACC">
          <w:rPr>
            <w:rFonts w:ascii="Times New Roman" w:eastAsia="Times New Roman" w:hAnsi="Times New Roman" w:cs="Times New Roman"/>
            <w:b/>
            <w:bCs/>
            <w:lang w:val="et-EE"/>
          </w:rPr>
          <w:t xml:space="preserve">Sageli esinevad kõrvaltoimed </w:t>
        </w:r>
        <w:r w:rsidRPr="009F1ACC">
          <w:rPr>
            <w:rFonts w:ascii="Times New Roman" w:eastAsia="Times New Roman" w:hAnsi="Times New Roman" w:cs="Times New Roman"/>
            <w:lang w:val="et-EE"/>
          </w:rPr>
          <w:t>(võivad tekkida kuni 1 kasutajal 10</w:t>
        </w:r>
        <w:r w:rsidRPr="009F1ACC">
          <w:rPr>
            <w:rFonts w:ascii="Times New Roman" w:eastAsia="Times New Roman" w:hAnsi="Times New Roman" w:cs="Times New Roman"/>
            <w:lang w:val="et-EE"/>
          </w:rPr>
          <w:noBreakHyphen/>
          <w:t>st)</w:t>
        </w:r>
        <w:r w:rsidRPr="009F1ACC">
          <w:rPr>
            <w:rFonts w:ascii="Times New Roman" w:eastAsia="Times New Roman" w:hAnsi="Times New Roman" w:cs="Times New Roman"/>
            <w:b/>
            <w:bCs/>
            <w:lang w:val="et-EE"/>
          </w:rPr>
          <w:t>:</w:t>
        </w:r>
      </w:ins>
    </w:p>
    <w:p w14:paraId="2452E7A0" w14:textId="77777777" w:rsidR="00DB188E" w:rsidRPr="009F1ACC" w:rsidRDefault="00DB188E">
      <w:pPr>
        <w:pStyle w:val="ListParagraph"/>
        <w:widowControl/>
        <w:numPr>
          <w:ilvl w:val="0"/>
          <w:numId w:val="8"/>
        </w:numPr>
        <w:spacing w:after="0" w:line="240" w:lineRule="auto"/>
        <w:ind w:left="567" w:hanging="567"/>
        <w:rPr>
          <w:ins w:id="7367" w:author="Author"/>
          <w:rFonts w:ascii="Times New Roman" w:eastAsia="Times New Roman" w:hAnsi="Times New Roman" w:cs="Times New Roman"/>
          <w:lang w:val="et-EE"/>
        </w:rPr>
        <w:pPrChange w:id="7368" w:author="Author">
          <w:pPr>
            <w:pStyle w:val="ListParagraph"/>
            <w:numPr>
              <w:numId w:val="8"/>
            </w:numPr>
            <w:spacing w:after="0" w:line="240" w:lineRule="auto"/>
            <w:ind w:left="567" w:hanging="567"/>
          </w:pPr>
        </w:pPrChange>
      </w:pPr>
      <w:ins w:id="7369" w:author="Author">
        <w:r w:rsidRPr="009F1ACC">
          <w:rPr>
            <w:rFonts w:ascii="Times New Roman" w:eastAsia="Times New Roman" w:hAnsi="Times New Roman" w:cs="Times New Roman"/>
            <w:lang w:val="et-EE"/>
          </w:rPr>
          <w:t>kõhulahtisus;</w:t>
        </w:r>
      </w:ins>
    </w:p>
    <w:p w14:paraId="1B8CAD82" w14:textId="77777777" w:rsidR="00DB188E" w:rsidRPr="009F1ACC" w:rsidRDefault="00DB188E">
      <w:pPr>
        <w:pStyle w:val="ListParagraph"/>
        <w:widowControl/>
        <w:numPr>
          <w:ilvl w:val="0"/>
          <w:numId w:val="8"/>
        </w:numPr>
        <w:spacing w:after="0" w:line="240" w:lineRule="auto"/>
        <w:ind w:left="567" w:hanging="567"/>
        <w:rPr>
          <w:ins w:id="7370" w:author="Author"/>
          <w:rFonts w:ascii="Times New Roman" w:eastAsia="Times New Roman" w:hAnsi="Times New Roman" w:cs="Times New Roman"/>
          <w:lang w:val="et-EE"/>
        </w:rPr>
        <w:pPrChange w:id="7371" w:author="Author">
          <w:pPr>
            <w:pStyle w:val="ListParagraph"/>
            <w:numPr>
              <w:numId w:val="8"/>
            </w:numPr>
            <w:spacing w:after="0" w:line="240" w:lineRule="auto"/>
            <w:ind w:left="567" w:hanging="567"/>
          </w:pPr>
        </w:pPrChange>
      </w:pPr>
      <w:ins w:id="7372" w:author="Author">
        <w:r w:rsidRPr="009F1ACC">
          <w:rPr>
            <w:rFonts w:ascii="Times New Roman" w:eastAsia="Times New Roman" w:hAnsi="Times New Roman" w:cs="Times New Roman"/>
            <w:lang w:val="et-EE"/>
          </w:rPr>
          <w:t>iiveldus;</w:t>
        </w:r>
      </w:ins>
    </w:p>
    <w:p w14:paraId="7EE91988" w14:textId="77777777" w:rsidR="00DB188E" w:rsidRPr="009F1ACC" w:rsidRDefault="00DB188E">
      <w:pPr>
        <w:pStyle w:val="ListParagraph"/>
        <w:widowControl/>
        <w:numPr>
          <w:ilvl w:val="0"/>
          <w:numId w:val="8"/>
        </w:numPr>
        <w:spacing w:after="0" w:line="240" w:lineRule="auto"/>
        <w:ind w:left="567" w:hanging="567"/>
        <w:rPr>
          <w:ins w:id="7373" w:author="Author"/>
          <w:rFonts w:ascii="Times New Roman" w:eastAsia="Times New Roman" w:hAnsi="Times New Roman" w:cs="Times New Roman"/>
          <w:lang w:val="et-EE"/>
        </w:rPr>
        <w:pPrChange w:id="7374" w:author="Author">
          <w:pPr>
            <w:pStyle w:val="ListParagraph"/>
            <w:numPr>
              <w:numId w:val="8"/>
            </w:numPr>
            <w:spacing w:after="0" w:line="240" w:lineRule="auto"/>
            <w:ind w:left="567" w:hanging="567"/>
          </w:pPr>
        </w:pPrChange>
      </w:pPr>
      <w:ins w:id="7375" w:author="Author">
        <w:r w:rsidRPr="009F1ACC">
          <w:rPr>
            <w:rFonts w:ascii="Times New Roman" w:eastAsia="Times New Roman" w:hAnsi="Times New Roman" w:cs="Times New Roman"/>
            <w:lang w:val="et-EE"/>
          </w:rPr>
          <w:t>oksendamine;</w:t>
        </w:r>
      </w:ins>
    </w:p>
    <w:p w14:paraId="4F857748" w14:textId="77777777" w:rsidR="00DB188E" w:rsidRPr="009F1ACC" w:rsidRDefault="00DB188E">
      <w:pPr>
        <w:pStyle w:val="ListParagraph"/>
        <w:widowControl/>
        <w:numPr>
          <w:ilvl w:val="0"/>
          <w:numId w:val="8"/>
        </w:numPr>
        <w:spacing w:after="0" w:line="240" w:lineRule="auto"/>
        <w:ind w:left="567" w:hanging="567"/>
        <w:rPr>
          <w:ins w:id="7376" w:author="Author"/>
          <w:rFonts w:ascii="Times New Roman" w:eastAsia="Times New Roman" w:hAnsi="Times New Roman" w:cs="Times New Roman"/>
          <w:lang w:val="et-EE"/>
        </w:rPr>
        <w:pPrChange w:id="7377" w:author="Author">
          <w:pPr>
            <w:pStyle w:val="ListParagraph"/>
            <w:numPr>
              <w:numId w:val="8"/>
            </w:numPr>
            <w:spacing w:after="0" w:line="240" w:lineRule="auto"/>
            <w:ind w:left="567" w:hanging="567"/>
          </w:pPr>
        </w:pPrChange>
      </w:pPr>
      <w:ins w:id="7378" w:author="Author">
        <w:r w:rsidRPr="009F1ACC">
          <w:rPr>
            <w:rFonts w:ascii="Times New Roman" w:eastAsia="Times New Roman" w:hAnsi="Times New Roman" w:cs="Times New Roman"/>
            <w:lang w:val="et-EE"/>
          </w:rPr>
          <w:t>väsimustunne;</w:t>
        </w:r>
      </w:ins>
    </w:p>
    <w:p w14:paraId="4E3DEF2E" w14:textId="77777777" w:rsidR="00DB188E" w:rsidRPr="009F1ACC" w:rsidRDefault="00DB188E">
      <w:pPr>
        <w:pStyle w:val="ListParagraph"/>
        <w:widowControl/>
        <w:numPr>
          <w:ilvl w:val="0"/>
          <w:numId w:val="8"/>
        </w:numPr>
        <w:spacing w:after="0" w:line="240" w:lineRule="auto"/>
        <w:ind w:left="567" w:hanging="567"/>
        <w:rPr>
          <w:ins w:id="7379" w:author="Author"/>
          <w:rFonts w:ascii="Times New Roman" w:eastAsia="Times New Roman" w:hAnsi="Times New Roman" w:cs="Times New Roman"/>
          <w:lang w:val="et-EE"/>
        </w:rPr>
        <w:pPrChange w:id="7380" w:author="Author">
          <w:pPr>
            <w:pStyle w:val="ListParagraph"/>
            <w:numPr>
              <w:numId w:val="8"/>
            </w:numPr>
            <w:spacing w:after="0" w:line="240" w:lineRule="auto"/>
            <w:ind w:left="567" w:hanging="567"/>
          </w:pPr>
        </w:pPrChange>
      </w:pPr>
      <w:ins w:id="7381" w:author="Author">
        <w:r w:rsidRPr="009F1ACC">
          <w:rPr>
            <w:rFonts w:ascii="Times New Roman" w:eastAsia="Times New Roman" w:hAnsi="Times New Roman" w:cs="Times New Roman"/>
            <w:lang w:val="et-EE"/>
          </w:rPr>
          <w:t>pearingluse tunne;</w:t>
        </w:r>
      </w:ins>
    </w:p>
    <w:p w14:paraId="390D9260" w14:textId="77777777" w:rsidR="00DB188E" w:rsidRPr="009F1ACC" w:rsidRDefault="00DB188E">
      <w:pPr>
        <w:pStyle w:val="ListParagraph"/>
        <w:widowControl/>
        <w:numPr>
          <w:ilvl w:val="0"/>
          <w:numId w:val="8"/>
        </w:numPr>
        <w:spacing w:after="0" w:line="240" w:lineRule="auto"/>
        <w:ind w:left="567" w:hanging="567"/>
        <w:rPr>
          <w:ins w:id="7382" w:author="Author"/>
          <w:rFonts w:ascii="Times New Roman" w:eastAsia="Times New Roman" w:hAnsi="Times New Roman" w:cs="Times New Roman"/>
          <w:lang w:val="et-EE"/>
        </w:rPr>
        <w:pPrChange w:id="7383" w:author="Author">
          <w:pPr>
            <w:pStyle w:val="ListParagraph"/>
            <w:numPr>
              <w:numId w:val="8"/>
            </w:numPr>
            <w:spacing w:after="0" w:line="240" w:lineRule="auto"/>
            <w:ind w:left="567" w:hanging="567"/>
          </w:pPr>
        </w:pPrChange>
      </w:pPr>
      <w:ins w:id="7384" w:author="Author">
        <w:r w:rsidRPr="009F1ACC">
          <w:rPr>
            <w:rFonts w:ascii="Times New Roman" w:eastAsia="Times New Roman" w:hAnsi="Times New Roman" w:cs="Times New Roman"/>
            <w:lang w:val="et-EE"/>
          </w:rPr>
          <w:t>peavalu;</w:t>
        </w:r>
      </w:ins>
    </w:p>
    <w:p w14:paraId="58B53E79" w14:textId="77777777" w:rsidR="00DB188E" w:rsidRPr="009F1ACC" w:rsidRDefault="00DB188E">
      <w:pPr>
        <w:pStyle w:val="ListParagraph"/>
        <w:widowControl/>
        <w:numPr>
          <w:ilvl w:val="0"/>
          <w:numId w:val="8"/>
        </w:numPr>
        <w:spacing w:after="0" w:line="240" w:lineRule="auto"/>
        <w:ind w:left="567" w:hanging="567"/>
        <w:rPr>
          <w:ins w:id="7385" w:author="Author"/>
          <w:rFonts w:ascii="Times New Roman" w:eastAsia="Times New Roman" w:hAnsi="Times New Roman" w:cs="Times New Roman"/>
          <w:lang w:val="et-EE"/>
        </w:rPr>
        <w:pPrChange w:id="7386" w:author="Author">
          <w:pPr>
            <w:pStyle w:val="ListParagraph"/>
            <w:numPr>
              <w:numId w:val="8"/>
            </w:numPr>
            <w:spacing w:after="0" w:line="240" w:lineRule="auto"/>
            <w:ind w:left="567" w:hanging="567"/>
          </w:pPr>
        </w:pPrChange>
      </w:pPr>
      <w:ins w:id="7387" w:author="Author">
        <w:r w:rsidRPr="009F1ACC">
          <w:rPr>
            <w:rFonts w:ascii="Times New Roman" w:eastAsia="Times New Roman" w:hAnsi="Times New Roman" w:cs="Times New Roman"/>
            <w:lang w:val="et-EE"/>
          </w:rPr>
          <w:t>kihelus (pruuritus);</w:t>
        </w:r>
      </w:ins>
    </w:p>
    <w:p w14:paraId="3C2A7A61" w14:textId="77777777" w:rsidR="00DB188E" w:rsidRPr="009F1ACC" w:rsidRDefault="00DB188E">
      <w:pPr>
        <w:pStyle w:val="ListParagraph"/>
        <w:widowControl/>
        <w:numPr>
          <w:ilvl w:val="0"/>
          <w:numId w:val="8"/>
        </w:numPr>
        <w:spacing w:after="0" w:line="240" w:lineRule="auto"/>
        <w:ind w:left="567" w:hanging="567"/>
        <w:rPr>
          <w:ins w:id="7388" w:author="Author"/>
          <w:rFonts w:ascii="Times New Roman" w:eastAsia="Times New Roman" w:hAnsi="Times New Roman" w:cs="Times New Roman"/>
          <w:lang w:val="et-EE"/>
        </w:rPr>
        <w:pPrChange w:id="7389" w:author="Author">
          <w:pPr>
            <w:pStyle w:val="ListParagraph"/>
            <w:numPr>
              <w:numId w:val="8"/>
            </w:numPr>
            <w:spacing w:after="0" w:line="240" w:lineRule="auto"/>
            <w:ind w:left="567" w:hanging="567"/>
          </w:pPr>
        </w:pPrChange>
      </w:pPr>
      <w:ins w:id="7390" w:author="Author">
        <w:r w:rsidRPr="009F1ACC">
          <w:rPr>
            <w:rFonts w:ascii="Times New Roman" w:eastAsia="Times New Roman" w:hAnsi="Times New Roman" w:cs="Times New Roman"/>
            <w:lang w:val="et-EE"/>
          </w:rPr>
          <w:t>selja-, lihase- või liigesevalu;</w:t>
        </w:r>
      </w:ins>
    </w:p>
    <w:p w14:paraId="44A5AD96" w14:textId="77777777" w:rsidR="00DB188E" w:rsidRPr="009F1ACC" w:rsidRDefault="00DB188E">
      <w:pPr>
        <w:pStyle w:val="ListParagraph"/>
        <w:widowControl/>
        <w:numPr>
          <w:ilvl w:val="0"/>
          <w:numId w:val="8"/>
        </w:numPr>
        <w:spacing w:after="0" w:line="240" w:lineRule="auto"/>
        <w:ind w:left="567" w:hanging="567"/>
        <w:rPr>
          <w:ins w:id="7391" w:author="Author"/>
          <w:rFonts w:ascii="Times New Roman" w:eastAsia="Times New Roman" w:hAnsi="Times New Roman" w:cs="Times New Roman"/>
          <w:lang w:val="et-EE"/>
        </w:rPr>
        <w:pPrChange w:id="7392" w:author="Author">
          <w:pPr>
            <w:pStyle w:val="ListParagraph"/>
            <w:numPr>
              <w:numId w:val="8"/>
            </w:numPr>
            <w:spacing w:after="0" w:line="240" w:lineRule="auto"/>
            <w:ind w:left="567" w:hanging="567"/>
          </w:pPr>
        </w:pPrChange>
      </w:pPr>
      <w:ins w:id="7393" w:author="Author">
        <w:r w:rsidRPr="009F1ACC">
          <w:rPr>
            <w:rFonts w:ascii="Times New Roman" w:eastAsia="Times New Roman" w:hAnsi="Times New Roman" w:cs="Times New Roman"/>
            <w:lang w:val="et-EE"/>
          </w:rPr>
          <w:t>kurguvalu;</w:t>
        </w:r>
      </w:ins>
    </w:p>
    <w:p w14:paraId="23011EDF" w14:textId="77777777" w:rsidR="00DB188E" w:rsidRPr="009F1ACC" w:rsidRDefault="00DB188E">
      <w:pPr>
        <w:pStyle w:val="ListParagraph"/>
        <w:widowControl/>
        <w:numPr>
          <w:ilvl w:val="0"/>
          <w:numId w:val="8"/>
        </w:numPr>
        <w:spacing w:after="0" w:line="240" w:lineRule="auto"/>
        <w:ind w:left="567" w:hanging="567"/>
        <w:rPr>
          <w:ins w:id="7394" w:author="Author"/>
          <w:rFonts w:ascii="Times New Roman" w:eastAsia="Times New Roman" w:hAnsi="Times New Roman" w:cs="Times New Roman"/>
          <w:lang w:val="et-EE"/>
        </w:rPr>
        <w:pPrChange w:id="7395" w:author="Author">
          <w:pPr>
            <w:pStyle w:val="ListParagraph"/>
            <w:numPr>
              <w:numId w:val="8"/>
            </w:numPr>
            <w:spacing w:after="0" w:line="240" w:lineRule="auto"/>
            <w:ind w:left="567" w:hanging="567"/>
          </w:pPr>
        </w:pPrChange>
      </w:pPr>
      <w:ins w:id="7396" w:author="Author">
        <w:r w:rsidRPr="009F1ACC">
          <w:rPr>
            <w:rFonts w:ascii="Times New Roman" w:eastAsia="Times New Roman" w:hAnsi="Times New Roman" w:cs="Times New Roman"/>
            <w:lang w:val="et-EE"/>
          </w:rPr>
          <w:t>punetus ja valu süstekohal;</w:t>
        </w:r>
      </w:ins>
    </w:p>
    <w:p w14:paraId="7D0A2082" w14:textId="77777777" w:rsidR="00DB188E" w:rsidRPr="009F1ACC" w:rsidRDefault="00DB188E">
      <w:pPr>
        <w:pStyle w:val="ListParagraph"/>
        <w:widowControl/>
        <w:numPr>
          <w:ilvl w:val="0"/>
          <w:numId w:val="8"/>
        </w:numPr>
        <w:spacing w:after="0" w:line="240" w:lineRule="auto"/>
        <w:ind w:left="567" w:hanging="567"/>
        <w:rPr>
          <w:ins w:id="7397" w:author="Author"/>
          <w:rFonts w:ascii="Times New Roman" w:eastAsia="Times New Roman" w:hAnsi="Times New Roman" w:cs="Times New Roman"/>
          <w:lang w:val="et-EE"/>
        </w:rPr>
        <w:pPrChange w:id="7398" w:author="Author">
          <w:pPr>
            <w:pStyle w:val="ListParagraph"/>
            <w:numPr>
              <w:numId w:val="8"/>
            </w:numPr>
            <w:spacing w:after="0" w:line="240" w:lineRule="auto"/>
            <w:ind w:left="567" w:hanging="567"/>
          </w:pPr>
        </w:pPrChange>
      </w:pPr>
      <w:ins w:id="7399" w:author="Author">
        <w:r w:rsidRPr="009F1ACC">
          <w:rPr>
            <w:rFonts w:ascii="Times New Roman" w:eastAsia="Times New Roman" w:hAnsi="Times New Roman" w:cs="Times New Roman"/>
            <w:lang w:val="et-EE"/>
          </w:rPr>
          <w:t>ninakõrvalkoobaste infektsioon.</w:t>
        </w:r>
      </w:ins>
    </w:p>
    <w:p w14:paraId="088E10B8" w14:textId="77777777" w:rsidR="00DB188E" w:rsidRPr="009F1ACC" w:rsidRDefault="00DB188E">
      <w:pPr>
        <w:widowControl/>
        <w:spacing w:after="0" w:line="240" w:lineRule="auto"/>
        <w:rPr>
          <w:ins w:id="7400" w:author="Author"/>
          <w:rFonts w:ascii="Times New Roman" w:hAnsi="Times New Roman" w:cs="Times New Roman"/>
          <w:lang w:val="et-EE"/>
        </w:rPr>
        <w:pPrChange w:id="7401" w:author="Author">
          <w:pPr>
            <w:spacing w:after="0" w:line="240" w:lineRule="auto"/>
          </w:pPr>
        </w:pPrChange>
      </w:pPr>
    </w:p>
    <w:p w14:paraId="4D240F20" w14:textId="77777777" w:rsidR="00DB188E" w:rsidRPr="009F1ACC" w:rsidRDefault="00DB188E">
      <w:pPr>
        <w:keepNext/>
        <w:widowControl/>
        <w:spacing w:after="0" w:line="240" w:lineRule="auto"/>
        <w:rPr>
          <w:ins w:id="7402" w:author="Author"/>
          <w:rFonts w:ascii="Times New Roman" w:eastAsia="Times New Roman" w:hAnsi="Times New Roman" w:cs="Times New Roman"/>
          <w:lang w:val="et-EE"/>
        </w:rPr>
        <w:pPrChange w:id="7403" w:author="Author">
          <w:pPr>
            <w:spacing w:after="0" w:line="240" w:lineRule="auto"/>
          </w:pPr>
        </w:pPrChange>
      </w:pPr>
      <w:ins w:id="7404" w:author="Author">
        <w:r w:rsidRPr="009F1ACC">
          <w:rPr>
            <w:rFonts w:ascii="Times New Roman" w:eastAsia="Times New Roman" w:hAnsi="Times New Roman" w:cs="Times New Roman"/>
            <w:b/>
            <w:bCs/>
            <w:lang w:val="et-EE"/>
          </w:rPr>
          <w:t xml:space="preserve">Aeg-ajalt esinevad kõrvaltoimed </w:t>
        </w:r>
        <w:r w:rsidRPr="009F1ACC">
          <w:rPr>
            <w:rFonts w:ascii="Times New Roman" w:eastAsia="Times New Roman" w:hAnsi="Times New Roman" w:cs="Times New Roman"/>
            <w:lang w:val="et-EE"/>
          </w:rPr>
          <w:t>(võivad tekkida kuni 1 kasutajal 100</w:t>
        </w:r>
        <w:r w:rsidRPr="009F1ACC">
          <w:rPr>
            <w:rFonts w:ascii="Times New Roman" w:eastAsia="Times New Roman" w:hAnsi="Times New Roman" w:cs="Times New Roman"/>
            <w:lang w:val="et-EE"/>
          </w:rPr>
          <w:noBreakHyphen/>
          <w:t>st)</w:t>
        </w:r>
        <w:r w:rsidRPr="009F1ACC">
          <w:rPr>
            <w:rFonts w:ascii="Times New Roman" w:eastAsia="Times New Roman" w:hAnsi="Times New Roman" w:cs="Times New Roman"/>
            <w:b/>
            <w:bCs/>
            <w:lang w:val="et-EE"/>
          </w:rPr>
          <w:t>:</w:t>
        </w:r>
      </w:ins>
    </w:p>
    <w:p w14:paraId="7B6525DF" w14:textId="77777777" w:rsidR="00DB188E" w:rsidRPr="009F1ACC" w:rsidRDefault="00DB188E">
      <w:pPr>
        <w:pStyle w:val="ListParagraph"/>
        <w:widowControl/>
        <w:numPr>
          <w:ilvl w:val="0"/>
          <w:numId w:val="8"/>
        </w:numPr>
        <w:spacing w:after="0" w:line="240" w:lineRule="auto"/>
        <w:ind w:left="567" w:hanging="567"/>
        <w:rPr>
          <w:ins w:id="7405" w:author="Author"/>
          <w:rFonts w:ascii="Times New Roman" w:eastAsia="Times New Roman" w:hAnsi="Times New Roman" w:cs="Times New Roman"/>
          <w:lang w:val="et-EE"/>
        </w:rPr>
        <w:pPrChange w:id="7406" w:author="Author">
          <w:pPr>
            <w:pStyle w:val="ListParagraph"/>
            <w:numPr>
              <w:numId w:val="8"/>
            </w:numPr>
            <w:spacing w:after="0" w:line="240" w:lineRule="auto"/>
            <w:ind w:left="567" w:hanging="567"/>
          </w:pPr>
        </w:pPrChange>
      </w:pPr>
      <w:ins w:id="7407" w:author="Author">
        <w:r w:rsidRPr="009F1ACC">
          <w:rPr>
            <w:rFonts w:ascii="Times New Roman" w:eastAsia="Times New Roman" w:hAnsi="Times New Roman" w:cs="Times New Roman"/>
            <w:lang w:val="et-EE"/>
          </w:rPr>
          <w:t>hammaste infektsioonid;</w:t>
        </w:r>
      </w:ins>
    </w:p>
    <w:p w14:paraId="726AE7C0" w14:textId="77777777" w:rsidR="00DB188E" w:rsidRPr="009F1ACC" w:rsidRDefault="00DB188E">
      <w:pPr>
        <w:pStyle w:val="ListParagraph"/>
        <w:widowControl/>
        <w:numPr>
          <w:ilvl w:val="0"/>
          <w:numId w:val="8"/>
        </w:numPr>
        <w:spacing w:after="0" w:line="240" w:lineRule="auto"/>
        <w:ind w:left="567" w:hanging="567"/>
        <w:rPr>
          <w:ins w:id="7408" w:author="Author"/>
          <w:rFonts w:ascii="Times New Roman" w:eastAsia="Times New Roman" w:hAnsi="Times New Roman" w:cs="Times New Roman"/>
          <w:lang w:val="et-EE"/>
        </w:rPr>
        <w:pPrChange w:id="7409" w:author="Author">
          <w:pPr>
            <w:pStyle w:val="ListParagraph"/>
            <w:numPr>
              <w:numId w:val="8"/>
            </w:numPr>
            <w:spacing w:after="0" w:line="240" w:lineRule="auto"/>
            <w:ind w:left="567" w:hanging="567"/>
          </w:pPr>
        </w:pPrChange>
      </w:pPr>
      <w:ins w:id="7410" w:author="Author">
        <w:r w:rsidRPr="009F1ACC">
          <w:rPr>
            <w:rFonts w:ascii="Times New Roman" w:eastAsia="Times New Roman" w:hAnsi="Times New Roman" w:cs="Times New Roman"/>
            <w:lang w:val="et-EE"/>
          </w:rPr>
          <w:t>tupe pärmseeneinfektsioon;</w:t>
        </w:r>
      </w:ins>
    </w:p>
    <w:p w14:paraId="0A49A7D1" w14:textId="77777777" w:rsidR="00DB188E" w:rsidRPr="009F1ACC" w:rsidRDefault="00DB188E">
      <w:pPr>
        <w:pStyle w:val="ListParagraph"/>
        <w:widowControl/>
        <w:numPr>
          <w:ilvl w:val="0"/>
          <w:numId w:val="8"/>
        </w:numPr>
        <w:spacing w:after="0" w:line="240" w:lineRule="auto"/>
        <w:ind w:left="567" w:hanging="567"/>
        <w:rPr>
          <w:ins w:id="7411" w:author="Author"/>
          <w:rFonts w:ascii="Times New Roman" w:eastAsia="Times New Roman" w:hAnsi="Times New Roman" w:cs="Times New Roman"/>
          <w:lang w:val="et-EE"/>
        </w:rPr>
        <w:pPrChange w:id="7412" w:author="Author">
          <w:pPr>
            <w:pStyle w:val="ListParagraph"/>
            <w:numPr>
              <w:numId w:val="8"/>
            </w:numPr>
            <w:spacing w:after="0" w:line="240" w:lineRule="auto"/>
            <w:ind w:left="567" w:hanging="567"/>
          </w:pPr>
        </w:pPrChange>
      </w:pPr>
      <w:ins w:id="7413" w:author="Author">
        <w:r w:rsidRPr="009F1ACC">
          <w:rPr>
            <w:rFonts w:ascii="Times New Roman" w:eastAsia="Times New Roman" w:hAnsi="Times New Roman" w:cs="Times New Roman"/>
            <w:lang w:val="et-EE"/>
          </w:rPr>
          <w:t>depressioon;</w:t>
        </w:r>
      </w:ins>
    </w:p>
    <w:p w14:paraId="46B7A22A" w14:textId="77777777" w:rsidR="00DB188E" w:rsidRPr="009F1ACC" w:rsidRDefault="00DB188E">
      <w:pPr>
        <w:pStyle w:val="ListParagraph"/>
        <w:widowControl/>
        <w:numPr>
          <w:ilvl w:val="0"/>
          <w:numId w:val="8"/>
        </w:numPr>
        <w:spacing w:after="0" w:line="240" w:lineRule="auto"/>
        <w:ind w:left="567" w:hanging="567"/>
        <w:rPr>
          <w:ins w:id="7414" w:author="Author"/>
          <w:rFonts w:ascii="Times New Roman" w:eastAsia="Times New Roman" w:hAnsi="Times New Roman" w:cs="Times New Roman"/>
          <w:lang w:val="et-EE"/>
        </w:rPr>
        <w:pPrChange w:id="7415" w:author="Author">
          <w:pPr>
            <w:pStyle w:val="ListParagraph"/>
            <w:numPr>
              <w:numId w:val="8"/>
            </w:numPr>
            <w:spacing w:after="0" w:line="240" w:lineRule="auto"/>
            <w:ind w:left="567" w:hanging="567"/>
          </w:pPr>
        </w:pPrChange>
      </w:pPr>
      <w:ins w:id="7416" w:author="Author">
        <w:r w:rsidRPr="009F1ACC">
          <w:rPr>
            <w:rFonts w:ascii="Times New Roman" w:eastAsia="Times New Roman" w:hAnsi="Times New Roman" w:cs="Times New Roman"/>
            <w:lang w:val="et-EE"/>
          </w:rPr>
          <w:t>ninakinnisus;</w:t>
        </w:r>
      </w:ins>
    </w:p>
    <w:p w14:paraId="0DD509AA" w14:textId="77777777" w:rsidR="00DB188E" w:rsidRPr="009F1ACC" w:rsidRDefault="00DB188E">
      <w:pPr>
        <w:pStyle w:val="ListParagraph"/>
        <w:widowControl/>
        <w:numPr>
          <w:ilvl w:val="0"/>
          <w:numId w:val="8"/>
        </w:numPr>
        <w:spacing w:after="0" w:line="240" w:lineRule="auto"/>
        <w:ind w:left="567" w:hanging="567"/>
        <w:rPr>
          <w:ins w:id="7417" w:author="Author"/>
          <w:rFonts w:ascii="Times New Roman" w:eastAsia="Times New Roman" w:hAnsi="Times New Roman" w:cs="Times New Roman"/>
          <w:lang w:val="et-EE"/>
        </w:rPr>
        <w:pPrChange w:id="7418" w:author="Author">
          <w:pPr>
            <w:pStyle w:val="ListParagraph"/>
            <w:numPr>
              <w:numId w:val="8"/>
            </w:numPr>
            <w:spacing w:after="0" w:line="240" w:lineRule="auto"/>
            <w:ind w:left="567" w:hanging="567"/>
          </w:pPr>
        </w:pPrChange>
      </w:pPr>
      <w:ins w:id="7419" w:author="Author">
        <w:r w:rsidRPr="009F1ACC">
          <w:rPr>
            <w:rFonts w:ascii="Times New Roman" w:eastAsia="Times New Roman" w:hAnsi="Times New Roman" w:cs="Times New Roman"/>
            <w:lang w:val="et-EE"/>
          </w:rPr>
          <w:t>veritsus, verevalumid, kõvastumine, turse ja sügelus süstekohal;</w:t>
        </w:r>
      </w:ins>
    </w:p>
    <w:p w14:paraId="40E08185" w14:textId="77777777" w:rsidR="00DB188E" w:rsidRPr="009F1ACC" w:rsidRDefault="00DB188E">
      <w:pPr>
        <w:pStyle w:val="ListParagraph"/>
        <w:widowControl/>
        <w:numPr>
          <w:ilvl w:val="0"/>
          <w:numId w:val="8"/>
        </w:numPr>
        <w:spacing w:after="0" w:line="240" w:lineRule="auto"/>
        <w:ind w:left="567" w:hanging="567"/>
        <w:rPr>
          <w:ins w:id="7420" w:author="Author"/>
          <w:rFonts w:ascii="Times New Roman" w:eastAsia="Times New Roman" w:hAnsi="Times New Roman" w:cs="Times New Roman"/>
          <w:lang w:val="et-EE"/>
        </w:rPr>
        <w:pPrChange w:id="7421" w:author="Author">
          <w:pPr>
            <w:pStyle w:val="ListParagraph"/>
            <w:numPr>
              <w:numId w:val="8"/>
            </w:numPr>
            <w:spacing w:after="0" w:line="240" w:lineRule="auto"/>
            <w:ind w:left="567" w:hanging="567"/>
          </w:pPr>
        </w:pPrChange>
      </w:pPr>
      <w:ins w:id="7422" w:author="Author">
        <w:r w:rsidRPr="009F1ACC">
          <w:rPr>
            <w:rFonts w:ascii="Times New Roman" w:eastAsia="Times New Roman" w:hAnsi="Times New Roman" w:cs="Times New Roman"/>
            <w:lang w:val="et-EE"/>
          </w:rPr>
          <w:t>nõrkustunne;</w:t>
        </w:r>
      </w:ins>
    </w:p>
    <w:p w14:paraId="7FD59F15" w14:textId="77777777" w:rsidR="00DB188E" w:rsidRPr="009F1ACC" w:rsidRDefault="00DB188E">
      <w:pPr>
        <w:pStyle w:val="ListParagraph"/>
        <w:widowControl/>
        <w:numPr>
          <w:ilvl w:val="0"/>
          <w:numId w:val="8"/>
        </w:numPr>
        <w:spacing w:after="0" w:line="240" w:lineRule="auto"/>
        <w:ind w:left="567" w:hanging="567"/>
        <w:rPr>
          <w:ins w:id="7423" w:author="Author"/>
          <w:rFonts w:ascii="Times New Roman" w:eastAsia="Times New Roman" w:hAnsi="Times New Roman" w:cs="Times New Roman"/>
          <w:lang w:val="et-EE"/>
        </w:rPr>
        <w:pPrChange w:id="7424" w:author="Author">
          <w:pPr>
            <w:pStyle w:val="ListParagraph"/>
            <w:numPr>
              <w:numId w:val="8"/>
            </w:numPr>
            <w:spacing w:after="0" w:line="240" w:lineRule="auto"/>
            <w:ind w:left="567" w:hanging="567"/>
          </w:pPr>
        </w:pPrChange>
      </w:pPr>
      <w:ins w:id="7425" w:author="Author">
        <w:r w:rsidRPr="009F1ACC">
          <w:rPr>
            <w:rFonts w:ascii="Times New Roman" w:eastAsia="Times New Roman" w:hAnsi="Times New Roman" w:cs="Times New Roman"/>
            <w:lang w:val="et-EE"/>
          </w:rPr>
          <w:t>silmalau allavaje või lihaste lõtvumine ühel näopoolel (näo halvatus või Belli paralüüs), mis on tavaliselt mööduv;</w:t>
        </w:r>
      </w:ins>
    </w:p>
    <w:p w14:paraId="4144EBAE" w14:textId="77777777" w:rsidR="00DB188E" w:rsidRPr="009F1ACC" w:rsidRDefault="00DB188E">
      <w:pPr>
        <w:pStyle w:val="ListParagraph"/>
        <w:widowControl/>
        <w:numPr>
          <w:ilvl w:val="0"/>
          <w:numId w:val="8"/>
        </w:numPr>
        <w:spacing w:after="0" w:line="240" w:lineRule="auto"/>
        <w:ind w:left="567" w:hanging="567"/>
        <w:rPr>
          <w:ins w:id="7426" w:author="Author"/>
          <w:rFonts w:ascii="Times New Roman" w:eastAsia="Times New Roman" w:hAnsi="Times New Roman" w:cs="Times New Roman"/>
          <w:lang w:val="et-EE"/>
        </w:rPr>
        <w:pPrChange w:id="7427" w:author="Author">
          <w:pPr>
            <w:pStyle w:val="ListParagraph"/>
            <w:numPr>
              <w:numId w:val="8"/>
            </w:numPr>
            <w:spacing w:after="0" w:line="240" w:lineRule="auto"/>
            <w:ind w:left="567" w:hanging="567"/>
          </w:pPr>
        </w:pPrChange>
      </w:pPr>
      <w:ins w:id="7428" w:author="Author">
        <w:r w:rsidRPr="009F1ACC">
          <w:rPr>
            <w:rFonts w:ascii="Times New Roman" w:eastAsia="Times New Roman" w:hAnsi="Times New Roman" w:cs="Times New Roman"/>
            <w:lang w:val="et-EE"/>
          </w:rPr>
          <w:t>muudatused psoriaasi kulus koos punaste ja uute väikeste kollaste või valgete villide tekkimisega nahal, millega mõnikord kaasneb palavik (pustuloosne psoriaas);</w:t>
        </w:r>
      </w:ins>
    </w:p>
    <w:p w14:paraId="0C124037" w14:textId="77777777" w:rsidR="00DB188E" w:rsidRPr="009F1ACC" w:rsidRDefault="00DB188E">
      <w:pPr>
        <w:pStyle w:val="ListParagraph"/>
        <w:widowControl/>
        <w:numPr>
          <w:ilvl w:val="0"/>
          <w:numId w:val="8"/>
        </w:numPr>
        <w:spacing w:after="0" w:line="240" w:lineRule="auto"/>
        <w:ind w:left="567" w:hanging="567"/>
        <w:rPr>
          <w:ins w:id="7429" w:author="Author"/>
          <w:rFonts w:ascii="Times New Roman" w:eastAsia="Times New Roman" w:hAnsi="Times New Roman" w:cs="Times New Roman"/>
          <w:lang w:val="et-EE"/>
        </w:rPr>
        <w:pPrChange w:id="7430" w:author="Author">
          <w:pPr>
            <w:pStyle w:val="ListParagraph"/>
            <w:numPr>
              <w:numId w:val="8"/>
            </w:numPr>
            <w:spacing w:after="0" w:line="240" w:lineRule="auto"/>
            <w:ind w:left="567" w:hanging="567"/>
          </w:pPr>
        </w:pPrChange>
      </w:pPr>
      <w:ins w:id="7431" w:author="Author">
        <w:r w:rsidRPr="009F1ACC">
          <w:rPr>
            <w:rFonts w:ascii="Times New Roman" w:eastAsia="Times New Roman" w:hAnsi="Times New Roman" w:cs="Times New Roman"/>
            <w:lang w:val="et-EE"/>
          </w:rPr>
          <w:t>naha koorumine;</w:t>
        </w:r>
      </w:ins>
    </w:p>
    <w:p w14:paraId="333634D4" w14:textId="77777777" w:rsidR="00DB188E" w:rsidRPr="009F1ACC" w:rsidRDefault="00DB188E">
      <w:pPr>
        <w:pStyle w:val="ListParagraph"/>
        <w:widowControl/>
        <w:numPr>
          <w:ilvl w:val="0"/>
          <w:numId w:val="8"/>
        </w:numPr>
        <w:spacing w:after="0" w:line="240" w:lineRule="auto"/>
        <w:ind w:left="567" w:hanging="567"/>
        <w:rPr>
          <w:ins w:id="7432" w:author="Author"/>
          <w:rFonts w:ascii="Times New Roman" w:eastAsia="Times New Roman" w:hAnsi="Times New Roman" w:cs="Times New Roman"/>
          <w:lang w:val="et-EE"/>
        </w:rPr>
        <w:pPrChange w:id="7433" w:author="Author">
          <w:pPr>
            <w:pStyle w:val="ListParagraph"/>
            <w:numPr>
              <w:numId w:val="8"/>
            </w:numPr>
            <w:spacing w:after="0" w:line="240" w:lineRule="auto"/>
            <w:ind w:left="567" w:hanging="567"/>
          </w:pPr>
        </w:pPrChange>
      </w:pPr>
      <w:ins w:id="7434" w:author="Author">
        <w:r w:rsidRPr="009F1ACC">
          <w:rPr>
            <w:rFonts w:ascii="Times New Roman" w:eastAsia="Times New Roman" w:hAnsi="Times New Roman" w:cs="Times New Roman"/>
            <w:lang w:val="et-EE"/>
          </w:rPr>
          <w:t>akne.</w:t>
        </w:r>
      </w:ins>
    </w:p>
    <w:p w14:paraId="4195815B" w14:textId="77777777" w:rsidR="00DB188E" w:rsidRPr="009F1ACC" w:rsidRDefault="00DB188E">
      <w:pPr>
        <w:widowControl/>
        <w:spacing w:after="0" w:line="240" w:lineRule="auto"/>
        <w:rPr>
          <w:ins w:id="7435" w:author="Author"/>
          <w:rFonts w:ascii="Times New Roman" w:hAnsi="Times New Roman" w:cs="Times New Roman"/>
          <w:lang w:val="et-EE"/>
        </w:rPr>
        <w:pPrChange w:id="7436" w:author="Author">
          <w:pPr>
            <w:spacing w:after="0" w:line="240" w:lineRule="auto"/>
          </w:pPr>
        </w:pPrChange>
      </w:pPr>
    </w:p>
    <w:p w14:paraId="1F905FD2" w14:textId="77777777" w:rsidR="00DB188E" w:rsidRPr="009F1ACC" w:rsidRDefault="00DB188E">
      <w:pPr>
        <w:keepNext/>
        <w:widowControl/>
        <w:spacing w:after="0" w:line="240" w:lineRule="auto"/>
        <w:rPr>
          <w:ins w:id="7437" w:author="Author"/>
          <w:rFonts w:ascii="Times New Roman" w:eastAsia="Times New Roman" w:hAnsi="Times New Roman" w:cs="Times New Roman"/>
          <w:lang w:val="et-EE"/>
        </w:rPr>
        <w:pPrChange w:id="7438" w:author="Author">
          <w:pPr>
            <w:spacing w:after="0" w:line="240" w:lineRule="auto"/>
          </w:pPr>
        </w:pPrChange>
      </w:pPr>
      <w:ins w:id="7439" w:author="Author">
        <w:r w:rsidRPr="009F1ACC">
          <w:rPr>
            <w:rFonts w:ascii="Times New Roman" w:eastAsia="Times New Roman" w:hAnsi="Times New Roman" w:cs="Times New Roman"/>
            <w:b/>
            <w:bCs/>
            <w:lang w:val="et-EE"/>
          </w:rPr>
          <w:t xml:space="preserve">Harva esinevad kõrvaltoimed </w:t>
        </w:r>
        <w:r w:rsidRPr="009F1ACC">
          <w:rPr>
            <w:rFonts w:ascii="Times New Roman" w:eastAsia="Times New Roman" w:hAnsi="Times New Roman" w:cs="Times New Roman"/>
            <w:lang w:val="et-EE"/>
          </w:rPr>
          <w:t>(võivad tekkida kuni 1 kasutajal 1000</w:t>
        </w:r>
        <w:r w:rsidRPr="009F1ACC">
          <w:rPr>
            <w:rFonts w:ascii="Times New Roman" w:eastAsia="Times New Roman" w:hAnsi="Times New Roman" w:cs="Times New Roman"/>
            <w:lang w:val="et-EE"/>
          </w:rPr>
          <w:noBreakHyphen/>
          <w:t>st):</w:t>
        </w:r>
      </w:ins>
    </w:p>
    <w:p w14:paraId="00B8B404" w14:textId="77777777" w:rsidR="00DB188E" w:rsidRPr="009F1ACC" w:rsidRDefault="00DB188E">
      <w:pPr>
        <w:pStyle w:val="ListParagraph"/>
        <w:widowControl/>
        <w:numPr>
          <w:ilvl w:val="0"/>
          <w:numId w:val="8"/>
        </w:numPr>
        <w:spacing w:after="0" w:line="240" w:lineRule="auto"/>
        <w:ind w:left="567" w:hanging="567"/>
        <w:rPr>
          <w:ins w:id="7440" w:author="Author"/>
          <w:rFonts w:ascii="Times New Roman" w:eastAsia="Times New Roman" w:hAnsi="Times New Roman" w:cs="Times New Roman"/>
          <w:lang w:val="et-EE"/>
        </w:rPr>
        <w:pPrChange w:id="7441" w:author="Author">
          <w:pPr>
            <w:pStyle w:val="ListParagraph"/>
            <w:numPr>
              <w:numId w:val="8"/>
            </w:numPr>
            <w:spacing w:after="0" w:line="240" w:lineRule="auto"/>
            <w:ind w:left="567" w:hanging="567"/>
          </w:pPr>
        </w:pPrChange>
      </w:pPr>
      <w:ins w:id="7442" w:author="Author">
        <w:r w:rsidRPr="009F1ACC">
          <w:rPr>
            <w:rFonts w:ascii="Times New Roman" w:eastAsia="Times New Roman" w:hAnsi="Times New Roman" w:cs="Times New Roman"/>
            <w:lang w:val="et-EE"/>
          </w:rPr>
          <w:t>naha punetus ja naha koorumine suurtelt kehapindadelt, mis võivad olla sügelevad või valusad (eksfoliatiivne dermatiit). Sarnased sümptomid tekivad mõnikord ka loomuliku muutusena teatud tüüpi psoriaasi sümptomites (erütrodermiline psoriaas).</w:t>
        </w:r>
      </w:ins>
    </w:p>
    <w:p w14:paraId="48DE9DD2" w14:textId="77777777" w:rsidR="00DB188E" w:rsidRPr="009F1ACC" w:rsidRDefault="00DB188E">
      <w:pPr>
        <w:pStyle w:val="ListParagraph"/>
        <w:widowControl/>
        <w:numPr>
          <w:ilvl w:val="0"/>
          <w:numId w:val="8"/>
        </w:numPr>
        <w:spacing w:after="0" w:line="240" w:lineRule="auto"/>
        <w:ind w:left="567" w:hanging="567"/>
        <w:rPr>
          <w:ins w:id="7443" w:author="Author"/>
          <w:rFonts w:ascii="Times New Roman" w:eastAsia="Times New Roman" w:hAnsi="Times New Roman" w:cs="Times New Roman"/>
          <w:lang w:val="et-EE"/>
        </w:rPr>
        <w:pPrChange w:id="7444" w:author="Author">
          <w:pPr>
            <w:pStyle w:val="ListParagraph"/>
            <w:numPr>
              <w:numId w:val="8"/>
            </w:numPr>
            <w:spacing w:after="0" w:line="240" w:lineRule="auto"/>
            <w:ind w:left="567" w:hanging="567"/>
          </w:pPr>
        </w:pPrChange>
      </w:pPr>
      <w:ins w:id="7445" w:author="Author">
        <w:r w:rsidRPr="009F1ACC">
          <w:rPr>
            <w:rFonts w:ascii="Times New Roman" w:eastAsia="Times New Roman" w:hAnsi="Times New Roman" w:cs="Times New Roman"/>
            <w:lang w:val="et-EE"/>
          </w:rPr>
          <w:t>väikeste veresoonte põletik, mis võib põhjustada väikeste punaste või lillade muhkudega nahalöövet, palavikku või liigesevalu (vaskuliit).</w:t>
        </w:r>
      </w:ins>
    </w:p>
    <w:p w14:paraId="1F596D1D" w14:textId="77777777" w:rsidR="00DB188E" w:rsidRPr="009F1ACC" w:rsidRDefault="00DB188E">
      <w:pPr>
        <w:widowControl/>
        <w:spacing w:after="0" w:line="240" w:lineRule="auto"/>
        <w:rPr>
          <w:ins w:id="7446" w:author="Author"/>
          <w:rFonts w:ascii="Times New Roman" w:hAnsi="Times New Roman" w:cs="Times New Roman"/>
          <w:lang w:val="et-EE"/>
        </w:rPr>
        <w:pPrChange w:id="7447" w:author="Author">
          <w:pPr>
            <w:spacing w:after="0" w:line="240" w:lineRule="auto"/>
          </w:pPr>
        </w:pPrChange>
      </w:pPr>
    </w:p>
    <w:p w14:paraId="44BBBF16" w14:textId="77777777" w:rsidR="00DB188E" w:rsidRPr="009F1ACC" w:rsidRDefault="00DB188E">
      <w:pPr>
        <w:keepNext/>
        <w:widowControl/>
        <w:spacing w:after="0" w:line="240" w:lineRule="auto"/>
        <w:rPr>
          <w:ins w:id="7448" w:author="Author"/>
          <w:rFonts w:ascii="Times New Roman" w:eastAsia="Times New Roman" w:hAnsi="Times New Roman" w:cs="Times New Roman"/>
          <w:lang w:val="et-EE"/>
        </w:rPr>
        <w:pPrChange w:id="7449" w:author="Author">
          <w:pPr>
            <w:spacing w:after="0" w:line="240" w:lineRule="auto"/>
          </w:pPr>
        </w:pPrChange>
      </w:pPr>
      <w:ins w:id="7450" w:author="Author">
        <w:r w:rsidRPr="009F1ACC">
          <w:rPr>
            <w:rFonts w:ascii="Times New Roman" w:eastAsia="Times New Roman" w:hAnsi="Times New Roman" w:cs="Times New Roman"/>
            <w:b/>
            <w:bCs/>
            <w:lang w:val="et-EE"/>
          </w:rPr>
          <w:t xml:space="preserve">Väga harva esinevad kõrvaltoimed </w:t>
        </w:r>
        <w:r w:rsidRPr="009F1ACC">
          <w:rPr>
            <w:rFonts w:ascii="Times New Roman" w:eastAsia="Times New Roman" w:hAnsi="Times New Roman" w:cs="Times New Roman"/>
            <w:lang w:val="et-EE"/>
          </w:rPr>
          <w:t>(võivad tekkida kuni 1 kasutajal 10 000-st):</w:t>
        </w:r>
      </w:ins>
    </w:p>
    <w:p w14:paraId="719E88C1" w14:textId="77777777" w:rsidR="00DB188E" w:rsidRPr="009F1ACC" w:rsidRDefault="00DB188E">
      <w:pPr>
        <w:pStyle w:val="ListParagraph"/>
        <w:widowControl/>
        <w:numPr>
          <w:ilvl w:val="0"/>
          <w:numId w:val="8"/>
        </w:numPr>
        <w:spacing w:after="0" w:line="240" w:lineRule="auto"/>
        <w:ind w:left="567" w:hanging="567"/>
        <w:rPr>
          <w:ins w:id="7451" w:author="Author"/>
          <w:rFonts w:ascii="Times New Roman" w:eastAsia="Times New Roman" w:hAnsi="Times New Roman" w:cs="Times New Roman"/>
          <w:lang w:val="et-EE"/>
        </w:rPr>
        <w:pPrChange w:id="7452" w:author="Author">
          <w:pPr>
            <w:pStyle w:val="ListParagraph"/>
            <w:numPr>
              <w:numId w:val="8"/>
            </w:numPr>
            <w:spacing w:after="0" w:line="240" w:lineRule="auto"/>
            <w:ind w:left="567" w:hanging="567"/>
          </w:pPr>
        </w:pPrChange>
      </w:pPr>
      <w:ins w:id="7453" w:author="Author">
        <w:r w:rsidRPr="009F1ACC">
          <w:rPr>
            <w:rFonts w:ascii="Times New Roman" w:eastAsia="Times New Roman" w:hAnsi="Times New Roman" w:cs="Times New Roman"/>
            <w:lang w:val="et-EE"/>
          </w:rPr>
          <w:t>villid nahal, mis võivad olla punased, sügelevad ja valulikud (bulloosne pemfigoid).</w:t>
        </w:r>
      </w:ins>
    </w:p>
    <w:p w14:paraId="69F1452E" w14:textId="77777777" w:rsidR="00DB188E" w:rsidRPr="009F1ACC" w:rsidRDefault="00DB188E">
      <w:pPr>
        <w:pStyle w:val="ListParagraph"/>
        <w:widowControl/>
        <w:numPr>
          <w:ilvl w:val="0"/>
          <w:numId w:val="8"/>
        </w:numPr>
        <w:spacing w:after="0" w:line="240" w:lineRule="auto"/>
        <w:ind w:left="567" w:hanging="567"/>
        <w:rPr>
          <w:ins w:id="7454" w:author="Author"/>
          <w:rFonts w:ascii="Times New Roman" w:eastAsia="Times New Roman" w:hAnsi="Times New Roman" w:cs="Times New Roman"/>
          <w:lang w:val="et-EE"/>
        </w:rPr>
        <w:pPrChange w:id="7455" w:author="Author">
          <w:pPr>
            <w:pStyle w:val="ListParagraph"/>
            <w:numPr>
              <w:numId w:val="8"/>
            </w:numPr>
            <w:spacing w:after="0" w:line="240" w:lineRule="auto"/>
            <w:ind w:left="567" w:hanging="567"/>
          </w:pPr>
        </w:pPrChange>
      </w:pPr>
      <w:ins w:id="7456" w:author="Author">
        <w:r w:rsidRPr="009F1ACC">
          <w:rPr>
            <w:rFonts w:ascii="Times New Roman" w:eastAsia="Times New Roman" w:hAnsi="Times New Roman" w:cs="Times New Roman"/>
            <w:lang w:val="et-EE"/>
          </w:rPr>
          <w:t>nahaluupus või luupusesarnane sündroom (punased nahapinnast kõrgemad ketendavad alad naha piirkondades, mis on päikese eest kaitsmata, võimalik et koos liigesevaluga).</w:t>
        </w:r>
      </w:ins>
    </w:p>
    <w:p w14:paraId="67F7D34B" w14:textId="77777777" w:rsidR="00DB188E" w:rsidRPr="009F1ACC" w:rsidRDefault="00DB188E">
      <w:pPr>
        <w:widowControl/>
        <w:spacing w:after="0" w:line="240" w:lineRule="auto"/>
        <w:rPr>
          <w:ins w:id="7457" w:author="Author"/>
          <w:rFonts w:ascii="Times New Roman" w:hAnsi="Times New Roman" w:cs="Times New Roman"/>
          <w:lang w:val="et-EE"/>
        </w:rPr>
        <w:pPrChange w:id="7458" w:author="Author">
          <w:pPr>
            <w:spacing w:after="0" w:line="240" w:lineRule="auto"/>
          </w:pPr>
        </w:pPrChange>
      </w:pPr>
    </w:p>
    <w:p w14:paraId="2971DF6E" w14:textId="77777777" w:rsidR="00DB188E" w:rsidRPr="009F1ACC" w:rsidRDefault="00DB188E">
      <w:pPr>
        <w:keepNext/>
        <w:widowControl/>
        <w:spacing w:after="0" w:line="240" w:lineRule="auto"/>
        <w:rPr>
          <w:ins w:id="7459" w:author="Author"/>
          <w:rFonts w:ascii="Times New Roman" w:eastAsia="Times New Roman" w:hAnsi="Times New Roman" w:cs="Times New Roman"/>
          <w:lang w:val="et-EE"/>
        </w:rPr>
        <w:pPrChange w:id="7460" w:author="Author">
          <w:pPr>
            <w:spacing w:after="0" w:line="240" w:lineRule="auto"/>
          </w:pPr>
        </w:pPrChange>
      </w:pPr>
      <w:ins w:id="7461" w:author="Author">
        <w:r w:rsidRPr="009F1ACC">
          <w:rPr>
            <w:rFonts w:ascii="Times New Roman" w:eastAsia="Times New Roman" w:hAnsi="Times New Roman" w:cs="Times New Roman"/>
            <w:b/>
            <w:bCs/>
            <w:lang w:val="et-EE"/>
          </w:rPr>
          <w:t>Kõrvaltoimetest teatamine</w:t>
        </w:r>
      </w:ins>
    </w:p>
    <w:p w14:paraId="10954A1E" w14:textId="77777777" w:rsidR="00DB188E" w:rsidRPr="009F1ACC" w:rsidRDefault="00DB188E">
      <w:pPr>
        <w:widowControl/>
        <w:spacing w:after="0" w:line="240" w:lineRule="auto"/>
        <w:rPr>
          <w:ins w:id="7462" w:author="Author"/>
          <w:rFonts w:ascii="Times New Roman" w:eastAsia="Times New Roman" w:hAnsi="Times New Roman" w:cs="Times New Roman"/>
          <w:lang w:val="et-EE"/>
        </w:rPr>
        <w:pPrChange w:id="7463" w:author="Author">
          <w:pPr>
            <w:spacing w:after="0" w:line="240" w:lineRule="auto"/>
          </w:pPr>
        </w:pPrChange>
      </w:pPr>
      <w:ins w:id="7464" w:author="Author">
        <w:r w:rsidRPr="009F1ACC">
          <w:rPr>
            <w:rFonts w:ascii="Times New Roman" w:eastAsia="Times New Roman" w:hAnsi="Times New Roman" w:cs="Times New Roman"/>
            <w:lang w:val="et-EE"/>
          </w:rPr>
          <w:t xml:space="preserve">Kui teil tekib ükskõik milline kõrvaltoime, pidage nõu oma arsti või apteekriga. Kõrvaltoime võib olla ka selline, mida selles infolehes ei ole nimetatud. Kõrvaltoimetest võite ka ise teatada </w:t>
        </w:r>
        <w:r w:rsidRPr="009F1ACC">
          <w:rPr>
            <w:rFonts w:ascii="Times New Roman" w:eastAsia="Times New Roman" w:hAnsi="Times New Roman" w:cs="Times New Roman"/>
            <w:highlight w:val="lightGray"/>
            <w:lang w:val="et-EE"/>
          </w:rPr>
          <w:t>riikliku</w:t>
        </w:r>
        <w:r w:rsidRPr="009F1ACC">
          <w:rPr>
            <w:rFonts w:ascii="Times New Roman" w:eastAsia="Times New Roman" w:hAnsi="Times New Roman" w:cs="Times New Roman"/>
            <w:lang w:val="et-EE"/>
          </w:rPr>
          <w:t xml:space="preserve"> </w:t>
        </w:r>
        <w:r w:rsidRPr="009F1ACC">
          <w:rPr>
            <w:rFonts w:ascii="Times New Roman" w:eastAsia="Times New Roman" w:hAnsi="Times New Roman" w:cs="Times New Roman"/>
            <w:highlight w:val="lightGray"/>
            <w:lang w:val="et-EE"/>
          </w:rPr>
          <w:t xml:space="preserve">teavitussüsteemi (vt </w:t>
        </w:r>
        <w:r w:rsidRPr="00A92128">
          <w:rPr>
            <w:lang w:val="et-EE"/>
            <w:rPrChange w:id="7465" w:author="Author">
              <w:rPr/>
            </w:rPrChange>
          </w:rPr>
          <w:fldChar w:fldCharType="begin"/>
        </w:r>
        <w:r w:rsidRPr="00A92128">
          <w:rPr>
            <w:lang w:val="et-EE"/>
            <w:rPrChange w:id="7466" w:author="Author">
              <w:rPr/>
            </w:rPrChange>
          </w:rPr>
          <w:instrText>HYPERLINK "https://www.ema.europa.eu/documents/template-form/qrd-appendix-v-adverse-drug-reaction-reporting-details_en.docx"</w:instrText>
        </w:r>
        <w:r w:rsidRPr="00AF27EA">
          <w:rPr>
            <w:lang w:val="et-EE"/>
          </w:rPr>
        </w:r>
        <w:r w:rsidRPr="00A92128">
          <w:rPr>
            <w:lang w:val="et-EE"/>
            <w:rPrChange w:id="7467" w:author="Author">
              <w:rPr/>
            </w:rPrChange>
          </w:rPr>
          <w:fldChar w:fldCharType="separate"/>
        </w:r>
        <w:r w:rsidRPr="009F1ACC">
          <w:rPr>
            <w:rStyle w:val="Hyperlink"/>
            <w:rFonts w:ascii="Times New Roman" w:eastAsia="Times New Roman" w:hAnsi="Times New Roman" w:cs="Times New Roman"/>
            <w:highlight w:val="lightGray"/>
            <w:lang w:val="et-EE"/>
          </w:rPr>
          <w:t>V lisa</w:t>
        </w:r>
        <w:r w:rsidRPr="00A92128">
          <w:rPr>
            <w:lang w:val="et-EE"/>
            <w:rPrChange w:id="7468" w:author="Author">
              <w:rPr/>
            </w:rPrChange>
          </w:rPr>
          <w:fldChar w:fldCharType="end"/>
        </w:r>
        <w:r w:rsidRPr="009F1ACC">
          <w:rPr>
            <w:rFonts w:ascii="Times New Roman" w:eastAsia="Times New Roman" w:hAnsi="Times New Roman" w:cs="Times New Roman"/>
            <w:highlight w:val="lightGray"/>
            <w:lang w:val="et-EE"/>
          </w:rPr>
          <w:t>)</w:t>
        </w:r>
        <w:r w:rsidRPr="009F1ACC">
          <w:rPr>
            <w:rFonts w:ascii="Times New Roman" w:eastAsia="Times New Roman" w:hAnsi="Times New Roman" w:cs="Times New Roman"/>
            <w:lang w:val="et-EE"/>
          </w:rPr>
          <w:t xml:space="preserve"> kaudu. Teatades aitate saada rohkem infot ravimi ohutusest.</w:t>
        </w:r>
      </w:ins>
    </w:p>
    <w:p w14:paraId="4A491B7E" w14:textId="77777777" w:rsidR="00DB188E" w:rsidRPr="009F1ACC" w:rsidRDefault="00DB188E">
      <w:pPr>
        <w:widowControl/>
        <w:spacing w:after="0" w:line="240" w:lineRule="auto"/>
        <w:rPr>
          <w:ins w:id="7469" w:author="Author"/>
          <w:rFonts w:ascii="Times New Roman" w:hAnsi="Times New Roman" w:cs="Times New Roman"/>
          <w:lang w:val="et-EE"/>
        </w:rPr>
        <w:pPrChange w:id="7470" w:author="Author">
          <w:pPr>
            <w:spacing w:after="0" w:line="240" w:lineRule="auto"/>
          </w:pPr>
        </w:pPrChange>
      </w:pPr>
    </w:p>
    <w:p w14:paraId="71B08C42" w14:textId="77777777" w:rsidR="00DB188E" w:rsidRPr="009F1ACC" w:rsidRDefault="00DB188E">
      <w:pPr>
        <w:widowControl/>
        <w:spacing w:after="0" w:line="240" w:lineRule="auto"/>
        <w:rPr>
          <w:ins w:id="7471" w:author="Author"/>
          <w:rFonts w:ascii="Times New Roman" w:hAnsi="Times New Roman" w:cs="Times New Roman"/>
          <w:lang w:val="et-EE"/>
        </w:rPr>
        <w:pPrChange w:id="7472" w:author="Author">
          <w:pPr>
            <w:spacing w:after="0" w:line="240" w:lineRule="auto"/>
          </w:pPr>
        </w:pPrChange>
      </w:pPr>
    </w:p>
    <w:p w14:paraId="1D01B7DD" w14:textId="77777777" w:rsidR="00DB188E" w:rsidRPr="009F1ACC" w:rsidRDefault="00DB188E">
      <w:pPr>
        <w:keepNext/>
        <w:widowControl/>
        <w:spacing w:after="0" w:line="240" w:lineRule="auto"/>
        <w:ind w:left="567" w:hanging="567"/>
        <w:rPr>
          <w:ins w:id="7473" w:author="Author"/>
          <w:rFonts w:ascii="Times New Roman" w:eastAsia="Times New Roman" w:hAnsi="Times New Roman" w:cs="Times New Roman"/>
          <w:lang w:val="et-EE"/>
        </w:rPr>
        <w:pPrChange w:id="7474" w:author="Author">
          <w:pPr>
            <w:spacing w:after="0" w:line="240" w:lineRule="auto"/>
            <w:ind w:left="567" w:hanging="567"/>
          </w:pPr>
        </w:pPrChange>
      </w:pPr>
      <w:ins w:id="7475" w:author="Author">
        <w:r w:rsidRPr="009F1ACC">
          <w:rPr>
            <w:rFonts w:ascii="Times New Roman" w:eastAsia="Times New Roman" w:hAnsi="Times New Roman" w:cs="Times New Roman"/>
            <w:b/>
            <w:bCs/>
            <w:lang w:val="et-EE"/>
          </w:rPr>
          <w:t>5.</w:t>
        </w:r>
        <w:r w:rsidRPr="009F1ACC">
          <w:rPr>
            <w:rFonts w:ascii="Times New Roman" w:eastAsia="Times New Roman" w:hAnsi="Times New Roman" w:cs="Times New Roman"/>
            <w:b/>
            <w:bCs/>
            <w:lang w:val="et-EE"/>
          </w:rPr>
          <w:tab/>
          <w:t>Kuidas Otulfi’t säilitada</w:t>
        </w:r>
      </w:ins>
    </w:p>
    <w:p w14:paraId="65F764BC" w14:textId="77777777" w:rsidR="00DB188E" w:rsidRPr="009F1ACC" w:rsidRDefault="00DB188E">
      <w:pPr>
        <w:keepNext/>
        <w:widowControl/>
        <w:spacing w:after="0" w:line="240" w:lineRule="auto"/>
        <w:rPr>
          <w:ins w:id="7476" w:author="Author"/>
          <w:rFonts w:ascii="Times New Roman" w:hAnsi="Times New Roman" w:cs="Times New Roman"/>
          <w:lang w:val="et-EE"/>
        </w:rPr>
        <w:pPrChange w:id="7477" w:author="Author">
          <w:pPr>
            <w:spacing w:after="0" w:line="240" w:lineRule="auto"/>
          </w:pPr>
        </w:pPrChange>
      </w:pPr>
    </w:p>
    <w:p w14:paraId="5EE07D20" w14:textId="77777777" w:rsidR="00DB188E" w:rsidRPr="009F1ACC" w:rsidRDefault="00DB188E">
      <w:pPr>
        <w:pStyle w:val="ListParagraph"/>
        <w:widowControl/>
        <w:numPr>
          <w:ilvl w:val="0"/>
          <w:numId w:val="8"/>
        </w:numPr>
        <w:spacing w:after="0" w:line="240" w:lineRule="auto"/>
        <w:ind w:left="567" w:hanging="567"/>
        <w:rPr>
          <w:ins w:id="7478" w:author="Author"/>
          <w:rFonts w:ascii="Times New Roman" w:eastAsia="Times New Roman" w:hAnsi="Times New Roman" w:cs="Times New Roman"/>
          <w:lang w:val="et-EE"/>
        </w:rPr>
        <w:pPrChange w:id="7479" w:author="Author">
          <w:pPr>
            <w:pStyle w:val="ListParagraph"/>
            <w:numPr>
              <w:numId w:val="8"/>
            </w:numPr>
            <w:spacing w:after="0" w:line="240" w:lineRule="auto"/>
            <w:ind w:left="567" w:hanging="567"/>
          </w:pPr>
        </w:pPrChange>
      </w:pPr>
      <w:ins w:id="7480" w:author="Author">
        <w:r w:rsidRPr="009F1ACC">
          <w:rPr>
            <w:rFonts w:ascii="Times New Roman" w:eastAsia="Times New Roman" w:hAnsi="Times New Roman" w:cs="Times New Roman"/>
            <w:lang w:val="et-EE"/>
          </w:rPr>
          <w:t>Hoidke seda ravimit laste eest varjatud ja kättesaamatus kohas.</w:t>
        </w:r>
      </w:ins>
    </w:p>
    <w:p w14:paraId="652D25FD" w14:textId="77777777" w:rsidR="00DB188E" w:rsidRPr="009F1ACC" w:rsidRDefault="00DB188E">
      <w:pPr>
        <w:pStyle w:val="ListParagraph"/>
        <w:widowControl/>
        <w:numPr>
          <w:ilvl w:val="0"/>
          <w:numId w:val="8"/>
        </w:numPr>
        <w:spacing w:after="0" w:line="240" w:lineRule="auto"/>
        <w:ind w:left="567" w:hanging="567"/>
        <w:rPr>
          <w:ins w:id="7481" w:author="Author"/>
          <w:rFonts w:ascii="Times New Roman" w:eastAsia="Times New Roman" w:hAnsi="Times New Roman" w:cs="Times New Roman"/>
          <w:lang w:val="et-EE"/>
        </w:rPr>
        <w:pPrChange w:id="7482" w:author="Author">
          <w:pPr>
            <w:pStyle w:val="ListParagraph"/>
            <w:numPr>
              <w:numId w:val="8"/>
            </w:numPr>
            <w:spacing w:after="0" w:line="240" w:lineRule="auto"/>
            <w:ind w:left="567" w:hanging="567"/>
          </w:pPr>
        </w:pPrChange>
      </w:pPr>
      <w:ins w:id="7483" w:author="Author">
        <w:r w:rsidRPr="009F1ACC">
          <w:rPr>
            <w:rFonts w:ascii="Times New Roman" w:eastAsia="Times New Roman" w:hAnsi="Times New Roman" w:cs="Times New Roman"/>
            <w:lang w:val="et-EE"/>
          </w:rPr>
          <w:t>Hoida külmkapis (2 °C...8 °C). Mitte lasta külmuda.</w:t>
        </w:r>
      </w:ins>
    </w:p>
    <w:p w14:paraId="1017544C" w14:textId="02B7F923" w:rsidR="00DB188E" w:rsidRPr="009F1ACC" w:rsidRDefault="00DB188E">
      <w:pPr>
        <w:pStyle w:val="ListParagraph"/>
        <w:widowControl/>
        <w:numPr>
          <w:ilvl w:val="0"/>
          <w:numId w:val="8"/>
        </w:numPr>
        <w:spacing w:after="0" w:line="240" w:lineRule="auto"/>
        <w:ind w:left="567" w:hanging="567"/>
        <w:rPr>
          <w:ins w:id="7484" w:author="Author"/>
          <w:rFonts w:ascii="Times New Roman" w:eastAsia="Times New Roman" w:hAnsi="Times New Roman" w:cs="Times New Roman"/>
          <w:lang w:val="et-EE"/>
        </w:rPr>
        <w:pPrChange w:id="7485" w:author="Author">
          <w:pPr>
            <w:pStyle w:val="ListParagraph"/>
            <w:numPr>
              <w:numId w:val="8"/>
            </w:numPr>
            <w:spacing w:after="0" w:line="240" w:lineRule="auto"/>
            <w:ind w:left="567" w:hanging="567"/>
          </w:pPr>
        </w:pPrChange>
      </w:pPr>
      <w:ins w:id="7486" w:author="Author">
        <w:r w:rsidRPr="009F1ACC">
          <w:rPr>
            <w:rFonts w:ascii="Times New Roman" w:eastAsia="Times New Roman" w:hAnsi="Times New Roman" w:cs="Times New Roman"/>
            <w:lang w:val="et-EE"/>
          </w:rPr>
          <w:t xml:space="preserve">Hoida </w:t>
        </w:r>
        <w:r w:rsidR="000C2131" w:rsidRPr="009F1ACC">
          <w:rPr>
            <w:rFonts w:ascii="Times New Roman" w:eastAsia="Times New Roman" w:hAnsi="Times New Roman" w:cs="Times New Roman"/>
            <w:lang w:val="et-EE"/>
          </w:rPr>
          <w:t>pen</w:t>
        </w:r>
        <w:r w:rsidR="000C2131" w:rsidRPr="009F1ACC">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süstel välispakendis, valguse eest kaitstult.</w:t>
        </w:r>
      </w:ins>
    </w:p>
    <w:p w14:paraId="6A09A4F9" w14:textId="4095BDA9" w:rsidR="00DB188E" w:rsidRPr="009F1ACC" w:rsidRDefault="00DB188E">
      <w:pPr>
        <w:pStyle w:val="ListParagraph"/>
        <w:widowControl/>
        <w:numPr>
          <w:ilvl w:val="0"/>
          <w:numId w:val="8"/>
        </w:numPr>
        <w:spacing w:after="0" w:line="240" w:lineRule="auto"/>
        <w:ind w:left="567" w:hanging="567"/>
        <w:rPr>
          <w:ins w:id="7487" w:author="Author"/>
          <w:rFonts w:ascii="Times New Roman" w:eastAsia="Times New Roman" w:hAnsi="Times New Roman" w:cs="Times New Roman"/>
          <w:lang w:val="et-EE"/>
        </w:rPr>
        <w:pPrChange w:id="7488" w:author="Author">
          <w:pPr>
            <w:pStyle w:val="ListParagraph"/>
            <w:numPr>
              <w:numId w:val="8"/>
            </w:numPr>
            <w:spacing w:after="0" w:line="240" w:lineRule="auto"/>
            <w:ind w:left="567" w:hanging="567"/>
          </w:pPr>
        </w:pPrChange>
      </w:pPr>
      <w:ins w:id="7489" w:author="Author">
        <w:r w:rsidRPr="009F1ACC">
          <w:rPr>
            <w:rFonts w:ascii="Times New Roman" w:eastAsia="Times New Roman" w:hAnsi="Times New Roman" w:cs="Times New Roman"/>
            <w:lang w:val="et-EE"/>
          </w:rPr>
          <w:t xml:space="preserve">Vajadusel võib üksikuid Otulfi </w:t>
        </w:r>
        <w:r w:rsidR="000C2131" w:rsidRPr="009F1ACC">
          <w:rPr>
            <w:rFonts w:ascii="Times New Roman" w:eastAsia="Times New Roman" w:hAnsi="Times New Roman" w:cs="Times New Roman"/>
            <w:lang w:val="et-EE"/>
          </w:rPr>
          <w:t>pen</w:t>
        </w:r>
        <w:r w:rsidR="000C2131" w:rsidRPr="009F1ACC">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süstleid hoida ka toatemperatuuril kuni 30 °C maksimaalselt ühekordse kuni 30</w:t>
        </w:r>
        <w:del w:id="7490" w:author="Author">
          <w:r w:rsidRPr="009F1ACC" w:rsidDel="002C1A42">
            <w:rPr>
              <w:rFonts w:ascii="Times New Roman" w:eastAsia="Times New Roman" w:hAnsi="Times New Roman" w:cs="Times New Roman"/>
              <w:lang w:val="et-EE"/>
            </w:rPr>
            <w:delText>-</w:delText>
          </w:r>
        </w:del>
        <w:r w:rsidR="002C1A42">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päevase perioodi jooksul originaalkarbis, valguse eest kaitstult. Kirjutage välis</w:t>
        </w:r>
        <w:r w:rsidR="00044983">
          <w:rPr>
            <w:rFonts w:ascii="Times New Roman" w:eastAsia="Times New Roman" w:hAnsi="Times New Roman" w:cs="Times New Roman"/>
            <w:lang w:val="et-EE"/>
          </w:rPr>
          <w:t>pakendile</w:t>
        </w:r>
        <w:del w:id="7491" w:author="Author">
          <w:r w:rsidRPr="009F1ACC" w:rsidDel="00044983">
            <w:rPr>
              <w:rFonts w:ascii="Times New Roman" w:eastAsia="Times New Roman" w:hAnsi="Times New Roman" w:cs="Times New Roman"/>
              <w:lang w:val="et-EE"/>
            </w:rPr>
            <w:delText>karbile</w:delText>
          </w:r>
        </w:del>
        <w:r w:rsidRPr="009F1ACC">
          <w:rPr>
            <w:rFonts w:ascii="Times New Roman" w:eastAsia="Times New Roman" w:hAnsi="Times New Roman" w:cs="Times New Roman"/>
            <w:lang w:val="et-EE"/>
          </w:rPr>
          <w:t xml:space="preserve"> selleks ette nähtud kohta kuupäev, mil </w:t>
        </w:r>
        <w:r w:rsidR="000C2131" w:rsidRPr="009F1ACC">
          <w:rPr>
            <w:rFonts w:ascii="Times New Roman" w:eastAsia="Times New Roman" w:hAnsi="Times New Roman" w:cs="Times New Roman"/>
            <w:lang w:val="et-EE"/>
          </w:rPr>
          <w:t>pen</w:t>
        </w:r>
        <w:r w:rsidR="000C2131" w:rsidRPr="009F1ACC">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 xml:space="preserve">süstel võeti esmakordselt külmkapist välja. </w:t>
        </w:r>
        <w:r w:rsidR="000C2131" w:rsidRPr="009F1ACC">
          <w:rPr>
            <w:rFonts w:ascii="Times New Roman" w:eastAsia="Times New Roman" w:hAnsi="Times New Roman" w:cs="Times New Roman"/>
            <w:lang w:val="et-EE"/>
          </w:rPr>
          <w:t>Igal ajal kuni selle perioodi lõpuni tohib ravimpreparaadi panna ühe</w:t>
        </w:r>
        <w:r w:rsidR="00091958" w:rsidRPr="009F1ACC">
          <w:rPr>
            <w:rFonts w:ascii="Times New Roman" w:eastAsia="Times New Roman" w:hAnsi="Times New Roman" w:cs="Times New Roman"/>
            <w:lang w:val="et-EE"/>
          </w:rPr>
          <w:t>l korral</w:t>
        </w:r>
        <w:r w:rsidR="000C2131" w:rsidRPr="009F1ACC">
          <w:rPr>
            <w:rFonts w:ascii="Times New Roman" w:eastAsia="Times New Roman" w:hAnsi="Times New Roman" w:cs="Times New Roman"/>
            <w:lang w:val="et-EE"/>
          </w:rPr>
          <w:t xml:space="preserve"> külmkappi tagasi ja hoida seal kuni kõlblikkusaja</w:t>
        </w:r>
        <w:r w:rsidR="0094490C">
          <w:rPr>
            <w:rFonts w:ascii="Times New Roman" w:eastAsia="Times New Roman" w:hAnsi="Times New Roman" w:cs="Times New Roman"/>
            <w:lang w:val="et-EE"/>
          </w:rPr>
          <w:t xml:space="preserve"> lõpu</w:t>
        </w:r>
        <w:r w:rsidR="000C2131" w:rsidRPr="009F1ACC">
          <w:rPr>
            <w:rFonts w:ascii="Times New Roman" w:eastAsia="Times New Roman" w:hAnsi="Times New Roman" w:cs="Times New Roman"/>
            <w:lang w:val="et-EE"/>
          </w:rPr>
          <w:t>ni. Pen</w:t>
        </w:r>
        <w:r w:rsidR="000C2131" w:rsidRPr="009F1ACC">
          <w:rPr>
            <w:rFonts w:ascii="Times New Roman" w:eastAsia="Times New Roman" w:hAnsi="Times New Roman" w:cs="Times New Roman"/>
            <w:lang w:val="et-EE"/>
          </w:rPr>
          <w:noBreakHyphen/>
          <w:t>süstel tuleb hävitada, kui seda ei ole kasutatud pärast maksimaalselt 30</w:t>
        </w:r>
        <w:r w:rsidR="000C2131" w:rsidRPr="009F1ACC">
          <w:rPr>
            <w:rFonts w:ascii="Times New Roman" w:eastAsia="Times New Roman" w:hAnsi="Times New Roman" w:cs="Times New Roman"/>
            <w:lang w:val="et-EE"/>
          </w:rPr>
          <w:noBreakHyphen/>
          <w:t xml:space="preserve">päevast toatemperatuuril hoidmist või </w:t>
        </w:r>
        <w:r w:rsidR="00BB3AB1">
          <w:rPr>
            <w:rFonts w:ascii="Times New Roman" w:eastAsia="Times New Roman" w:hAnsi="Times New Roman" w:cs="Times New Roman"/>
            <w:lang w:val="et-EE"/>
          </w:rPr>
          <w:t xml:space="preserve">esialgse </w:t>
        </w:r>
        <w:r w:rsidR="000C2131" w:rsidRPr="009F1ACC">
          <w:rPr>
            <w:rFonts w:ascii="Times New Roman" w:eastAsia="Times New Roman" w:hAnsi="Times New Roman" w:cs="Times New Roman"/>
            <w:lang w:val="et-EE"/>
          </w:rPr>
          <w:t>kõlblikkusaja saabumiseks, sõltuvalt sellest, kumb neist on varasem</w:t>
        </w:r>
        <w:r w:rsidRPr="009F1ACC">
          <w:rPr>
            <w:rFonts w:ascii="Times New Roman" w:eastAsia="Times New Roman" w:hAnsi="Times New Roman" w:cs="Times New Roman"/>
            <w:lang w:val="et-EE"/>
          </w:rPr>
          <w:t>.</w:t>
        </w:r>
      </w:ins>
    </w:p>
    <w:p w14:paraId="0F0ADB99" w14:textId="779D17AC" w:rsidR="00DB188E" w:rsidRPr="009F1ACC" w:rsidRDefault="00DB188E">
      <w:pPr>
        <w:pStyle w:val="ListParagraph"/>
        <w:widowControl/>
        <w:numPr>
          <w:ilvl w:val="0"/>
          <w:numId w:val="8"/>
        </w:numPr>
        <w:spacing w:after="0" w:line="240" w:lineRule="auto"/>
        <w:ind w:left="567" w:hanging="567"/>
        <w:rPr>
          <w:ins w:id="7492" w:author="Author"/>
          <w:rFonts w:ascii="Times New Roman" w:eastAsia="Times New Roman" w:hAnsi="Times New Roman" w:cs="Times New Roman"/>
          <w:lang w:val="et-EE"/>
        </w:rPr>
        <w:pPrChange w:id="7493" w:author="Author">
          <w:pPr>
            <w:pStyle w:val="ListParagraph"/>
            <w:numPr>
              <w:numId w:val="8"/>
            </w:numPr>
            <w:spacing w:after="0" w:line="240" w:lineRule="auto"/>
            <w:ind w:left="567" w:hanging="567"/>
          </w:pPr>
        </w:pPrChange>
      </w:pPr>
      <w:ins w:id="7494" w:author="Author">
        <w:r w:rsidRPr="009F1ACC">
          <w:rPr>
            <w:rFonts w:ascii="Times New Roman" w:eastAsia="Times New Roman" w:hAnsi="Times New Roman" w:cs="Times New Roman"/>
            <w:lang w:val="et-EE"/>
          </w:rPr>
          <w:t xml:space="preserve">Ärge loksutage Otulfi </w:t>
        </w:r>
        <w:r w:rsidR="000C2131" w:rsidRPr="009F1ACC">
          <w:rPr>
            <w:rFonts w:ascii="Times New Roman" w:eastAsia="Times New Roman" w:hAnsi="Times New Roman" w:cs="Times New Roman"/>
            <w:lang w:val="et-EE"/>
          </w:rPr>
          <w:t>pen</w:t>
        </w:r>
        <w:r w:rsidR="000C2131" w:rsidRPr="009F1ACC">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süstleid. Pikaajaline ja tugev loksutamine võib ravimit kahjustada.</w:t>
        </w:r>
      </w:ins>
    </w:p>
    <w:p w14:paraId="2E9728B7" w14:textId="77777777" w:rsidR="00DB188E" w:rsidRPr="009F1ACC" w:rsidRDefault="00DB188E">
      <w:pPr>
        <w:widowControl/>
        <w:spacing w:after="0" w:line="240" w:lineRule="auto"/>
        <w:rPr>
          <w:ins w:id="7495" w:author="Author"/>
          <w:rFonts w:ascii="Times New Roman" w:hAnsi="Times New Roman" w:cs="Times New Roman"/>
          <w:lang w:val="et-EE"/>
        </w:rPr>
        <w:pPrChange w:id="7496" w:author="Author">
          <w:pPr>
            <w:spacing w:after="0" w:line="240" w:lineRule="auto"/>
          </w:pPr>
        </w:pPrChange>
      </w:pPr>
    </w:p>
    <w:p w14:paraId="7801CDCB" w14:textId="77777777" w:rsidR="00DB188E" w:rsidRPr="009F1ACC" w:rsidRDefault="00DB188E">
      <w:pPr>
        <w:keepNext/>
        <w:widowControl/>
        <w:spacing w:after="0" w:line="240" w:lineRule="auto"/>
        <w:rPr>
          <w:ins w:id="7497" w:author="Author"/>
          <w:rFonts w:ascii="Times New Roman" w:eastAsia="Times New Roman" w:hAnsi="Times New Roman" w:cs="Times New Roman"/>
          <w:lang w:val="et-EE"/>
        </w:rPr>
        <w:pPrChange w:id="7498" w:author="Author">
          <w:pPr>
            <w:spacing w:after="0" w:line="240" w:lineRule="auto"/>
          </w:pPr>
        </w:pPrChange>
      </w:pPr>
      <w:ins w:id="7499" w:author="Author">
        <w:r w:rsidRPr="009F1ACC">
          <w:rPr>
            <w:rFonts w:ascii="Times New Roman" w:eastAsia="Times New Roman" w:hAnsi="Times New Roman" w:cs="Times New Roman"/>
            <w:b/>
            <w:bCs/>
            <w:lang w:val="et-EE"/>
          </w:rPr>
          <w:t>Ärge kasutage seda ravimit:</w:t>
        </w:r>
      </w:ins>
    </w:p>
    <w:p w14:paraId="7840D25D" w14:textId="77777777" w:rsidR="00DB188E" w:rsidRPr="009F1ACC" w:rsidRDefault="00DB188E">
      <w:pPr>
        <w:pStyle w:val="ListParagraph"/>
        <w:widowControl/>
        <w:numPr>
          <w:ilvl w:val="0"/>
          <w:numId w:val="8"/>
        </w:numPr>
        <w:spacing w:after="0" w:line="240" w:lineRule="auto"/>
        <w:ind w:left="567" w:hanging="567"/>
        <w:rPr>
          <w:ins w:id="7500" w:author="Author"/>
          <w:rFonts w:ascii="Times New Roman" w:eastAsia="Times New Roman" w:hAnsi="Times New Roman" w:cs="Times New Roman"/>
          <w:lang w:val="et-EE"/>
        </w:rPr>
        <w:pPrChange w:id="7501" w:author="Author">
          <w:pPr>
            <w:pStyle w:val="ListParagraph"/>
            <w:numPr>
              <w:numId w:val="8"/>
            </w:numPr>
            <w:spacing w:after="0" w:line="240" w:lineRule="auto"/>
            <w:ind w:left="567" w:hanging="567"/>
          </w:pPr>
        </w:pPrChange>
      </w:pPr>
      <w:ins w:id="7502" w:author="Author">
        <w:r w:rsidRPr="009F1ACC">
          <w:rPr>
            <w:rFonts w:ascii="Times New Roman" w:eastAsia="Times New Roman" w:hAnsi="Times New Roman" w:cs="Times New Roman"/>
            <w:lang w:val="et-EE"/>
          </w:rPr>
          <w:t>pärast kõlblikkusaega, mis on märgitud sildil ja karbil pärast „EXP“. Kõlblikkusaeg viitab selle kuu viimasele päevale;</w:t>
        </w:r>
      </w:ins>
    </w:p>
    <w:p w14:paraId="69D33018" w14:textId="2BD657EA" w:rsidR="00DB188E" w:rsidRPr="009F1ACC" w:rsidRDefault="00DB188E">
      <w:pPr>
        <w:pStyle w:val="ListParagraph"/>
        <w:widowControl/>
        <w:numPr>
          <w:ilvl w:val="0"/>
          <w:numId w:val="8"/>
        </w:numPr>
        <w:spacing w:after="0" w:line="240" w:lineRule="auto"/>
        <w:ind w:left="567" w:hanging="567"/>
        <w:rPr>
          <w:ins w:id="7503" w:author="Author"/>
          <w:rFonts w:ascii="Times New Roman" w:eastAsia="Times New Roman" w:hAnsi="Times New Roman" w:cs="Times New Roman"/>
          <w:lang w:val="et-EE"/>
        </w:rPr>
        <w:pPrChange w:id="7504" w:author="Author">
          <w:pPr>
            <w:pStyle w:val="ListParagraph"/>
            <w:numPr>
              <w:numId w:val="8"/>
            </w:numPr>
            <w:spacing w:after="0" w:line="240" w:lineRule="auto"/>
            <w:ind w:left="567" w:hanging="567"/>
          </w:pPr>
        </w:pPrChange>
      </w:pPr>
      <w:ins w:id="7505" w:author="Author">
        <w:r w:rsidRPr="009F1ACC">
          <w:rPr>
            <w:rFonts w:ascii="Times New Roman" w:eastAsia="Times New Roman" w:hAnsi="Times New Roman" w:cs="Times New Roman"/>
            <w:lang w:val="et-EE"/>
          </w:rPr>
          <w:t xml:space="preserve">kui lahus on teistsugust värvi, hägune või kui lahuses leidub teisi silmaga nähtavaid võõrkehasid (vt </w:t>
        </w:r>
        <w:del w:id="7506" w:author="Author">
          <w:r w:rsidRPr="009F1ACC" w:rsidDel="002C1A42">
            <w:rPr>
              <w:rFonts w:ascii="Times New Roman" w:eastAsia="Times New Roman" w:hAnsi="Times New Roman" w:cs="Times New Roman"/>
              <w:lang w:val="et-EE"/>
            </w:rPr>
            <w:delText xml:space="preserve">allpool </w:delText>
          </w:r>
        </w:del>
        <w:r w:rsidRPr="009F1ACC">
          <w:rPr>
            <w:rFonts w:ascii="Times New Roman" w:eastAsia="Times New Roman" w:hAnsi="Times New Roman" w:cs="Times New Roman"/>
            <w:lang w:val="et-EE"/>
          </w:rPr>
          <w:t>lõik 6 „Kuidas Otulfi välja näeb ja pakendi sisu”);</w:t>
        </w:r>
      </w:ins>
    </w:p>
    <w:p w14:paraId="65E901BA" w14:textId="77777777" w:rsidR="00DB188E" w:rsidRPr="009F1ACC" w:rsidRDefault="00DB188E">
      <w:pPr>
        <w:pStyle w:val="ListParagraph"/>
        <w:widowControl/>
        <w:numPr>
          <w:ilvl w:val="0"/>
          <w:numId w:val="8"/>
        </w:numPr>
        <w:spacing w:after="0" w:line="240" w:lineRule="auto"/>
        <w:ind w:left="567" w:hanging="567"/>
        <w:rPr>
          <w:ins w:id="7507" w:author="Author"/>
          <w:rFonts w:ascii="Times New Roman" w:eastAsia="Times New Roman" w:hAnsi="Times New Roman" w:cs="Times New Roman"/>
          <w:lang w:val="et-EE"/>
        </w:rPr>
        <w:pPrChange w:id="7508" w:author="Author">
          <w:pPr>
            <w:pStyle w:val="ListParagraph"/>
            <w:numPr>
              <w:numId w:val="8"/>
            </w:numPr>
            <w:spacing w:after="0" w:line="240" w:lineRule="auto"/>
            <w:ind w:left="567" w:hanging="567"/>
          </w:pPr>
        </w:pPrChange>
      </w:pPr>
      <w:ins w:id="7509" w:author="Author">
        <w:r w:rsidRPr="009F1ACC">
          <w:rPr>
            <w:rFonts w:ascii="Times New Roman" w:eastAsia="Times New Roman" w:hAnsi="Times New Roman" w:cs="Times New Roman"/>
            <w:lang w:val="et-EE"/>
          </w:rPr>
          <w:t>kui te teate või arvate, et ravimit on hoitud äärmuslikel temperatuuridel (nt kogemata külmutatud või kuumutatud);</w:t>
        </w:r>
      </w:ins>
    </w:p>
    <w:p w14:paraId="36F423D3" w14:textId="77777777" w:rsidR="00DB188E" w:rsidRPr="009F1ACC" w:rsidRDefault="00DB188E">
      <w:pPr>
        <w:pStyle w:val="ListParagraph"/>
        <w:widowControl/>
        <w:numPr>
          <w:ilvl w:val="0"/>
          <w:numId w:val="8"/>
        </w:numPr>
        <w:spacing w:after="0" w:line="240" w:lineRule="auto"/>
        <w:ind w:left="567" w:hanging="567"/>
        <w:rPr>
          <w:ins w:id="7510" w:author="Author"/>
          <w:rFonts w:ascii="Times New Roman" w:eastAsia="Times New Roman" w:hAnsi="Times New Roman" w:cs="Times New Roman"/>
          <w:lang w:val="et-EE"/>
        </w:rPr>
        <w:pPrChange w:id="7511" w:author="Author">
          <w:pPr>
            <w:pStyle w:val="ListParagraph"/>
            <w:numPr>
              <w:numId w:val="8"/>
            </w:numPr>
            <w:spacing w:after="0" w:line="240" w:lineRule="auto"/>
            <w:ind w:left="567" w:hanging="567"/>
          </w:pPr>
        </w:pPrChange>
      </w:pPr>
      <w:ins w:id="7512" w:author="Author">
        <w:r w:rsidRPr="009F1ACC">
          <w:rPr>
            <w:rFonts w:ascii="Times New Roman" w:eastAsia="Times New Roman" w:hAnsi="Times New Roman" w:cs="Times New Roman"/>
            <w:lang w:val="et-EE"/>
          </w:rPr>
          <w:t>kui ravimit on tugevalt loksutatud.</w:t>
        </w:r>
      </w:ins>
    </w:p>
    <w:p w14:paraId="4F0F14AB" w14:textId="77777777" w:rsidR="00DB188E" w:rsidRPr="009F1ACC" w:rsidRDefault="00DB188E">
      <w:pPr>
        <w:widowControl/>
        <w:spacing w:after="0" w:line="240" w:lineRule="auto"/>
        <w:rPr>
          <w:ins w:id="7513" w:author="Author"/>
          <w:rFonts w:ascii="Times New Roman" w:hAnsi="Times New Roman" w:cs="Times New Roman"/>
          <w:lang w:val="et-EE"/>
        </w:rPr>
        <w:pPrChange w:id="7514" w:author="Author">
          <w:pPr>
            <w:spacing w:after="0" w:line="240" w:lineRule="auto"/>
          </w:pPr>
        </w:pPrChange>
      </w:pPr>
    </w:p>
    <w:p w14:paraId="1098B4BF" w14:textId="0DF3B956" w:rsidR="00DB188E" w:rsidRPr="009F1ACC" w:rsidRDefault="00DB188E">
      <w:pPr>
        <w:widowControl/>
        <w:spacing w:after="0" w:line="240" w:lineRule="auto"/>
        <w:rPr>
          <w:ins w:id="7515" w:author="Author"/>
          <w:rFonts w:ascii="Times New Roman" w:eastAsia="Times New Roman" w:hAnsi="Times New Roman" w:cs="Times New Roman"/>
          <w:lang w:val="et-EE"/>
        </w:rPr>
        <w:pPrChange w:id="7516" w:author="Author">
          <w:pPr>
            <w:spacing w:after="0" w:line="240" w:lineRule="auto"/>
          </w:pPr>
        </w:pPrChange>
      </w:pPr>
      <w:ins w:id="7517" w:author="Author">
        <w:r w:rsidRPr="009F1ACC">
          <w:rPr>
            <w:rFonts w:ascii="Times New Roman" w:eastAsia="Times New Roman" w:hAnsi="Times New Roman" w:cs="Times New Roman"/>
            <w:lang w:val="et-EE"/>
          </w:rPr>
          <w:t xml:space="preserve">Otulfi on ainult ühekordseks kasutamiseks. </w:t>
        </w:r>
        <w:r w:rsidR="000C2131" w:rsidRPr="009F1ACC">
          <w:rPr>
            <w:rFonts w:ascii="Times New Roman" w:eastAsia="Times New Roman" w:hAnsi="Times New Roman" w:cs="Times New Roman"/>
            <w:lang w:val="et-EE"/>
          </w:rPr>
          <w:t>Pen</w:t>
        </w:r>
        <w:r w:rsidR="000C2131" w:rsidRPr="00A92128">
          <w:rPr>
            <w:rFonts w:ascii="Times New Roman" w:eastAsia="Times New Roman" w:hAnsi="Times New Roman" w:cs="Times New Roman"/>
            <w:lang w:val="et-EE"/>
            <w:rPrChange w:id="7518" w:author="Author">
              <w:rPr>
                <w:rFonts w:ascii="Times New Roman" w:eastAsia="Times New Roman" w:hAnsi="Times New Roman" w:cs="Times New Roman"/>
              </w:rPr>
            </w:rPrChange>
          </w:rPr>
          <w:noBreakHyphen/>
          <w:t>s</w:t>
        </w:r>
        <w:r w:rsidRPr="009F1ACC">
          <w:rPr>
            <w:rFonts w:ascii="Times New Roman" w:eastAsia="Times New Roman" w:hAnsi="Times New Roman" w:cs="Times New Roman"/>
            <w:lang w:val="et-EE"/>
          </w:rPr>
          <w:t>üstl</w:t>
        </w:r>
        <w:r w:rsidR="000C2131" w:rsidRPr="009F1ACC">
          <w:rPr>
            <w:rFonts w:ascii="Times New Roman" w:eastAsia="Times New Roman" w:hAnsi="Times New Roman" w:cs="Times New Roman"/>
            <w:lang w:val="et-EE"/>
          </w:rPr>
          <w:t>i</w:t>
        </w:r>
        <w:r w:rsidRPr="009F1ACC">
          <w:rPr>
            <w:rFonts w:ascii="Times New Roman" w:eastAsia="Times New Roman" w:hAnsi="Times New Roman" w:cs="Times New Roman"/>
            <w:lang w:val="et-EE"/>
          </w:rPr>
          <w:t>sse jäänud kasutamata ravim tuleb hävitada. Ärge visake ravimeid kanalisatsiooni ega olmejäätmete hulka. Küsige oma apteekrilt, kuidas hävitada ravimeid, mida te enam ei kasuta. Need meetmed aitavad kaitsta keskkonda.</w:t>
        </w:r>
      </w:ins>
    </w:p>
    <w:p w14:paraId="4D5AC7F2" w14:textId="77777777" w:rsidR="00DB188E" w:rsidRPr="009F1ACC" w:rsidRDefault="00DB188E">
      <w:pPr>
        <w:widowControl/>
        <w:spacing w:after="0" w:line="240" w:lineRule="auto"/>
        <w:rPr>
          <w:ins w:id="7519" w:author="Author"/>
          <w:rFonts w:ascii="Times New Roman" w:hAnsi="Times New Roman" w:cs="Times New Roman"/>
          <w:lang w:val="et-EE"/>
        </w:rPr>
        <w:pPrChange w:id="7520" w:author="Author">
          <w:pPr>
            <w:spacing w:after="0" w:line="240" w:lineRule="auto"/>
          </w:pPr>
        </w:pPrChange>
      </w:pPr>
    </w:p>
    <w:p w14:paraId="2EB57079" w14:textId="77777777" w:rsidR="00DB188E" w:rsidRPr="009F1ACC" w:rsidRDefault="00DB188E">
      <w:pPr>
        <w:widowControl/>
        <w:spacing w:after="0" w:line="240" w:lineRule="auto"/>
        <w:rPr>
          <w:ins w:id="7521" w:author="Author"/>
          <w:rFonts w:ascii="Times New Roman" w:hAnsi="Times New Roman" w:cs="Times New Roman"/>
          <w:lang w:val="et-EE"/>
        </w:rPr>
        <w:pPrChange w:id="7522" w:author="Author">
          <w:pPr>
            <w:spacing w:after="0" w:line="240" w:lineRule="auto"/>
          </w:pPr>
        </w:pPrChange>
      </w:pPr>
    </w:p>
    <w:p w14:paraId="01A89878" w14:textId="77777777" w:rsidR="00DB188E" w:rsidRPr="009F1ACC" w:rsidRDefault="00DB188E">
      <w:pPr>
        <w:keepNext/>
        <w:widowControl/>
        <w:spacing w:after="0" w:line="240" w:lineRule="auto"/>
        <w:ind w:left="567" w:hanging="567"/>
        <w:rPr>
          <w:ins w:id="7523" w:author="Author"/>
          <w:rFonts w:ascii="Times New Roman" w:eastAsia="Times New Roman" w:hAnsi="Times New Roman" w:cs="Times New Roman"/>
          <w:lang w:val="et-EE"/>
        </w:rPr>
        <w:pPrChange w:id="7524" w:author="Author">
          <w:pPr>
            <w:spacing w:after="0" w:line="240" w:lineRule="auto"/>
            <w:ind w:left="567" w:hanging="567"/>
          </w:pPr>
        </w:pPrChange>
      </w:pPr>
      <w:ins w:id="7525" w:author="Author">
        <w:r w:rsidRPr="009F1ACC">
          <w:rPr>
            <w:rFonts w:ascii="Times New Roman" w:eastAsia="Times New Roman" w:hAnsi="Times New Roman" w:cs="Times New Roman"/>
            <w:b/>
            <w:bCs/>
            <w:lang w:val="et-EE"/>
          </w:rPr>
          <w:t>6.</w:t>
        </w:r>
        <w:r w:rsidRPr="009F1ACC">
          <w:rPr>
            <w:rFonts w:ascii="Times New Roman" w:eastAsia="Times New Roman" w:hAnsi="Times New Roman" w:cs="Times New Roman"/>
            <w:b/>
            <w:bCs/>
            <w:lang w:val="et-EE"/>
          </w:rPr>
          <w:tab/>
          <w:t>Pakendi sisu ja muu teave</w:t>
        </w:r>
      </w:ins>
    </w:p>
    <w:p w14:paraId="3BEDE426" w14:textId="77777777" w:rsidR="00DB188E" w:rsidRPr="009F1ACC" w:rsidRDefault="00DB188E">
      <w:pPr>
        <w:keepNext/>
        <w:widowControl/>
        <w:spacing w:after="0" w:line="240" w:lineRule="auto"/>
        <w:rPr>
          <w:ins w:id="7526" w:author="Author"/>
          <w:rFonts w:ascii="Times New Roman" w:hAnsi="Times New Roman" w:cs="Times New Roman"/>
          <w:lang w:val="et-EE"/>
        </w:rPr>
        <w:pPrChange w:id="7527" w:author="Author">
          <w:pPr>
            <w:spacing w:after="0" w:line="240" w:lineRule="auto"/>
          </w:pPr>
        </w:pPrChange>
      </w:pPr>
    </w:p>
    <w:p w14:paraId="30565442" w14:textId="77777777" w:rsidR="00DB188E" w:rsidRPr="009F1ACC" w:rsidRDefault="00DB188E">
      <w:pPr>
        <w:keepNext/>
        <w:widowControl/>
        <w:spacing w:after="0" w:line="240" w:lineRule="auto"/>
        <w:rPr>
          <w:ins w:id="7528" w:author="Author"/>
          <w:rFonts w:ascii="Times New Roman" w:eastAsia="Times New Roman" w:hAnsi="Times New Roman" w:cs="Times New Roman"/>
          <w:lang w:val="et-EE"/>
        </w:rPr>
        <w:pPrChange w:id="7529" w:author="Author">
          <w:pPr>
            <w:spacing w:after="0" w:line="240" w:lineRule="auto"/>
          </w:pPr>
        </w:pPrChange>
      </w:pPr>
      <w:ins w:id="7530" w:author="Author">
        <w:r w:rsidRPr="009F1ACC">
          <w:rPr>
            <w:rFonts w:ascii="Times New Roman" w:eastAsia="Times New Roman" w:hAnsi="Times New Roman" w:cs="Times New Roman"/>
            <w:b/>
            <w:bCs/>
            <w:lang w:val="et-EE"/>
          </w:rPr>
          <w:t>Mida Otulfi sisaldab</w:t>
        </w:r>
      </w:ins>
    </w:p>
    <w:p w14:paraId="7AEB2DBB" w14:textId="70981730" w:rsidR="00DB188E" w:rsidRPr="009F1ACC" w:rsidRDefault="00DB188E">
      <w:pPr>
        <w:pStyle w:val="ListParagraph"/>
        <w:widowControl/>
        <w:numPr>
          <w:ilvl w:val="0"/>
          <w:numId w:val="8"/>
        </w:numPr>
        <w:spacing w:after="0" w:line="240" w:lineRule="auto"/>
        <w:ind w:left="567" w:hanging="567"/>
        <w:rPr>
          <w:ins w:id="7531" w:author="Author"/>
          <w:rFonts w:ascii="Times New Roman" w:eastAsia="Times New Roman" w:hAnsi="Times New Roman" w:cs="Times New Roman"/>
          <w:lang w:val="et-EE"/>
        </w:rPr>
        <w:pPrChange w:id="7532" w:author="Author">
          <w:pPr>
            <w:pStyle w:val="ListParagraph"/>
            <w:numPr>
              <w:numId w:val="8"/>
            </w:numPr>
            <w:spacing w:after="0" w:line="240" w:lineRule="auto"/>
            <w:ind w:left="567" w:hanging="567"/>
          </w:pPr>
        </w:pPrChange>
      </w:pPr>
      <w:ins w:id="7533" w:author="Author">
        <w:r w:rsidRPr="009F1ACC">
          <w:rPr>
            <w:rFonts w:ascii="Times New Roman" w:eastAsia="Times New Roman" w:hAnsi="Times New Roman" w:cs="Times New Roman"/>
            <w:lang w:val="et-EE"/>
          </w:rPr>
          <w:t xml:space="preserve">Toimeaine on ustekinumab. Üks </w:t>
        </w:r>
        <w:r w:rsidR="000C2131" w:rsidRPr="009F1ACC">
          <w:rPr>
            <w:rFonts w:ascii="Times New Roman" w:eastAsia="Times New Roman" w:hAnsi="Times New Roman" w:cs="Times New Roman"/>
            <w:lang w:val="et-EE"/>
          </w:rPr>
          <w:t>pen</w:t>
        </w:r>
        <w:r w:rsidR="000C2131" w:rsidRPr="00A92128">
          <w:rPr>
            <w:rFonts w:ascii="Times New Roman" w:eastAsia="Times New Roman" w:hAnsi="Times New Roman" w:cs="Times New Roman"/>
            <w:lang w:val="et-EE"/>
            <w:rPrChange w:id="7534" w:author="Author">
              <w:rPr>
                <w:rFonts w:ascii="Times New Roman" w:eastAsia="Times New Roman" w:hAnsi="Times New Roman" w:cs="Times New Roman"/>
              </w:rPr>
            </w:rPrChange>
          </w:rPr>
          <w:noBreakHyphen/>
        </w:r>
        <w:r w:rsidRPr="009F1ACC">
          <w:rPr>
            <w:rFonts w:ascii="Times New Roman" w:eastAsia="Times New Roman" w:hAnsi="Times New Roman" w:cs="Times New Roman"/>
            <w:lang w:val="et-EE"/>
          </w:rPr>
          <w:t>süstel sisaldab 90 mg ustekinumabi 1 ml lahuses.</w:t>
        </w:r>
      </w:ins>
    </w:p>
    <w:p w14:paraId="2B466342" w14:textId="77777777" w:rsidR="00DB188E" w:rsidRPr="009F1ACC" w:rsidRDefault="00DB188E">
      <w:pPr>
        <w:pStyle w:val="ListParagraph"/>
        <w:widowControl/>
        <w:numPr>
          <w:ilvl w:val="0"/>
          <w:numId w:val="8"/>
        </w:numPr>
        <w:spacing w:after="0" w:line="240" w:lineRule="auto"/>
        <w:ind w:left="567" w:hanging="567"/>
        <w:rPr>
          <w:ins w:id="7535" w:author="Author"/>
          <w:rFonts w:ascii="Times New Roman" w:eastAsia="Times New Roman" w:hAnsi="Times New Roman" w:cs="Times New Roman"/>
          <w:lang w:val="et-EE"/>
        </w:rPr>
        <w:pPrChange w:id="7536" w:author="Author">
          <w:pPr>
            <w:pStyle w:val="ListParagraph"/>
            <w:numPr>
              <w:numId w:val="8"/>
            </w:numPr>
            <w:spacing w:after="0" w:line="240" w:lineRule="auto"/>
            <w:ind w:left="567" w:hanging="567"/>
          </w:pPr>
        </w:pPrChange>
      </w:pPr>
      <w:ins w:id="7537" w:author="Author">
        <w:r w:rsidRPr="009F1ACC">
          <w:rPr>
            <w:rFonts w:ascii="Times New Roman" w:eastAsia="Times New Roman" w:hAnsi="Times New Roman" w:cs="Times New Roman"/>
            <w:lang w:val="et-EE"/>
          </w:rPr>
          <w:t>Abiained on L</w:t>
        </w:r>
        <w:r w:rsidRPr="009F1ACC">
          <w:rPr>
            <w:rFonts w:ascii="Times New Roman" w:eastAsia="Times New Roman" w:hAnsi="Times New Roman" w:cs="Times New Roman"/>
            <w:lang w:val="et-EE"/>
          </w:rPr>
          <w:noBreakHyphen/>
          <w:t>histidiin, polüsorbaat 80 (E433), sahharoos, süstevesi ja vesinikkloriidhape (pH reguleerimiseks).</w:t>
        </w:r>
      </w:ins>
    </w:p>
    <w:p w14:paraId="465AAC6C" w14:textId="77777777" w:rsidR="00DB188E" w:rsidRPr="009F1ACC" w:rsidRDefault="00DB188E">
      <w:pPr>
        <w:widowControl/>
        <w:spacing w:after="0" w:line="240" w:lineRule="auto"/>
        <w:rPr>
          <w:ins w:id="7538" w:author="Author"/>
          <w:rFonts w:ascii="Times New Roman" w:hAnsi="Times New Roman" w:cs="Times New Roman"/>
          <w:lang w:val="et-EE"/>
        </w:rPr>
        <w:pPrChange w:id="7539" w:author="Author">
          <w:pPr>
            <w:spacing w:after="0" w:line="240" w:lineRule="auto"/>
          </w:pPr>
        </w:pPrChange>
      </w:pPr>
    </w:p>
    <w:p w14:paraId="1F959616" w14:textId="77777777" w:rsidR="00DB188E" w:rsidRPr="009F1ACC" w:rsidRDefault="00DB188E">
      <w:pPr>
        <w:keepNext/>
        <w:widowControl/>
        <w:spacing w:after="0" w:line="240" w:lineRule="auto"/>
        <w:rPr>
          <w:ins w:id="7540" w:author="Author"/>
          <w:rFonts w:ascii="Times New Roman" w:eastAsia="Times New Roman" w:hAnsi="Times New Roman" w:cs="Times New Roman"/>
          <w:lang w:val="et-EE"/>
        </w:rPr>
        <w:pPrChange w:id="7541" w:author="Author">
          <w:pPr>
            <w:spacing w:after="0" w:line="240" w:lineRule="auto"/>
          </w:pPr>
        </w:pPrChange>
      </w:pPr>
      <w:ins w:id="7542" w:author="Author">
        <w:r w:rsidRPr="009F1ACC">
          <w:rPr>
            <w:rFonts w:ascii="Times New Roman" w:eastAsia="Times New Roman" w:hAnsi="Times New Roman" w:cs="Times New Roman"/>
            <w:b/>
            <w:bCs/>
            <w:lang w:val="et-EE"/>
          </w:rPr>
          <w:lastRenderedPageBreak/>
          <w:t>Kuidas Otulfi välja näeb ja pakendi sisu</w:t>
        </w:r>
      </w:ins>
    </w:p>
    <w:p w14:paraId="48AB7E38" w14:textId="733F923B" w:rsidR="00DB188E" w:rsidRPr="009F1ACC" w:rsidRDefault="00DB188E">
      <w:pPr>
        <w:widowControl/>
        <w:spacing w:after="0" w:line="240" w:lineRule="auto"/>
        <w:rPr>
          <w:ins w:id="7543" w:author="Author"/>
          <w:rFonts w:ascii="Times New Roman" w:eastAsia="Times New Roman" w:hAnsi="Times New Roman" w:cs="Times New Roman"/>
          <w:lang w:val="et-EE"/>
        </w:rPr>
        <w:pPrChange w:id="7544" w:author="Author">
          <w:pPr>
            <w:spacing w:after="0" w:line="240" w:lineRule="auto"/>
          </w:pPr>
        </w:pPrChange>
      </w:pPr>
      <w:ins w:id="7545" w:author="Author">
        <w:r w:rsidRPr="009F1ACC">
          <w:rPr>
            <w:rFonts w:ascii="Times New Roman" w:eastAsia="Times New Roman" w:hAnsi="Times New Roman" w:cs="Times New Roman"/>
            <w:lang w:val="et-EE"/>
          </w:rPr>
          <w:t xml:space="preserve">Otulfi on selge ja värvitu kuni veidi pruunikaskollane süstelahus. Lahus on saadaval pappkarpides, milles on 1 klaasist ühekordse annuse 1 ml </w:t>
        </w:r>
        <w:r w:rsidR="000C2131" w:rsidRPr="009F1ACC">
          <w:rPr>
            <w:rFonts w:ascii="Times New Roman" w:eastAsia="Times New Roman" w:hAnsi="Times New Roman" w:cs="Times New Roman"/>
            <w:lang w:val="et-EE"/>
          </w:rPr>
          <w:t>pen</w:t>
        </w:r>
        <w:r w:rsidR="000C2131" w:rsidRPr="009F1ACC">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 xml:space="preserve">süstel. Üks </w:t>
        </w:r>
        <w:r w:rsidR="000C2131" w:rsidRPr="009F1ACC">
          <w:rPr>
            <w:rFonts w:ascii="Times New Roman" w:eastAsia="Times New Roman" w:hAnsi="Times New Roman" w:cs="Times New Roman"/>
            <w:lang w:val="et-EE"/>
          </w:rPr>
          <w:t>pen</w:t>
        </w:r>
        <w:r w:rsidR="000C2131" w:rsidRPr="009F1ACC">
          <w:rPr>
            <w:rFonts w:ascii="Times New Roman" w:eastAsia="Times New Roman" w:hAnsi="Times New Roman" w:cs="Times New Roman"/>
            <w:lang w:val="et-EE"/>
          </w:rPr>
          <w:noBreakHyphen/>
        </w:r>
        <w:r w:rsidRPr="009F1ACC">
          <w:rPr>
            <w:rFonts w:ascii="Times New Roman" w:eastAsia="Times New Roman" w:hAnsi="Times New Roman" w:cs="Times New Roman"/>
            <w:lang w:val="et-EE"/>
          </w:rPr>
          <w:t>süstel sisaldab 90 mg ustekinumabi 1 ml süstelahuses.</w:t>
        </w:r>
      </w:ins>
    </w:p>
    <w:p w14:paraId="7615F4F8" w14:textId="77777777" w:rsidR="00DB188E" w:rsidRPr="009F1ACC" w:rsidRDefault="00DB188E">
      <w:pPr>
        <w:widowControl/>
        <w:spacing w:after="0" w:line="240" w:lineRule="auto"/>
        <w:rPr>
          <w:ins w:id="7546" w:author="Author"/>
          <w:rFonts w:ascii="Times New Roman" w:hAnsi="Times New Roman" w:cs="Times New Roman"/>
          <w:lang w:val="et-EE"/>
        </w:rPr>
        <w:pPrChange w:id="7547" w:author="Author">
          <w:pPr>
            <w:spacing w:after="0" w:line="240" w:lineRule="auto"/>
          </w:pPr>
        </w:pPrChange>
      </w:pPr>
    </w:p>
    <w:p w14:paraId="4363CB00" w14:textId="77777777" w:rsidR="00DB188E" w:rsidRPr="009F1ACC" w:rsidRDefault="00DB188E">
      <w:pPr>
        <w:keepNext/>
        <w:widowControl/>
        <w:spacing w:after="0" w:line="240" w:lineRule="auto"/>
        <w:rPr>
          <w:ins w:id="7548" w:author="Author"/>
          <w:rFonts w:ascii="Times New Roman" w:eastAsia="Times New Roman" w:hAnsi="Times New Roman" w:cs="Times New Roman"/>
          <w:lang w:val="et-EE"/>
        </w:rPr>
        <w:pPrChange w:id="7549" w:author="Author">
          <w:pPr>
            <w:spacing w:after="0" w:line="240" w:lineRule="auto"/>
          </w:pPr>
        </w:pPrChange>
      </w:pPr>
      <w:ins w:id="7550" w:author="Author">
        <w:r w:rsidRPr="009F1ACC">
          <w:rPr>
            <w:rFonts w:ascii="Times New Roman" w:eastAsia="Times New Roman" w:hAnsi="Times New Roman" w:cs="Times New Roman"/>
            <w:b/>
            <w:bCs/>
            <w:lang w:val="et-EE"/>
          </w:rPr>
          <w:t>Müügiloa hoidja</w:t>
        </w:r>
      </w:ins>
    </w:p>
    <w:p w14:paraId="666F910B" w14:textId="77777777" w:rsidR="00DB188E" w:rsidRPr="009F1ACC" w:rsidRDefault="00DB188E">
      <w:pPr>
        <w:keepNext/>
        <w:widowControl/>
        <w:spacing w:after="0" w:line="240" w:lineRule="auto"/>
        <w:rPr>
          <w:ins w:id="7551" w:author="Author"/>
          <w:rFonts w:ascii="Times New Roman" w:hAnsi="Times New Roman" w:cs="Times New Roman"/>
          <w:lang w:val="et-EE"/>
        </w:rPr>
        <w:pPrChange w:id="7552" w:author="Author">
          <w:pPr>
            <w:spacing w:after="0" w:line="240" w:lineRule="auto"/>
          </w:pPr>
        </w:pPrChange>
      </w:pPr>
      <w:ins w:id="7553" w:author="Author">
        <w:r w:rsidRPr="009F1ACC">
          <w:rPr>
            <w:rFonts w:ascii="Times New Roman" w:hAnsi="Times New Roman" w:cs="Times New Roman"/>
            <w:lang w:val="et-EE"/>
          </w:rPr>
          <w:t>Fresenius Kabi Deutschland GmbH</w:t>
        </w:r>
      </w:ins>
    </w:p>
    <w:p w14:paraId="611C4F3A" w14:textId="77777777" w:rsidR="00DB188E" w:rsidRPr="009F1ACC" w:rsidRDefault="00DB188E">
      <w:pPr>
        <w:keepNext/>
        <w:widowControl/>
        <w:spacing w:after="0" w:line="240" w:lineRule="auto"/>
        <w:rPr>
          <w:ins w:id="7554" w:author="Author"/>
          <w:rFonts w:ascii="Times New Roman" w:hAnsi="Times New Roman" w:cs="Times New Roman"/>
          <w:lang w:val="et-EE"/>
        </w:rPr>
        <w:pPrChange w:id="7555" w:author="Author">
          <w:pPr>
            <w:spacing w:after="0" w:line="240" w:lineRule="auto"/>
          </w:pPr>
        </w:pPrChange>
      </w:pPr>
      <w:ins w:id="7556" w:author="Author">
        <w:r w:rsidRPr="009F1ACC">
          <w:rPr>
            <w:rFonts w:ascii="Times New Roman" w:hAnsi="Times New Roman" w:cs="Times New Roman"/>
            <w:lang w:val="et-EE"/>
          </w:rPr>
          <w:t>Else-Kroener-Strasse 1</w:t>
        </w:r>
      </w:ins>
    </w:p>
    <w:p w14:paraId="1618440E" w14:textId="77777777" w:rsidR="00DB188E" w:rsidRPr="009F1ACC" w:rsidRDefault="00DB188E">
      <w:pPr>
        <w:keepNext/>
        <w:widowControl/>
        <w:spacing w:after="0" w:line="240" w:lineRule="auto"/>
        <w:rPr>
          <w:ins w:id="7557" w:author="Author"/>
          <w:rFonts w:ascii="Times New Roman" w:hAnsi="Times New Roman" w:cs="Times New Roman"/>
          <w:lang w:val="et-EE"/>
        </w:rPr>
        <w:pPrChange w:id="7558" w:author="Author">
          <w:pPr>
            <w:spacing w:after="0" w:line="240" w:lineRule="auto"/>
          </w:pPr>
        </w:pPrChange>
      </w:pPr>
      <w:ins w:id="7559" w:author="Author">
        <w:r w:rsidRPr="009F1ACC">
          <w:rPr>
            <w:rFonts w:ascii="Times New Roman" w:hAnsi="Times New Roman" w:cs="Times New Roman"/>
            <w:lang w:val="et-EE"/>
          </w:rPr>
          <w:t>61352 Bad Homburg v.d.Hoehe</w:t>
        </w:r>
      </w:ins>
    </w:p>
    <w:p w14:paraId="3BF79AB6" w14:textId="77777777" w:rsidR="00DB188E" w:rsidRPr="009F1ACC" w:rsidRDefault="00DB188E">
      <w:pPr>
        <w:widowControl/>
        <w:spacing w:after="0" w:line="240" w:lineRule="auto"/>
        <w:rPr>
          <w:ins w:id="7560" w:author="Author"/>
          <w:rFonts w:ascii="Times New Roman" w:hAnsi="Times New Roman" w:cs="Times New Roman"/>
          <w:lang w:val="et-EE"/>
        </w:rPr>
        <w:pPrChange w:id="7561" w:author="Author">
          <w:pPr>
            <w:spacing w:after="0" w:line="240" w:lineRule="auto"/>
          </w:pPr>
        </w:pPrChange>
      </w:pPr>
      <w:ins w:id="7562" w:author="Author">
        <w:r w:rsidRPr="009F1ACC">
          <w:rPr>
            <w:rFonts w:ascii="Times New Roman" w:hAnsi="Times New Roman" w:cs="Times New Roman"/>
            <w:lang w:val="et-EE"/>
          </w:rPr>
          <w:t>Saksamaa</w:t>
        </w:r>
      </w:ins>
    </w:p>
    <w:p w14:paraId="24F718DA" w14:textId="77777777" w:rsidR="00DB188E" w:rsidRPr="009F1ACC" w:rsidRDefault="00DB188E">
      <w:pPr>
        <w:widowControl/>
        <w:spacing w:after="0" w:line="240" w:lineRule="auto"/>
        <w:rPr>
          <w:ins w:id="7563" w:author="Author"/>
          <w:rFonts w:ascii="Times New Roman" w:hAnsi="Times New Roman" w:cs="Times New Roman"/>
          <w:lang w:val="et-EE"/>
        </w:rPr>
        <w:pPrChange w:id="7564" w:author="Author">
          <w:pPr>
            <w:spacing w:after="0" w:line="240" w:lineRule="auto"/>
          </w:pPr>
        </w:pPrChange>
      </w:pPr>
    </w:p>
    <w:p w14:paraId="368129C7" w14:textId="77777777" w:rsidR="00DB188E" w:rsidRPr="009F1ACC" w:rsidRDefault="00DB188E" w:rsidP="007F7E29">
      <w:pPr>
        <w:keepNext/>
        <w:widowControl/>
        <w:spacing w:after="0" w:line="240" w:lineRule="auto"/>
        <w:rPr>
          <w:ins w:id="7565" w:author="Author"/>
          <w:rFonts w:ascii="Times New Roman" w:eastAsia="Times New Roman" w:hAnsi="Times New Roman" w:cs="Times New Roman"/>
          <w:lang w:val="et-EE"/>
        </w:rPr>
      </w:pPr>
      <w:ins w:id="7566" w:author="Author">
        <w:r w:rsidRPr="009F1ACC">
          <w:rPr>
            <w:rFonts w:ascii="Times New Roman" w:eastAsia="Times New Roman" w:hAnsi="Times New Roman" w:cs="Times New Roman"/>
            <w:b/>
            <w:bCs/>
            <w:lang w:val="et-EE"/>
          </w:rPr>
          <w:t>Tootja</w:t>
        </w:r>
      </w:ins>
    </w:p>
    <w:p w14:paraId="142C952E" w14:textId="77777777" w:rsidR="00DB188E" w:rsidRPr="009F1ACC" w:rsidRDefault="00DB188E">
      <w:pPr>
        <w:keepNext/>
        <w:widowControl/>
        <w:spacing w:after="0" w:line="240" w:lineRule="auto"/>
        <w:rPr>
          <w:ins w:id="7567" w:author="Author"/>
          <w:rFonts w:ascii="Times New Roman" w:eastAsia="Times New Roman" w:hAnsi="Times New Roman" w:cs="Times New Roman"/>
          <w:bCs/>
          <w:lang w:val="et-EE"/>
        </w:rPr>
        <w:pPrChange w:id="7568" w:author="Author">
          <w:pPr>
            <w:spacing w:after="0" w:line="240" w:lineRule="auto"/>
          </w:pPr>
        </w:pPrChange>
      </w:pPr>
      <w:ins w:id="7569" w:author="Author">
        <w:r w:rsidRPr="009F1ACC">
          <w:rPr>
            <w:rFonts w:ascii="Times New Roman" w:eastAsia="Times New Roman" w:hAnsi="Times New Roman" w:cs="Times New Roman"/>
            <w:bCs/>
            <w:lang w:val="et-EE"/>
          </w:rPr>
          <w:t>Fresenius Kabi Austria GmbH</w:t>
        </w:r>
      </w:ins>
    </w:p>
    <w:p w14:paraId="0D63D00B" w14:textId="77777777" w:rsidR="00DB188E" w:rsidRPr="009F1ACC" w:rsidRDefault="00DB188E">
      <w:pPr>
        <w:keepNext/>
        <w:widowControl/>
        <w:spacing w:after="0" w:line="240" w:lineRule="auto"/>
        <w:rPr>
          <w:ins w:id="7570" w:author="Author"/>
          <w:rFonts w:ascii="Times New Roman" w:eastAsia="Times New Roman" w:hAnsi="Times New Roman" w:cs="Times New Roman"/>
          <w:bCs/>
          <w:lang w:val="et-EE"/>
        </w:rPr>
        <w:pPrChange w:id="7571" w:author="Author">
          <w:pPr>
            <w:spacing w:after="0" w:line="240" w:lineRule="auto"/>
          </w:pPr>
        </w:pPrChange>
      </w:pPr>
      <w:ins w:id="7572" w:author="Author">
        <w:r w:rsidRPr="009F1ACC">
          <w:rPr>
            <w:rFonts w:ascii="Times New Roman" w:eastAsia="Times New Roman" w:hAnsi="Times New Roman" w:cs="Times New Roman"/>
            <w:bCs/>
            <w:lang w:val="et-EE"/>
          </w:rPr>
          <w:t>Hafnerstraße 36</w:t>
        </w:r>
      </w:ins>
    </w:p>
    <w:p w14:paraId="4930F0AA" w14:textId="77777777" w:rsidR="00DB188E" w:rsidRPr="009F1ACC" w:rsidRDefault="00DB188E">
      <w:pPr>
        <w:keepNext/>
        <w:widowControl/>
        <w:spacing w:after="0" w:line="240" w:lineRule="auto"/>
        <w:rPr>
          <w:ins w:id="7573" w:author="Author"/>
          <w:rFonts w:ascii="Times New Roman" w:eastAsia="Times New Roman" w:hAnsi="Times New Roman" w:cs="Times New Roman"/>
          <w:bCs/>
          <w:lang w:val="et-EE"/>
        </w:rPr>
        <w:pPrChange w:id="7574" w:author="Author">
          <w:pPr>
            <w:spacing w:after="0" w:line="240" w:lineRule="auto"/>
          </w:pPr>
        </w:pPrChange>
      </w:pPr>
      <w:ins w:id="7575" w:author="Author">
        <w:r w:rsidRPr="009F1ACC">
          <w:rPr>
            <w:rFonts w:ascii="Times New Roman" w:eastAsia="Times New Roman" w:hAnsi="Times New Roman" w:cs="Times New Roman"/>
            <w:bCs/>
            <w:lang w:val="et-EE"/>
          </w:rPr>
          <w:t>8055 Graz</w:t>
        </w:r>
      </w:ins>
    </w:p>
    <w:p w14:paraId="758D8C36" w14:textId="77777777" w:rsidR="00DB188E" w:rsidRPr="009F1ACC" w:rsidRDefault="00DB188E">
      <w:pPr>
        <w:widowControl/>
        <w:spacing w:after="0" w:line="240" w:lineRule="auto"/>
        <w:rPr>
          <w:ins w:id="7576" w:author="Author"/>
          <w:rFonts w:ascii="Times New Roman" w:eastAsia="Times New Roman" w:hAnsi="Times New Roman" w:cs="Times New Roman"/>
          <w:bCs/>
          <w:lang w:val="et-EE"/>
        </w:rPr>
        <w:pPrChange w:id="7577" w:author="Author">
          <w:pPr>
            <w:spacing w:after="0" w:line="240" w:lineRule="auto"/>
          </w:pPr>
        </w:pPrChange>
      </w:pPr>
      <w:ins w:id="7578" w:author="Author">
        <w:r w:rsidRPr="009F1ACC">
          <w:rPr>
            <w:rFonts w:ascii="Times New Roman" w:eastAsia="Times New Roman" w:hAnsi="Times New Roman" w:cs="Times New Roman"/>
            <w:bCs/>
            <w:lang w:val="et-EE"/>
          </w:rPr>
          <w:t>Austria</w:t>
        </w:r>
      </w:ins>
    </w:p>
    <w:p w14:paraId="5248E761" w14:textId="77777777" w:rsidR="00DB188E" w:rsidRPr="009F1ACC" w:rsidRDefault="00DB188E">
      <w:pPr>
        <w:widowControl/>
        <w:spacing w:after="0" w:line="240" w:lineRule="auto"/>
        <w:rPr>
          <w:ins w:id="7579" w:author="Author"/>
          <w:rFonts w:ascii="Times New Roman" w:eastAsia="Times New Roman" w:hAnsi="Times New Roman" w:cs="Times New Roman"/>
          <w:bCs/>
          <w:lang w:val="et-EE"/>
        </w:rPr>
        <w:pPrChange w:id="7580" w:author="Author">
          <w:pPr>
            <w:spacing w:after="0" w:line="240" w:lineRule="auto"/>
          </w:pPr>
        </w:pPrChange>
      </w:pPr>
    </w:p>
    <w:p w14:paraId="51E16681" w14:textId="77777777" w:rsidR="00DB188E" w:rsidRPr="009F1ACC" w:rsidRDefault="00DB188E">
      <w:pPr>
        <w:widowControl/>
        <w:spacing w:after="0" w:line="240" w:lineRule="auto"/>
        <w:rPr>
          <w:ins w:id="7581" w:author="Author"/>
          <w:rFonts w:ascii="Times New Roman" w:eastAsia="Times New Roman" w:hAnsi="Times New Roman" w:cs="Times New Roman"/>
          <w:bCs/>
          <w:lang w:val="et-EE"/>
        </w:rPr>
        <w:pPrChange w:id="7582" w:author="Author">
          <w:pPr>
            <w:spacing w:after="0" w:line="240" w:lineRule="auto"/>
          </w:pPr>
        </w:pPrChange>
      </w:pPr>
    </w:p>
    <w:p w14:paraId="4F263CC7" w14:textId="77777777" w:rsidR="00DB188E" w:rsidRPr="009F1ACC" w:rsidRDefault="00DB188E">
      <w:pPr>
        <w:widowControl/>
        <w:spacing w:after="0" w:line="240" w:lineRule="auto"/>
        <w:rPr>
          <w:ins w:id="7583" w:author="Author"/>
          <w:rFonts w:ascii="Times New Roman" w:eastAsia="Times New Roman" w:hAnsi="Times New Roman" w:cs="Times New Roman"/>
          <w:lang w:val="et-EE"/>
        </w:rPr>
        <w:pPrChange w:id="7584" w:author="Author">
          <w:pPr>
            <w:spacing w:after="0" w:line="240" w:lineRule="auto"/>
          </w:pPr>
        </w:pPrChange>
      </w:pPr>
      <w:ins w:id="7585" w:author="Author">
        <w:r w:rsidRPr="009F1ACC">
          <w:rPr>
            <w:rFonts w:ascii="Times New Roman" w:eastAsia="Times New Roman" w:hAnsi="Times New Roman" w:cs="Times New Roman"/>
            <w:b/>
            <w:bCs/>
            <w:lang w:val="et-EE"/>
          </w:rPr>
          <w:t>Infoleht on viimati uuendatud</w:t>
        </w:r>
      </w:ins>
    </w:p>
    <w:p w14:paraId="08F676F0" w14:textId="77777777" w:rsidR="00DB188E" w:rsidRPr="009F1ACC" w:rsidRDefault="00DB188E">
      <w:pPr>
        <w:widowControl/>
        <w:spacing w:after="0" w:line="240" w:lineRule="auto"/>
        <w:rPr>
          <w:ins w:id="7586" w:author="Author"/>
          <w:rFonts w:ascii="Times New Roman" w:hAnsi="Times New Roman" w:cs="Times New Roman"/>
          <w:lang w:val="et-EE"/>
        </w:rPr>
        <w:pPrChange w:id="7587" w:author="Author">
          <w:pPr>
            <w:spacing w:after="0" w:line="240" w:lineRule="auto"/>
          </w:pPr>
        </w:pPrChange>
      </w:pPr>
    </w:p>
    <w:p w14:paraId="723D8417" w14:textId="77777777" w:rsidR="00DB188E" w:rsidRPr="009F1ACC" w:rsidRDefault="00DB188E">
      <w:pPr>
        <w:widowControl/>
        <w:spacing w:after="0" w:line="240" w:lineRule="auto"/>
        <w:rPr>
          <w:ins w:id="7588" w:author="Author"/>
          <w:rFonts w:ascii="Times New Roman" w:hAnsi="Times New Roman" w:cs="Times New Roman"/>
          <w:lang w:val="et-EE"/>
        </w:rPr>
        <w:pPrChange w:id="7589" w:author="Author">
          <w:pPr>
            <w:spacing w:after="0" w:line="240" w:lineRule="auto"/>
          </w:pPr>
        </w:pPrChange>
      </w:pPr>
      <w:ins w:id="7590" w:author="Author">
        <w:r w:rsidRPr="009F1ACC">
          <w:rPr>
            <w:rFonts w:ascii="Times New Roman" w:eastAsia="Times New Roman" w:hAnsi="Times New Roman" w:cs="Times New Roman"/>
            <w:lang w:val="et-EE"/>
          </w:rPr>
          <w:t xml:space="preserve">Täpne teave selle ravimi kohta on Euroopa Ravimiameti kodulehel </w:t>
        </w:r>
        <w:r w:rsidRPr="00A92128">
          <w:rPr>
            <w:lang w:val="et-EE"/>
            <w:rPrChange w:id="7591" w:author="Author">
              <w:rPr/>
            </w:rPrChange>
          </w:rPr>
          <w:fldChar w:fldCharType="begin"/>
        </w:r>
        <w:r w:rsidRPr="00A92128">
          <w:rPr>
            <w:lang w:val="et-EE"/>
            <w:rPrChange w:id="7592" w:author="Author">
              <w:rPr/>
            </w:rPrChange>
          </w:rPr>
          <w:instrText>HYPERLINK "https://www.ema.europa.eu."</w:instrText>
        </w:r>
        <w:r w:rsidRPr="00AF27EA">
          <w:rPr>
            <w:lang w:val="et-EE"/>
          </w:rPr>
        </w:r>
        <w:r w:rsidRPr="00A92128">
          <w:rPr>
            <w:lang w:val="et-EE"/>
            <w:rPrChange w:id="7593" w:author="Author">
              <w:rPr/>
            </w:rPrChange>
          </w:rPr>
          <w:fldChar w:fldCharType="separate"/>
        </w:r>
        <w:r w:rsidRPr="009F1ACC">
          <w:rPr>
            <w:rStyle w:val="Hyperlink"/>
            <w:rFonts w:ascii="Times New Roman" w:eastAsia="Times New Roman" w:hAnsi="Times New Roman" w:cs="Times New Roman"/>
            <w:lang w:val="et-EE"/>
          </w:rPr>
          <w:t>https://www.ema.europa.eu.</w:t>
        </w:r>
        <w:r w:rsidRPr="00A92128">
          <w:rPr>
            <w:lang w:val="et-EE"/>
            <w:rPrChange w:id="7594" w:author="Author">
              <w:rPr/>
            </w:rPrChange>
          </w:rPr>
          <w:fldChar w:fldCharType="end"/>
        </w:r>
        <w:r w:rsidRPr="009F1ACC">
          <w:rPr>
            <w:rFonts w:ascii="Times New Roman" w:hAnsi="Times New Roman" w:cs="Times New Roman"/>
            <w:lang w:val="et-EE"/>
          </w:rPr>
          <w:br w:type="page"/>
        </w:r>
      </w:ins>
    </w:p>
    <w:p w14:paraId="268A9F2A" w14:textId="211D09BC" w:rsidR="00D07BC0" w:rsidRPr="00A92128" w:rsidRDefault="00297F43">
      <w:pPr>
        <w:widowControl/>
        <w:spacing w:after="0" w:line="240" w:lineRule="auto"/>
        <w:jc w:val="center"/>
        <w:rPr>
          <w:ins w:id="7595" w:author="Author"/>
          <w:rFonts w:ascii="Times New Roman" w:eastAsia="Times New Roman" w:hAnsi="Times New Roman" w:cs="Times New Roman"/>
          <w:b/>
          <w:bCs/>
          <w:lang w:val="et-EE"/>
          <w:rPrChange w:id="7596" w:author="Author">
            <w:rPr>
              <w:ins w:id="7597" w:author="Author"/>
              <w:rFonts w:ascii="Times New Roman" w:eastAsia="Times New Roman" w:hAnsi="Times New Roman" w:cs="Times New Roman"/>
              <w:b/>
              <w:bCs/>
              <w:lang w:val="en-GB"/>
            </w:rPr>
          </w:rPrChange>
        </w:rPr>
        <w:pPrChange w:id="7598" w:author="Author">
          <w:pPr>
            <w:spacing w:after="0" w:line="240" w:lineRule="auto"/>
          </w:pPr>
        </w:pPrChange>
      </w:pPr>
      <w:ins w:id="7599" w:author="Author">
        <w:r w:rsidRPr="00A92128">
          <w:rPr>
            <w:rFonts w:ascii="Times New Roman" w:eastAsia="Times New Roman" w:hAnsi="Times New Roman" w:cs="Times New Roman"/>
            <w:b/>
            <w:bCs/>
            <w:lang w:val="et-EE"/>
            <w:rPrChange w:id="7600" w:author="Author">
              <w:rPr>
                <w:rFonts w:ascii="Times New Roman" w:eastAsia="Times New Roman" w:hAnsi="Times New Roman" w:cs="Times New Roman"/>
                <w:b/>
                <w:bCs/>
                <w:lang w:val="en-GB"/>
              </w:rPr>
            </w:rPrChange>
          </w:rPr>
          <w:lastRenderedPageBreak/>
          <w:t>Kasutusjuhend</w:t>
        </w:r>
      </w:ins>
    </w:p>
    <w:p w14:paraId="2F08E4BA" w14:textId="77777777" w:rsidR="00D07BC0" w:rsidRPr="00A92128" w:rsidRDefault="00D07BC0">
      <w:pPr>
        <w:widowControl/>
        <w:spacing w:after="0" w:line="240" w:lineRule="auto"/>
        <w:jc w:val="center"/>
        <w:rPr>
          <w:ins w:id="7601" w:author="Author"/>
          <w:rFonts w:ascii="Times New Roman" w:eastAsia="Times New Roman" w:hAnsi="Times New Roman" w:cs="Times New Roman"/>
          <w:b/>
          <w:bCs/>
          <w:lang w:val="et-EE"/>
          <w:rPrChange w:id="7602" w:author="Author">
            <w:rPr>
              <w:ins w:id="7603" w:author="Author"/>
              <w:rFonts w:ascii="Times New Roman" w:eastAsia="Times New Roman" w:hAnsi="Times New Roman" w:cs="Times New Roman"/>
              <w:b/>
              <w:bCs/>
              <w:lang w:val="en-GB"/>
            </w:rPr>
          </w:rPrChange>
        </w:rPr>
        <w:pPrChange w:id="7604" w:author="Author">
          <w:pPr>
            <w:spacing w:after="0" w:line="240" w:lineRule="auto"/>
          </w:pPr>
        </w:pPrChange>
      </w:pPr>
      <w:ins w:id="7605" w:author="Author">
        <w:r w:rsidRPr="00A92128">
          <w:rPr>
            <w:rFonts w:ascii="Times New Roman" w:eastAsia="Times New Roman" w:hAnsi="Times New Roman" w:cs="Times New Roman"/>
            <w:b/>
            <w:bCs/>
            <w:lang w:val="et-EE"/>
            <w:rPrChange w:id="7606" w:author="Author">
              <w:rPr>
                <w:rFonts w:ascii="Times New Roman" w:eastAsia="Times New Roman" w:hAnsi="Times New Roman" w:cs="Times New Roman"/>
                <w:b/>
                <w:bCs/>
                <w:lang w:val="en-GB"/>
              </w:rPr>
            </w:rPrChange>
          </w:rPr>
          <w:t>OTULFI</w:t>
        </w:r>
      </w:ins>
    </w:p>
    <w:p w14:paraId="033B7E94" w14:textId="77777777" w:rsidR="00D07BC0" w:rsidRPr="00A92128" w:rsidRDefault="00D07BC0">
      <w:pPr>
        <w:widowControl/>
        <w:spacing w:after="0" w:line="240" w:lineRule="auto"/>
        <w:jc w:val="center"/>
        <w:rPr>
          <w:ins w:id="7607" w:author="Author"/>
          <w:rFonts w:ascii="Times New Roman" w:eastAsia="Times New Roman" w:hAnsi="Times New Roman" w:cs="Times New Roman"/>
          <w:lang w:val="et-EE"/>
          <w:rPrChange w:id="7608" w:author="Author">
            <w:rPr>
              <w:ins w:id="7609" w:author="Author"/>
              <w:rFonts w:ascii="Times New Roman" w:eastAsia="Times New Roman" w:hAnsi="Times New Roman" w:cs="Times New Roman"/>
              <w:lang w:val="en-GB"/>
            </w:rPr>
          </w:rPrChange>
        </w:rPr>
        <w:pPrChange w:id="7610" w:author="Author">
          <w:pPr>
            <w:spacing w:after="0" w:line="240" w:lineRule="auto"/>
          </w:pPr>
        </w:pPrChange>
      </w:pPr>
      <w:ins w:id="7611" w:author="Author">
        <w:r w:rsidRPr="00A92128">
          <w:rPr>
            <w:rFonts w:ascii="Times New Roman" w:eastAsia="Times New Roman" w:hAnsi="Times New Roman" w:cs="Times New Roman"/>
            <w:lang w:val="et-EE"/>
            <w:rPrChange w:id="7612" w:author="Author">
              <w:rPr>
                <w:rFonts w:ascii="Times New Roman" w:eastAsia="Times New Roman" w:hAnsi="Times New Roman" w:cs="Times New Roman"/>
                <w:lang w:val="en-GB"/>
              </w:rPr>
            </w:rPrChange>
          </w:rPr>
          <w:t>(ustekinumab)</w:t>
        </w:r>
      </w:ins>
    </w:p>
    <w:p w14:paraId="1C73A06D" w14:textId="6E13DAD8" w:rsidR="00D07BC0" w:rsidRPr="00A92128" w:rsidRDefault="00D07BC0">
      <w:pPr>
        <w:widowControl/>
        <w:spacing w:after="0" w:line="240" w:lineRule="auto"/>
        <w:jc w:val="center"/>
        <w:rPr>
          <w:ins w:id="7613" w:author="Author"/>
          <w:rFonts w:ascii="Times New Roman" w:eastAsia="Times New Roman" w:hAnsi="Times New Roman" w:cs="Times New Roman"/>
          <w:lang w:val="et-EE"/>
          <w:rPrChange w:id="7614" w:author="Author">
            <w:rPr>
              <w:ins w:id="7615" w:author="Author"/>
              <w:rFonts w:ascii="Times New Roman" w:eastAsia="Times New Roman" w:hAnsi="Times New Roman" w:cs="Times New Roman"/>
              <w:lang w:val="en-GB"/>
            </w:rPr>
          </w:rPrChange>
        </w:rPr>
        <w:pPrChange w:id="7616" w:author="Author">
          <w:pPr>
            <w:spacing w:after="0" w:line="240" w:lineRule="auto"/>
          </w:pPr>
        </w:pPrChange>
      </w:pPr>
      <w:ins w:id="7617" w:author="Author">
        <w:r w:rsidRPr="00A92128">
          <w:rPr>
            <w:rFonts w:ascii="Times New Roman" w:eastAsia="Times New Roman" w:hAnsi="Times New Roman" w:cs="Times New Roman"/>
            <w:lang w:val="et-EE"/>
            <w:rPrChange w:id="7618" w:author="Author">
              <w:rPr>
                <w:rFonts w:ascii="Times New Roman" w:eastAsia="Times New Roman" w:hAnsi="Times New Roman" w:cs="Times New Roman"/>
                <w:lang w:val="en-GB"/>
              </w:rPr>
            </w:rPrChange>
          </w:rPr>
          <w:t>90</w:t>
        </w:r>
        <w:r w:rsidR="00AF5FE8" w:rsidRPr="009F1ACC">
          <w:rPr>
            <w:rFonts w:ascii="Times New Roman" w:eastAsia="Times New Roman" w:hAnsi="Times New Roman" w:cs="Times New Roman"/>
            <w:lang w:val="et-EE"/>
          </w:rPr>
          <w:t> </w:t>
        </w:r>
        <w:r w:rsidRPr="00A92128">
          <w:rPr>
            <w:rFonts w:ascii="Times New Roman" w:eastAsia="Times New Roman" w:hAnsi="Times New Roman" w:cs="Times New Roman"/>
            <w:lang w:val="et-EE"/>
            <w:rPrChange w:id="7619" w:author="Author">
              <w:rPr>
                <w:rFonts w:ascii="Times New Roman" w:eastAsia="Times New Roman" w:hAnsi="Times New Roman" w:cs="Times New Roman"/>
                <w:lang w:val="en-GB"/>
              </w:rPr>
            </w:rPrChange>
          </w:rPr>
          <w:t xml:space="preserve">mg </w:t>
        </w:r>
        <w:r w:rsidR="00AF5FE8" w:rsidRPr="009F1ACC">
          <w:rPr>
            <w:rFonts w:ascii="Times New Roman" w:eastAsia="Times New Roman" w:hAnsi="Times New Roman" w:cs="Times New Roman"/>
            <w:lang w:val="et-EE"/>
          </w:rPr>
          <w:t>süstelahus pen</w:t>
        </w:r>
        <w:r w:rsidR="00AF5FE8" w:rsidRPr="009F1ACC">
          <w:rPr>
            <w:rFonts w:ascii="Times New Roman" w:eastAsia="Times New Roman" w:hAnsi="Times New Roman" w:cs="Times New Roman"/>
            <w:lang w:val="et-EE"/>
          </w:rPr>
          <w:noBreakHyphen/>
          <w:t>süstlis</w:t>
        </w:r>
      </w:ins>
    </w:p>
    <w:p w14:paraId="1ADE32F8" w14:textId="77777777" w:rsidR="00D07BC0" w:rsidRPr="00A92128" w:rsidRDefault="00D07BC0">
      <w:pPr>
        <w:widowControl/>
        <w:spacing w:after="0" w:line="240" w:lineRule="auto"/>
        <w:rPr>
          <w:ins w:id="7620" w:author="Author"/>
          <w:rFonts w:ascii="Times New Roman" w:eastAsia="Times New Roman" w:hAnsi="Times New Roman" w:cs="Times New Roman"/>
          <w:lang w:val="et-EE"/>
          <w:rPrChange w:id="7621" w:author="Author">
            <w:rPr>
              <w:ins w:id="7622" w:author="Author"/>
              <w:rFonts w:ascii="Times New Roman" w:eastAsia="Times New Roman" w:hAnsi="Times New Roman" w:cs="Times New Roman"/>
              <w:lang w:val="en-GB"/>
            </w:rPr>
          </w:rPrChange>
        </w:rPr>
        <w:pPrChange w:id="7623" w:author="Author">
          <w:pPr>
            <w:spacing w:after="0" w:line="240" w:lineRule="auto"/>
          </w:pPr>
        </w:pPrChange>
      </w:pPr>
    </w:p>
    <w:p w14:paraId="7308BD41" w14:textId="1986855B" w:rsidR="00AF5FE8" w:rsidRPr="009F1ACC" w:rsidRDefault="00AF5FE8">
      <w:pPr>
        <w:widowControl/>
        <w:spacing w:after="0" w:line="240" w:lineRule="auto"/>
        <w:rPr>
          <w:ins w:id="7624" w:author="Author"/>
          <w:rFonts w:ascii="Times New Roman" w:hAnsi="Times New Roman" w:cs="Times New Roman"/>
          <w:lang w:val="et-EE"/>
        </w:rPr>
        <w:pPrChange w:id="7625" w:author="Author">
          <w:pPr>
            <w:spacing w:before="120" w:after="60" w:line="240" w:lineRule="auto"/>
          </w:pPr>
        </w:pPrChange>
      </w:pPr>
      <w:ins w:id="7626" w:author="Author">
        <w:r w:rsidRPr="009F1ACC">
          <w:rPr>
            <w:rFonts w:ascii="Times New Roman" w:hAnsi="Times New Roman" w:cs="Times New Roman"/>
            <w:lang w:val="et-EE"/>
          </w:rPr>
          <w:t>Selles kasutusjuhendis selgitatakse, kuidas</w:t>
        </w:r>
        <w:r w:rsidR="00D54704" w:rsidRPr="009F1ACC">
          <w:rPr>
            <w:rFonts w:ascii="Times New Roman" w:hAnsi="Times New Roman" w:cs="Times New Roman"/>
            <w:lang w:val="et-EE"/>
          </w:rPr>
          <w:t xml:space="preserve"> süstida</w:t>
        </w:r>
        <w:r w:rsidRPr="009F1ACC">
          <w:rPr>
            <w:rFonts w:ascii="Times New Roman" w:hAnsi="Times New Roman" w:cs="Times New Roman"/>
            <w:lang w:val="et-EE"/>
          </w:rPr>
          <w:t xml:space="preserve"> OTULFI’t, kasutades 90 mg/1 ml üheannuselist pen</w:t>
        </w:r>
        <w:r w:rsidRPr="009F1ACC">
          <w:rPr>
            <w:rFonts w:ascii="Times New Roman" w:hAnsi="Times New Roman" w:cs="Times New Roman"/>
            <w:lang w:val="et-EE"/>
          </w:rPr>
          <w:noBreakHyphen/>
          <w:t>süstlit (OTULFI pen</w:t>
        </w:r>
        <w:r w:rsidRPr="009F1ACC">
          <w:rPr>
            <w:rFonts w:ascii="Times New Roman" w:hAnsi="Times New Roman" w:cs="Times New Roman"/>
            <w:lang w:val="et-EE"/>
          </w:rPr>
          <w:noBreakHyphen/>
          <w:t>süstel).</w:t>
        </w:r>
      </w:ins>
    </w:p>
    <w:p w14:paraId="5683E5A8" w14:textId="77777777" w:rsidR="00D07BC0" w:rsidRPr="00A92128" w:rsidRDefault="00D07BC0">
      <w:pPr>
        <w:widowControl/>
        <w:spacing w:after="0" w:line="240" w:lineRule="auto"/>
        <w:rPr>
          <w:ins w:id="7627" w:author="Author"/>
          <w:rFonts w:ascii="Times New Roman" w:eastAsia="Times New Roman" w:hAnsi="Times New Roman" w:cs="Times New Roman"/>
          <w:lang w:val="et-EE"/>
          <w:rPrChange w:id="7628" w:author="Author">
            <w:rPr>
              <w:ins w:id="7629" w:author="Author"/>
              <w:rFonts w:ascii="Times New Roman" w:eastAsia="Times New Roman" w:hAnsi="Times New Roman" w:cs="Times New Roman"/>
              <w:lang w:val="en-GB"/>
            </w:rPr>
          </w:rPrChange>
        </w:rPr>
        <w:pPrChange w:id="7630" w:author="Author">
          <w:pPr>
            <w:spacing w:after="0" w:line="240" w:lineRule="auto"/>
          </w:pPr>
        </w:pPrChange>
      </w:pPr>
    </w:p>
    <w:p w14:paraId="3E80E0D0" w14:textId="5C162C12" w:rsidR="00AF5FE8" w:rsidRPr="009F1ACC" w:rsidRDefault="00AF5FE8">
      <w:pPr>
        <w:widowControl/>
        <w:spacing w:after="0" w:line="240" w:lineRule="auto"/>
        <w:rPr>
          <w:ins w:id="7631" w:author="Author"/>
          <w:rFonts w:ascii="Times New Roman" w:hAnsi="Times New Roman" w:cs="Times New Roman"/>
          <w:lang w:val="et-EE"/>
        </w:rPr>
        <w:pPrChange w:id="7632" w:author="Author">
          <w:pPr>
            <w:spacing w:before="120" w:after="60" w:line="240" w:lineRule="auto"/>
          </w:pPr>
        </w:pPrChange>
      </w:pPr>
      <w:ins w:id="7633" w:author="Author">
        <w:r w:rsidRPr="009F1ACC">
          <w:rPr>
            <w:rFonts w:ascii="Times New Roman" w:hAnsi="Times New Roman" w:cs="Times New Roman"/>
            <w:lang w:val="et-EE"/>
          </w:rPr>
          <w:t>Lugege ja järgige seda kasutusjuhendit, mis on teie OTULFI pen</w:t>
        </w:r>
        <w:r w:rsidRPr="009F1ACC">
          <w:rPr>
            <w:rFonts w:ascii="Times New Roman" w:hAnsi="Times New Roman" w:cs="Times New Roman"/>
            <w:lang w:val="et-EE"/>
          </w:rPr>
          <w:noBreakHyphen/>
          <w:t>süstliga kaasas, enne kasutamist ja iga kord, kui saate uue ravimi. Seal võib olla uut teavet. See infoleht ei asenda</w:t>
        </w:r>
        <w:r w:rsidR="002C1A42">
          <w:rPr>
            <w:rFonts w:ascii="Times New Roman" w:hAnsi="Times New Roman" w:cs="Times New Roman"/>
            <w:lang w:val="et-EE"/>
          </w:rPr>
          <w:t xml:space="preserve"> vajadust rääkida</w:t>
        </w:r>
        <w:r w:rsidRPr="009F1ACC">
          <w:rPr>
            <w:rFonts w:ascii="Times New Roman" w:hAnsi="Times New Roman" w:cs="Times New Roman"/>
            <w:lang w:val="et-EE"/>
          </w:rPr>
          <w:t xml:space="preserve"> oma haigusest või ravist arsti</w:t>
        </w:r>
        <w:del w:id="7634" w:author="Author">
          <w:r w:rsidRPr="009F1ACC" w:rsidDel="00094628">
            <w:rPr>
              <w:rFonts w:ascii="Times New Roman" w:hAnsi="Times New Roman" w:cs="Times New Roman"/>
              <w:lang w:val="et-EE"/>
            </w:rPr>
            <w:delText>ga</w:delText>
          </w:r>
        </w:del>
        <w:r w:rsidRPr="009F1ACC">
          <w:rPr>
            <w:rFonts w:ascii="Times New Roman" w:hAnsi="Times New Roman" w:cs="Times New Roman"/>
            <w:lang w:val="et-EE"/>
          </w:rPr>
          <w:t xml:space="preserve"> või apteekriga</w:t>
        </w:r>
        <w:del w:id="7635" w:author="Author">
          <w:r w:rsidRPr="009F1ACC" w:rsidDel="002C1A42">
            <w:rPr>
              <w:rFonts w:ascii="Times New Roman" w:hAnsi="Times New Roman" w:cs="Times New Roman"/>
              <w:lang w:val="et-EE"/>
            </w:rPr>
            <w:delText xml:space="preserve"> rääkimist</w:delText>
          </w:r>
        </w:del>
        <w:r w:rsidRPr="009F1ACC">
          <w:rPr>
            <w:rFonts w:ascii="Times New Roman" w:hAnsi="Times New Roman" w:cs="Times New Roman"/>
            <w:lang w:val="et-EE"/>
          </w:rPr>
          <w:t>.</w:t>
        </w:r>
      </w:ins>
    </w:p>
    <w:p w14:paraId="458DB72B" w14:textId="77777777" w:rsidR="00D07BC0" w:rsidRPr="00A92128" w:rsidRDefault="00D07BC0">
      <w:pPr>
        <w:widowControl/>
        <w:spacing w:after="0" w:line="240" w:lineRule="auto"/>
        <w:rPr>
          <w:ins w:id="7636" w:author="Author"/>
          <w:rFonts w:ascii="Times New Roman" w:eastAsia="Times New Roman" w:hAnsi="Times New Roman" w:cs="Times New Roman"/>
          <w:lang w:val="et-EE"/>
          <w:rPrChange w:id="7637" w:author="Author">
            <w:rPr>
              <w:ins w:id="7638" w:author="Author"/>
              <w:rFonts w:ascii="Times New Roman" w:eastAsia="Times New Roman" w:hAnsi="Times New Roman" w:cs="Times New Roman"/>
              <w:lang w:val="en-GB"/>
            </w:rPr>
          </w:rPrChange>
        </w:rPr>
        <w:pPrChange w:id="7639" w:author="Author">
          <w:pPr>
            <w:spacing w:after="0" w:line="240" w:lineRule="auto"/>
          </w:pPr>
        </w:pPrChange>
      </w:pPr>
    </w:p>
    <w:p w14:paraId="7925DFB5" w14:textId="77777777" w:rsidR="00AF5FE8" w:rsidRPr="009F1ACC" w:rsidRDefault="00AF5FE8">
      <w:pPr>
        <w:widowControl/>
        <w:spacing w:after="0" w:line="240" w:lineRule="auto"/>
        <w:rPr>
          <w:ins w:id="7640" w:author="Author"/>
          <w:rFonts w:ascii="Times New Roman" w:hAnsi="Times New Roman" w:cs="Times New Roman"/>
          <w:lang w:val="et-EE"/>
        </w:rPr>
        <w:pPrChange w:id="7641" w:author="Author">
          <w:pPr>
            <w:spacing w:before="120" w:after="60" w:line="240" w:lineRule="auto"/>
          </w:pPr>
        </w:pPrChange>
      </w:pPr>
      <w:ins w:id="7642" w:author="Author">
        <w:r w:rsidRPr="009F1ACC">
          <w:rPr>
            <w:rFonts w:ascii="Times New Roman" w:hAnsi="Times New Roman" w:cs="Times New Roman"/>
            <w:lang w:val="et-EE"/>
          </w:rPr>
          <w:t>Kui teil on mis tahes küsimusi OTULFI pen</w:t>
        </w:r>
        <w:r w:rsidRPr="009F1ACC">
          <w:rPr>
            <w:rFonts w:ascii="Times New Roman" w:hAnsi="Times New Roman" w:cs="Times New Roman"/>
            <w:lang w:val="et-EE"/>
          </w:rPr>
          <w:noBreakHyphen/>
          <w:t>süstli kasutamise kohta, helistage oma arstile või apteekrile.</w:t>
        </w:r>
      </w:ins>
    </w:p>
    <w:p w14:paraId="1118CBC5" w14:textId="77777777" w:rsidR="00D07BC0" w:rsidRPr="00A92128" w:rsidRDefault="00D07BC0">
      <w:pPr>
        <w:widowControl/>
        <w:spacing w:after="0" w:line="240" w:lineRule="auto"/>
        <w:rPr>
          <w:ins w:id="7643" w:author="Author"/>
          <w:rFonts w:ascii="Times New Roman" w:eastAsia="Times New Roman" w:hAnsi="Times New Roman" w:cs="Times New Roman"/>
          <w:b/>
          <w:lang w:val="et-EE"/>
          <w:rPrChange w:id="7644" w:author="Author">
            <w:rPr>
              <w:ins w:id="7645" w:author="Author"/>
              <w:rFonts w:ascii="Times New Roman" w:eastAsia="Times New Roman" w:hAnsi="Times New Roman" w:cs="Times New Roman"/>
              <w:b/>
              <w:lang w:val="en-GB"/>
            </w:rPr>
          </w:rPrChange>
        </w:rPr>
        <w:pPrChange w:id="7646" w:author="Author">
          <w:pPr>
            <w:spacing w:after="0" w:line="240" w:lineRule="auto"/>
          </w:pPr>
        </w:pPrChange>
      </w:pPr>
    </w:p>
    <w:p w14:paraId="4A968C52" w14:textId="77777777" w:rsidR="00AF5FE8" w:rsidRPr="009F1ACC" w:rsidRDefault="00AF5FE8">
      <w:pPr>
        <w:keepNext/>
        <w:widowControl/>
        <w:spacing w:after="0" w:line="240" w:lineRule="auto"/>
        <w:rPr>
          <w:ins w:id="7647" w:author="Author"/>
          <w:rFonts w:ascii="Times New Roman" w:hAnsi="Times New Roman" w:cs="Times New Roman"/>
          <w:lang w:val="et-EE"/>
        </w:rPr>
        <w:pPrChange w:id="7648" w:author="Author">
          <w:pPr>
            <w:spacing w:before="120" w:after="60" w:line="240" w:lineRule="auto"/>
          </w:pPr>
        </w:pPrChange>
      </w:pPr>
      <w:ins w:id="7649" w:author="Author">
        <w:r w:rsidRPr="009F1ACC">
          <w:rPr>
            <w:rFonts w:ascii="Times New Roman" w:hAnsi="Times New Roman" w:cs="Times New Roman"/>
            <w:b/>
            <w:lang w:val="et-EE"/>
          </w:rPr>
          <w:t>Tähtis teave, mida peate teadma enne OTULFI süstimist</w:t>
        </w:r>
      </w:ins>
    </w:p>
    <w:p w14:paraId="6EB87E14" w14:textId="02D03331" w:rsidR="00D07BC0" w:rsidRPr="00A92128" w:rsidRDefault="00AF5FE8">
      <w:pPr>
        <w:widowControl/>
        <w:numPr>
          <w:ilvl w:val="0"/>
          <w:numId w:val="28"/>
        </w:numPr>
        <w:spacing w:after="0" w:line="240" w:lineRule="auto"/>
        <w:ind w:left="567" w:hanging="567"/>
        <w:rPr>
          <w:ins w:id="7650" w:author="Author"/>
          <w:rFonts w:ascii="Times New Roman" w:eastAsia="Times New Roman" w:hAnsi="Times New Roman" w:cs="Times New Roman"/>
          <w:lang w:val="et-EE"/>
          <w:rPrChange w:id="7651" w:author="Author">
            <w:rPr>
              <w:ins w:id="7652" w:author="Author"/>
              <w:rFonts w:ascii="Times New Roman" w:eastAsia="Times New Roman" w:hAnsi="Times New Roman" w:cs="Times New Roman"/>
              <w:lang w:val="en-GB"/>
            </w:rPr>
          </w:rPrChange>
        </w:rPr>
        <w:pPrChange w:id="7653" w:author="Author">
          <w:pPr>
            <w:numPr>
              <w:numId w:val="28"/>
            </w:numPr>
            <w:spacing w:after="0" w:line="240" w:lineRule="auto"/>
            <w:ind w:left="360" w:hanging="360"/>
          </w:pPr>
        </w:pPrChange>
      </w:pPr>
      <w:ins w:id="7654" w:author="Author">
        <w:r w:rsidRPr="009F1ACC">
          <w:rPr>
            <w:rFonts w:ascii="Times New Roman" w:hAnsi="Times New Roman" w:cs="Times New Roman"/>
            <w:lang w:val="et-EE"/>
          </w:rPr>
          <w:t>Lugege OTULFI pen</w:t>
        </w:r>
        <w:r w:rsidRPr="009F1ACC">
          <w:rPr>
            <w:rFonts w:ascii="Times New Roman" w:hAnsi="Times New Roman" w:cs="Times New Roman"/>
            <w:lang w:val="et-EE"/>
          </w:rPr>
          <w:noBreakHyphen/>
          <w:t>süstliga kaasas olevat pakendi infolehte, milles on tähtis teave, mida te peate teadma enne ravimi kasutamist</w:t>
        </w:r>
        <w:r w:rsidR="00D07BC0" w:rsidRPr="00A92128">
          <w:rPr>
            <w:rFonts w:ascii="Times New Roman" w:eastAsia="Times New Roman" w:hAnsi="Times New Roman" w:cs="Times New Roman"/>
            <w:lang w:val="et-EE"/>
            <w:rPrChange w:id="7655" w:author="Author">
              <w:rPr>
                <w:rFonts w:ascii="Times New Roman" w:eastAsia="Times New Roman" w:hAnsi="Times New Roman" w:cs="Times New Roman"/>
                <w:lang w:val="en-GB"/>
              </w:rPr>
            </w:rPrChange>
          </w:rPr>
          <w:t xml:space="preserve">. </w:t>
        </w:r>
      </w:ins>
    </w:p>
    <w:p w14:paraId="36C9ADCB" w14:textId="0461AEAE" w:rsidR="00D07BC0" w:rsidRPr="00A92128" w:rsidRDefault="00AF5FE8">
      <w:pPr>
        <w:widowControl/>
        <w:numPr>
          <w:ilvl w:val="0"/>
          <w:numId w:val="28"/>
        </w:numPr>
        <w:spacing w:after="0" w:line="240" w:lineRule="auto"/>
        <w:ind w:left="567" w:hanging="567"/>
        <w:rPr>
          <w:ins w:id="7656" w:author="Author"/>
          <w:rFonts w:ascii="Times New Roman" w:eastAsia="Times New Roman" w:hAnsi="Times New Roman" w:cs="Times New Roman"/>
          <w:lang w:val="et-EE"/>
          <w:rPrChange w:id="7657" w:author="Author">
            <w:rPr>
              <w:ins w:id="7658" w:author="Author"/>
              <w:rFonts w:ascii="Times New Roman" w:eastAsia="Times New Roman" w:hAnsi="Times New Roman" w:cs="Times New Roman"/>
              <w:lang w:val="en-GB"/>
            </w:rPr>
          </w:rPrChange>
        </w:rPr>
        <w:pPrChange w:id="7659" w:author="Author">
          <w:pPr>
            <w:numPr>
              <w:numId w:val="28"/>
            </w:numPr>
            <w:spacing w:after="0" w:line="240" w:lineRule="auto"/>
            <w:ind w:left="360" w:hanging="360"/>
          </w:pPr>
        </w:pPrChange>
      </w:pPr>
      <w:ins w:id="7660" w:author="Author">
        <w:r w:rsidRPr="009F1ACC">
          <w:rPr>
            <w:rFonts w:ascii="Times New Roman" w:hAnsi="Times New Roman" w:cs="Times New Roman"/>
            <w:b/>
            <w:bCs/>
            <w:lang w:val="et-EE"/>
          </w:rPr>
          <w:t>Ainult subkutaanseks süstimiseks</w:t>
        </w:r>
        <w:r w:rsidRPr="009F1ACC">
          <w:rPr>
            <w:rFonts w:ascii="Times New Roman" w:hAnsi="Times New Roman" w:cs="Times New Roman"/>
            <w:lang w:val="et-EE"/>
          </w:rPr>
          <w:t xml:space="preserve"> (süstida otse naha alla)</w:t>
        </w:r>
        <w:r w:rsidR="00D07BC0" w:rsidRPr="00A92128">
          <w:rPr>
            <w:rFonts w:ascii="Times New Roman" w:eastAsia="Times New Roman" w:hAnsi="Times New Roman" w:cs="Times New Roman"/>
            <w:lang w:val="et-EE"/>
            <w:rPrChange w:id="7661" w:author="Author">
              <w:rPr>
                <w:rFonts w:ascii="Times New Roman" w:eastAsia="Times New Roman" w:hAnsi="Times New Roman" w:cs="Times New Roman"/>
                <w:lang w:val="en-GB"/>
              </w:rPr>
            </w:rPrChange>
          </w:rPr>
          <w:t>.</w:t>
        </w:r>
      </w:ins>
    </w:p>
    <w:p w14:paraId="721D0734" w14:textId="73DD0478" w:rsidR="00D07BC0" w:rsidRPr="00A92128" w:rsidRDefault="007D43FB">
      <w:pPr>
        <w:widowControl/>
        <w:numPr>
          <w:ilvl w:val="0"/>
          <w:numId w:val="29"/>
        </w:numPr>
        <w:spacing w:after="0" w:line="240" w:lineRule="auto"/>
        <w:ind w:left="567" w:hanging="567"/>
        <w:rPr>
          <w:ins w:id="7662" w:author="Author"/>
          <w:rFonts w:ascii="Times New Roman" w:eastAsia="Times New Roman" w:hAnsi="Times New Roman" w:cs="Times New Roman"/>
          <w:lang w:val="et-EE"/>
          <w:rPrChange w:id="7663" w:author="Author">
            <w:rPr>
              <w:ins w:id="7664" w:author="Author"/>
              <w:rFonts w:ascii="Times New Roman" w:eastAsia="Times New Roman" w:hAnsi="Times New Roman" w:cs="Times New Roman"/>
              <w:lang w:val="en-GB"/>
            </w:rPr>
          </w:rPrChange>
        </w:rPr>
        <w:pPrChange w:id="7665" w:author="Author">
          <w:pPr>
            <w:numPr>
              <w:numId w:val="29"/>
            </w:numPr>
            <w:spacing w:after="0" w:line="240" w:lineRule="auto"/>
            <w:ind w:left="720" w:hanging="360"/>
          </w:pPr>
        </w:pPrChange>
      </w:pPr>
      <w:ins w:id="7666" w:author="Author">
        <w:r w:rsidRPr="009F1ACC">
          <w:rPr>
            <w:rFonts w:ascii="Times New Roman" w:hAnsi="Times New Roman" w:cs="Times New Roman"/>
            <w:lang w:val="et-EE"/>
          </w:rPr>
          <w:t xml:space="preserve">Kui arst otsustab, et teie või teie hooldaja võite OTULFI’t kodus ise süstida, peate saama väljaõppe, kuidas OTULFI’t õigesti ette valmistada ja süstida. </w:t>
        </w:r>
        <w:r w:rsidRPr="009F1ACC">
          <w:rPr>
            <w:rFonts w:ascii="Times New Roman" w:hAnsi="Times New Roman" w:cs="Times New Roman"/>
            <w:b/>
            <w:bCs/>
            <w:lang w:val="et-EE"/>
          </w:rPr>
          <w:t>Ärge</w:t>
        </w:r>
        <w:r w:rsidRPr="009F1ACC">
          <w:rPr>
            <w:rFonts w:ascii="Times New Roman" w:hAnsi="Times New Roman" w:cs="Times New Roman"/>
            <w:lang w:val="et-EE"/>
          </w:rPr>
          <w:t xml:space="preserve"> proovige OTULFI’t endale ise süstida enne, kui arst või meditsiiniõde on teile näidanud, kuidas seda õigesti süstida</w:t>
        </w:r>
        <w:r w:rsidR="00D07BC0" w:rsidRPr="00A92128">
          <w:rPr>
            <w:rFonts w:ascii="Times New Roman" w:eastAsia="Times New Roman" w:hAnsi="Times New Roman" w:cs="Times New Roman"/>
            <w:lang w:val="et-EE"/>
            <w:rPrChange w:id="7667" w:author="Author">
              <w:rPr>
                <w:rFonts w:ascii="Times New Roman" w:eastAsia="Times New Roman" w:hAnsi="Times New Roman" w:cs="Times New Roman"/>
                <w:lang w:val="en-GB"/>
              </w:rPr>
            </w:rPrChange>
          </w:rPr>
          <w:t>.</w:t>
        </w:r>
      </w:ins>
    </w:p>
    <w:p w14:paraId="5EAA5A83" w14:textId="66769BD7" w:rsidR="00D07BC0" w:rsidRPr="00A92128" w:rsidRDefault="007D43FB">
      <w:pPr>
        <w:widowControl/>
        <w:numPr>
          <w:ilvl w:val="0"/>
          <w:numId w:val="29"/>
        </w:numPr>
        <w:spacing w:after="0" w:line="240" w:lineRule="auto"/>
        <w:ind w:left="567" w:hanging="567"/>
        <w:rPr>
          <w:ins w:id="7668" w:author="Author"/>
          <w:rFonts w:ascii="Times New Roman" w:eastAsia="Times New Roman" w:hAnsi="Times New Roman" w:cs="Times New Roman"/>
          <w:lang w:val="et-EE"/>
          <w:rPrChange w:id="7669" w:author="Author">
            <w:rPr>
              <w:ins w:id="7670" w:author="Author"/>
              <w:rFonts w:ascii="Times New Roman" w:eastAsia="Times New Roman" w:hAnsi="Times New Roman" w:cs="Times New Roman"/>
              <w:lang w:val="en-GB"/>
            </w:rPr>
          </w:rPrChange>
        </w:rPr>
        <w:pPrChange w:id="7671" w:author="Author">
          <w:pPr>
            <w:numPr>
              <w:numId w:val="29"/>
            </w:numPr>
            <w:spacing w:after="0" w:line="240" w:lineRule="auto"/>
            <w:ind w:left="720" w:hanging="360"/>
          </w:pPr>
        </w:pPrChange>
      </w:pPr>
      <w:ins w:id="7672" w:author="Author">
        <w:r w:rsidRPr="009F1ACC">
          <w:rPr>
            <w:rFonts w:ascii="Times New Roman" w:hAnsi="Times New Roman" w:cs="Times New Roman"/>
            <w:lang w:val="et-EE"/>
          </w:rPr>
          <w:t>12</w:t>
        </w:r>
        <w:r w:rsidRPr="009F1ACC">
          <w:rPr>
            <w:rFonts w:ascii="Times New Roman" w:hAnsi="Times New Roman" w:cs="Times New Roman"/>
            <w:lang w:val="et-EE"/>
          </w:rPr>
          <w:noBreakHyphen/>
          <w:t>aastased ja vanemad psoriaasiga lapsed kehakaaluga 60 kg või enam ning 12</w:t>
        </w:r>
        <w:r w:rsidRPr="009F1ACC">
          <w:rPr>
            <w:rFonts w:ascii="Times New Roman" w:hAnsi="Times New Roman" w:cs="Times New Roman"/>
            <w:lang w:val="et-EE"/>
          </w:rPr>
          <w:noBreakHyphen/>
          <w:t>aastased ja vanemad Crohni tõvega lapsed kehakaaluga 40 kg või enam võivad kasutada OTULFI pen</w:t>
        </w:r>
        <w:r w:rsidRPr="009F1ACC">
          <w:rPr>
            <w:rFonts w:ascii="Times New Roman" w:hAnsi="Times New Roman" w:cs="Times New Roman"/>
            <w:lang w:val="et-EE"/>
          </w:rPr>
          <w:noBreakHyphen/>
          <w:t>süstlit lapsevanema või hooldaja järelevalve all</w:t>
        </w:r>
        <w:r w:rsidR="00D07BC0" w:rsidRPr="00A92128">
          <w:rPr>
            <w:rFonts w:ascii="Times New Roman" w:eastAsia="Times New Roman" w:hAnsi="Times New Roman" w:cs="Times New Roman"/>
            <w:lang w:val="et-EE"/>
            <w:rPrChange w:id="7673" w:author="Author">
              <w:rPr>
                <w:rFonts w:ascii="Times New Roman" w:eastAsia="Times New Roman" w:hAnsi="Times New Roman" w:cs="Times New Roman"/>
                <w:lang w:val="en-GB"/>
              </w:rPr>
            </w:rPrChange>
          </w:rPr>
          <w:t>.</w:t>
        </w:r>
      </w:ins>
    </w:p>
    <w:p w14:paraId="485F40E9" w14:textId="179DD343" w:rsidR="00D07BC0" w:rsidRPr="00A92128" w:rsidRDefault="007D43FB">
      <w:pPr>
        <w:widowControl/>
        <w:numPr>
          <w:ilvl w:val="0"/>
          <w:numId w:val="29"/>
        </w:numPr>
        <w:spacing w:after="0" w:line="240" w:lineRule="auto"/>
        <w:ind w:left="567" w:hanging="567"/>
        <w:rPr>
          <w:ins w:id="7674" w:author="Author"/>
          <w:rFonts w:ascii="Times New Roman" w:eastAsia="Times New Roman" w:hAnsi="Times New Roman" w:cs="Times New Roman"/>
          <w:lang w:val="et-EE"/>
          <w:rPrChange w:id="7675" w:author="Author">
            <w:rPr>
              <w:ins w:id="7676" w:author="Author"/>
              <w:rFonts w:ascii="Times New Roman" w:eastAsia="Times New Roman" w:hAnsi="Times New Roman" w:cs="Times New Roman"/>
              <w:lang w:val="en-GB"/>
            </w:rPr>
          </w:rPrChange>
        </w:rPr>
        <w:pPrChange w:id="7677" w:author="Author">
          <w:pPr>
            <w:numPr>
              <w:numId w:val="29"/>
            </w:numPr>
            <w:spacing w:after="0" w:line="240" w:lineRule="auto"/>
            <w:ind w:left="720" w:hanging="360"/>
          </w:pPr>
        </w:pPrChange>
      </w:pPr>
      <w:ins w:id="7678" w:author="Author">
        <w:r w:rsidRPr="009F1ACC">
          <w:rPr>
            <w:rFonts w:ascii="Times New Roman" w:hAnsi="Times New Roman" w:cs="Times New Roman"/>
            <w:b/>
            <w:lang w:val="et-EE"/>
          </w:rPr>
          <w:t xml:space="preserve">Ärge </w:t>
        </w:r>
        <w:del w:id="7679" w:author="Author">
          <w:r w:rsidRPr="009F1ACC" w:rsidDel="00094628">
            <w:rPr>
              <w:rFonts w:ascii="Times New Roman" w:hAnsi="Times New Roman" w:cs="Times New Roman"/>
              <w:lang w:val="et-EE"/>
            </w:rPr>
            <w:delText>kordus</w:delText>
          </w:r>
        </w:del>
        <w:r w:rsidRPr="009F1ACC">
          <w:rPr>
            <w:rFonts w:ascii="Times New Roman" w:hAnsi="Times New Roman" w:cs="Times New Roman"/>
            <w:lang w:val="et-EE"/>
          </w:rPr>
          <w:t>kasutage OTULFI pen</w:t>
        </w:r>
        <w:r w:rsidRPr="009F1ACC">
          <w:rPr>
            <w:rFonts w:ascii="Times New Roman" w:hAnsi="Times New Roman" w:cs="Times New Roman"/>
            <w:lang w:val="et-EE"/>
          </w:rPr>
          <w:noBreakHyphen/>
          <w:t>süstlit</w:t>
        </w:r>
        <w:r w:rsidR="00094628">
          <w:rPr>
            <w:rFonts w:ascii="Times New Roman" w:hAnsi="Times New Roman" w:cs="Times New Roman"/>
            <w:lang w:val="et-EE"/>
          </w:rPr>
          <w:t xml:space="preserve"> korduvalt</w:t>
        </w:r>
        <w:r w:rsidRPr="009F1ACC">
          <w:rPr>
            <w:rFonts w:ascii="Times New Roman" w:hAnsi="Times New Roman" w:cs="Times New Roman"/>
            <w:lang w:val="et-EE"/>
          </w:rPr>
          <w:t>. OTULFI pen</w:t>
        </w:r>
        <w:r w:rsidRPr="009F1ACC">
          <w:rPr>
            <w:rFonts w:ascii="Times New Roman" w:hAnsi="Times New Roman" w:cs="Times New Roman"/>
            <w:lang w:val="et-EE"/>
          </w:rPr>
          <w:noBreakHyphen/>
          <w:t>süstel on ette nähtud vaid ühe annuse manustamiseks (ühekordseks kasutamiseks)</w:t>
        </w:r>
        <w:r w:rsidR="00D07BC0" w:rsidRPr="00A92128">
          <w:rPr>
            <w:rFonts w:ascii="Times New Roman" w:eastAsia="Times New Roman" w:hAnsi="Times New Roman" w:cs="Times New Roman"/>
            <w:lang w:val="et-EE"/>
            <w:rPrChange w:id="7680" w:author="Author">
              <w:rPr>
                <w:rFonts w:ascii="Times New Roman" w:eastAsia="Times New Roman" w:hAnsi="Times New Roman" w:cs="Times New Roman"/>
                <w:lang w:val="en-GB"/>
              </w:rPr>
            </w:rPrChange>
          </w:rPr>
          <w:t xml:space="preserve">. </w:t>
        </w:r>
      </w:ins>
    </w:p>
    <w:p w14:paraId="094A0503" w14:textId="0EDBC27A" w:rsidR="00D07BC0" w:rsidRPr="00A92128" w:rsidRDefault="007D43FB">
      <w:pPr>
        <w:widowControl/>
        <w:numPr>
          <w:ilvl w:val="0"/>
          <w:numId w:val="29"/>
        </w:numPr>
        <w:spacing w:after="0" w:line="240" w:lineRule="auto"/>
        <w:ind w:left="567" w:hanging="567"/>
        <w:rPr>
          <w:ins w:id="7681" w:author="Author"/>
          <w:rFonts w:ascii="Times New Roman" w:eastAsia="Times New Roman" w:hAnsi="Times New Roman" w:cs="Times New Roman"/>
          <w:lang w:val="et-EE"/>
          <w:rPrChange w:id="7682" w:author="Author">
            <w:rPr>
              <w:ins w:id="7683" w:author="Author"/>
              <w:rFonts w:ascii="Times New Roman" w:eastAsia="Times New Roman" w:hAnsi="Times New Roman" w:cs="Times New Roman"/>
              <w:lang w:val="en-GB"/>
            </w:rPr>
          </w:rPrChange>
        </w:rPr>
        <w:pPrChange w:id="7684" w:author="Author">
          <w:pPr>
            <w:numPr>
              <w:numId w:val="29"/>
            </w:numPr>
            <w:spacing w:after="0" w:line="240" w:lineRule="auto"/>
            <w:ind w:left="720" w:hanging="360"/>
          </w:pPr>
        </w:pPrChange>
      </w:pPr>
      <w:ins w:id="7685" w:author="Author">
        <w:r w:rsidRPr="009F1ACC">
          <w:rPr>
            <w:rFonts w:ascii="Times New Roman" w:hAnsi="Times New Roman" w:cs="Times New Roman"/>
            <w:b/>
            <w:lang w:val="et-EE"/>
          </w:rPr>
          <w:t xml:space="preserve">Ärge </w:t>
        </w:r>
        <w:r w:rsidRPr="009F1ACC">
          <w:rPr>
            <w:rFonts w:ascii="Times New Roman" w:hAnsi="Times New Roman" w:cs="Times New Roman"/>
            <w:lang w:val="et-EE"/>
          </w:rPr>
          <w:t>andke oma OTULFI pen</w:t>
        </w:r>
        <w:r w:rsidRPr="009F1ACC">
          <w:rPr>
            <w:rFonts w:ascii="Times New Roman" w:hAnsi="Times New Roman" w:cs="Times New Roman"/>
            <w:lang w:val="et-EE"/>
          </w:rPr>
          <w:noBreakHyphen/>
          <w:t>süstlit teisele isikule. Te võite teist isikut nakatada või saada temalt nakkuse</w:t>
        </w:r>
        <w:r w:rsidR="00D07BC0" w:rsidRPr="00A92128">
          <w:rPr>
            <w:rFonts w:ascii="Times New Roman" w:eastAsia="Times New Roman" w:hAnsi="Times New Roman" w:cs="Times New Roman"/>
            <w:lang w:val="et-EE"/>
            <w:rPrChange w:id="7686" w:author="Author">
              <w:rPr>
                <w:rFonts w:ascii="Times New Roman" w:eastAsia="Times New Roman" w:hAnsi="Times New Roman" w:cs="Times New Roman"/>
                <w:lang w:val="en-GB"/>
              </w:rPr>
            </w:rPrChange>
          </w:rPr>
          <w:t xml:space="preserve">. </w:t>
        </w:r>
      </w:ins>
    </w:p>
    <w:p w14:paraId="77AEF9CF" w14:textId="3CCA7AA8" w:rsidR="00D07BC0" w:rsidRPr="00A92128" w:rsidRDefault="007D43FB">
      <w:pPr>
        <w:widowControl/>
        <w:numPr>
          <w:ilvl w:val="0"/>
          <w:numId w:val="29"/>
        </w:numPr>
        <w:spacing w:after="0" w:line="240" w:lineRule="auto"/>
        <w:ind w:left="567" w:hanging="567"/>
        <w:rPr>
          <w:ins w:id="7687" w:author="Author"/>
          <w:rFonts w:ascii="Times New Roman" w:eastAsia="Times New Roman" w:hAnsi="Times New Roman" w:cs="Times New Roman"/>
          <w:lang w:val="et-EE"/>
          <w:rPrChange w:id="7688" w:author="Author">
            <w:rPr>
              <w:ins w:id="7689" w:author="Author"/>
              <w:rFonts w:ascii="Times New Roman" w:eastAsia="Times New Roman" w:hAnsi="Times New Roman" w:cs="Times New Roman"/>
              <w:lang w:val="en-GB"/>
            </w:rPr>
          </w:rPrChange>
        </w:rPr>
        <w:pPrChange w:id="7690" w:author="Author">
          <w:pPr>
            <w:numPr>
              <w:numId w:val="29"/>
            </w:numPr>
            <w:spacing w:after="0" w:line="240" w:lineRule="auto"/>
            <w:ind w:left="720" w:hanging="360"/>
          </w:pPr>
        </w:pPrChange>
      </w:pPr>
      <w:ins w:id="7691" w:author="Author">
        <w:r w:rsidRPr="009F1ACC">
          <w:rPr>
            <w:rFonts w:ascii="Times New Roman" w:hAnsi="Times New Roman" w:cs="Times New Roman"/>
            <w:b/>
            <w:lang w:val="et-EE"/>
          </w:rPr>
          <w:t xml:space="preserve">Ärge </w:t>
        </w:r>
        <w:r w:rsidRPr="009F1ACC">
          <w:rPr>
            <w:rFonts w:ascii="Times New Roman" w:hAnsi="Times New Roman" w:cs="Times New Roman"/>
            <w:lang w:val="et-EE"/>
          </w:rPr>
          <w:t>eemaldage OTULFI pen</w:t>
        </w:r>
        <w:r w:rsidRPr="009F1ACC">
          <w:rPr>
            <w:rFonts w:ascii="Times New Roman" w:hAnsi="Times New Roman" w:cs="Times New Roman"/>
            <w:lang w:val="et-EE"/>
          </w:rPr>
          <w:noBreakHyphen/>
          <w:t>süstlilt läbipaistvat korki enne, kui olete valmis OTULFI’t süstima</w:t>
        </w:r>
        <w:r w:rsidR="00D07BC0" w:rsidRPr="00A92128">
          <w:rPr>
            <w:rFonts w:ascii="Times New Roman" w:eastAsia="Times New Roman" w:hAnsi="Times New Roman" w:cs="Times New Roman"/>
            <w:lang w:val="et-EE"/>
            <w:rPrChange w:id="7692" w:author="Author">
              <w:rPr>
                <w:rFonts w:ascii="Times New Roman" w:eastAsia="Times New Roman" w:hAnsi="Times New Roman" w:cs="Times New Roman"/>
                <w:lang w:val="en-GB"/>
              </w:rPr>
            </w:rPrChange>
          </w:rPr>
          <w:t>.</w:t>
        </w:r>
      </w:ins>
    </w:p>
    <w:p w14:paraId="0EB28379" w14:textId="58BD9649" w:rsidR="00D07BC0" w:rsidRPr="00A92128" w:rsidRDefault="007D43FB">
      <w:pPr>
        <w:widowControl/>
        <w:numPr>
          <w:ilvl w:val="0"/>
          <w:numId w:val="29"/>
        </w:numPr>
        <w:spacing w:after="0" w:line="240" w:lineRule="auto"/>
        <w:ind w:left="567" w:hanging="567"/>
        <w:rPr>
          <w:ins w:id="7693" w:author="Author"/>
          <w:rFonts w:ascii="Times New Roman" w:eastAsia="Times New Roman" w:hAnsi="Times New Roman" w:cs="Times New Roman"/>
          <w:lang w:val="et-EE"/>
          <w:rPrChange w:id="7694" w:author="Author">
            <w:rPr>
              <w:ins w:id="7695" w:author="Author"/>
              <w:rFonts w:ascii="Times New Roman" w:eastAsia="Times New Roman" w:hAnsi="Times New Roman" w:cs="Times New Roman"/>
              <w:lang w:val="en-GB"/>
            </w:rPr>
          </w:rPrChange>
        </w:rPr>
        <w:pPrChange w:id="7696" w:author="Author">
          <w:pPr>
            <w:numPr>
              <w:numId w:val="29"/>
            </w:numPr>
            <w:spacing w:after="0" w:line="240" w:lineRule="auto"/>
            <w:ind w:left="720" w:hanging="360"/>
          </w:pPr>
        </w:pPrChange>
      </w:pPr>
      <w:ins w:id="7697" w:author="Author">
        <w:r w:rsidRPr="009F1ACC">
          <w:rPr>
            <w:rFonts w:ascii="Times New Roman" w:hAnsi="Times New Roman" w:cs="Times New Roman"/>
            <w:b/>
            <w:lang w:val="et-EE"/>
          </w:rPr>
          <w:t xml:space="preserve">Ärge </w:t>
        </w:r>
        <w:r w:rsidRPr="009F1ACC">
          <w:rPr>
            <w:rFonts w:ascii="Times New Roman" w:hAnsi="Times New Roman" w:cs="Times New Roman"/>
            <w:lang w:val="et-EE"/>
          </w:rPr>
          <w:t>kasutage OTULFI pen</w:t>
        </w:r>
        <w:r w:rsidRPr="009F1ACC">
          <w:rPr>
            <w:rFonts w:ascii="Times New Roman" w:hAnsi="Times New Roman" w:cs="Times New Roman"/>
            <w:lang w:val="et-EE"/>
          </w:rPr>
          <w:noBreakHyphen/>
          <w:t xml:space="preserve">süstlit, kui sellel on </w:t>
        </w:r>
        <w:del w:id="7698" w:author="Author">
          <w:r w:rsidRPr="009F1ACC" w:rsidDel="00BB3AB1">
            <w:rPr>
              <w:rFonts w:ascii="Times New Roman" w:hAnsi="Times New Roman" w:cs="Times New Roman"/>
              <w:lang w:val="et-EE"/>
            </w:rPr>
            <w:delText xml:space="preserve">rikkumise </w:delText>
          </w:r>
        </w:del>
        <w:r w:rsidRPr="009F1ACC">
          <w:rPr>
            <w:rFonts w:ascii="Times New Roman" w:hAnsi="Times New Roman" w:cs="Times New Roman"/>
            <w:lang w:val="et-EE"/>
          </w:rPr>
          <w:t xml:space="preserve">märke </w:t>
        </w:r>
        <w:r w:rsidR="00BB3AB1">
          <w:rPr>
            <w:rFonts w:ascii="Times New Roman" w:hAnsi="Times New Roman" w:cs="Times New Roman"/>
            <w:lang w:val="et-EE"/>
          </w:rPr>
          <w:t xml:space="preserve">kahjustustest </w:t>
        </w:r>
        <w:r w:rsidRPr="009F1ACC">
          <w:rPr>
            <w:rFonts w:ascii="Times New Roman" w:hAnsi="Times New Roman" w:cs="Times New Roman"/>
            <w:lang w:val="et-EE"/>
          </w:rPr>
          <w:t>või see on maha kukkunud</w:t>
        </w:r>
        <w:r w:rsidR="00D07BC0" w:rsidRPr="00A92128">
          <w:rPr>
            <w:rFonts w:ascii="Times New Roman" w:eastAsia="Times New Roman" w:hAnsi="Times New Roman" w:cs="Times New Roman"/>
            <w:lang w:val="et-EE"/>
            <w:rPrChange w:id="7699" w:author="Author">
              <w:rPr>
                <w:rFonts w:ascii="Times New Roman" w:eastAsia="Times New Roman" w:hAnsi="Times New Roman" w:cs="Times New Roman"/>
                <w:lang w:val="en-GB"/>
              </w:rPr>
            </w:rPrChange>
          </w:rPr>
          <w:t>.</w:t>
        </w:r>
      </w:ins>
    </w:p>
    <w:p w14:paraId="716A6370" w14:textId="1C81FB1C" w:rsidR="00D07BC0" w:rsidRPr="00A92128" w:rsidRDefault="007D43FB">
      <w:pPr>
        <w:widowControl/>
        <w:numPr>
          <w:ilvl w:val="0"/>
          <w:numId w:val="29"/>
        </w:numPr>
        <w:spacing w:after="0" w:line="240" w:lineRule="auto"/>
        <w:ind w:left="567" w:hanging="567"/>
        <w:rPr>
          <w:ins w:id="7700" w:author="Author"/>
          <w:rFonts w:ascii="Times New Roman" w:eastAsia="Times New Roman" w:hAnsi="Times New Roman" w:cs="Times New Roman"/>
          <w:lang w:val="et-EE"/>
          <w:rPrChange w:id="7701" w:author="Author">
            <w:rPr>
              <w:ins w:id="7702" w:author="Author"/>
              <w:rFonts w:ascii="Times New Roman" w:eastAsia="Times New Roman" w:hAnsi="Times New Roman" w:cs="Times New Roman"/>
              <w:lang w:val="en-GB"/>
            </w:rPr>
          </w:rPrChange>
        </w:rPr>
        <w:pPrChange w:id="7703" w:author="Author">
          <w:pPr>
            <w:numPr>
              <w:numId w:val="29"/>
            </w:numPr>
            <w:spacing w:after="0" w:line="240" w:lineRule="auto"/>
            <w:ind w:left="720" w:hanging="360"/>
          </w:pPr>
        </w:pPrChange>
      </w:pPr>
      <w:ins w:id="7704" w:author="Author">
        <w:r w:rsidRPr="009F1ACC">
          <w:rPr>
            <w:rFonts w:ascii="Times New Roman" w:hAnsi="Times New Roman" w:cs="Times New Roman"/>
            <w:b/>
            <w:bCs/>
            <w:lang w:val="et-EE"/>
          </w:rPr>
          <w:t xml:space="preserve">Ärge </w:t>
        </w:r>
        <w:r w:rsidRPr="009F1ACC">
          <w:rPr>
            <w:rFonts w:ascii="Times New Roman" w:hAnsi="Times New Roman" w:cs="Times New Roman"/>
            <w:lang w:val="et-EE"/>
          </w:rPr>
          <w:t>mitte kunagi proovige võtta OTULFI pen</w:t>
        </w:r>
        <w:r w:rsidRPr="009F1ACC">
          <w:rPr>
            <w:rFonts w:ascii="Times New Roman" w:hAnsi="Times New Roman" w:cs="Times New Roman"/>
            <w:lang w:val="et-EE"/>
          </w:rPr>
          <w:noBreakHyphen/>
          <w:t>süstlit osadeks lahti</w:t>
        </w:r>
        <w:r w:rsidR="00D07BC0" w:rsidRPr="00A92128">
          <w:rPr>
            <w:rFonts w:ascii="Times New Roman" w:eastAsia="Times New Roman" w:hAnsi="Times New Roman" w:cs="Times New Roman"/>
            <w:lang w:val="et-EE"/>
            <w:rPrChange w:id="7705" w:author="Author">
              <w:rPr>
                <w:rFonts w:ascii="Times New Roman" w:eastAsia="Times New Roman" w:hAnsi="Times New Roman" w:cs="Times New Roman"/>
                <w:lang w:val="en-GB"/>
              </w:rPr>
            </w:rPrChange>
          </w:rPr>
          <w:t>.</w:t>
        </w:r>
      </w:ins>
    </w:p>
    <w:p w14:paraId="1975BF85" w14:textId="77777777" w:rsidR="00D07BC0" w:rsidRPr="00A92128" w:rsidRDefault="00D07BC0">
      <w:pPr>
        <w:widowControl/>
        <w:spacing w:after="0" w:line="240" w:lineRule="auto"/>
        <w:rPr>
          <w:ins w:id="7706" w:author="Author"/>
          <w:rFonts w:ascii="Times New Roman" w:eastAsia="Times New Roman" w:hAnsi="Times New Roman" w:cs="Times New Roman"/>
          <w:b/>
          <w:bCs/>
          <w:lang w:val="et-EE"/>
          <w:rPrChange w:id="7707" w:author="Author">
            <w:rPr>
              <w:ins w:id="7708" w:author="Author"/>
              <w:rFonts w:ascii="Times New Roman" w:eastAsia="Times New Roman" w:hAnsi="Times New Roman" w:cs="Times New Roman"/>
              <w:b/>
              <w:bCs/>
              <w:lang w:val="en-GB"/>
            </w:rPr>
          </w:rPrChange>
        </w:rPr>
        <w:pPrChange w:id="7709" w:author="Author">
          <w:pPr>
            <w:spacing w:after="0" w:line="240" w:lineRule="auto"/>
          </w:pPr>
        </w:pPrChange>
      </w:pPr>
    </w:p>
    <w:p w14:paraId="5541004C" w14:textId="28F36DA6" w:rsidR="00D07BC0" w:rsidRPr="00A92128" w:rsidRDefault="007D43FB">
      <w:pPr>
        <w:keepNext/>
        <w:widowControl/>
        <w:spacing w:after="0" w:line="240" w:lineRule="auto"/>
        <w:rPr>
          <w:ins w:id="7710" w:author="Author"/>
          <w:rFonts w:ascii="Times New Roman" w:eastAsia="Times New Roman" w:hAnsi="Times New Roman" w:cs="Times New Roman"/>
          <w:lang w:val="et-EE"/>
          <w:rPrChange w:id="7711" w:author="Author">
            <w:rPr>
              <w:ins w:id="7712" w:author="Author"/>
              <w:rFonts w:ascii="Times New Roman" w:eastAsia="Times New Roman" w:hAnsi="Times New Roman" w:cs="Times New Roman"/>
              <w:lang w:val="en-GB"/>
            </w:rPr>
          </w:rPrChange>
        </w:rPr>
        <w:pPrChange w:id="7713" w:author="Author">
          <w:pPr>
            <w:spacing w:after="0" w:line="240" w:lineRule="auto"/>
          </w:pPr>
        </w:pPrChange>
      </w:pPr>
      <w:ins w:id="7714" w:author="Author">
        <w:r w:rsidRPr="009F1ACC">
          <w:rPr>
            <w:rFonts w:ascii="Times New Roman" w:hAnsi="Times New Roman" w:cs="Times New Roman"/>
            <w:b/>
            <w:bCs/>
            <w:lang w:val="et-EE"/>
          </w:rPr>
          <w:t>OTULFI pen</w:t>
        </w:r>
        <w:r w:rsidRPr="009F1ACC">
          <w:rPr>
            <w:rFonts w:ascii="Times New Roman" w:hAnsi="Times New Roman" w:cs="Times New Roman"/>
            <w:b/>
            <w:bCs/>
            <w:lang w:val="et-EE"/>
          </w:rPr>
          <w:noBreakHyphen/>
          <w:t>süstlite säilitamine</w:t>
        </w:r>
      </w:ins>
    </w:p>
    <w:p w14:paraId="39B5392E" w14:textId="49934B8F" w:rsidR="00D07BC0" w:rsidRPr="00A92128" w:rsidRDefault="007D43FB">
      <w:pPr>
        <w:widowControl/>
        <w:numPr>
          <w:ilvl w:val="0"/>
          <w:numId w:val="29"/>
        </w:numPr>
        <w:spacing w:after="0" w:line="240" w:lineRule="auto"/>
        <w:ind w:left="567" w:hanging="567"/>
        <w:rPr>
          <w:ins w:id="7715" w:author="Author"/>
          <w:rFonts w:ascii="Times New Roman" w:eastAsia="Times New Roman" w:hAnsi="Times New Roman" w:cs="Times New Roman"/>
          <w:lang w:val="et-EE"/>
          <w:rPrChange w:id="7716" w:author="Author">
            <w:rPr>
              <w:ins w:id="7717" w:author="Author"/>
              <w:rFonts w:ascii="Times New Roman" w:eastAsia="Times New Roman" w:hAnsi="Times New Roman" w:cs="Times New Roman"/>
              <w:lang w:val="en-GB"/>
            </w:rPr>
          </w:rPrChange>
        </w:rPr>
        <w:pPrChange w:id="7718" w:author="Author">
          <w:pPr>
            <w:numPr>
              <w:numId w:val="29"/>
            </w:numPr>
            <w:spacing w:after="0" w:line="240" w:lineRule="auto"/>
            <w:ind w:left="720" w:hanging="360"/>
          </w:pPr>
        </w:pPrChange>
      </w:pPr>
      <w:ins w:id="7719" w:author="Author">
        <w:r w:rsidRPr="009F1ACC">
          <w:rPr>
            <w:rFonts w:ascii="Times New Roman" w:hAnsi="Times New Roman" w:cs="Times New Roman"/>
            <w:lang w:val="et-EE"/>
          </w:rPr>
          <w:t>Hoidke OTULFI pen</w:t>
        </w:r>
        <w:r w:rsidRPr="009F1ACC">
          <w:rPr>
            <w:rFonts w:ascii="Times New Roman" w:hAnsi="Times New Roman" w:cs="Times New Roman"/>
            <w:lang w:val="et-EE"/>
          </w:rPr>
          <w:noBreakHyphen/>
          <w:t>süstleid külmkapis temperatuuril 2 °C kuni 8 °C</w:t>
        </w:r>
        <w:r w:rsidR="00D07BC0" w:rsidRPr="00A92128">
          <w:rPr>
            <w:rFonts w:ascii="Times New Roman" w:eastAsia="Times New Roman" w:hAnsi="Times New Roman" w:cs="Times New Roman"/>
            <w:lang w:val="et-EE"/>
            <w:rPrChange w:id="7720" w:author="Author">
              <w:rPr>
                <w:rFonts w:ascii="Times New Roman" w:eastAsia="Times New Roman" w:hAnsi="Times New Roman" w:cs="Times New Roman"/>
                <w:lang w:val="en-GB"/>
              </w:rPr>
            </w:rPrChange>
          </w:rPr>
          <w:t>.</w:t>
        </w:r>
      </w:ins>
    </w:p>
    <w:p w14:paraId="785F5DD1" w14:textId="4645EEC9" w:rsidR="00D07BC0" w:rsidRPr="00A92128" w:rsidRDefault="007D43FB">
      <w:pPr>
        <w:widowControl/>
        <w:numPr>
          <w:ilvl w:val="0"/>
          <w:numId w:val="29"/>
        </w:numPr>
        <w:spacing w:after="0" w:line="240" w:lineRule="auto"/>
        <w:ind w:left="567" w:hanging="567"/>
        <w:rPr>
          <w:ins w:id="7721" w:author="Author"/>
          <w:rFonts w:ascii="Times New Roman" w:eastAsia="Times New Roman" w:hAnsi="Times New Roman" w:cs="Times New Roman"/>
          <w:lang w:val="et-EE"/>
          <w:rPrChange w:id="7722" w:author="Author">
            <w:rPr>
              <w:ins w:id="7723" w:author="Author"/>
              <w:rFonts w:ascii="Times New Roman" w:eastAsia="Times New Roman" w:hAnsi="Times New Roman" w:cs="Times New Roman"/>
              <w:lang w:val="en-GB"/>
            </w:rPr>
          </w:rPrChange>
        </w:rPr>
        <w:pPrChange w:id="7724" w:author="Author">
          <w:pPr>
            <w:numPr>
              <w:numId w:val="29"/>
            </w:numPr>
            <w:spacing w:after="0" w:line="240" w:lineRule="auto"/>
            <w:ind w:left="720" w:hanging="360"/>
          </w:pPr>
        </w:pPrChange>
      </w:pPr>
      <w:ins w:id="7725" w:author="Author">
        <w:r w:rsidRPr="009F1ACC">
          <w:rPr>
            <w:rFonts w:ascii="Times New Roman" w:hAnsi="Times New Roman" w:cs="Times New Roman"/>
            <w:lang w:val="et-EE"/>
          </w:rPr>
          <w:t>Hoidke kasutamata OTULFI pen</w:t>
        </w:r>
        <w:r w:rsidRPr="009F1ACC">
          <w:rPr>
            <w:rFonts w:ascii="Times New Roman" w:hAnsi="Times New Roman" w:cs="Times New Roman"/>
            <w:lang w:val="et-EE"/>
          </w:rPr>
          <w:noBreakHyphen/>
          <w:t>süstleid originaalkarbis</w:t>
        </w:r>
        <w:r w:rsidR="00094628">
          <w:rPr>
            <w:rFonts w:ascii="Times New Roman" w:hAnsi="Times New Roman" w:cs="Times New Roman"/>
            <w:lang w:val="et-EE"/>
          </w:rPr>
          <w:t>,</w:t>
        </w:r>
        <w:r w:rsidRPr="009F1ACC">
          <w:rPr>
            <w:rFonts w:ascii="Times New Roman" w:hAnsi="Times New Roman" w:cs="Times New Roman"/>
            <w:lang w:val="et-EE"/>
          </w:rPr>
          <w:t xml:space="preserve"> valguse eest kaitstult</w:t>
        </w:r>
        <w:r w:rsidR="00D07BC0" w:rsidRPr="00A92128">
          <w:rPr>
            <w:rFonts w:ascii="Times New Roman" w:eastAsia="Times New Roman" w:hAnsi="Times New Roman" w:cs="Times New Roman"/>
            <w:lang w:val="et-EE"/>
            <w:rPrChange w:id="7726" w:author="Author">
              <w:rPr>
                <w:rFonts w:ascii="Times New Roman" w:eastAsia="Times New Roman" w:hAnsi="Times New Roman" w:cs="Times New Roman"/>
                <w:lang w:val="en-GB"/>
              </w:rPr>
            </w:rPrChange>
          </w:rPr>
          <w:t xml:space="preserve">. </w:t>
        </w:r>
      </w:ins>
    </w:p>
    <w:p w14:paraId="7D9F1F65" w14:textId="74084493" w:rsidR="00D07BC0" w:rsidRPr="00A92128" w:rsidRDefault="007D43FB">
      <w:pPr>
        <w:widowControl/>
        <w:numPr>
          <w:ilvl w:val="0"/>
          <w:numId w:val="29"/>
        </w:numPr>
        <w:spacing w:after="0" w:line="240" w:lineRule="auto"/>
        <w:ind w:left="567" w:hanging="567"/>
        <w:rPr>
          <w:ins w:id="7727" w:author="Author"/>
          <w:rFonts w:ascii="Times New Roman" w:eastAsia="Times New Roman" w:hAnsi="Times New Roman" w:cs="Times New Roman"/>
          <w:lang w:val="et-EE"/>
          <w:rPrChange w:id="7728" w:author="Author">
            <w:rPr>
              <w:ins w:id="7729" w:author="Author"/>
              <w:rFonts w:ascii="Times New Roman" w:eastAsia="Times New Roman" w:hAnsi="Times New Roman" w:cs="Times New Roman"/>
              <w:lang w:val="en-GB"/>
            </w:rPr>
          </w:rPrChange>
        </w:rPr>
        <w:pPrChange w:id="7730" w:author="Author">
          <w:pPr>
            <w:numPr>
              <w:numId w:val="29"/>
            </w:numPr>
            <w:spacing w:after="0" w:line="240" w:lineRule="auto"/>
            <w:ind w:left="720" w:hanging="360"/>
          </w:pPr>
        </w:pPrChange>
      </w:pPr>
      <w:ins w:id="7731"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laske OTULFI pen</w:t>
        </w:r>
        <w:r w:rsidRPr="009F1ACC">
          <w:rPr>
            <w:rFonts w:ascii="Times New Roman" w:hAnsi="Times New Roman" w:cs="Times New Roman"/>
            <w:lang w:val="et-EE"/>
          </w:rPr>
          <w:noBreakHyphen/>
          <w:t xml:space="preserve">süstlil külmuda. </w:t>
        </w:r>
        <w:r w:rsidRPr="009F1ACC">
          <w:rPr>
            <w:rFonts w:ascii="Times New Roman" w:hAnsi="Times New Roman" w:cs="Times New Roman"/>
            <w:b/>
            <w:bCs/>
            <w:lang w:val="et-EE"/>
          </w:rPr>
          <w:t xml:space="preserve">Ärge </w:t>
        </w:r>
        <w:r w:rsidRPr="009F1ACC">
          <w:rPr>
            <w:rFonts w:ascii="Times New Roman" w:hAnsi="Times New Roman" w:cs="Times New Roman"/>
            <w:lang w:val="et-EE"/>
          </w:rPr>
          <w:t>kasutage OTULFI pen</w:t>
        </w:r>
        <w:r w:rsidRPr="009F1ACC">
          <w:rPr>
            <w:rFonts w:ascii="Times New Roman" w:hAnsi="Times New Roman" w:cs="Times New Roman"/>
            <w:lang w:val="et-EE"/>
          </w:rPr>
          <w:noBreakHyphen/>
          <w:t>süstlit, kui see on olnud külmunud</w:t>
        </w:r>
        <w:r w:rsidR="00D07BC0" w:rsidRPr="00A92128">
          <w:rPr>
            <w:rFonts w:ascii="Times New Roman" w:eastAsia="Times New Roman" w:hAnsi="Times New Roman" w:cs="Times New Roman"/>
            <w:lang w:val="et-EE"/>
            <w:rPrChange w:id="7732" w:author="Author">
              <w:rPr>
                <w:rFonts w:ascii="Times New Roman" w:eastAsia="Times New Roman" w:hAnsi="Times New Roman" w:cs="Times New Roman"/>
                <w:lang w:val="en-GB"/>
              </w:rPr>
            </w:rPrChange>
          </w:rPr>
          <w:t xml:space="preserve">. </w:t>
        </w:r>
      </w:ins>
    </w:p>
    <w:p w14:paraId="5C846B4A" w14:textId="7768BC9C" w:rsidR="00D07BC0" w:rsidRPr="00A92128" w:rsidRDefault="007D43FB">
      <w:pPr>
        <w:widowControl/>
        <w:numPr>
          <w:ilvl w:val="0"/>
          <w:numId w:val="29"/>
        </w:numPr>
        <w:spacing w:after="0" w:line="240" w:lineRule="auto"/>
        <w:ind w:left="567" w:hanging="567"/>
        <w:rPr>
          <w:ins w:id="7733" w:author="Author"/>
          <w:rFonts w:ascii="Times New Roman" w:eastAsia="Times New Roman" w:hAnsi="Times New Roman" w:cs="Times New Roman"/>
          <w:lang w:val="et-EE"/>
          <w:rPrChange w:id="7734" w:author="Author">
            <w:rPr>
              <w:ins w:id="7735" w:author="Author"/>
              <w:rFonts w:ascii="Times New Roman" w:eastAsia="Times New Roman" w:hAnsi="Times New Roman" w:cs="Times New Roman"/>
              <w:lang w:val="en-GB"/>
            </w:rPr>
          </w:rPrChange>
        </w:rPr>
        <w:pPrChange w:id="7736" w:author="Author">
          <w:pPr>
            <w:numPr>
              <w:numId w:val="29"/>
            </w:numPr>
            <w:spacing w:after="0" w:line="240" w:lineRule="auto"/>
            <w:ind w:left="720" w:hanging="360"/>
          </w:pPr>
        </w:pPrChange>
      </w:pPr>
      <w:ins w:id="7737"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jätke OTULFI pen</w:t>
        </w:r>
        <w:r w:rsidRPr="009F1ACC">
          <w:rPr>
            <w:rFonts w:ascii="Times New Roman" w:hAnsi="Times New Roman" w:cs="Times New Roman"/>
            <w:lang w:val="et-EE"/>
          </w:rPr>
          <w:noBreakHyphen/>
          <w:t>süstlit kuumuse ega otsese päikesevalguse kätte</w:t>
        </w:r>
        <w:r w:rsidR="00D07BC0" w:rsidRPr="00A92128">
          <w:rPr>
            <w:rFonts w:ascii="Times New Roman" w:eastAsia="Times New Roman" w:hAnsi="Times New Roman" w:cs="Times New Roman"/>
            <w:lang w:val="et-EE"/>
            <w:rPrChange w:id="7738" w:author="Author">
              <w:rPr>
                <w:rFonts w:ascii="Times New Roman" w:eastAsia="Times New Roman" w:hAnsi="Times New Roman" w:cs="Times New Roman"/>
                <w:lang w:val="en-GB"/>
              </w:rPr>
            </w:rPrChange>
          </w:rPr>
          <w:t>.</w:t>
        </w:r>
      </w:ins>
    </w:p>
    <w:p w14:paraId="5F14CAA0" w14:textId="7C7379B1" w:rsidR="00D07BC0" w:rsidRPr="00A92128" w:rsidRDefault="007D43FB">
      <w:pPr>
        <w:widowControl/>
        <w:numPr>
          <w:ilvl w:val="0"/>
          <w:numId w:val="29"/>
        </w:numPr>
        <w:spacing w:after="0" w:line="240" w:lineRule="auto"/>
        <w:ind w:left="567" w:hanging="567"/>
        <w:rPr>
          <w:ins w:id="7739" w:author="Author"/>
          <w:rFonts w:ascii="Times New Roman" w:eastAsia="Times New Roman" w:hAnsi="Times New Roman" w:cs="Times New Roman"/>
          <w:lang w:val="et-EE"/>
          <w:rPrChange w:id="7740" w:author="Author">
            <w:rPr>
              <w:ins w:id="7741" w:author="Author"/>
              <w:rFonts w:ascii="Times New Roman" w:eastAsia="Times New Roman" w:hAnsi="Times New Roman" w:cs="Times New Roman"/>
              <w:lang w:val="en-GB"/>
            </w:rPr>
          </w:rPrChange>
        </w:rPr>
        <w:pPrChange w:id="7742" w:author="Author">
          <w:pPr>
            <w:numPr>
              <w:numId w:val="29"/>
            </w:numPr>
            <w:spacing w:after="0" w:line="240" w:lineRule="auto"/>
            <w:ind w:left="720" w:hanging="360"/>
          </w:pPr>
        </w:pPrChange>
      </w:pPr>
      <w:ins w:id="7743"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loksutage OTULFI pen</w:t>
        </w:r>
        <w:r w:rsidRPr="009F1ACC">
          <w:rPr>
            <w:rFonts w:ascii="Times New Roman" w:hAnsi="Times New Roman" w:cs="Times New Roman"/>
            <w:lang w:val="et-EE"/>
          </w:rPr>
          <w:noBreakHyphen/>
          <w:t>süstlit</w:t>
        </w:r>
        <w:r w:rsidR="00D07BC0" w:rsidRPr="00A92128">
          <w:rPr>
            <w:rFonts w:ascii="Times New Roman" w:eastAsia="Times New Roman" w:hAnsi="Times New Roman" w:cs="Times New Roman"/>
            <w:lang w:val="et-EE"/>
            <w:rPrChange w:id="7744" w:author="Author">
              <w:rPr>
                <w:rFonts w:ascii="Times New Roman" w:eastAsia="Times New Roman" w:hAnsi="Times New Roman" w:cs="Times New Roman"/>
                <w:lang w:val="en-GB"/>
              </w:rPr>
            </w:rPrChange>
          </w:rPr>
          <w:t xml:space="preserve">. </w:t>
        </w:r>
      </w:ins>
    </w:p>
    <w:p w14:paraId="3BAE46AC" w14:textId="46F0BC66" w:rsidR="00D07BC0" w:rsidRPr="00A92128" w:rsidRDefault="007D43FB">
      <w:pPr>
        <w:widowControl/>
        <w:numPr>
          <w:ilvl w:val="1"/>
          <w:numId w:val="37"/>
        </w:numPr>
        <w:spacing w:after="0" w:line="240" w:lineRule="auto"/>
        <w:ind w:left="1134" w:hanging="567"/>
        <w:rPr>
          <w:ins w:id="7745" w:author="Author"/>
          <w:rFonts w:ascii="Times New Roman" w:eastAsia="Times New Roman" w:hAnsi="Times New Roman" w:cs="Times New Roman"/>
          <w:lang w:val="et-EE"/>
          <w:rPrChange w:id="7746" w:author="Author">
            <w:rPr>
              <w:ins w:id="7747" w:author="Author"/>
              <w:rFonts w:ascii="Times New Roman" w:eastAsia="Times New Roman" w:hAnsi="Times New Roman" w:cs="Times New Roman"/>
              <w:lang w:val="en-GB"/>
            </w:rPr>
          </w:rPrChange>
        </w:rPr>
        <w:pPrChange w:id="7748" w:author="Author">
          <w:pPr>
            <w:numPr>
              <w:ilvl w:val="1"/>
              <w:numId w:val="37"/>
            </w:numPr>
            <w:spacing w:after="0" w:line="240" w:lineRule="auto"/>
            <w:ind w:left="1440" w:hanging="360"/>
          </w:pPr>
        </w:pPrChange>
      </w:pPr>
      <w:ins w:id="7749" w:author="Author">
        <w:r w:rsidRPr="009F1ACC">
          <w:rPr>
            <w:rFonts w:ascii="Times New Roman" w:hAnsi="Times New Roman" w:cs="Times New Roman"/>
            <w:lang w:val="et-EE"/>
          </w:rPr>
          <w:t>Pikaajaline jõuline loksutamine võib ravimi</w:t>
        </w:r>
        <w:r w:rsidR="00BB3AB1">
          <w:rPr>
            <w:rFonts w:ascii="Times New Roman" w:hAnsi="Times New Roman" w:cs="Times New Roman"/>
            <w:lang w:val="et-EE"/>
          </w:rPr>
          <w:t>t</w:t>
        </w:r>
        <w:r w:rsidRPr="009F1ACC">
          <w:rPr>
            <w:rFonts w:ascii="Times New Roman" w:hAnsi="Times New Roman" w:cs="Times New Roman"/>
            <w:lang w:val="et-EE"/>
          </w:rPr>
          <w:t xml:space="preserve"> </w:t>
        </w:r>
        <w:del w:id="7750" w:author="Author">
          <w:r w:rsidRPr="009F1ACC" w:rsidDel="00BB3AB1">
            <w:rPr>
              <w:rFonts w:ascii="Times New Roman" w:hAnsi="Times New Roman" w:cs="Times New Roman"/>
              <w:lang w:val="et-EE"/>
            </w:rPr>
            <w:delText>rikkuda</w:delText>
          </w:r>
        </w:del>
        <w:r w:rsidR="00BB3AB1">
          <w:rPr>
            <w:rFonts w:ascii="Times New Roman" w:hAnsi="Times New Roman" w:cs="Times New Roman"/>
            <w:lang w:val="et-EE"/>
          </w:rPr>
          <w:t>kahjustada</w:t>
        </w:r>
        <w:r w:rsidR="00D07BC0" w:rsidRPr="00A92128">
          <w:rPr>
            <w:rFonts w:ascii="Times New Roman" w:eastAsia="Times New Roman" w:hAnsi="Times New Roman" w:cs="Times New Roman"/>
            <w:lang w:val="et-EE"/>
            <w:rPrChange w:id="7751" w:author="Author">
              <w:rPr>
                <w:rFonts w:ascii="Times New Roman" w:eastAsia="Times New Roman" w:hAnsi="Times New Roman" w:cs="Times New Roman"/>
                <w:lang w:val="en-GB"/>
              </w:rPr>
            </w:rPrChange>
          </w:rPr>
          <w:t xml:space="preserve">. </w:t>
        </w:r>
      </w:ins>
    </w:p>
    <w:p w14:paraId="27DA1990" w14:textId="3E165146" w:rsidR="00D07BC0" w:rsidRPr="00A92128" w:rsidRDefault="007D43FB">
      <w:pPr>
        <w:widowControl/>
        <w:numPr>
          <w:ilvl w:val="1"/>
          <w:numId w:val="37"/>
        </w:numPr>
        <w:spacing w:after="0" w:line="240" w:lineRule="auto"/>
        <w:ind w:left="1134" w:hanging="567"/>
        <w:rPr>
          <w:ins w:id="7752" w:author="Author"/>
          <w:rFonts w:ascii="Times New Roman" w:eastAsia="Times New Roman" w:hAnsi="Times New Roman" w:cs="Times New Roman"/>
          <w:lang w:val="et-EE"/>
          <w:rPrChange w:id="7753" w:author="Author">
            <w:rPr>
              <w:ins w:id="7754" w:author="Author"/>
              <w:rFonts w:ascii="Times New Roman" w:eastAsia="Times New Roman" w:hAnsi="Times New Roman" w:cs="Times New Roman"/>
              <w:lang w:val="en-GB"/>
            </w:rPr>
          </w:rPrChange>
        </w:rPr>
        <w:pPrChange w:id="7755" w:author="Author">
          <w:pPr>
            <w:numPr>
              <w:ilvl w:val="1"/>
              <w:numId w:val="37"/>
            </w:numPr>
            <w:spacing w:after="0" w:line="240" w:lineRule="auto"/>
            <w:ind w:left="1440" w:hanging="360"/>
          </w:pPr>
        </w:pPrChange>
      </w:pPr>
      <w:ins w:id="7756"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kasutage OTULFI pen</w:t>
        </w:r>
        <w:r w:rsidRPr="009F1ACC">
          <w:rPr>
            <w:rFonts w:ascii="Times New Roman" w:hAnsi="Times New Roman" w:cs="Times New Roman"/>
            <w:lang w:val="et-EE"/>
          </w:rPr>
          <w:noBreakHyphen/>
          <w:t>süstlit, kui seda on loksutatud</w:t>
        </w:r>
        <w:r w:rsidR="00D07BC0" w:rsidRPr="00A92128">
          <w:rPr>
            <w:rFonts w:ascii="Times New Roman" w:eastAsia="Times New Roman" w:hAnsi="Times New Roman" w:cs="Times New Roman"/>
            <w:lang w:val="et-EE"/>
            <w:rPrChange w:id="7757" w:author="Author">
              <w:rPr>
                <w:rFonts w:ascii="Times New Roman" w:eastAsia="Times New Roman" w:hAnsi="Times New Roman" w:cs="Times New Roman"/>
                <w:lang w:val="en-GB"/>
              </w:rPr>
            </w:rPrChange>
          </w:rPr>
          <w:t xml:space="preserve">. </w:t>
        </w:r>
      </w:ins>
    </w:p>
    <w:p w14:paraId="7513846C" w14:textId="52F7E076" w:rsidR="00D07BC0" w:rsidRPr="00A92128" w:rsidRDefault="007D43FB">
      <w:pPr>
        <w:widowControl/>
        <w:numPr>
          <w:ilvl w:val="0"/>
          <w:numId w:val="29"/>
        </w:numPr>
        <w:spacing w:after="0" w:line="240" w:lineRule="auto"/>
        <w:ind w:left="567" w:hanging="567"/>
        <w:rPr>
          <w:ins w:id="7758" w:author="Author"/>
          <w:rFonts w:ascii="Times New Roman" w:eastAsia="Times New Roman" w:hAnsi="Times New Roman" w:cs="Times New Roman"/>
          <w:lang w:val="et-EE"/>
          <w:rPrChange w:id="7759" w:author="Author">
            <w:rPr>
              <w:ins w:id="7760" w:author="Author"/>
              <w:rFonts w:ascii="Times New Roman" w:eastAsia="Times New Roman" w:hAnsi="Times New Roman" w:cs="Times New Roman"/>
              <w:lang w:val="en-GB"/>
            </w:rPr>
          </w:rPrChange>
        </w:rPr>
        <w:pPrChange w:id="7761" w:author="Author">
          <w:pPr>
            <w:numPr>
              <w:numId w:val="29"/>
            </w:numPr>
            <w:spacing w:after="0" w:line="240" w:lineRule="auto"/>
            <w:ind w:left="720" w:hanging="360"/>
          </w:pPr>
        </w:pPrChange>
      </w:pPr>
      <w:ins w:id="7762" w:author="Author">
        <w:r w:rsidRPr="009F1ACC">
          <w:rPr>
            <w:rFonts w:ascii="Times New Roman" w:hAnsi="Times New Roman" w:cs="Times New Roman"/>
            <w:lang w:val="et-EE"/>
          </w:rPr>
          <w:t>OTULFI pen</w:t>
        </w:r>
        <w:r w:rsidRPr="009F1ACC">
          <w:rPr>
            <w:rFonts w:ascii="Times New Roman" w:hAnsi="Times New Roman" w:cs="Times New Roman"/>
            <w:lang w:val="et-EE"/>
          </w:rPr>
          <w:noBreakHyphen/>
          <w:t>süstleid võib hoida toatemperatuuril kuni 30 °C juures originaalkarbis kuni 30 päeva</w:t>
        </w:r>
        <w:r w:rsidR="00D07BC0" w:rsidRPr="00A92128">
          <w:rPr>
            <w:rFonts w:ascii="Times New Roman" w:eastAsia="Times New Roman" w:hAnsi="Times New Roman" w:cs="Times New Roman"/>
            <w:lang w:val="et-EE"/>
            <w:rPrChange w:id="7763" w:author="Author">
              <w:rPr>
                <w:rFonts w:ascii="Times New Roman" w:eastAsia="Times New Roman" w:hAnsi="Times New Roman" w:cs="Times New Roman"/>
                <w:lang w:val="en-GB"/>
              </w:rPr>
            </w:rPrChange>
          </w:rPr>
          <w:t xml:space="preserve">. </w:t>
        </w:r>
      </w:ins>
    </w:p>
    <w:p w14:paraId="08CC1EA5" w14:textId="2EC57E25" w:rsidR="00D07BC0" w:rsidRPr="00A92128" w:rsidRDefault="007D43FB">
      <w:pPr>
        <w:widowControl/>
        <w:numPr>
          <w:ilvl w:val="1"/>
          <w:numId w:val="41"/>
        </w:numPr>
        <w:spacing w:after="0" w:line="240" w:lineRule="auto"/>
        <w:ind w:left="1134" w:hanging="567"/>
        <w:rPr>
          <w:ins w:id="7764" w:author="Author"/>
          <w:rFonts w:ascii="Times New Roman" w:eastAsia="Times New Roman" w:hAnsi="Times New Roman" w:cs="Times New Roman"/>
          <w:lang w:val="et-EE"/>
          <w:rPrChange w:id="7765" w:author="Author">
            <w:rPr>
              <w:ins w:id="7766" w:author="Author"/>
              <w:rFonts w:ascii="Times New Roman" w:eastAsia="Times New Roman" w:hAnsi="Times New Roman" w:cs="Times New Roman"/>
              <w:lang w:val="en-GB"/>
            </w:rPr>
          </w:rPrChange>
        </w:rPr>
        <w:pPrChange w:id="7767" w:author="Author">
          <w:pPr>
            <w:numPr>
              <w:ilvl w:val="1"/>
              <w:numId w:val="41"/>
            </w:numPr>
            <w:spacing w:after="0" w:line="240" w:lineRule="auto"/>
            <w:ind w:left="1440" w:hanging="360"/>
          </w:pPr>
        </w:pPrChange>
      </w:pPr>
      <w:ins w:id="7768" w:author="Author">
        <w:r w:rsidRPr="00A92128">
          <w:rPr>
            <w:rFonts w:ascii="Times New Roman" w:hAnsi="Times New Roman" w:cs="Times New Roman"/>
            <w:b/>
            <w:bCs/>
            <w:lang w:val="et-EE"/>
            <w:rPrChange w:id="7769" w:author="Author">
              <w:rPr>
                <w:rFonts w:ascii="Times New Roman" w:hAnsi="Times New Roman" w:cs="Times New Roman"/>
                <w:lang w:val="et-EE"/>
              </w:rPr>
            </w:rPrChange>
          </w:rPr>
          <w:t>Ärge</w:t>
        </w:r>
        <w:r w:rsidRPr="009F1ACC">
          <w:rPr>
            <w:rFonts w:ascii="Times New Roman" w:hAnsi="Times New Roman" w:cs="Times New Roman"/>
            <w:lang w:val="et-EE"/>
          </w:rPr>
          <w:t xml:space="preserve"> kasutage OTULFI pen</w:t>
        </w:r>
        <w:r w:rsidRPr="009F1ACC">
          <w:rPr>
            <w:rFonts w:ascii="Times New Roman" w:hAnsi="Times New Roman" w:cs="Times New Roman"/>
            <w:lang w:val="et-EE"/>
          </w:rPr>
          <w:noBreakHyphen/>
          <w:t>süstlit, kui see on olnud külmkapist väljas kauem kui 30 päeva</w:t>
        </w:r>
        <w:r w:rsidR="00D07BC0" w:rsidRPr="00A92128">
          <w:rPr>
            <w:rFonts w:ascii="Times New Roman" w:eastAsia="Times New Roman" w:hAnsi="Times New Roman" w:cs="Times New Roman"/>
            <w:lang w:val="et-EE"/>
            <w:rPrChange w:id="7770" w:author="Author">
              <w:rPr>
                <w:rFonts w:ascii="Times New Roman" w:eastAsia="Times New Roman" w:hAnsi="Times New Roman" w:cs="Times New Roman"/>
                <w:lang w:val="en-GB"/>
              </w:rPr>
            </w:rPrChange>
          </w:rPr>
          <w:t xml:space="preserve">. </w:t>
        </w:r>
      </w:ins>
    </w:p>
    <w:p w14:paraId="19C059B7" w14:textId="1EC77CE2" w:rsidR="00D07BC0" w:rsidRPr="00A92128" w:rsidRDefault="007D43FB">
      <w:pPr>
        <w:widowControl/>
        <w:numPr>
          <w:ilvl w:val="1"/>
          <w:numId w:val="37"/>
        </w:numPr>
        <w:spacing w:after="0" w:line="240" w:lineRule="auto"/>
        <w:ind w:left="1134" w:hanging="567"/>
        <w:rPr>
          <w:ins w:id="7771" w:author="Author"/>
          <w:rFonts w:ascii="Times New Roman" w:eastAsia="Times New Roman" w:hAnsi="Times New Roman" w:cs="Times New Roman"/>
          <w:lang w:val="et-EE"/>
          <w:rPrChange w:id="7772" w:author="Author">
            <w:rPr>
              <w:ins w:id="7773" w:author="Author"/>
              <w:rFonts w:ascii="Times New Roman" w:eastAsia="Times New Roman" w:hAnsi="Times New Roman" w:cs="Times New Roman"/>
              <w:lang w:val="en-GB"/>
            </w:rPr>
          </w:rPrChange>
        </w:rPr>
        <w:pPrChange w:id="7774" w:author="Author">
          <w:pPr>
            <w:numPr>
              <w:ilvl w:val="1"/>
              <w:numId w:val="37"/>
            </w:numPr>
            <w:spacing w:after="0" w:line="240" w:lineRule="auto"/>
            <w:ind w:left="1440" w:hanging="360"/>
          </w:pPr>
        </w:pPrChange>
      </w:pPr>
      <w:ins w:id="7775" w:author="Author">
        <w:r w:rsidRPr="009F1ACC">
          <w:rPr>
            <w:rFonts w:ascii="Times New Roman" w:eastAsia="Times New Roman" w:hAnsi="Times New Roman" w:cs="Times New Roman"/>
            <w:lang w:val="et-EE"/>
          </w:rPr>
          <w:t xml:space="preserve">Igal ajal kuni selle perioodi lõpuni tohib </w:t>
        </w:r>
        <w:r w:rsidRPr="009F1ACC">
          <w:rPr>
            <w:rFonts w:ascii="Times New Roman" w:hAnsi="Times New Roman" w:cs="Times New Roman"/>
            <w:lang w:val="et-EE"/>
          </w:rPr>
          <w:t>OTULFI pen</w:t>
        </w:r>
        <w:r w:rsidRPr="009F1ACC">
          <w:rPr>
            <w:rFonts w:ascii="Times New Roman" w:hAnsi="Times New Roman" w:cs="Times New Roman"/>
            <w:lang w:val="et-EE"/>
          </w:rPr>
          <w:noBreakHyphen/>
          <w:t>süstli</w:t>
        </w:r>
        <w:r w:rsidRPr="009F1ACC">
          <w:rPr>
            <w:rFonts w:ascii="Times New Roman" w:eastAsia="Times New Roman" w:hAnsi="Times New Roman" w:cs="Times New Roman"/>
            <w:lang w:val="et-EE"/>
          </w:rPr>
          <w:t xml:space="preserve"> panna ühekordselt külmkappi tagasi ja hoida seal kuni kõlblikkusaja</w:t>
        </w:r>
        <w:r w:rsidR="0094490C">
          <w:rPr>
            <w:rFonts w:ascii="Times New Roman" w:eastAsia="Times New Roman" w:hAnsi="Times New Roman" w:cs="Times New Roman"/>
            <w:lang w:val="et-EE"/>
          </w:rPr>
          <w:t xml:space="preserve"> lõpu</w:t>
        </w:r>
        <w:r w:rsidRPr="009F1ACC">
          <w:rPr>
            <w:rFonts w:ascii="Times New Roman" w:eastAsia="Times New Roman" w:hAnsi="Times New Roman" w:cs="Times New Roman"/>
            <w:lang w:val="et-EE"/>
          </w:rPr>
          <w:t>ni. Pen</w:t>
        </w:r>
        <w:r w:rsidRPr="009F1ACC">
          <w:rPr>
            <w:rFonts w:ascii="Times New Roman" w:eastAsia="Times New Roman" w:hAnsi="Times New Roman" w:cs="Times New Roman"/>
            <w:lang w:val="et-EE"/>
          </w:rPr>
          <w:noBreakHyphen/>
          <w:t>süstel tuleb hävitada, kui seda ei ole kasutatud pärast maksimaalselt 30</w:t>
        </w:r>
        <w:r w:rsidRPr="009F1ACC">
          <w:rPr>
            <w:rFonts w:ascii="Times New Roman" w:eastAsia="Times New Roman" w:hAnsi="Times New Roman" w:cs="Times New Roman"/>
            <w:lang w:val="et-EE"/>
          </w:rPr>
          <w:noBreakHyphen/>
          <w:t xml:space="preserve">päevast toatemperatuuril hoidmist või </w:t>
        </w:r>
        <w:r w:rsidR="00BB3AB1">
          <w:rPr>
            <w:rFonts w:ascii="Times New Roman" w:eastAsia="Times New Roman" w:hAnsi="Times New Roman" w:cs="Times New Roman"/>
            <w:lang w:val="et-EE"/>
          </w:rPr>
          <w:t xml:space="preserve">esialgse </w:t>
        </w:r>
        <w:r w:rsidRPr="009F1ACC">
          <w:rPr>
            <w:rFonts w:ascii="Times New Roman" w:eastAsia="Times New Roman" w:hAnsi="Times New Roman" w:cs="Times New Roman"/>
            <w:lang w:val="et-EE"/>
          </w:rPr>
          <w:t>kõlblikkusaja saabumiseks, sõltuvalt sellest, kumb neist on varasem</w:t>
        </w:r>
        <w:r w:rsidR="00D07BC0" w:rsidRPr="00A92128">
          <w:rPr>
            <w:rFonts w:ascii="Times New Roman" w:eastAsia="Times New Roman" w:hAnsi="Times New Roman" w:cs="Times New Roman"/>
            <w:lang w:val="et-EE"/>
            <w:rPrChange w:id="7776" w:author="Author">
              <w:rPr>
                <w:rFonts w:ascii="Times New Roman" w:eastAsia="Times New Roman" w:hAnsi="Times New Roman" w:cs="Times New Roman"/>
                <w:lang w:val="en-GB"/>
              </w:rPr>
            </w:rPrChange>
          </w:rPr>
          <w:t>.</w:t>
        </w:r>
      </w:ins>
    </w:p>
    <w:p w14:paraId="033E76AF" w14:textId="77777777" w:rsidR="00D07BC0" w:rsidRPr="00A92128" w:rsidRDefault="00D07BC0">
      <w:pPr>
        <w:widowControl/>
        <w:spacing w:after="0" w:line="240" w:lineRule="auto"/>
        <w:rPr>
          <w:ins w:id="7777" w:author="Author"/>
          <w:rFonts w:ascii="Times New Roman" w:eastAsia="Times New Roman" w:hAnsi="Times New Roman" w:cs="Times New Roman"/>
          <w:lang w:val="et-EE"/>
          <w:rPrChange w:id="7778" w:author="Author">
            <w:rPr>
              <w:ins w:id="7779" w:author="Author"/>
              <w:rFonts w:ascii="Times New Roman" w:eastAsia="Times New Roman" w:hAnsi="Times New Roman" w:cs="Times New Roman"/>
              <w:lang w:val="en-GB"/>
            </w:rPr>
          </w:rPrChange>
        </w:rPr>
        <w:pPrChange w:id="7780" w:author="Author">
          <w:pPr>
            <w:spacing w:after="0" w:line="240" w:lineRule="auto"/>
          </w:pPr>
        </w:pPrChange>
      </w:pPr>
    </w:p>
    <w:p w14:paraId="0E5BC9B4" w14:textId="7C810C3F" w:rsidR="00D07BC0" w:rsidRPr="00A92128" w:rsidRDefault="00094628">
      <w:pPr>
        <w:widowControl/>
        <w:numPr>
          <w:ilvl w:val="0"/>
          <w:numId w:val="29"/>
        </w:numPr>
        <w:spacing w:after="0" w:line="240" w:lineRule="auto"/>
        <w:ind w:left="567" w:hanging="567"/>
        <w:rPr>
          <w:ins w:id="7781" w:author="Author"/>
          <w:rFonts w:ascii="Times New Roman" w:eastAsia="Times New Roman" w:hAnsi="Times New Roman" w:cs="Times New Roman"/>
          <w:lang w:val="et-EE"/>
          <w:rPrChange w:id="7782" w:author="Author">
            <w:rPr>
              <w:ins w:id="7783" w:author="Author"/>
              <w:rFonts w:ascii="Times New Roman" w:eastAsia="Times New Roman" w:hAnsi="Times New Roman" w:cs="Times New Roman"/>
              <w:lang w:val="en-GB"/>
            </w:rPr>
          </w:rPrChange>
        </w:rPr>
        <w:pPrChange w:id="7784" w:author="Author">
          <w:pPr>
            <w:numPr>
              <w:numId w:val="29"/>
            </w:numPr>
            <w:spacing w:after="0" w:line="240" w:lineRule="auto"/>
            <w:ind w:left="720" w:hanging="360"/>
          </w:pPr>
        </w:pPrChange>
      </w:pPr>
      <w:ins w:id="7785" w:author="Author">
        <w:r>
          <w:rPr>
            <w:rFonts w:ascii="Times New Roman" w:hAnsi="Times New Roman" w:cs="Times New Roman"/>
            <w:lang w:val="et-EE"/>
          </w:rPr>
          <w:t>Lennukiga r</w:t>
        </w:r>
        <w:del w:id="7786" w:author="Author">
          <w:r w:rsidR="007D43FB" w:rsidRPr="009F1ACC" w:rsidDel="00094628">
            <w:rPr>
              <w:rFonts w:ascii="Times New Roman" w:hAnsi="Times New Roman" w:cs="Times New Roman"/>
              <w:lang w:val="et-EE"/>
            </w:rPr>
            <w:delText>R</w:delText>
          </w:r>
        </w:del>
        <w:r w:rsidR="007D43FB" w:rsidRPr="009F1ACC">
          <w:rPr>
            <w:rFonts w:ascii="Times New Roman" w:hAnsi="Times New Roman" w:cs="Times New Roman"/>
            <w:lang w:val="et-EE"/>
          </w:rPr>
          <w:t xml:space="preserve">eisides </w:t>
        </w:r>
        <w:del w:id="7787" w:author="Author">
          <w:r w:rsidR="007D43FB" w:rsidRPr="009F1ACC" w:rsidDel="00094628">
            <w:rPr>
              <w:rFonts w:ascii="Times New Roman" w:hAnsi="Times New Roman" w:cs="Times New Roman"/>
              <w:lang w:val="et-EE"/>
            </w:rPr>
            <w:delText xml:space="preserve">või lennukis </w:delText>
          </w:r>
        </w:del>
        <w:r w:rsidR="007D43FB" w:rsidRPr="009F1ACC">
          <w:rPr>
            <w:rFonts w:ascii="Times New Roman" w:hAnsi="Times New Roman" w:cs="Times New Roman"/>
            <w:lang w:val="et-EE"/>
          </w:rPr>
          <w:t>hoidke OTULFI pen</w:t>
        </w:r>
        <w:r w:rsidR="007D43FB" w:rsidRPr="009F1ACC">
          <w:rPr>
            <w:rFonts w:ascii="Times New Roman" w:hAnsi="Times New Roman" w:cs="Times New Roman"/>
            <w:lang w:val="et-EE"/>
          </w:rPr>
          <w:noBreakHyphen/>
          <w:t>süstlit alati oma käsipagasis, sest lennuki pagasiruumis võib olla väga külm ja OTULFI võib külmuda</w:t>
        </w:r>
        <w:r w:rsidR="00D07BC0" w:rsidRPr="00A92128">
          <w:rPr>
            <w:rFonts w:ascii="Times New Roman" w:eastAsia="Times New Roman" w:hAnsi="Times New Roman" w:cs="Times New Roman"/>
            <w:lang w:val="et-EE"/>
            <w:rPrChange w:id="7788" w:author="Author">
              <w:rPr>
                <w:rFonts w:ascii="Times New Roman" w:eastAsia="Times New Roman" w:hAnsi="Times New Roman" w:cs="Times New Roman"/>
                <w:lang w:val="en-GB"/>
              </w:rPr>
            </w:rPrChange>
          </w:rPr>
          <w:t xml:space="preserve">. </w:t>
        </w:r>
      </w:ins>
    </w:p>
    <w:p w14:paraId="7255C5B9" w14:textId="77777777" w:rsidR="00D07BC0" w:rsidRPr="00A92128" w:rsidRDefault="00D07BC0">
      <w:pPr>
        <w:widowControl/>
        <w:spacing w:after="0" w:line="240" w:lineRule="auto"/>
        <w:rPr>
          <w:ins w:id="7789" w:author="Author"/>
          <w:rFonts w:ascii="Times New Roman" w:eastAsia="Times New Roman" w:hAnsi="Times New Roman" w:cs="Times New Roman"/>
          <w:lang w:val="et-EE"/>
          <w:rPrChange w:id="7790" w:author="Author">
            <w:rPr>
              <w:ins w:id="7791" w:author="Author"/>
              <w:rFonts w:ascii="Times New Roman" w:eastAsia="Times New Roman" w:hAnsi="Times New Roman" w:cs="Times New Roman"/>
              <w:lang w:val="en-GB"/>
            </w:rPr>
          </w:rPrChange>
        </w:rPr>
        <w:pPrChange w:id="7792" w:author="Author">
          <w:pPr>
            <w:spacing w:after="0" w:line="240" w:lineRule="auto"/>
          </w:pPr>
        </w:pPrChange>
      </w:pPr>
    </w:p>
    <w:p w14:paraId="1E319F4D" w14:textId="77777777" w:rsidR="007D43FB" w:rsidRPr="009F1ACC" w:rsidRDefault="007D43FB">
      <w:pPr>
        <w:keepNext/>
        <w:widowControl/>
        <w:spacing w:after="0" w:line="240" w:lineRule="auto"/>
        <w:rPr>
          <w:ins w:id="7793" w:author="Author"/>
          <w:rFonts w:ascii="Times New Roman" w:hAnsi="Times New Roman" w:cs="Times New Roman"/>
          <w:lang w:val="et-EE"/>
        </w:rPr>
        <w:pPrChange w:id="7794" w:author="Author">
          <w:pPr>
            <w:spacing w:before="120" w:after="60" w:line="240" w:lineRule="auto"/>
          </w:pPr>
        </w:pPrChange>
      </w:pPr>
      <w:ins w:id="7795" w:author="Author">
        <w:r w:rsidRPr="009F1ACC">
          <w:rPr>
            <w:rFonts w:ascii="Times New Roman" w:hAnsi="Times New Roman" w:cs="Times New Roman"/>
            <w:b/>
            <w:lang w:val="et-EE"/>
          </w:rPr>
          <w:lastRenderedPageBreak/>
          <w:t xml:space="preserve">Teie </w:t>
        </w:r>
        <w:r w:rsidRPr="009F1ACC">
          <w:rPr>
            <w:rFonts w:ascii="Times New Roman" w:hAnsi="Times New Roman" w:cs="Times New Roman"/>
            <w:b/>
            <w:bCs/>
            <w:lang w:val="et-EE"/>
          </w:rPr>
          <w:t>OTULFI pen</w:t>
        </w:r>
        <w:r w:rsidRPr="009F1ACC">
          <w:rPr>
            <w:rFonts w:ascii="Times New Roman" w:hAnsi="Times New Roman" w:cs="Times New Roman"/>
            <w:b/>
            <w:bCs/>
            <w:lang w:val="et-EE"/>
          </w:rPr>
          <w:noBreakHyphen/>
          <w:t>süstel</w:t>
        </w:r>
      </w:ins>
    </w:p>
    <w:p w14:paraId="70B905B1" w14:textId="77777777" w:rsidR="007D43FB" w:rsidRPr="009F1ACC" w:rsidRDefault="007D43FB">
      <w:pPr>
        <w:keepNext/>
        <w:widowControl/>
        <w:spacing w:after="0" w:line="240" w:lineRule="auto"/>
        <w:rPr>
          <w:ins w:id="7796" w:author="Author"/>
          <w:rFonts w:ascii="Times New Roman" w:hAnsi="Times New Roman" w:cs="Times New Roman"/>
          <w:b/>
          <w:bCs/>
          <w:lang w:val="et-EE"/>
        </w:rPr>
        <w:pPrChange w:id="7797" w:author="Author">
          <w:pPr>
            <w:spacing w:before="120" w:after="60" w:line="240" w:lineRule="auto"/>
          </w:pPr>
        </w:pPrChange>
      </w:pPr>
      <w:ins w:id="7798" w:author="Author">
        <w:r w:rsidRPr="009F1ACC">
          <w:rPr>
            <w:rFonts w:ascii="Times New Roman" w:hAnsi="Times New Roman" w:cs="Times New Roman"/>
            <w:b/>
            <w:bCs/>
            <w:lang w:val="et-EE"/>
          </w:rPr>
          <w:t>Enne kasutamist</w:t>
        </w:r>
      </w:ins>
    </w:p>
    <w:p w14:paraId="2F3EE6D8" w14:textId="07AD64A0" w:rsidR="00D07BC0" w:rsidRPr="00A92128" w:rsidRDefault="006E3F60">
      <w:pPr>
        <w:widowControl/>
        <w:spacing w:after="0" w:line="240" w:lineRule="auto"/>
        <w:rPr>
          <w:ins w:id="7799" w:author="Author"/>
          <w:rFonts w:ascii="Times New Roman" w:eastAsia="Times New Roman" w:hAnsi="Times New Roman" w:cs="Times New Roman"/>
          <w:b/>
          <w:lang w:val="et-EE"/>
          <w:rPrChange w:id="7800" w:author="Author">
            <w:rPr>
              <w:ins w:id="7801" w:author="Author"/>
              <w:rFonts w:ascii="Times New Roman" w:eastAsia="Times New Roman" w:hAnsi="Times New Roman" w:cs="Times New Roman"/>
              <w:b/>
              <w:lang w:val="en-GB"/>
            </w:rPr>
          </w:rPrChange>
        </w:rPr>
        <w:pPrChange w:id="7802" w:author="Author">
          <w:pPr>
            <w:spacing w:after="0" w:line="240" w:lineRule="auto"/>
          </w:pPr>
        </w:pPrChange>
      </w:pPr>
      <w:ins w:id="7803" w:author="Author">
        <w:r>
          <w:rPr>
            <w:noProof/>
          </w:rPr>
          <mc:AlternateContent>
            <mc:Choice Requires="wpg">
              <w:drawing>
                <wp:inline distT="0" distB="0" distL="0" distR="0" wp14:anchorId="21FA0E57" wp14:editId="0CB9F67C">
                  <wp:extent cx="3283527" cy="1552575"/>
                  <wp:effectExtent l="0" t="0" r="12700" b="28575"/>
                  <wp:docPr id="1557209638" name="Gruppieren 5"/>
                  <wp:cNvGraphicFramePr/>
                  <a:graphic xmlns:a="http://schemas.openxmlformats.org/drawingml/2006/main">
                    <a:graphicData uri="http://schemas.microsoft.com/office/word/2010/wordprocessingGroup">
                      <wpg:wgp>
                        <wpg:cNvGrpSpPr/>
                        <wpg:grpSpPr>
                          <a:xfrm>
                            <a:off x="0" y="0"/>
                            <a:ext cx="3283527" cy="1552575"/>
                            <a:chOff x="0" y="0"/>
                            <a:chExt cx="3283527" cy="1552575"/>
                          </a:xfrm>
                        </wpg:grpSpPr>
                        <wpg:grpSp>
                          <wpg:cNvPr id="756641956" name="Gruppieren 3"/>
                          <wpg:cNvGrpSpPr/>
                          <wpg:grpSpPr>
                            <a:xfrm>
                              <a:off x="0" y="0"/>
                              <a:ext cx="3283527" cy="1552575"/>
                              <a:chOff x="0" y="0"/>
                              <a:chExt cx="3283527" cy="1552575"/>
                            </a:xfrm>
                          </wpg:grpSpPr>
                          <wps:wsp>
                            <wps:cNvPr id="1885534725" name="Rechteck 2"/>
                            <wps:cNvSpPr/>
                            <wps:spPr>
                              <a:xfrm>
                                <a:off x="0" y="0"/>
                                <a:ext cx="3283527"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07927541" name="Grafik 1"/>
                              <pic:cNvPicPr>
                                <a:picLocks/>
                              </pic:cNvPicPr>
                            </pic:nvPicPr>
                            <pic:blipFill>
                              <a:blip r:embed="rId66" cstate="print">
                                <a:extLst>
                                  <a:ext uri="{28A0092B-C50C-407E-A947-70E740481C1C}">
                                    <a14:useLocalDpi xmlns:a14="http://schemas.microsoft.com/office/drawing/2010/main" val="0"/>
                                  </a:ext>
                                </a:extLst>
                              </a:blip>
                              <a:srcRect/>
                              <a:stretch/>
                            </pic:blipFill>
                            <pic:spPr>
                              <a:xfrm>
                                <a:off x="31533" y="123820"/>
                                <a:ext cx="3079197" cy="1407160"/>
                              </a:xfrm>
                              <a:prstGeom prst="rect">
                                <a:avLst/>
                              </a:prstGeom>
                            </pic:spPr>
                          </pic:pic>
                        </wpg:grpSp>
                        <wps:wsp>
                          <wps:cNvPr id="1589185490" name="Textfeld 4"/>
                          <wps:cNvSpPr txBox="1"/>
                          <wps:spPr>
                            <a:xfrm>
                              <a:off x="79241" y="0"/>
                              <a:ext cx="797102" cy="390525"/>
                            </a:xfrm>
                            <a:prstGeom prst="rect">
                              <a:avLst/>
                            </a:prstGeom>
                            <a:noFill/>
                            <a:ln w="6350">
                              <a:noFill/>
                            </a:ln>
                          </wps:spPr>
                          <wps:txbx>
                            <w:txbxContent>
                              <w:p w14:paraId="2F7FFE91" w14:textId="77777777" w:rsidR="006E3F60" w:rsidRPr="00636F36" w:rsidRDefault="006E3F60" w:rsidP="006E3F60">
                                <w:pPr>
                                  <w:jc w:val="center"/>
                                  <w:rPr>
                                    <w:rFonts w:ascii="Arial" w:hAnsi="Arial" w:cs="Arial"/>
                                    <w:sz w:val="20"/>
                                    <w:szCs w:val="20"/>
                                  </w:rPr>
                                </w:pPr>
                                <w:r>
                                  <w:rPr>
                                    <w:rFonts w:ascii="Arial" w:hAnsi="Arial" w:cs="Arial"/>
                                    <w:sz w:val="20"/>
                                    <w:szCs w:val="20"/>
                                  </w:rPr>
                                  <w:t>Läbipaistev kork</w:t>
                                </w:r>
                              </w:p>
                              <w:p w14:paraId="5C55C7DB" w14:textId="77777777" w:rsidR="006E3F60" w:rsidRPr="00636F36" w:rsidRDefault="006E3F60" w:rsidP="006E3F60">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71152242" name="Textfeld 4"/>
                          <wps:cNvSpPr txBox="1"/>
                          <wps:spPr>
                            <a:xfrm>
                              <a:off x="1009914" y="123670"/>
                              <a:ext cx="729112" cy="348262"/>
                            </a:xfrm>
                            <a:prstGeom prst="rect">
                              <a:avLst/>
                            </a:prstGeom>
                            <a:noFill/>
                            <a:ln w="6350">
                              <a:noFill/>
                            </a:ln>
                          </wps:spPr>
                          <wps:txbx>
                            <w:txbxContent>
                              <w:p w14:paraId="61E10BD3" w14:textId="77777777" w:rsidR="006E3F60" w:rsidRPr="00636F36" w:rsidRDefault="006E3F60" w:rsidP="006E3F60">
                                <w:pPr>
                                  <w:jc w:val="center"/>
                                  <w:rPr>
                                    <w:rFonts w:ascii="Arial" w:hAnsi="Arial" w:cs="Arial"/>
                                    <w:sz w:val="20"/>
                                    <w:szCs w:val="20"/>
                                  </w:rPr>
                                </w:pPr>
                                <w:r>
                                  <w:rPr>
                                    <w:rFonts w:ascii="Arial" w:hAnsi="Arial" w:cs="Arial"/>
                                    <w:sz w:val="20"/>
                                    <w:szCs w:val="20"/>
                                  </w:rPr>
                                  <w:t>Vaateava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77726511" name="Textfeld 4"/>
                          <wps:cNvSpPr txBox="1"/>
                          <wps:spPr>
                            <a:xfrm>
                              <a:off x="2078362" y="74582"/>
                              <a:ext cx="576125" cy="221409"/>
                            </a:xfrm>
                            <a:prstGeom prst="rect">
                              <a:avLst/>
                            </a:prstGeom>
                            <a:noFill/>
                            <a:ln w="6350">
                              <a:noFill/>
                            </a:ln>
                          </wps:spPr>
                          <wps:txbx>
                            <w:txbxContent>
                              <w:p w14:paraId="118F93BE" w14:textId="77777777" w:rsidR="006E3F60" w:rsidRPr="00636F36" w:rsidRDefault="006E3F60" w:rsidP="006E3F60">
                                <w:pPr>
                                  <w:jc w:val="center"/>
                                  <w:rPr>
                                    <w:rFonts w:ascii="Arial" w:hAnsi="Arial" w:cs="Arial"/>
                                    <w:sz w:val="20"/>
                                    <w:szCs w:val="20"/>
                                  </w:rPr>
                                </w:pPr>
                                <w:r>
                                  <w:rPr>
                                    <w:rFonts w:ascii="Arial" w:hAnsi="Arial" w:cs="Arial"/>
                                    <w:sz w:val="20"/>
                                    <w:szCs w:val="20"/>
                                  </w:rPr>
                                  <w:t>Korpus</w:t>
                                </w:r>
                              </w:p>
                              <w:p w14:paraId="4C239DB0" w14:textId="77777777" w:rsidR="006E3F60" w:rsidRPr="00636F36" w:rsidRDefault="006E3F60" w:rsidP="006E3F60">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10553886" name="Textfeld 4"/>
                          <wps:cNvSpPr txBox="1"/>
                          <wps:spPr>
                            <a:xfrm>
                              <a:off x="692828" y="1147979"/>
                              <a:ext cx="687121" cy="248421"/>
                            </a:xfrm>
                            <a:prstGeom prst="rect">
                              <a:avLst/>
                            </a:prstGeom>
                            <a:noFill/>
                            <a:ln w="6350">
                              <a:noFill/>
                            </a:ln>
                          </wps:spPr>
                          <wps:txbx>
                            <w:txbxContent>
                              <w:p w14:paraId="0D655596" w14:textId="77777777" w:rsidR="006E3F60" w:rsidRPr="00636F36" w:rsidRDefault="006E3F60" w:rsidP="006E3F60">
                                <w:pPr>
                                  <w:jc w:val="center"/>
                                  <w:rPr>
                                    <w:rFonts w:ascii="Arial" w:hAnsi="Arial" w:cs="Arial"/>
                                    <w:sz w:val="20"/>
                                    <w:szCs w:val="20"/>
                                  </w:rPr>
                                </w:pPr>
                                <w:r>
                                  <w:rPr>
                                    <w:rFonts w:ascii="Arial" w:hAnsi="Arial" w:cs="Arial"/>
                                    <w:sz w:val="20"/>
                                    <w:szCs w:val="20"/>
                                  </w:rPr>
                                  <w:t>Ravim</w:t>
                                </w:r>
                              </w:p>
                              <w:p w14:paraId="03911D82" w14:textId="77777777" w:rsidR="006E3F60" w:rsidRPr="00636F36" w:rsidRDefault="006E3F60" w:rsidP="006E3F60">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22696486" name="Textfeld 4"/>
                          <wps:cNvSpPr txBox="1"/>
                          <wps:spPr>
                            <a:xfrm>
                              <a:off x="1428751" y="1160232"/>
                              <a:ext cx="1580620" cy="363870"/>
                            </a:xfrm>
                            <a:prstGeom prst="rect">
                              <a:avLst/>
                            </a:prstGeom>
                            <a:noFill/>
                            <a:ln w="6350">
                              <a:noFill/>
                            </a:ln>
                          </wps:spPr>
                          <wps:txbx>
                            <w:txbxContent>
                              <w:p w14:paraId="7125B8AC" w14:textId="77777777" w:rsidR="006E3F60" w:rsidRPr="00636F36" w:rsidRDefault="006E3F60" w:rsidP="006E3F60">
                                <w:pPr>
                                  <w:jc w:val="center"/>
                                  <w:rPr>
                                    <w:rFonts w:ascii="Arial" w:hAnsi="Arial" w:cs="Arial"/>
                                    <w:sz w:val="20"/>
                                    <w:szCs w:val="20"/>
                                  </w:rPr>
                                </w:pPr>
                                <w:r>
                                  <w:rPr>
                                    <w:rFonts w:ascii="Arial" w:hAnsi="Arial" w:cs="Arial"/>
                                    <w:sz w:val="20"/>
                                    <w:szCs w:val="20"/>
                                  </w:rPr>
                                  <w:t>Kõlblikkusaeg</w:t>
                                </w:r>
                              </w:p>
                              <w:p w14:paraId="4F2AA461" w14:textId="77777777" w:rsidR="006E3F60" w:rsidRPr="00636F36" w:rsidRDefault="006E3F60" w:rsidP="006E3F60">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83920404" name="Textfeld 4"/>
                          <wps:cNvSpPr txBox="1"/>
                          <wps:spPr>
                            <a:xfrm>
                              <a:off x="1772431" y="776976"/>
                              <a:ext cx="687121" cy="158566"/>
                            </a:xfrm>
                            <a:prstGeom prst="rect">
                              <a:avLst/>
                            </a:prstGeom>
                            <a:noFill/>
                            <a:ln w="6350">
                              <a:noFill/>
                            </a:ln>
                          </wps:spPr>
                          <wps:txbx>
                            <w:txbxContent>
                              <w:p w14:paraId="31F10DDB" w14:textId="77777777" w:rsidR="006E3F60" w:rsidRPr="00636F36" w:rsidRDefault="006E3F60" w:rsidP="006E3F60">
                                <w:pPr>
                                  <w:jc w:val="center"/>
                                  <w:rPr>
                                    <w:rFonts w:ascii="Arial" w:hAnsi="Arial" w:cs="Arial"/>
                                    <w:sz w:val="10"/>
                                    <w:szCs w:val="10"/>
                                  </w:rPr>
                                </w:pPr>
                                <w:r w:rsidRPr="00636F36">
                                  <w:rPr>
                                    <w:rFonts w:ascii="Arial" w:hAnsi="Arial" w:cs="Arial"/>
                                    <w:sz w:val="10"/>
                                    <w:szCs w:val="10"/>
                                  </w:rPr>
                                  <w:t xml:space="preserve">EXP: </w:t>
                                </w:r>
                                <w:r>
                                  <w:rPr>
                                    <w:rFonts w:ascii="Arial" w:hAnsi="Arial" w:cs="Arial"/>
                                    <w:sz w:val="10"/>
                                    <w:szCs w:val="10"/>
                                  </w:rPr>
                                  <w:t>KKK</w:t>
                                </w:r>
                                <w:r w:rsidRPr="00636F36">
                                  <w:rPr>
                                    <w:rFonts w:ascii="Arial" w:hAnsi="Arial" w:cs="Arial"/>
                                    <w:sz w:val="10"/>
                                    <w:szCs w:val="10"/>
                                  </w:rPr>
                                  <w:t>/</w:t>
                                </w:r>
                                <w:r>
                                  <w:rPr>
                                    <w:rFonts w:ascii="Arial" w:hAnsi="Arial" w:cs="Arial"/>
                                    <w:sz w:val="10"/>
                                    <w:szCs w:val="10"/>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21FA0E57" id="_x0000_s1147" style="width:258.55pt;height:122.25pt;mso-position-horizontal-relative:char;mso-position-vertical-relative:line" coordsize="32835,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C//2gAMAwEAAhEDEQA/AP7+KKKKACiiigAooooAKKKKACiiigAooooAKKKKACiiigAo&#10;oooAKKKKACiiigAooooAKKKKACiiigAooooAKKKKACiiigAooooAKKKKACiiigAooooAKKKKACii&#10;igAooooAKKKKACiiigAooooAKKKKACiiigAooooAKKKKACiiigAooooAKKKKACiiigAooooAKKKK&#10;ACiiigAooooAKKKKACiiigAooooAKKKKACiiigAooooAKKKKACiiigD/0P7+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">
                  <v:group id="_x0000_s1148" style="position:absolute;width:32835;height:15525" coordsize="3283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">
                    <v:rect id="Rechteck 2" o:spid="_x0000_s1149" style="position:absolute;width:3283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" filled="f" strokecolor="#a5a5a5 [2092]" strokeweight="2pt"/>
                    <v:shape id="Grafik 1" o:spid="_x0000_s1150" type="#_x0000_t75" style="position:absolute;left:315;top:1238;width:30792;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">
                      <v:imagedata r:id="rId67" o:title=""/>
                      <o:lock v:ext="edit" aspectratio="f"/>
                    </v:shape>
                  </v:group>
                  <v:shape id="Textfeld 4" o:spid="_x0000_s1151" type="#_x0000_t202" style="position:absolute;left:792;width:797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" filled="f" stroked="f" strokeweight=".5pt">
                    <v:textbox inset="1mm,1mm,1mm,1mm">
                      <w:txbxContent>
                        <w:p w14:paraId="2F7FFE91" w14:textId="77777777" w:rsidR="006E3F60" w:rsidRPr="00636F36" w:rsidRDefault="006E3F60" w:rsidP="006E3F60">
                          <w:pPr>
                            <w:jc w:val="center"/>
                            <w:rPr>
                              <w:rFonts w:ascii="Arial" w:hAnsi="Arial" w:cs="Arial"/>
                              <w:sz w:val="20"/>
                              <w:szCs w:val="20"/>
                            </w:rPr>
                          </w:pPr>
                          <w:r>
                            <w:rPr>
                              <w:rFonts w:ascii="Arial" w:hAnsi="Arial" w:cs="Arial"/>
                              <w:sz w:val="20"/>
                              <w:szCs w:val="20"/>
                            </w:rPr>
                            <w:t>Läbipaistev kork</w:t>
                          </w:r>
                        </w:p>
                        <w:p w14:paraId="5C55C7DB" w14:textId="77777777" w:rsidR="006E3F60" w:rsidRPr="00636F36" w:rsidRDefault="006E3F60" w:rsidP="006E3F60">
                          <w:pPr>
                            <w:jc w:val="center"/>
                            <w:rPr>
                              <w:rFonts w:ascii="Arial" w:hAnsi="Arial" w:cs="Arial"/>
                              <w:sz w:val="20"/>
                              <w:szCs w:val="20"/>
                            </w:rPr>
                          </w:pPr>
                        </w:p>
                      </w:txbxContent>
                    </v:textbox>
                  </v:shape>
                  <v:shape id="Textfeld 4" o:spid="_x0000_s1152" type="#_x0000_t202" style="position:absolute;left:10099;top:1236;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" filled="f" stroked="f" strokeweight=".5pt">
                    <v:textbox inset="1mm,1mm,1mm,1mm">
                      <w:txbxContent>
                        <w:p w14:paraId="61E10BD3" w14:textId="77777777" w:rsidR="006E3F60" w:rsidRPr="00636F36" w:rsidRDefault="006E3F60" w:rsidP="006E3F60">
                          <w:pPr>
                            <w:jc w:val="center"/>
                            <w:rPr>
                              <w:rFonts w:ascii="Arial" w:hAnsi="Arial" w:cs="Arial"/>
                              <w:sz w:val="20"/>
                              <w:szCs w:val="20"/>
                            </w:rPr>
                          </w:pPr>
                          <w:r>
                            <w:rPr>
                              <w:rFonts w:ascii="Arial" w:hAnsi="Arial" w:cs="Arial"/>
                              <w:sz w:val="20"/>
                              <w:szCs w:val="20"/>
                            </w:rPr>
                            <w:t>Vaateava</w:t>
                          </w:r>
                        </w:p>
                      </w:txbxContent>
                    </v:textbox>
                  </v:shape>
                  <v:shape id="Textfeld 4" o:spid="_x0000_s1153" type="#_x0000_t202" style="position:absolute;left:20783;top:745;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" filled="f" stroked="f" strokeweight=".5pt">
                    <v:textbox inset="1mm,1mm,1mm,1mm">
                      <w:txbxContent>
                        <w:p w14:paraId="118F93BE" w14:textId="77777777" w:rsidR="006E3F60" w:rsidRPr="00636F36" w:rsidRDefault="006E3F60" w:rsidP="006E3F60">
                          <w:pPr>
                            <w:jc w:val="center"/>
                            <w:rPr>
                              <w:rFonts w:ascii="Arial" w:hAnsi="Arial" w:cs="Arial"/>
                              <w:sz w:val="20"/>
                              <w:szCs w:val="20"/>
                            </w:rPr>
                          </w:pPr>
                          <w:r>
                            <w:rPr>
                              <w:rFonts w:ascii="Arial" w:hAnsi="Arial" w:cs="Arial"/>
                              <w:sz w:val="20"/>
                              <w:szCs w:val="20"/>
                            </w:rPr>
                            <w:t>Korpus</w:t>
                          </w:r>
                        </w:p>
                        <w:p w14:paraId="4C239DB0" w14:textId="77777777" w:rsidR="006E3F60" w:rsidRPr="00636F36" w:rsidRDefault="006E3F60" w:rsidP="006E3F60">
                          <w:pPr>
                            <w:jc w:val="center"/>
                            <w:rPr>
                              <w:rFonts w:ascii="Arial" w:hAnsi="Arial" w:cs="Arial"/>
                              <w:sz w:val="20"/>
                              <w:szCs w:val="20"/>
                            </w:rPr>
                          </w:pPr>
                        </w:p>
                      </w:txbxContent>
                    </v:textbox>
                  </v:shape>
                  <v:shape id="Textfeld 4" o:spid="_x0000_s1154" type="#_x0000_t202" style="position:absolute;left:6928;top:11479;width:687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" filled="f" stroked="f" strokeweight=".5pt">
                    <v:textbox inset="1mm,1mm,1mm,1mm">
                      <w:txbxContent>
                        <w:p w14:paraId="0D655596" w14:textId="77777777" w:rsidR="006E3F60" w:rsidRPr="00636F36" w:rsidRDefault="006E3F60" w:rsidP="006E3F60">
                          <w:pPr>
                            <w:jc w:val="center"/>
                            <w:rPr>
                              <w:rFonts w:ascii="Arial" w:hAnsi="Arial" w:cs="Arial"/>
                              <w:sz w:val="20"/>
                              <w:szCs w:val="20"/>
                            </w:rPr>
                          </w:pPr>
                          <w:r>
                            <w:rPr>
                              <w:rFonts w:ascii="Arial" w:hAnsi="Arial" w:cs="Arial"/>
                              <w:sz w:val="20"/>
                              <w:szCs w:val="20"/>
                            </w:rPr>
                            <w:t>Ravim</w:t>
                          </w:r>
                        </w:p>
                        <w:p w14:paraId="03911D82" w14:textId="77777777" w:rsidR="006E3F60" w:rsidRPr="00636F36" w:rsidRDefault="006E3F60" w:rsidP="006E3F60">
                          <w:pPr>
                            <w:jc w:val="center"/>
                            <w:rPr>
                              <w:rFonts w:ascii="Arial" w:hAnsi="Arial" w:cs="Arial"/>
                              <w:sz w:val="20"/>
                              <w:szCs w:val="20"/>
                            </w:rPr>
                          </w:pPr>
                        </w:p>
                      </w:txbxContent>
                    </v:textbox>
                  </v:shape>
                  <v:shape id="Textfeld 4" o:spid="_x0000_s1155" type="#_x0000_t202" style="position:absolute;left:14287;top:11602;width:15806;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" filled="f" stroked="f" strokeweight=".5pt">
                    <v:textbox inset="1mm,1mm,1mm,1mm">
                      <w:txbxContent>
                        <w:p w14:paraId="7125B8AC" w14:textId="77777777" w:rsidR="006E3F60" w:rsidRPr="00636F36" w:rsidRDefault="006E3F60" w:rsidP="006E3F60">
                          <w:pPr>
                            <w:jc w:val="center"/>
                            <w:rPr>
                              <w:rFonts w:ascii="Arial" w:hAnsi="Arial" w:cs="Arial"/>
                              <w:sz w:val="20"/>
                              <w:szCs w:val="20"/>
                            </w:rPr>
                          </w:pPr>
                          <w:r>
                            <w:rPr>
                              <w:rFonts w:ascii="Arial" w:hAnsi="Arial" w:cs="Arial"/>
                              <w:sz w:val="20"/>
                              <w:szCs w:val="20"/>
                            </w:rPr>
                            <w:t>Kõlblikkusaeg</w:t>
                          </w:r>
                        </w:p>
                        <w:p w14:paraId="4F2AA461" w14:textId="77777777" w:rsidR="006E3F60" w:rsidRPr="00636F36" w:rsidRDefault="006E3F60" w:rsidP="006E3F60">
                          <w:pPr>
                            <w:jc w:val="center"/>
                            <w:rPr>
                              <w:rFonts w:ascii="Arial" w:hAnsi="Arial" w:cs="Arial"/>
                              <w:sz w:val="20"/>
                              <w:szCs w:val="20"/>
                            </w:rPr>
                          </w:pPr>
                        </w:p>
                      </w:txbxContent>
                    </v:textbox>
                  </v:shape>
                  <v:shape id="Textfeld 4" o:spid="_x0000_s1156" type="#_x0000_t202" style="position:absolute;left:17724;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" filled="f" stroked="f" strokeweight=".5pt">
                    <v:textbox inset="1mm,1mm,1mm,1mm">
                      <w:txbxContent>
                        <w:p w14:paraId="31F10DDB" w14:textId="77777777" w:rsidR="006E3F60" w:rsidRPr="00636F36" w:rsidRDefault="006E3F60" w:rsidP="006E3F60">
                          <w:pPr>
                            <w:jc w:val="center"/>
                            <w:rPr>
                              <w:rFonts w:ascii="Arial" w:hAnsi="Arial" w:cs="Arial"/>
                              <w:sz w:val="10"/>
                              <w:szCs w:val="10"/>
                            </w:rPr>
                          </w:pPr>
                          <w:r w:rsidRPr="00636F36">
                            <w:rPr>
                              <w:rFonts w:ascii="Arial" w:hAnsi="Arial" w:cs="Arial"/>
                              <w:sz w:val="10"/>
                              <w:szCs w:val="10"/>
                            </w:rPr>
                            <w:t xml:space="preserve">EXP: </w:t>
                          </w:r>
                          <w:r>
                            <w:rPr>
                              <w:rFonts w:ascii="Arial" w:hAnsi="Arial" w:cs="Arial"/>
                              <w:sz w:val="10"/>
                              <w:szCs w:val="10"/>
                            </w:rPr>
                            <w:t>KKK</w:t>
                          </w:r>
                          <w:r w:rsidRPr="00636F36">
                            <w:rPr>
                              <w:rFonts w:ascii="Arial" w:hAnsi="Arial" w:cs="Arial"/>
                              <w:sz w:val="10"/>
                              <w:szCs w:val="10"/>
                            </w:rPr>
                            <w:t>/</w:t>
                          </w:r>
                          <w:r>
                            <w:rPr>
                              <w:rFonts w:ascii="Arial" w:hAnsi="Arial" w:cs="Arial"/>
                              <w:sz w:val="10"/>
                              <w:szCs w:val="10"/>
                            </w:rPr>
                            <w:t>AAAA</w:t>
                          </w:r>
                        </w:p>
                      </w:txbxContent>
                    </v:textbox>
                  </v:shape>
                  <w10:anchorlock/>
                </v:group>
              </w:pict>
            </mc:Fallback>
          </mc:AlternateContent>
        </w:r>
      </w:ins>
    </w:p>
    <w:p w14:paraId="2AD27AA4" w14:textId="77777777" w:rsidR="007D43FB" w:rsidRPr="009F1ACC" w:rsidRDefault="007D43FB">
      <w:pPr>
        <w:keepNext/>
        <w:widowControl/>
        <w:spacing w:after="0" w:line="240" w:lineRule="auto"/>
        <w:rPr>
          <w:ins w:id="7804" w:author="Author"/>
          <w:rFonts w:ascii="Times New Roman" w:hAnsi="Times New Roman" w:cs="Times New Roman"/>
          <w:b/>
          <w:lang w:val="et-EE"/>
        </w:rPr>
        <w:pPrChange w:id="7805" w:author="Author">
          <w:pPr>
            <w:spacing w:before="120" w:after="60" w:line="240" w:lineRule="auto"/>
          </w:pPr>
        </w:pPrChange>
      </w:pPr>
      <w:ins w:id="7806" w:author="Author">
        <w:r w:rsidRPr="009F1ACC">
          <w:rPr>
            <w:rFonts w:ascii="Times New Roman" w:hAnsi="Times New Roman" w:cs="Times New Roman"/>
            <w:b/>
            <w:lang w:val="et-EE"/>
          </w:rPr>
          <w:t>Pärast kasutamist</w:t>
        </w:r>
      </w:ins>
    </w:p>
    <w:p w14:paraId="0F6A9AE0" w14:textId="5378295C" w:rsidR="00D07BC0" w:rsidRPr="00A92128" w:rsidRDefault="006E3F60">
      <w:pPr>
        <w:widowControl/>
        <w:spacing w:after="0" w:line="240" w:lineRule="auto"/>
        <w:rPr>
          <w:ins w:id="7807" w:author="Author"/>
          <w:rFonts w:ascii="Times New Roman" w:eastAsia="Times New Roman" w:hAnsi="Times New Roman" w:cs="Times New Roman"/>
          <w:lang w:val="et-EE"/>
          <w:rPrChange w:id="7808" w:author="Author">
            <w:rPr>
              <w:ins w:id="7809" w:author="Author"/>
              <w:rFonts w:ascii="Times New Roman" w:eastAsia="Times New Roman" w:hAnsi="Times New Roman" w:cs="Times New Roman"/>
              <w:lang w:val="en-GB"/>
            </w:rPr>
          </w:rPrChange>
        </w:rPr>
        <w:pPrChange w:id="7810" w:author="Author">
          <w:pPr>
            <w:spacing w:after="0" w:line="240" w:lineRule="auto"/>
          </w:pPr>
        </w:pPrChange>
      </w:pPr>
      <w:ins w:id="7811" w:author="Author">
        <w:r>
          <w:rPr>
            <w:noProof/>
          </w:rPr>
          <mc:AlternateContent>
            <mc:Choice Requires="wpg">
              <w:drawing>
                <wp:inline distT="0" distB="0" distL="0" distR="0" wp14:anchorId="43D786B0" wp14:editId="001C8E30">
                  <wp:extent cx="3070904" cy="1552575"/>
                  <wp:effectExtent l="0" t="0" r="15240" b="28575"/>
                  <wp:docPr id="353362261" name="Gruppieren 6"/>
                  <wp:cNvGraphicFramePr/>
                  <a:graphic xmlns:a="http://schemas.openxmlformats.org/drawingml/2006/main">
                    <a:graphicData uri="http://schemas.microsoft.com/office/word/2010/wordprocessingGroup">
                      <wpg:wgp>
                        <wpg:cNvGrpSpPr/>
                        <wpg:grpSpPr>
                          <a:xfrm>
                            <a:off x="0" y="0"/>
                            <a:ext cx="3070904" cy="1552575"/>
                            <a:chOff x="0" y="0"/>
                            <a:chExt cx="3070904" cy="1552575"/>
                          </a:xfrm>
                        </wpg:grpSpPr>
                        <wps:wsp>
                          <wps:cNvPr id="1638503969"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1494665" name="Grafik 1"/>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338456633" name="Textfeld 4"/>
                          <wps:cNvSpPr txBox="1"/>
                          <wps:spPr>
                            <a:xfrm>
                              <a:off x="142710" y="126854"/>
                              <a:ext cx="724120" cy="364703"/>
                            </a:xfrm>
                            <a:prstGeom prst="rect">
                              <a:avLst/>
                            </a:prstGeom>
                            <a:noFill/>
                            <a:ln w="6350">
                              <a:noFill/>
                            </a:ln>
                          </wps:spPr>
                          <wps:txbx>
                            <w:txbxContent>
                              <w:p w14:paraId="1708F26D" w14:textId="77777777" w:rsidR="006E3F60" w:rsidRPr="00636F36" w:rsidRDefault="006E3F60" w:rsidP="006E3F60">
                                <w:pPr>
                                  <w:jc w:val="center"/>
                                  <w:rPr>
                                    <w:rFonts w:ascii="Arial" w:hAnsi="Arial" w:cs="Arial"/>
                                    <w:sz w:val="20"/>
                                    <w:szCs w:val="20"/>
                                  </w:rPr>
                                </w:pPr>
                                <w:r>
                                  <w:rPr>
                                    <w:rFonts w:ascii="Arial" w:hAnsi="Arial" w:cs="Arial"/>
                                    <w:sz w:val="20"/>
                                    <w:szCs w:val="20"/>
                                  </w:rPr>
                                  <w:t>Nõelakate</w:t>
                                </w:r>
                              </w:p>
                              <w:p w14:paraId="4D48ECF7" w14:textId="77777777" w:rsidR="006E3F60" w:rsidRPr="00636F36" w:rsidRDefault="006E3F60" w:rsidP="006E3F60">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7648754" name="Textfeld 4"/>
                          <wps:cNvSpPr txBox="1"/>
                          <wps:spPr>
                            <a:xfrm>
                              <a:off x="956684" y="142710"/>
                              <a:ext cx="729112" cy="348262"/>
                            </a:xfrm>
                            <a:prstGeom prst="rect">
                              <a:avLst/>
                            </a:prstGeom>
                            <a:noFill/>
                            <a:ln w="6350">
                              <a:noFill/>
                            </a:ln>
                          </wps:spPr>
                          <wps:txbx>
                            <w:txbxContent>
                              <w:p w14:paraId="01B7AC1E" w14:textId="77777777" w:rsidR="006E3F60" w:rsidRPr="00636F36" w:rsidRDefault="006E3F60" w:rsidP="006E3F60">
                                <w:pPr>
                                  <w:jc w:val="center"/>
                                  <w:rPr>
                                    <w:rFonts w:ascii="Arial" w:hAnsi="Arial" w:cs="Arial"/>
                                    <w:sz w:val="20"/>
                                    <w:szCs w:val="20"/>
                                  </w:rPr>
                                </w:pPr>
                                <w:r>
                                  <w:rPr>
                                    <w:rFonts w:ascii="Arial" w:hAnsi="Arial" w:cs="Arial"/>
                                    <w:sz w:val="20"/>
                                    <w:szCs w:val="20"/>
                                  </w:rPr>
                                  <w:t>Vaateava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03903865" name="Textfeld 4"/>
                          <wps:cNvSpPr txBox="1"/>
                          <wps:spPr>
                            <a:xfrm>
                              <a:off x="1913369" y="142710"/>
                              <a:ext cx="576125" cy="221409"/>
                            </a:xfrm>
                            <a:prstGeom prst="rect">
                              <a:avLst/>
                            </a:prstGeom>
                            <a:noFill/>
                            <a:ln w="6350">
                              <a:noFill/>
                            </a:ln>
                          </wps:spPr>
                          <wps:txbx>
                            <w:txbxContent>
                              <w:p w14:paraId="7E52B7BD" w14:textId="77777777" w:rsidR="006E3F60" w:rsidRPr="00636F36" w:rsidRDefault="006E3F60" w:rsidP="006E3F60">
                                <w:pPr>
                                  <w:jc w:val="center"/>
                                  <w:rPr>
                                    <w:rFonts w:ascii="Arial" w:hAnsi="Arial" w:cs="Arial"/>
                                    <w:sz w:val="20"/>
                                    <w:szCs w:val="20"/>
                                  </w:rPr>
                                </w:pPr>
                                <w:r>
                                  <w:rPr>
                                    <w:rFonts w:ascii="Arial" w:hAnsi="Arial" w:cs="Arial"/>
                                    <w:sz w:val="20"/>
                                    <w:szCs w:val="20"/>
                                  </w:rPr>
                                  <w:t>Korpus</w:t>
                                </w:r>
                              </w:p>
                              <w:p w14:paraId="465FBA62" w14:textId="77777777" w:rsidR="006E3F60" w:rsidRPr="00636F36" w:rsidRDefault="006E3F60" w:rsidP="006E3F60">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41721198" name="Textfeld 4"/>
                          <wps:cNvSpPr txBox="1"/>
                          <wps:spPr>
                            <a:xfrm>
                              <a:off x="21142" y="1109966"/>
                              <a:ext cx="2579348" cy="363855"/>
                            </a:xfrm>
                            <a:prstGeom prst="rect">
                              <a:avLst/>
                            </a:prstGeom>
                            <a:noFill/>
                            <a:ln w="6350">
                              <a:noFill/>
                            </a:ln>
                          </wps:spPr>
                          <wps:txbx>
                            <w:txbxContent>
                              <w:p w14:paraId="617E2195" w14:textId="77777777" w:rsidR="006E3F60" w:rsidRPr="00092D6B" w:rsidRDefault="006E3F60">
                                <w:pPr>
                                  <w:spacing w:after="0" w:line="240" w:lineRule="auto"/>
                                  <w:jc w:val="center"/>
                                  <w:rPr>
                                    <w:rFonts w:ascii="Arial" w:hAnsi="Arial" w:cs="Arial"/>
                                    <w:sz w:val="20"/>
                                    <w:szCs w:val="20"/>
                                  </w:rPr>
                                  <w:pPrChange w:id="7812" w:author="Author">
                                    <w:pPr>
                                      <w:jc w:val="center"/>
                                    </w:pPr>
                                  </w:pPrChange>
                                </w:pPr>
                                <w:r>
                                  <w:rPr>
                                    <w:rFonts w:ascii="Arial" w:hAnsi="Arial" w:cs="Arial"/>
                                    <w:sz w:val="20"/>
                                    <w:szCs w:val="20"/>
                                  </w:rPr>
                                  <w:t>Lilla indikaator</w:t>
                                </w:r>
                              </w:p>
                              <w:p w14:paraId="3EDB451E" w14:textId="77777777" w:rsidR="006E3F60" w:rsidRPr="00092D6B" w:rsidRDefault="006E3F60" w:rsidP="006E3F60">
                                <w:pPr>
                                  <w:jc w:val="center"/>
                                  <w:rPr>
                                    <w:rFonts w:ascii="Arial" w:hAnsi="Arial" w:cs="Arial"/>
                                    <w:sz w:val="20"/>
                                    <w:szCs w:val="20"/>
                                  </w:rPr>
                                </w:pPr>
                                <w:r w:rsidRPr="00092D6B">
                                  <w:rPr>
                                    <w:rFonts w:ascii="Arial" w:hAnsi="Arial" w:cs="Arial"/>
                                    <w:sz w:val="20"/>
                                    <w:szCs w:val="20"/>
                                  </w:rPr>
                                  <w:t>(</w:t>
                                </w:r>
                                <w:r>
                                  <w:rPr>
                                    <w:rFonts w:ascii="Arial" w:hAnsi="Arial" w:cs="Arial"/>
                                    <w:sz w:val="20"/>
                                    <w:szCs w:val="20"/>
                                  </w:rPr>
                                  <w:t>täidab täielikult vaateava</w:t>
                                </w:r>
                                <w:r w:rsidRPr="00092D6B">
                                  <w:rPr>
                                    <w:rFonts w:ascii="Arial" w:hAnsi="Arial" w:cs="Arial"/>
                                    <w:sz w:val="20"/>
                                    <w:szCs w:val="20"/>
                                  </w:rPr>
                                  <w:t>)</w:t>
                                </w:r>
                              </w:p>
                              <w:p w14:paraId="7CF770A1" w14:textId="77777777" w:rsidR="006E3F60" w:rsidRPr="00092D6B" w:rsidRDefault="006E3F60" w:rsidP="006E3F60">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24654784" name="Textfeld 4"/>
                          <wps:cNvSpPr txBox="1"/>
                          <wps:spPr>
                            <a:xfrm>
                              <a:off x="1728374" y="835117"/>
                              <a:ext cx="687121" cy="158566"/>
                            </a:xfrm>
                            <a:prstGeom prst="rect">
                              <a:avLst/>
                            </a:prstGeom>
                            <a:noFill/>
                            <a:ln w="6350">
                              <a:noFill/>
                            </a:ln>
                          </wps:spPr>
                          <wps:txbx>
                            <w:txbxContent>
                              <w:p w14:paraId="3BA8BD6F" w14:textId="77777777" w:rsidR="006E3F60" w:rsidRPr="00636F36" w:rsidRDefault="006E3F60" w:rsidP="006E3F60">
                                <w:pPr>
                                  <w:jc w:val="center"/>
                                  <w:rPr>
                                    <w:rFonts w:ascii="Arial" w:hAnsi="Arial" w:cs="Arial"/>
                                    <w:sz w:val="10"/>
                                    <w:szCs w:val="10"/>
                                  </w:rPr>
                                </w:pPr>
                                <w:r w:rsidRPr="00636F36">
                                  <w:rPr>
                                    <w:rFonts w:ascii="Arial" w:hAnsi="Arial" w:cs="Arial"/>
                                    <w:sz w:val="10"/>
                                    <w:szCs w:val="10"/>
                                  </w:rPr>
                                  <w:t xml:space="preserve">EXP: </w:t>
                                </w:r>
                                <w:r>
                                  <w:rPr>
                                    <w:rFonts w:ascii="Arial" w:hAnsi="Arial" w:cs="Arial"/>
                                    <w:sz w:val="10"/>
                                    <w:szCs w:val="10"/>
                                  </w:rPr>
                                  <w:t>KKK</w:t>
                                </w:r>
                                <w:r w:rsidRPr="00636F36">
                                  <w:rPr>
                                    <w:rFonts w:ascii="Arial" w:hAnsi="Arial" w:cs="Arial"/>
                                    <w:sz w:val="10"/>
                                    <w:szCs w:val="10"/>
                                  </w:rPr>
                                  <w:t>/</w:t>
                                </w:r>
                                <w:r>
                                  <w:rPr>
                                    <w:rFonts w:ascii="Arial" w:hAnsi="Arial" w:cs="Arial"/>
                                    <w:sz w:val="10"/>
                                    <w:szCs w:val="10"/>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43D786B0" id="_x0000_s1157" style="width:241.8pt;height:122.25pt;mso-position-horizontal-relative:char;mso-position-vertical-relative:line"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">
                  <v:rect id="Rechteck 2" o:spid="_x0000_s1158"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" filled="f" strokecolor="#a5a5a5 [2092]" strokeweight="2pt"/>
                  <v:shape id="Grafik 1" o:spid="_x0000_s1159"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">
                    <v:imagedata r:id="rId29" o:title=""/>
                    <o:lock v:ext="edit" aspectratio="f"/>
                  </v:shape>
                  <v:shape id="Textfeld 4" o:spid="_x0000_s1160"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" filled="f" stroked="f" strokeweight=".5pt">
                    <v:textbox inset="1mm,1mm,1mm,1mm">
                      <w:txbxContent>
                        <w:p w14:paraId="1708F26D" w14:textId="77777777" w:rsidR="006E3F60" w:rsidRPr="00636F36" w:rsidRDefault="006E3F60" w:rsidP="006E3F60">
                          <w:pPr>
                            <w:jc w:val="center"/>
                            <w:rPr>
                              <w:rFonts w:ascii="Arial" w:hAnsi="Arial" w:cs="Arial"/>
                              <w:sz w:val="20"/>
                              <w:szCs w:val="20"/>
                            </w:rPr>
                          </w:pPr>
                          <w:r>
                            <w:rPr>
                              <w:rFonts w:ascii="Arial" w:hAnsi="Arial" w:cs="Arial"/>
                              <w:sz w:val="20"/>
                              <w:szCs w:val="20"/>
                            </w:rPr>
                            <w:t>Nõelakate</w:t>
                          </w:r>
                        </w:p>
                        <w:p w14:paraId="4D48ECF7" w14:textId="77777777" w:rsidR="006E3F60" w:rsidRPr="00636F36" w:rsidRDefault="006E3F60" w:rsidP="006E3F60">
                          <w:pPr>
                            <w:jc w:val="center"/>
                            <w:rPr>
                              <w:rFonts w:ascii="Arial" w:hAnsi="Arial" w:cs="Arial"/>
                              <w:sz w:val="20"/>
                              <w:szCs w:val="20"/>
                            </w:rPr>
                          </w:pPr>
                        </w:p>
                      </w:txbxContent>
                    </v:textbox>
                  </v:shape>
                  <v:shape id="Textfeld 4" o:spid="_x0000_s1161"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" filled="f" stroked="f" strokeweight=".5pt">
                    <v:textbox inset="1mm,1mm,1mm,1mm">
                      <w:txbxContent>
                        <w:p w14:paraId="01B7AC1E" w14:textId="77777777" w:rsidR="006E3F60" w:rsidRPr="00636F36" w:rsidRDefault="006E3F60" w:rsidP="006E3F60">
                          <w:pPr>
                            <w:jc w:val="center"/>
                            <w:rPr>
                              <w:rFonts w:ascii="Arial" w:hAnsi="Arial" w:cs="Arial"/>
                              <w:sz w:val="20"/>
                              <w:szCs w:val="20"/>
                            </w:rPr>
                          </w:pPr>
                          <w:r>
                            <w:rPr>
                              <w:rFonts w:ascii="Arial" w:hAnsi="Arial" w:cs="Arial"/>
                              <w:sz w:val="20"/>
                              <w:szCs w:val="20"/>
                            </w:rPr>
                            <w:t>Vaateava</w:t>
                          </w:r>
                        </w:p>
                      </w:txbxContent>
                    </v:textbox>
                  </v:shape>
                  <v:shape id="Textfeld 4" o:spid="_x0000_s1162"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" filled="f" stroked="f" strokeweight=".5pt">
                    <v:textbox inset="1mm,1mm,1mm,1mm">
                      <w:txbxContent>
                        <w:p w14:paraId="7E52B7BD" w14:textId="77777777" w:rsidR="006E3F60" w:rsidRPr="00636F36" w:rsidRDefault="006E3F60" w:rsidP="006E3F60">
                          <w:pPr>
                            <w:jc w:val="center"/>
                            <w:rPr>
                              <w:rFonts w:ascii="Arial" w:hAnsi="Arial" w:cs="Arial"/>
                              <w:sz w:val="20"/>
                              <w:szCs w:val="20"/>
                            </w:rPr>
                          </w:pPr>
                          <w:r>
                            <w:rPr>
                              <w:rFonts w:ascii="Arial" w:hAnsi="Arial" w:cs="Arial"/>
                              <w:sz w:val="20"/>
                              <w:szCs w:val="20"/>
                            </w:rPr>
                            <w:t>Korpus</w:t>
                          </w:r>
                        </w:p>
                        <w:p w14:paraId="465FBA62" w14:textId="77777777" w:rsidR="006E3F60" w:rsidRPr="00636F36" w:rsidRDefault="006E3F60" w:rsidP="006E3F60">
                          <w:pPr>
                            <w:jc w:val="center"/>
                            <w:rPr>
                              <w:rFonts w:ascii="Arial" w:hAnsi="Arial" w:cs="Arial"/>
                              <w:sz w:val="20"/>
                              <w:szCs w:val="20"/>
                            </w:rPr>
                          </w:pPr>
                        </w:p>
                      </w:txbxContent>
                    </v:textbox>
                  </v:shape>
                  <v:shape id="Textfeld 4" o:spid="_x0000_s1163"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" filled="f" stroked="f" strokeweight=".5pt">
                    <v:textbox inset="1mm,1mm,1mm,1mm">
                      <w:txbxContent>
                        <w:p w14:paraId="617E2195" w14:textId="77777777" w:rsidR="006E3F60" w:rsidRPr="00092D6B" w:rsidRDefault="006E3F60">
                          <w:pPr>
                            <w:spacing w:after="0" w:line="240" w:lineRule="auto"/>
                            <w:jc w:val="center"/>
                            <w:rPr>
                              <w:rFonts w:ascii="Arial" w:hAnsi="Arial" w:cs="Arial"/>
                              <w:sz w:val="20"/>
                              <w:szCs w:val="20"/>
                            </w:rPr>
                            <w:pPrChange w:id="7818" w:author="Author">
                              <w:pPr>
                                <w:jc w:val="center"/>
                              </w:pPr>
                            </w:pPrChange>
                          </w:pPr>
                          <w:r>
                            <w:rPr>
                              <w:rFonts w:ascii="Arial" w:hAnsi="Arial" w:cs="Arial"/>
                              <w:sz w:val="20"/>
                              <w:szCs w:val="20"/>
                            </w:rPr>
                            <w:t>Lilla indikaator</w:t>
                          </w:r>
                        </w:p>
                        <w:p w14:paraId="3EDB451E" w14:textId="77777777" w:rsidR="006E3F60" w:rsidRPr="00092D6B" w:rsidRDefault="006E3F60" w:rsidP="006E3F60">
                          <w:pPr>
                            <w:jc w:val="center"/>
                            <w:rPr>
                              <w:rFonts w:ascii="Arial" w:hAnsi="Arial" w:cs="Arial"/>
                              <w:sz w:val="20"/>
                              <w:szCs w:val="20"/>
                            </w:rPr>
                          </w:pPr>
                          <w:r w:rsidRPr="00092D6B">
                            <w:rPr>
                              <w:rFonts w:ascii="Arial" w:hAnsi="Arial" w:cs="Arial"/>
                              <w:sz w:val="20"/>
                              <w:szCs w:val="20"/>
                            </w:rPr>
                            <w:t>(</w:t>
                          </w:r>
                          <w:r>
                            <w:rPr>
                              <w:rFonts w:ascii="Arial" w:hAnsi="Arial" w:cs="Arial"/>
                              <w:sz w:val="20"/>
                              <w:szCs w:val="20"/>
                            </w:rPr>
                            <w:t>täidab täielikult vaateava</w:t>
                          </w:r>
                          <w:r w:rsidRPr="00092D6B">
                            <w:rPr>
                              <w:rFonts w:ascii="Arial" w:hAnsi="Arial" w:cs="Arial"/>
                              <w:sz w:val="20"/>
                              <w:szCs w:val="20"/>
                            </w:rPr>
                            <w:t>)</w:t>
                          </w:r>
                        </w:p>
                        <w:p w14:paraId="7CF770A1" w14:textId="77777777" w:rsidR="006E3F60" w:rsidRPr="00092D6B" w:rsidRDefault="006E3F60" w:rsidP="006E3F60">
                          <w:pPr>
                            <w:jc w:val="center"/>
                            <w:rPr>
                              <w:rFonts w:ascii="Arial" w:hAnsi="Arial" w:cs="Arial"/>
                              <w:sz w:val="20"/>
                              <w:szCs w:val="20"/>
                            </w:rPr>
                          </w:pPr>
                        </w:p>
                      </w:txbxContent>
                    </v:textbox>
                  </v:shape>
                  <v:shape id="Textfeld 4" o:spid="_x0000_s1164"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" filled="f" stroked="f" strokeweight=".5pt">
                    <v:textbox inset="1mm,1mm,1mm,1mm">
                      <w:txbxContent>
                        <w:p w14:paraId="3BA8BD6F" w14:textId="77777777" w:rsidR="006E3F60" w:rsidRPr="00636F36" w:rsidRDefault="006E3F60" w:rsidP="006E3F60">
                          <w:pPr>
                            <w:jc w:val="center"/>
                            <w:rPr>
                              <w:rFonts w:ascii="Arial" w:hAnsi="Arial" w:cs="Arial"/>
                              <w:sz w:val="10"/>
                              <w:szCs w:val="10"/>
                            </w:rPr>
                          </w:pPr>
                          <w:r w:rsidRPr="00636F36">
                            <w:rPr>
                              <w:rFonts w:ascii="Arial" w:hAnsi="Arial" w:cs="Arial"/>
                              <w:sz w:val="10"/>
                              <w:szCs w:val="10"/>
                            </w:rPr>
                            <w:t xml:space="preserve">EXP: </w:t>
                          </w:r>
                          <w:r>
                            <w:rPr>
                              <w:rFonts w:ascii="Arial" w:hAnsi="Arial" w:cs="Arial"/>
                              <w:sz w:val="10"/>
                              <w:szCs w:val="10"/>
                            </w:rPr>
                            <w:t>KKK</w:t>
                          </w:r>
                          <w:r w:rsidRPr="00636F36">
                            <w:rPr>
                              <w:rFonts w:ascii="Arial" w:hAnsi="Arial" w:cs="Arial"/>
                              <w:sz w:val="10"/>
                              <w:szCs w:val="10"/>
                            </w:rPr>
                            <w:t>/</w:t>
                          </w:r>
                          <w:r>
                            <w:rPr>
                              <w:rFonts w:ascii="Arial" w:hAnsi="Arial" w:cs="Arial"/>
                              <w:sz w:val="10"/>
                              <w:szCs w:val="10"/>
                            </w:rPr>
                            <w:t>AAAA</w:t>
                          </w:r>
                        </w:p>
                      </w:txbxContent>
                    </v:textbox>
                  </v:shape>
                  <w10:anchorlock/>
                </v:group>
              </w:pict>
            </mc:Fallback>
          </mc:AlternateContent>
        </w:r>
      </w:ins>
    </w:p>
    <w:p w14:paraId="07C43C79" w14:textId="77777777" w:rsidR="00D07BC0" w:rsidRPr="00A92128" w:rsidRDefault="00D07BC0">
      <w:pPr>
        <w:widowControl/>
        <w:spacing w:after="0" w:line="240" w:lineRule="auto"/>
        <w:rPr>
          <w:ins w:id="7813" w:author="Author"/>
          <w:rFonts w:ascii="Times New Roman" w:eastAsia="Times New Roman" w:hAnsi="Times New Roman" w:cs="Times New Roman"/>
          <w:b/>
          <w:bCs/>
          <w:lang w:val="et-EE"/>
          <w:rPrChange w:id="7814" w:author="Author">
            <w:rPr>
              <w:ins w:id="7815" w:author="Author"/>
              <w:rFonts w:ascii="Times New Roman" w:eastAsia="Times New Roman" w:hAnsi="Times New Roman" w:cs="Times New Roman"/>
              <w:b/>
              <w:bCs/>
              <w:lang w:val="en-GB"/>
            </w:rPr>
          </w:rPrChange>
        </w:rPr>
        <w:pPrChange w:id="7816" w:author="Author">
          <w:pPr>
            <w:spacing w:after="0" w:line="240" w:lineRule="auto"/>
          </w:pPr>
        </w:pPrChange>
      </w:pPr>
    </w:p>
    <w:tbl>
      <w:tblPr>
        <w:tblW w:w="0" w:type="auto"/>
        <w:tblInd w:w="-147" w:type="dxa"/>
        <w:tblLook w:val="04A0" w:firstRow="1" w:lastRow="0" w:firstColumn="1" w:lastColumn="0" w:noHBand="0" w:noVBand="1"/>
        <w:tblPrChange w:id="7817" w:author="Author">
          <w:tblPr>
            <w:tblW w:w="0" w:type="auto"/>
            <w:tblInd w:w="-147" w:type="dxa"/>
            <w:tblLook w:val="04A0" w:firstRow="1" w:lastRow="0" w:firstColumn="1" w:lastColumn="0" w:noHBand="0" w:noVBand="1"/>
          </w:tblPr>
        </w:tblPrChange>
      </w:tblPr>
      <w:tblGrid>
        <w:gridCol w:w="1135"/>
        <w:gridCol w:w="4677"/>
        <w:gridCol w:w="3351"/>
        <w:tblGridChange w:id="7818">
          <w:tblGrid>
            <w:gridCol w:w="1135"/>
            <w:gridCol w:w="923"/>
            <w:gridCol w:w="1135"/>
            <w:gridCol w:w="2619"/>
            <w:gridCol w:w="2200"/>
            <w:gridCol w:w="1151"/>
          </w:tblGrid>
        </w:tblGridChange>
      </w:tblGrid>
      <w:tr w:rsidR="00D07BC0" w:rsidRPr="009F1ACC" w14:paraId="2CE61D11" w14:textId="77777777" w:rsidTr="00A92128">
        <w:trPr>
          <w:trHeight w:val="499"/>
          <w:ins w:id="7819" w:author="Author"/>
          <w:trPrChange w:id="7820" w:author="Author">
            <w:trPr>
              <w:gridBefore w:val="2"/>
              <w:gridAfter w:val="0"/>
              <w:trHeight w:val="499"/>
            </w:trPr>
          </w:trPrChange>
        </w:trPr>
        <w:tc>
          <w:tcPr>
            <w:tcW w:w="1135" w:type="dxa"/>
            <w:vAlign w:val="center"/>
            <w:tcPrChange w:id="7821" w:author="Author">
              <w:tcPr>
                <w:tcW w:w="1135" w:type="dxa"/>
              </w:tcPr>
            </w:tcPrChange>
          </w:tcPr>
          <w:p w14:paraId="0E50B12C" w14:textId="03C84D1A" w:rsidR="00D07BC0" w:rsidRPr="00A92128" w:rsidRDefault="00BA794A">
            <w:pPr>
              <w:keepNext/>
              <w:widowControl/>
              <w:spacing w:after="0" w:line="240" w:lineRule="auto"/>
              <w:rPr>
                <w:ins w:id="7822" w:author="Author"/>
                <w:rFonts w:ascii="Times New Roman" w:eastAsia="Times New Roman" w:hAnsi="Times New Roman" w:cs="Times New Roman"/>
                <w:lang w:val="et-EE"/>
                <w:rPrChange w:id="7823" w:author="Author">
                  <w:rPr>
                    <w:ins w:id="7824" w:author="Author"/>
                    <w:rFonts w:ascii="Times New Roman" w:eastAsia="Times New Roman" w:hAnsi="Times New Roman" w:cs="Times New Roman"/>
                    <w:lang w:val="en-GB"/>
                  </w:rPr>
                </w:rPrChange>
              </w:rPr>
              <w:pPrChange w:id="7825" w:author="Author">
                <w:pPr>
                  <w:spacing w:after="0" w:line="240" w:lineRule="auto"/>
                </w:pPr>
              </w:pPrChange>
            </w:pPr>
            <w:ins w:id="7826" w:author="Author">
              <w:r w:rsidRPr="009F1ACC">
                <w:rPr>
                  <w:rFonts w:ascii="Times New Roman" w:hAnsi="Times New Roman" w:cs="Times New Roman"/>
                  <w:b/>
                  <w:bCs/>
                  <w:lang w:val="et-EE"/>
                </w:rPr>
                <w:t>1. samm</w:t>
              </w:r>
            </w:ins>
          </w:p>
        </w:tc>
        <w:tc>
          <w:tcPr>
            <w:tcW w:w="4819" w:type="dxa"/>
            <w:gridSpan w:val="2"/>
            <w:shd w:val="clear" w:color="auto" w:fill="F2DBF5"/>
            <w:vAlign w:val="center"/>
            <w:tcPrChange w:id="7827" w:author="Author">
              <w:tcPr>
                <w:tcW w:w="4819" w:type="dxa"/>
                <w:gridSpan w:val="2"/>
                <w:shd w:val="clear" w:color="auto" w:fill="F2DBF5"/>
              </w:tcPr>
            </w:tcPrChange>
          </w:tcPr>
          <w:p w14:paraId="48A995D6" w14:textId="1B58BF3E" w:rsidR="00D07BC0" w:rsidRPr="00A92128" w:rsidRDefault="00BA794A">
            <w:pPr>
              <w:keepNext/>
              <w:widowControl/>
              <w:spacing w:after="0" w:line="240" w:lineRule="auto"/>
              <w:rPr>
                <w:ins w:id="7828" w:author="Author"/>
                <w:rFonts w:ascii="Times New Roman" w:eastAsia="Times New Roman" w:hAnsi="Times New Roman" w:cs="Times New Roman"/>
                <w:lang w:val="et-EE"/>
                <w:rPrChange w:id="7829" w:author="Author">
                  <w:rPr>
                    <w:ins w:id="7830" w:author="Author"/>
                    <w:rFonts w:ascii="Times New Roman" w:eastAsia="Times New Roman" w:hAnsi="Times New Roman" w:cs="Times New Roman"/>
                    <w:lang w:val="en-GB"/>
                  </w:rPr>
                </w:rPrChange>
              </w:rPr>
              <w:pPrChange w:id="7831" w:author="Author">
                <w:pPr>
                  <w:spacing w:after="0" w:line="240" w:lineRule="auto"/>
                </w:pPr>
              </w:pPrChange>
            </w:pPr>
            <w:ins w:id="7832" w:author="Author">
              <w:r w:rsidRPr="009F1ACC">
                <w:rPr>
                  <w:rFonts w:ascii="Times New Roman" w:hAnsi="Times New Roman" w:cs="Times New Roman"/>
                  <w:b/>
                  <w:bCs/>
                  <w:lang w:val="et-EE"/>
                </w:rPr>
                <w:t>Süstimiseks valmistumine</w:t>
              </w:r>
            </w:ins>
          </w:p>
        </w:tc>
      </w:tr>
      <w:tr w:rsidR="00D07BC0" w:rsidRPr="009F1ACC" w14:paraId="20E3CF1F" w14:textId="77777777" w:rsidTr="006C602C">
        <w:trPr>
          <w:gridAfter w:val="1"/>
          <w:wAfter w:w="3351" w:type="dxa"/>
          <w:ins w:id="7833" w:author="Author"/>
        </w:trPr>
        <w:tc>
          <w:tcPr>
            <w:tcW w:w="5812" w:type="dxa"/>
            <w:gridSpan w:val="2"/>
          </w:tcPr>
          <w:p w14:paraId="7E6C6ECE" w14:textId="46A9E8DE" w:rsidR="00D07BC0" w:rsidRPr="00A92128" w:rsidRDefault="00BA794A">
            <w:pPr>
              <w:keepNext/>
              <w:widowControl/>
              <w:numPr>
                <w:ilvl w:val="0"/>
                <w:numId w:val="30"/>
              </w:numPr>
              <w:spacing w:after="0" w:line="240" w:lineRule="auto"/>
              <w:ind w:left="604" w:hanging="604"/>
              <w:rPr>
                <w:ins w:id="7834" w:author="Author"/>
                <w:rFonts w:ascii="Times New Roman" w:eastAsia="Times New Roman" w:hAnsi="Times New Roman" w:cs="Times New Roman"/>
                <w:lang w:val="et-EE"/>
                <w:rPrChange w:id="7835" w:author="Author">
                  <w:rPr>
                    <w:ins w:id="7836" w:author="Author"/>
                    <w:rFonts w:ascii="Times New Roman" w:eastAsia="Times New Roman" w:hAnsi="Times New Roman" w:cs="Times New Roman"/>
                    <w:lang w:val="en-GB"/>
                  </w:rPr>
                </w:rPrChange>
              </w:rPr>
              <w:pPrChange w:id="7837" w:author="Author">
                <w:pPr>
                  <w:numPr>
                    <w:numId w:val="30"/>
                  </w:numPr>
                  <w:spacing w:after="0" w:line="240" w:lineRule="auto"/>
                  <w:ind w:left="814" w:hanging="360"/>
                </w:pPr>
              </w:pPrChange>
            </w:pPr>
            <w:ins w:id="7838" w:author="Author">
              <w:r w:rsidRPr="009F1ACC">
                <w:rPr>
                  <w:rFonts w:ascii="Times New Roman" w:hAnsi="Times New Roman" w:cs="Times New Roman"/>
                  <w:lang w:val="et-EE"/>
                </w:rPr>
                <w:t>Valige hästi valgustatud alal puhas tasane aluspind, nagu laud või tööpind.</w:t>
              </w:r>
            </w:ins>
          </w:p>
        </w:tc>
      </w:tr>
    </w:tbl>
    <w:tbl>
      <w:tblPr>
        <w:tblW w:w="0" w:type="auto"/>
        <w:tblInd w:w="-147" w:type="dxa"/>
        <w:shd w:val="clear" w:color="auto" w:fill="FFFFFF"/>
        <w:tblLayout w:type="fixed"/>
        <w:tblLook w:val="04A0" w:firstRow="1" w:lastRow="0" w:firstColumn="1" w:lastColumn="0" w:noHBand="0" w:noVBand="1"/>
        <w:tblPrChange w:id="7839" w:author="Author">
          <w:tblPr>
            <w:tblW w:w="0" w:type="auto"/>
            <w:tblInd w:w="-147" w:type="dxa"/>
            <w:shd w:val="clear" w:color="auto" w:fill="FFFFFF"/>
            <w:tblLayout w:type="fixed"/>
            <w:tblLook w:val="04A0" w:firstRow="1" w:lastRow="0" w:firstColumn="1" w:lastColumn="0" w:noHBand="0" w:noVBand="1"/>
          </w:tblPr>
        </w:tblPrChange>
      </w:tblPr>
      <w:tblGrid>
        <w:gridCol w:w="5392"/>
        <w:gridCol w:w="3771"/>
        <w:tblGridChange w:id="7840">
          <w:tblGrid>
            <w:gridCol w:w="1764"/>
            <w:gridCol w:w="3628"/>
            <w:gridCol w:w="2184"/>
            <w:gridCol w:w="1587"/>
            <w:gridCol w:w="1764"/>
          </w:tblGrid>
        </w:tblGridChange>
      </w:tblGrid>
      <w:tr w:rsidR="00D07BC0" w:rsidRPr="009F1ACC" w14:paraId="183C13EA" w14:textId="77777777" w:rsidTr="00A92128">
        <w:trPr>
          <w:trHeight w:val="2305"/>
          <w:ins w:id="7841" w:author="Author"/>
          <w:trPrChange w:id="7842" w:author="Author">
            <w:trPr>
              <w:gridBefore w:val="1"/>
              <w:trHeight w:val="2305"/>
            </w:trPr>
          </w:trPrChange>
        </w:trPr>
        <w:tc>
          <w:tcPr>
            <w:tcW w:w="5392" w:type="dxa"/>
            <w:shd w:val="clear" w:color="auto" w:fill="FFFFFF"/>
            <w:tcPrChange w:id="7843" w:author="Author">
              <w:tcPr>
                <w:tcW w:w="5812" w:type="dxa"/>
                <w:gridSpan w:val="2"/>
                <w:shd w:val="clear" w:color="auto" w:fill="FFFFFF"/>
              </w:tcPr>
            </w:tcPrChange>
          </w:tcPr>
          <w:p w14:paraId="5E8D9C85" w14:textId="45CA4AA9" w:rsidR="00D07BC0" w:rsidRPr="00A92128" w:rsidRDefault="00BA794A">
            <w:pPr>
              <w:keepNext/>
              <w:widowControl/>
              <w:numPr>
                <w:ilvl w:val="0"/>
                <w:numId w:val="30"/>
              </w:numPr>
              <w:spacing w:after="0" w:line="240" w:lineRule="auto"/>
              <w:ind w:left="604" w:hanging="604"/>
              <w:rPr>
                <w:ins w:id="7844" w:author="Author"/>
                <w:rFonts w:ascii="Times New Roman" w:eastAsia="Times New Roman" w:hAnsi="Times New Roman" w:cs="Times New Roman"/>
                <w:lang w:val="et-EE"/>
                <w:rPrChange w:id="7845" w:author="Author">
                  <w:rPr>
                    <w:ins w:id="7846" w:author="Author"/>
                    <w:rFonts w:ascii="Times New Roman" w:eastAsia="Times New Roman" w:hAnsi="Times New Roman" w:cs="Times New Roman"/>
                    <w:lang w:val="en-GB"/>
                  </w:rPr>
                </w:rPrChange>
              </w:rPr>
              <w:pPrChange w:id="7847" w:author="Author">
                <w:pPr>
                  <w:numPr>
                    <w:numId w:val="30"/>
                  </w:numPr>
                  <w:spacing w:after="0" w:line="240" w:lineRule="auto"/>
                  <w:ind w:left="814" w:hanging="360"/>
                </w:pPr>
              </w:pPrChange>
            </w:pPr>
            <w:ins w:id="7848" w:author="Author">
              <w:r w:rsidRPr="009F1ACC">
                <w:rPr>
                  <w:rFonts w:ascii="Times New Roman" w:hAnsi="Times New Roman" w:cs="Times New Roman"/>
                  <w:lang w:val="et-EE"/>
                </w:rPr>
                <w:t xml:space="preserve">Pange valmis järgmised tarvikud (ei ole pakendis kaasas)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7849"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7850" w:author="Author">
                    <w:rPr>
                      <w:rFonts w:ascii="Times New Roman" w:eastAsia="Times New Roman" w:hAnsi="Times New Roman" w:cs="Times New Roman"/>
                      <w:b/>
                      <w:bCs/>
                      <w:lang w:val="en-GB"/>
                    </w:rPr>
                  </w:rPrChange>
                </w:rPr>
                <w:t> A</w:t>
              </w:r>
              <w:r w:rsidR="00D07BC0" w:rsidRPr="00A92128">
                <w:rPr>
                  <w:rFonts w:ascii="Times New Roman" w:eastAsia="Times New Roman" w:hAnsi="Times New Roman" w:cs="Times New Roman"/>
                  <w:lang w:val="et-EE"/>
                  <w:rPrChange w:id="7851" w:author="Author">
                    <w:rPr>
                      <w:rFonts w:ascii="Times New Roman" w:eastAsia="Times New Roman" w:hAnsi="Times New Roman" w:cs="Times New Roman"/>
                      <w:lang w:val="en-GB"/>
                    </w:rPr>
                  </w:rPrChange>
                </w:rPr>
                <w:t>):</w:t>
              </w:r>
            </w:ins>
          </w:p>
          <w:p w14:paraId="79BA865C" w14:textId="513DE586" w:rsidR="00D07BC0" w:rsidRPr="00A92128" w:rsidRDefault="00BA794A">
            <w:pPr>
              <w:keepNext/>
              <w:widowControl/>
              <w:numPr>
                <w:ilvl w:val="0"/>
                <w:numId w:val="40"/>
              </w:numPr>
              <w:spacing w:after="0" w:line="240" w:lineRule="auto"/>
              <w:ind w:left="1171" w:hanging="567"/>
              <w:rPr>
                <w:ins w:id="7852" w:author="Author"/>
                <w:rFonts w:ascii="Times New Roman" w:eastAsia="Times New Roman" w:hAnsi="Times New Roman" w:cs="Times New Roman"/>
                <w:lang w:val="et-EE"/>
                <w:rPrChange w:id="7853" w:author="Author">
                  <w:rPr>
                    <w:ins w:id="7854" w:author="Author"/>
                    <w:rFonts w:ascii="Times New Roman" w:eastAsia="Times New Roman" w:hAnsi="Times New Roman" w:cs="Times New Roman"/>
                    <w:lang w:val="en-GB"/>
                  </w:rPr>
                </w:rPrChange>
              </w:rPr>
              <w:pPrChange w:id="7855" w:author="Author">
                <w:pPr>
                  <w:numPr>
                    <w:numId w:val="40"/>
                  </w:numPr>
                  <w:spacing w:after="0" w:line="240" w:lineRule="auto"/>
                  <w:ind w:left="720" w:hanging="360"/>
                </w:pPr>
              </w:pPrChange>
            </w:pPr>
            <w:ins w:id="7856" w:author="Author">
              <w:r w:rsidRPr="009F1ACC">
                <w:rPr>
                  <w:rFonts w:ascii="Times New Roman" w:hAnsi="Times New Roman" w:cs="Times New Roman"/>
                  <w:lang w:val="et-EE"/>
                </w:rPr>
                <w:t>steriilne vati</w:t>
              </w:r>
              <w:r w:rsidRPr="009F1ACC">
                <w:rPr>
                  <w:rFonts w:ascii="Times New Roman" w:hAnsi="Times New Roman" w:cs="Times New Roman"/>
                  <w:lang w:val="et-EE"/>
                </w:rPr>
                <w:noBreakHyphen/>
                <w:t xml:space="preserve"> või marlitups</w:t>
              </w:r>
              <w:r w:rsidR="00D07BC0" w:rsidRPr="00A92128">
                <w:rPr>
                  <w:rFonts w:ascii="Times New Roman" w:eastAsia="Times New Roman" w:hAnsi="Times New Roman" w:cs="Times New Roman"/>
                  <w:lang w:val="et-EE"/>
                  <w:rPrChange w:id="7857" w:author="Author">
                    <w:rPr>
                      <w:rFonts w:ascii="Times New Roman" w:eastAsia="Times New Roman" w:hAnsi="Times New Roman" w:cs="Times New Roman"/>
                      <w:lang w:val="en-GB"/>
                    </w:rPr>
                  </w:rPrChange>
                </w:rPr>
                <w:t xml:space="preserve"> </w:t>
              </w:r>
            </w:ins>
          </w:p>
          <w:p w14:paraId="03C174C8" w14:textId="3AB64CBF" w:rsidR="00D07BC0" w:rsidRPr="00A92128" w:rsidRDefault="00BA794A">
            <w:pPr>
              <w:keepNext/>
              <w:widowControl/>
              <w:numPr>
                <w:ilvl w:val="0"/>
                <w:numId w:val="40"/>
              </w:numPr>
              <w:spacing w:after="0" w:line="240" w:lineRule="auto"/>
              <w:ind w:left="1171" w:hanging="567"/>
              <w:rPr>
                <w:ins w:id="7858" w:author="Author"/>
                <w:rFonts w:ascii="Times New Roman" w:eastAsia="Times New Roman" w:hAnsi="Times New Roman" w:cs="Times New Roman"/>
                <w:lang w:val="et-EE"/>
                <w:rPrChange w:id="7859" w:author="Author">
                  <w:rPr>
                    <w:ins w:id="7860" w:author="Author"/>
                    <w:rFonts w:ascii="Times New Roman" w:eastAsia="Times New Roman" w:hAnsi="Times New Roman" w:cs="Times New Roman"/>
                    <w:lang w:val="en-GB"/>
                  </w:rPr>
                </w:rPrChange>
              </w:rPr>
              <w:pPrChange w:id="7861" w:author="Author">
                <w:pPr>
                  <w:numPr>
                    <w:numId w:val="40"/>
                  </w:numPr>
                  <w:spacing w:after="0" w:line="240" w:lineRule="auto"/>
                  <w:ind w:left="720" w:hanging="360"/>
                </w:pPr>
              </w:pPrChange>
            </w:pPr>
            <w:ins w:id="7862" w:author="Author">
              <w:r w:rsidRPr="009F1ACC">
                <w:rPr>
                  <w:rFonts w:ascii="Times New Roman" w:hAnsi="Times New Roman" w:cs="Times New Roman"/>
                  <w:lang w:val="et-EE"/>
                </w:rPr>
                <w:t>alkoholilapike</w:t>
              </w:r>
            </w:ins>
          </w:p>
          <w:p w14:paraId="2FA9CBCA" w14:textId="52AA7150" w:rsidR="00D07BC0" w:rsidRPr="00A92128" w:rsidRDefault="00BA794A">
            <w:pPr>
              <w:keepNext/>
              <w:widowControl/>
              <w:numPr>
                <w:ilvl w:val="0"/>
                <w:numId w:val="40"/>
              </w:numPr>
              <w:spacing w:after="0" w:line="240" w:lineRule="auto"/>
              <w:ind w:left="1171" w:hanging="567"/>
              <w:rPr>
                <w:ins w:id="7863" w:author="Author"/>
                <w:rFonts w:ascii="Times New Roman" w:eastAsia="Times New Roman" w:hAnsi="Times New Roman" w:cs="Times New Roman"/>
                <w:lang w:val="et-EE"/>
                <w:rPrChange w:id="7864" w:author="Author">
                  <w:rPr>
                    <w:ins w:id="7865" w:author="Author"/>
                    <w:rFonts w:ascii="Times New Roman" w:eastAsia="Times New Roman" w:hAnsi="Times New Roman" w:cs="Times New Roman"/>
                    <w:lang w:val="en-GB"/>
                  </w:rPr>
                </w:rPrChange>
              </w:rPr>
              <w:pPrChange w:id="7866" w:author="Author">
                <w:pPr>
                  <w:numPr>
                    <w:numId w:val="40"/>
                  </w:numPr>
                  <w:spacing w:after="0" w:line="240" w:lineRule="auto"/>
                  <w:ind w:left="720" w:hanging="360"/>
                </w:pPr>
              </w:pPrChange>
            </w:pPr>
            <w:ins w:id="7867" w:author="Author">
              <w:r w:rsidRPr="009F1ACC">
                <w:rPr>
                  <w:rFonts w:ascii="Times New Roman" w:hAnsi="Times New Roman" w:cs="Times New Roman"/>
                  <w:lang w:val="et-EE"/>
                </w:rPr>
                <w:t xml:space="preserve">teravate esemete konteiner (vt </w:t>
              </w:r>
              <w:r w:rsidRPr="009F1ACC">
                <w:rPr>
                  <w:rFonts w:ascii="Times New Roman" w:hAnsi="Times New Roman" w:cs="Times New Roman"/>
                  <w:b/>
                  <w:bCs/>
                  <w:lang w:val="et-EE"/>
                </w:rPr>
                <w:t>8. samm)</w:t>
              </w:r>
            </w:ins>
          </w:p>
        </w:tc>
        <w:tc>
          <w:tcPr>
            <w:tcW w:w="3771" w:type="dxa"/>
            <w:shd w:val="clear" w:color="auto" w:fill="FFFFFF"/>
            <w:tcPrChange w:id="7868" w:author="Author">
              <w:tcPr>
                <w:tcW w:w="3351" w:type="dxa"/>
                <w:gridSpan w:val="2"/>
                <w:shd w:val="clear" w:color="auto" w:fill="FFFFFF"/>
              </w:tcPr>
            </w:tcPrChange>
          </w:tcPr>
          <w:p w14:paraId="1FFBC187" w14:textId="6C252B76" w:rsidR="00D07BC0" w:rsidRPr="00A92128" w:rsidRDefault="00D2604F">
            <w:pPr>
              <w:keepNext/>
              <w:widowControl/>
              <w:spacing w:after="0" w:line="240" w:lineRule="auto"/>
              <w:rPr>
                <w:ins w:id="7869" w:author="Author"/>
                <w:rFonts w:ascii="Times New Roman" w:eastAsia="Times New Roman" w:hAnsi="Times New Roman" w:cs="Times New Roman"/>
                <w:lang w:val="et-EE"/>
                <w:rPrChange w:id="7870" w:author="Author">
                  <w:rPr>
                    <w:ins w:id="7871" w:author="Author"/>
                    <w:rFonts w:ascii="Times New Roman" w:eastAsia="Times New Roman" w:hAnsi="Times New Roman" w:cs="Times New Roman"/>
                    <w:lang w:val="en-GB"/>
                  </w:rPr>
                </w:rPrChange>
              </w:rPr>
              <w:pPrChange w:id="7872" w:author="Author">
                <w:pPr>
                  <w:spacing w:after="0" w:line="240" w:lineRule="auto"/>
                </w:pPr>
              </w:pPrChange>
            </w:pPr>
            <w:ins w:id="7873" w:author="Author">
              <w:r w:rsidRPr="00A92128">
                <w:rPr>
                  <w:noProof/>
                  <w:lang w:val="et-EE"/>
                  <w:rPrChange w:id="7874" w:author="Author">
                    <w:rPr>
                      <w:noProof/>
                    </w:rPr>
                  </w:rPrChange>
                </w:rPr>
                <mc:AlternateContent>
                  <mc:Choice Requires="wpg">
                    <w:drawing>
                      <wp:inline distT="0" distB="0" distL="0" distR="0" wp14:anchorId="69013BB6" wp14:editId="09107CA8">
                        <wp:extent cx="2314575" cy="1543050"/>
                        <wp:effectExtent l="0" t="0" r="9525" b="0"/>
                        <wp:docPr id="1175728341"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971247605" name="Grafik 7"/>
                                  <pic:cNvPicPr>
                                    <a:picLocks/>
                                  </pic:cNvPicPr>
                                </pic:nvPicPr>
                                <pic:blipFill>
                                  <a:blip r:embed="rId3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361601064" name="Textfeld 4"/>
                                <wps:cNvSpPr txBox="1"/>
                                <wps:spPr>
                                  <a:xfrm>
                                    <a:off x="1633234" y="1294959"/>
                                    <a:ext cx="618409" cy="206137"/>
                                  </a:xfrm>
                                  <a:prstGeom prst="rect">
                                    <a:avLst/>
                                  </a:prstGeom>
                                  <a:noFill/>
                                  <a:ln w="6350">
                                    <a:noFill/>
                                  </a:ln>
                                </wps:spPr>
                                <wps:txbx>
                                  <w:txbxContent>
                                    <w:p w14:paraId="6A76E4D1" w14:textId="77777777" w:rsidR="00D2604F" w:rsidRPr="00D31661" w:rsidRDefault="00D2604F" w:rsidP="00D2604F">
                                      <w:pPr>
                                        <w:jc w:val="right"/>
                                        <w:rPr>
                                          <w:rFonts w:ascii="Arial" w:hAnsi="Arial" w:cs="Arial"/>
                                          <w:sz w:val="16"/>
                                          <w:szCs w:val="16"/>
                                        </w:rPr>
                                      </w:pPr>
                                      <w:r>
                                        <w:rPr>
                                          <w:rFonts w:ascii="Arial" w:hAnsi="Arial" w:cs="Arial"/>
                                          <w:sz w:val="16"/>
                                          <w:szCs w:val="16"/>
                                        </w:rPr>
                                        <w:t>Joonis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554905" name="Textfeld 4"/>
                                <wps:cNvSpPr txBox="1"/>
                                <wps:spPr>
                                  <a:xfrm>
                                    <a:off x="264277" y="63426"/>
                                    <a:ext cx="618409" cy="385845"/>
                                  </a:xfrm>
                                  <a:prstGeom prst="rect">
                                    <a:avLst/>
                                  </a:prstGeom>
                                  <a:noFill/>
                                  <a:ln w="6350">
                                    <a:noFill/>
                                  </a:ln>
                                </wps:spPr>
                                <wps:txbx>
                                  <w:txbxContent>
                                    <w:p w14:paraId="6E352766" w14:textId="77777777" w:rsidR="00D2604F" w:rsidRPr="00D31661" w:rsidRDefault="00D2604F" w:rsidP="00D2604F">
                                      <w:pPr>
                                        <w:jc w:val="center"/>
                                        <w:rPr>
                                          <w:rFonts w:ascii="Arial" w:hAnsi="Arial" w:cs="Arial"/>
                                          <w:sz w:val="16"/>
                                          <w:szCs w:val="16"/>
                                        </w:rPr>
                                      </w:pPr>
                                      <w:r>
                                        <w:rPr>
                                          <w:rFonts w:ascii="Arial" w:hAnsi="Arial" w:cs="Arial"/>
                                          <w:sz w:val="16"/>
                                          <w:szCs w:val="16"/>
                                        </w:rPr>
                                        <w:t>Steriilne vatitups</w:t>
                                      </w:r>
                                    </w:p>
                                    <w:p w14:paraId="08356F77" w14:textId="77777777" w:rsidR="00D2604F" w:rsidRPr="00D31661" w:rsidRDefault="00D2604F" w:rsidP="00D2604F">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73168056" name="Textfeld 4"/>
                                <wps:cNvSpPr txBox="1"/>
                                <wps:spPr>
                                  <a:xfrm>
                                    <a:off x="221993" y="798117"/>
                                    <a:ext cx="824081" cy="253706"/>
                                  </a:xfrm>
                                  <a:prstGeom prst="rect">
                                    <a:avLst/>
                                  </a:prstGeom>
                                  <a:noFill/>
                                  <a:ln w="6350">
                                    <a:noFill/>
                                  </a:ln>
                                </wps:spPr>
                                <wps:txbx>
                                  <w:txbxContent>
                                    <w:p w14:paraId="0501E201" w14:textId="77777777" w:rsidR="00D2604F" w:rsidRPr="00D31661" w:rsidRDefault="00D2604F" w:rsidP="00D2604F">
                                      <w:pPr>
                                        <w:jc w:val="center"/>
                                        <w:rPr>
                                          <w:rFonts w:ascii="Arial" w:hAnsi="Arial" w:cs="Arial"/>
                                          <w:sz w:val="16"/>
                                          <w:szCs w:val="16"/>
                                        </w:rPr>
                                      </w:pPr>
                                      <w:r>
                                        <w:rPr>
                                          <w:rFonts w:ascii="Arial" w:hAnsi="Arial" w:cs="Arial"/>
                                          <w:sz w:val="16"/>
                                          <w:szCs w:val="16"/>
                                        </w:rPr>
                                        <w:t>Alkoholilapike</w:t>
                                      </w:r>
                                    </w:p>
                                    <w:p w14:paraId="3447F590" w14:textId="77777777" w:rsidR="00D2604F" w:rsidRPr="00D31661" w:rsidRDefault="00D2604F" w:rsidP="00D2604F">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3541328" name="Textfeld 4"/>
                                <wps:cNvSpPr txBox="1"/>
                                <wps:spPr>
                                  <a:xfrm>
                                    <a:off x="1178677" y="544411"/>
                                    <a:ext cx="692407" cy="507412"/>
                                  </a:xfrm>
                                  <a:prstGeom prst="rect">
                                    <a:avLst/>
                                  </a:prstGeom>
                                  <a:noFill/>
                                  <a:ln w="6350">
                                    <a:noFill/>
                                  </a:ln>
                                </wps:spPr>
                                <wps:txbx>
                                  <w:txbxContent>
                                    <w:p w14:paraId="47A46DCD" w14:textId="77777777" w:rsidR="00D2604F" w:rsidRPr="00D31661" w:rsidRDefault="00D2604F" w:rsidP="00D2604F">
                                      <w:pPr>
                                        <w:jc w:val="center"/>
                                        <w:rPr>
                                          <w:rFonts w:ascii="Arial" w:hAnsi="Arial" w:cs="Arial"/>
                                          <w:sz w:val="16"/>
                                          <w:szCs w:val="16"/>
                                        </w:rPr>
                                      </w:pPr>
                                      <w:r>
                                        <w:rPr>
                                          <w:rFonts w:ascii="Arial" w:hAnsi="Arial" w:cs="Arial"/>
                                          <w:sz w:val="16"/>
                                          <w:szCs w:val="16"/>
                                        </w:rPr>
                                        <w:t>Teravate esemete konteiner</w:t>
                                      </w:r>
                                    </w:p>
                                    <w:p w14:paraId="0A153F2C" w14:textId="77777777" w:rsidR="00D2604F" w:rsidRPr="00D31661" w:rsidRDefault="00D2604F" w:rsidP="00D2604F">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69013BB6" id="_x0000_s1165"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9AAAAAFJnaHRsb25nAAAB2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AzhCSU0EDAAA&#10;AAAIgAAAAAEAAAByAAAATAAAAVgAAGYgAAAIZAAYAAH/2P/tAAxBZG9iZV9DTQAB/+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QEBAQEBAQEBAQEBAQEBAQEBAQEBAQEBAQEBAQEBAQEBAgICAgIC&#10;AgICAgIDAwMDAwMDAwMDAQEBAQEBAQEBAQECAgECAgMDAwMDAwMDAwMDAwMDAwMDAwMDAwMDAwMD&#10;AwMDAwMDAwMDAwMDAwMDAwMDAwMDAwP/wAARCAE9AdsDAREAAhEBAxEB/90ABAA8/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b66565l7Bly0UWWjxf8Ljo5CZKNqvzfdtUqAAtTT+&#10;Px/b/wCN7/i3v3XuhS/2W2q/566n/wDPNJ/9c/fuvde/2W2q/wCeup//ADzSf/XP37r3Xv8AZbar&#10;/nrqf/zzSf8A1z9+6917/Zbar/nrqf8A880n/wBc/fuvde/2W2q/566n/wDPNJ/9c/fuvde/2W2q&#10;/wCeup//ADzSf/XP37r3Xv8AZbar/nrqf/zzSf8A1z9+6917/Zbar/nrqf8A880n/wBc/fuvde/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O7C/48Xd3/AIb2V/8AcOX37r3VdHv3Xuv/0d0z42/8Ct3f9Q+G/wCtmT9+690a&#10;z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uwv+PF3d/wCG9lf/AHDl9+691XR7917r/9LdM+Nv/Ard3/UPhv8ArZk/&#10;fuvdGs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7sL/jxd3f8AhvZX/wBw5ffuvdV0e/de6//T3TPjb/wK3d/1D4b/&#10;AK2ZP37r3Rr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1N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">
                        <v:shape id="Grafik 7" o:spid="_x0000_s116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">
                          <v:imagedata r:id="rId31" o:title=""/>
                          <o:lock v:ext="edit" aspectratio="f"/>
                        </v:shape>
                        <v:shape id="Textfeld 4" o:spid="_x0000_s1167"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" filled="f" stroked="f" strokeweight=".5pt">
                          <v:textbox inset="1mm,1mm,1mm,1mm">
                            <w:txbxContent>
                              <w:p w14:paraId="6A76E4D1" w14:textId="77777777" w:rsidR="00D2604F" w:rsidRPr="00D31661" w:rsidRDefault="00D2604F" w:rsidP="00D2604F">
                                <w:pPr>
                                  <w:jc w:val="right"/>
                                  <w:rPr>
                                    <w:rFonts w:ascii="Arial" w:hAnsi="Arial" w:cs="Arial"/>
                                    <w:sz w:val="16"/>
                                    <w:szCs w:val="16"/>
                                  </w:rPr>
                                </w:pPr>
                                <w:r>
                                  <w:rPr>
                                    <w:rFonts w:ascii="Arial" w:hAnsi="Arial" w:cs="Arial"/>
                                    <w:sz w:val="16"/>
                                    <w:szCs w:val="16"/>
                                  </w:rPr>
                                  <w:t>Joonis A</w:t>
                                </w:r>
                              </w:p>
                            </w:txbxContent>
                          </v:textbox>
                        </v:shape>
                        <v:shape id="Textfeld 4" o:spid="_x0000_s1168"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" filled="f" stroked="f" strokeweight=".5pt">
                          <v:textbox inset="1mm,1mm,1mm,1mm">
                            <w:txbxContent>
                              <w:p w14:paraId="6E352766" w14:textId="77777777" w:rsidR="00D2604F" w:rsidRPr="00D31661" w:rsidRDefault="00D2604F" w:rsidP="00D2604F">
                                <w:pPr>
                                  <w:jc w:val="center"/>
                                  <w:rPr>
                                    <w:rFonts w:ascii="Arial" w:hAnsi="Arial" w:cs="Arial"/>
                                    <w:sz w:val="16"/>
                                    <w:szCs w:val="16"/>
                                  </w:rPr>
                                </w:pPr>
                                <w:r>
                                  <w:rPr>
                                    <w:rFonts w:ascii="Arial" w:hAnsi="Arial" w:cs="Arial"/>
                                    <w:sz w:val="16"/>
                                    <w:szCs w:val="16"/>
                                  </w:rPr>
                                  <w:t>Steriilne vatitups</w:t>
                                </w:r>
                              </w:p>
                              <w:p w14:paraId="08356F77" w14:textId="77777777" w:rsidR="00D2604F" w:rsidRPr="00D31661" w:rsidRDefault="00D2604F" w:rsidP="00D2604F">
                                <w:pPr>
                                  <w:jc w:val="center"/>
                                  <w:rPr>
                                    <w:rFonts w:ascii="Arial" w:hAnsi="Arial" w:cs="Arial"/>
                                    <w:sz w:val="16"/>
                                    <w:szCs w:val="16"/>
                                  </w:rPr>
                                </w:pPr>
                              </w:p>
                            </w:txbxContent>
                          </v:textbox>
                        </v:shape>
                        <v:shape id="Textfeld 4" o:spid="_x0000_s1169" type="#_x0000_t202" style="position:absolute;left:2219;top:7981;width:8241;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" filled="f" stroked="f" strokeweight=".5pt">
                          <v:textbox inset="1mm,1mm,1mm,1mm">
                            <w:txbxContent>
                              <w:p w14:paraId="0501E201" w14:textId="77777777" w:rsidR="00D2604F" w:rsidRPr="00D31661" w:rsidRDefault="00D2604F" w:rsidP="00D2604F">
                                <w:pPr>
                                  <w:jc w:val="center"/>
                                  <w:rPr>
                                    <w:rFonts w:ascii="Arial" w:hAnsi="Arial" w:cs="Arial"/>
                                    <w:sz w:val="16"/>
                                    <w:szCs w:val="16"/>
                                  </w:rPr>
                                </w:pPr>
                                <w:r>
                                  <w:rPr>
                                    <w:rFonts w:ascii="Arial" w:hAnsi="Arial" w:cs="Arial"/>
                                    <w:sz w:val="16"/>
                                    <w:szCs w:val="16"/>
                                  </w:rPr>
                                  <w:t>Alkoholilapike</w:t>
                                </w:r>
                              </w:p>
                              <w:p w14:paraId="3447F590" w14:textId="77777777" w:rsidR="00D2604F" w:rsidRPr="00D31661" w:rsidRDefault="00D2604F" w:rsidP="00D2604F">
                                <w:pPr>
                                  <w:jc w:val="center"/>
                                  <w:rPr>
                                    <w:rFonts w:ascii="Arial" w:hAnsi="Arial" w:cs="Arial"/>
                                    <w:sz w:val="16"/>
                                    <w:szCs w:val="16"/>
                                  </w:rPr>
                                </w:pPr>
                              </w:p>
                            </w:txbxContent>
                          </v:textbox>
                        </v:shape>
                        <v:shape id="Textfeld 4" o:spid="_x0000_s1170" type="#_x0000_t202" style="position:absolute;left:11786;top:5444;width:6924;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" filled="f" stroked="f" strokeweight=".5pt">
                          <v:textbox inset="1mm,1mm,1mm,1mm">
                            <w:txbxContent>
                              <w:p w14:paraId="47A46DCD" w14:textId="77777777" w:rsidR="00D2604F" w:rsidRPr="00D31661" w:rsidRDefault="00D2604F" w:rsidP="00D2604F">
                                <w:pPr>
                                  <w:jc w:val="center"/>
                                  <w:rPr>
                                    <w:rFonts w:ascii="Arial" w:hAnsi="Arial" w:cs="Arial"/>
                                    <w:sz w:val="16"/>
                                    <w:szCs w:val="16"/>
                                  </w:rPr>
                                </w:pPr>
                                <w:r>
                                  <w:rPr>
                                    <w:rFonts w:ascii="Arial" w:hAnsi="Arial" w:cs="Arial"/>
                                    <w:sz w:val="16"/>
                                    <w:szCs w:val="16"/>
                                  </w:rPr>
                                  <w:t>Teravate esemete konteiner</w:t>
                                </w:r>
                              </w:p>
                              <w:p w14:paraId="0A153F2C" w14:textId="77777777" w:rsidR="00D2604F" w:rsidRPr="00D31661" w:rsidRDefault="00D2604F" w:rsidP="00D2604F">
                                <w:pPr>
                                  <w:jc w:val="center"/>
                                  <w:rPr>
                                    <w:rFonts w:ascii="Arial" w:hAnsi="Arial" w:cs="Arial"/>
                                    <w:sz w:val="16"/>
                                    <w:szCs w:val="16"/>
                                  </w:rPr>
                                </w:pPr>
                              </w:p>
                            </w:txbxContent>
                          </v:textbox>
                        </v:shape>
                        <w10:anchorlock/>
                      </v:group>
                    </w:pict>
                  </mc:Fallback>
                </mc:AlternateContent>
              </w:r>
            </w:ins>
          </w:p>
        </w:tc>
      </w:tr>
    </w:tbl>
    <w:tbl>
      <w:tblPr>
        <w:tblW w:w="0" w:type="auto"/>
        <w:tblInd w:w="-147" w:type="dxa"/>
        <w:tblLook w:val="04A0" w:firstRow="1" w:lastRow="0" w:firstColumn="1" w:lastColumn="0" w:noHBand="0" w:noVBand="1"/>
      </w:tblPr>
      <w:tblGrid>
        <w:gridCol w:w="5812"/>
        <w:gridCol w:w="3342"/>
      </w:tblGrid>
      <w:tr w:rsidR="00D07BC0" w:rsidRPr="009F1ACC" w14:paraId="237A729C" w14:textId="77777777" w:rsidTr="006C602C">
        <w:trPr>
          <w:ins w:id="7875" w:author="Author"/>
        </w:trPr>
        <w:tc>
          <w:tcPr>
            <w:tcW w:w="5812" w:type="dxa"/>
          </w:tcPr>
          <w:p w14:paraId="53D4B081" w14:textId="3572A73F" w:rsidR="00D07BC0" w:rsidRPr="00A92128" w:rsidRDefault="00BA794A">
            <w:pPr>
              <w:widowControl/>
              <w:numPr>
                <w:ilvl w:val="0"/>
                <w:numId w:val="30"/>
              </w:numPr>
              <w:spacing w:after="0" w:line="240" w:lineRule="auto"/>
              <w:ind w:left="604" w:hanging="604"/>
              <w:rPr>
                <w:ins w:id="7876" w:author="Author"/>
                <w:rFonts w:ascii="Times New Roman" w:eastAsia="Times New Roman" w:hAnsi="Times New Roman" w:cs="Times New Roman"/>
                <w:lang w:val="et-EE"/>
                <w:rPrChange w:id="7877" w:author="Author">
                  <w:rPr>
                    <w:ins w:id="7878" w:author="Author"/>
                    <w:rFonts w:ascii="Times New Roman" w:eastAsia="Times New Roman" w:hAnsi="Times New Roman" w:cs="Times New Roman"/>
                    <w:lang w:val="en-GB"/>
                  </w:rPr>
                </w:rPrChange>
              </w:rPr>
              <w:pPrChange w:id="7879" w:author="Author">
                <w:pPr>
                  <w:numPr>
                    <w:numId w:val="30"/>
                  </w:numPr>
                  <w:spacing w:after="0" w:line="240" w:lineRule="auto"/>
                  <w:ind w:left="814" w:hanging="360"/>
                </w:pPr>
              </w:pPrChange>
            </w:pPr>
            <w:ins w:id="7880" w:author="Author">
              <w:r w:rsidRPr="009F1ACC">
                <w:rPr>
                  <w:rFonts w:ascii="Times New Roman" w:hAnsi="Times New Roman" w:cs="Times New Roman"/>
                  <w:lang w:val="et-EE"/>
                </w:rPr>
                <w:t>Võtke külmkapist välja OTULFI pen</w:t>
              </w:r>
              <w:r w:rsidRPr="009F1ACC">
                <w:rPr>
                  <w:rFonts w:ascii="Times New Roman" w:hAnsi="Times New Roman" w:cs="Times New Roman"/>
                  <w:lang w:val="et-EE"/>
                </w:rPr>
                <w:noBreakHyphen/>
                <w:t>süstlit sisaldav karp</w:t>
              </w:r>
              <w:r w:rsidR="00D07BC0" w:rsidRPr="00A92128">
                <w:rPr>
                  <w:rFonts w:ascii="Times New Roman" w:eastAsia="Times New Roman" w:hAnsi="Times New Roman" w:cs="Times New Roman"/>
                  <w:lang w:val="et-EE"/>
                  <w:rPrChange w:id="7881" w:author="Author">
                    <w:rPr>
                      <w:rFonts w:ascii="Times New Roman" w:eastAsia="Times New Roman" w:hAnsi="Times New Roman" w:cs="Times New Roman"/>
                      <w:lang w:val="en-GB"/>
                    </w:rPr>
                  </w:rPrChange>
                </w:rPr>
                <w:t xml:space="preserve">. </w:t>
              </w:r>
            </w:ins>
          </w:p>
          <w:p w14:paraId="21841D0E" w14:textId="77777777" w:rsidR="00D07BC0" w:rsidRPr="00A92128" w:rsidRDefault="00D07BC0">
            <w:pPr>
              <w:widowControl/>
              <w:spacing w:after="0" w:line="240" w:lineRule="auto"/>
              <w:rPr>
                <w:ins w:id="7882" w:author="Author"/>
                <w:rFonts w:ascii="Times New Roman" w:eastAsia="Times New Roman" w:hAnsi="Times New Roman" w:cs="Times New Roman"/>
                <w:lang w:val="et-EE"/>
                <w:rPrChange w:id="7883" w:author="Author">
                  <w:rPr>
                    <w:ins w:id="7884" w:author="Author"/>
                    <w:rFonts w:ascii="Times New Roman" w:eastAsia="Times New Roman" w:hAnsi="Times New Roman" w:cs="Times New Roman"/>
                    <w:lang w:val="en-GB"/>
                  </w:rPr>
                </w:rPrChange>
              </w:rPr>
              <w:pPrChange w:id="7885" w:author="Author">
                <w:pPr>
                  <w:spacing w:after="0" w:line="240" w:lineRule="auto"/>
                </w:pPr>
              </w:pPrChange>
            </w:pPr>
          </w:p>
        </w:tc>
        <w:tc>
          <w:tcPr>
            <w:tcW w:w="3342" w:type="dxa"/>
          </w:tcPr>
          <w:p w14:paraId="645B73E8" w14:textId="33862A32" w:rsidR="00D07BC0" w:rsidRPr="00A92128" w:rsidRDefault="00D07BC0">
            <w:pPr>
              <w:widowControl/>
              <w:spacing w:after="0" w:line="240" w:lineRule="auto"/>
              <w:rPr>
                <w:ins w:id="7886" w:author="Author"/>
                <w:rFonts w:ascii="Times New Roman" w:eastAsia="Times New Roman" w:hAnsi="Times New Roman" w:cs="Times New Roman"/>
                <w:b/>
                <w:bCs/>
                <w:lang w:val="et-EE"/>
                <w:rPrChange w:id="7887" w:author="Author">
                  <w:rPr>
                    <w:ins w:id="7888" w:author="Author"/>
                    <w:rFonts w:ascii="Times New Roman" w:eastAsia="Times New Roman" w:hAnsi="Times New Roman" w:cs="Times New Roman"/>
                    <w:b/>
                    <w:bCs/>
                    <w:lang w:val="en-GB"/>
                  </w:rPr>
                </w:rPrChange>
              </w:rPr>
              <w:pPrChange w:id="7889" w:author="Author">
                <w:pPr>
                  <w:spacing w:after="0" w:line="240" w:lineRule="auto"/>
                </w:pPr>
              </w:pPrChange>
            </w:pPr>
          </w:p>
        </w:tc>
      </w:tr>
    </w:tbl>
    <w:tbl>
      <w:tblPr>
        <w:tblpPr w:leftFromText="141" w:rightFromText="141" w:vertAnchor="text" w:tblpX="-147" w:tblpY="1"/>
        <w:tblOverlap w:val="never"/>
        <w:tblW w:w="9163" w:type="dxa"/>
        <w:tblLook w:val="04A0" w:firstRow="1" w:lastRow="0" w:firstColumn="1" w:lastColumn="0" w:noHBand="0" w:noVBand="1"/>
      </w:tblPr>
      <w:tblGrid>
        <w:gridCol w:w="5287"/>
        <w:gridCol w:w="3876"/>
        <w:tblGridChange w:id="7890">
          <w:tblGrid>
            <w:gridCol w:w="5287"/>
            <w:gridCol w:w="3876"/>
          </w:tblGrid>
        </w:tblGridChange>
      </w:tblGrid>
      <w:tr w:rsidR="00D07BC0" w:rsidRPr="009F1ACC" w14:paraId="44C6D1B4" w14:textId="77777777" w:rsidTr="006C602C">
        <w:trPr>
          <w:ins w:id="7891" w:author="Author"/>
        </w:trPr>
        <w:tc>
          <w:tcPr>
            <w:tcW w:w="9163" w:type="dxa"/>
            <w:gridSpan w:val="2"/>
          </w:tcPr>
          <w:p w14:paraId="24394989" w14:textId="77777777" w:rsidR="00D07BC0" w:rsidRPr="00A92128" w:rsidRDefault="00D07BC0">
            <w:pPr>
              <w:widowControl/>
              <w:spacing w:after="0" w:line="240" w:lineRule="auto"/>
              <w:rPr>
                <w:ins w:id="7892" w:author="Author"/>
                <w:rFonts w:ascii="Times New Roman" w:eastAsia="Times New Roman" w:hAnsi="Times New Roman" w:cs="Times New Roman"/>
                <w:lang w:val="et-EE"/>
                <w:rPrChange w:id="7893" w:author="Author">
                  <w:rPr>
                    <w:ins w:id="7894" w:author="Author"/>
                    <w:rFonts w:ascii="Times New Roman" w:eastAsia="Times New Roman" w:hAnsi="Times New Roman" w:cs="Times New Roman"/>
                    <w:lang w:val="en-GB"/>
                  </w:rPr>
                </w:rPrChange>
              </w:rPr>
              <w:pPrChange w:id="7895" w:author="Author">
                <w:pPr>
                  <w:framePr w:hSpace="141" w:wrap="around" w:vAnchor="text" w:hAnchor="text" w:x="-147" w:y="1"/>
                  <w:spacing w:after="0" w:line="240" w:lineRule="auto"/>
                  <w:suppressOverlap/>
                </w:pPr>
              </w:pPrChange>
            </w:pPr>
          </w:p>
        </w:tc>
      </w:tr>
      <w:tr w:rsidR="00D07BC0" w:rsidRPr="009F1ACC" w14:paraId="5B55C6A8" w14:textId="77777777" w:rsidTr="00A92128">
        <w:tblPrEx>
          <w:tblW w:w="9163" w:type="dxa"/>
          <w:tblPrExChange w:id="7896" w:author="Author">
            <w:tblPrEx>
              <w:tblW w:w="9163" w:type="dxa"/>
            </w:tblPrEx>
          </w:tblPrExChange>
        </w:tblPrEx>
        <w:trPr>
          <w:ins w:id="7897" w:author="Author"/>
        </w:trPr>
        <w:tc>
          <w:tcPr>
            <w:tcW w:w="5287" w:type="dxa"/>
            <w:shd w:val="clear" w:color="auto" w:fill="FFFFFF"/>
            <w:tcPrChange w:id="7898" w:author="Author">
              <w:tcPr>
                <w:tcW w:w="5391" w:type="dxa"/>
                <w:shd w:val="clear" w:color="auto" w:fill="FFFFFF"/>
              </w:tcPr>
            </w:tcPrChange>
          </w:tcPr>
          <w:p w14:paraId="1A67C46E" w14:textId="77777777" w:rsidR="00D07BC0" w:rsidRPr="00A92128" w:rsidRDefault="00D07BC0">
            <w:pPr>
              <w:widowControl/>
              <w:spacing w:after="0" w:line="240" w:lineRule="auto"/>
              <w:rPr>
                <w:ins w:id="7899" w:author="Author"/>
                <w:rFonts w:ascii="Times New Roman" w:eastAsia="Times New Roman" w:hAnsi="Times New Roman" w:cs="Times New Roman"/>
                <w:lang w:val="et-EE"/>
                <w:rPrChange w:id="7900" w:author="Author">
                  <w:rPr>
                    <w:ins w:id="7901" w:author="Author"/>
                    <w:rFonts w:ascii="Times New Roman" w:eastAsia="Times New Roman" w:hAnsi="Times New Roman" w:cs="Times New Roman"/>
                    <w:lang w:val="en-GB"/>
                  </w:rPr>
                </w:rPrChange>
              </w:rPr>
              <w:pPrChange w:id="7902" w:author="Author">
                <w:pPr>
                  <w:framePr w:hSpace="141" w:wrap="around" w:vAnchor="text" w:hAnchor="text" w:x="-147" w:y="1"/>
                  <w:spacing w:after="0" w:line="240" w:lineRule="auto"/>
                  <w:suppressOverlap/>
                </w:pPr>
              </w:pPrChange>
            </w:pPr>
          </w:p>
          <w:p w14:paraId="19E761DE" w14:textId="0A9596DA" w:rsidR="00D07BC0" w:rsidRPr="00A92128" w:rsidRDefault="00BA794A">
            <w:pPr>
              <w:widowControl/>
              <w:numPr>
                <w:ilvl w:val="0"/>
                <w:numId w:val="30"/>
              </w:numPr>
              <w:spacing w:after="0" w:line="240" w:lineRule="auto"/>
              <w:ind w:left="596" w:hanging="596"/>
              <w:rPr>
                <w:ins w:id="7903" w:author="Author"/>
                <w:rFonts w:ascii="Times New Roman" w:eastAsia="Times New Roman" w:hAnsi="Times New Roman" w:cs="Times New Roman"/>
                <w:lang w:val="et-EE"/>
                <w:rPrChange w:id="7904" w:author="Author">
                  <w:rPr>
                    <w:ins w:id="7905" w:author="Author"/>
                    <w:rFonts w:ascii="Times New Roman" w:eastAsia="Times New Roman" w:hAnsi="Times New Roman" w:cs="Times New Roman"/>
                    <w:lang w:val="en-GB"/>
                  </w:rPr>
                </w:rPrChange>
              </w:rPr>
              <w:pPrChange w:id="7906" w:author="Author">
                <w:pPr>
                  <w:framePr w:hSpace="141" w:wrap="around" w:vAnchor="text" w:hAnchor="text" w:x="-147" w:y="1"/>
                  <w:numPr>
                    <w:numId w:val="30"/>
                  </w:numPr>
                  <w:spacing w:after="0" w:line="240" w:lineRule="auto"/>
                  <w:ind w:left="814" w:hanging="360"/>
                  <w:suppressOverlap/>
                </w:pPr>
              </w:pPrChange>
            </w:pPr>
            <w:ins w:id="7907" w:author="Author">
              <w:r w:rsidRPr="009F1ACC">
                <w:rPr>
                  <w:rFonts w:ascii="Times New Roman" w:hAnsi="Times New Roman" w:cs="Times New Roman"/>
                  <w:lang w:val="et-EE"/>
                </w:rPr>
                <w:t>Kontrollige karbilt, et ravim ja annus on kindlasti need, mis teile on määratud</w:t>
              </w:r>
              <w:r w:rsidR="00D07BC0" w:rsidRPr="00A92128">
                <w:rPr>
                  <w:rFonts w:ascii="Times New Roman" w:eastAsia="Times New Roman" w:hAnsi="Times New Roman" w:cs="Times New Roman"/>
                  <w:lang w:val="et-EE"/>
                  <w:rPrChange w:id="7908" w:author="Author">
                    <w:rPr>
                      <w:rFonts w:ascii="Times New Roman" w:eastAsia="Times New Roman" w:hAnsi="Times New Roman" w:cs="Times New Roman"/>
                      <w:lang w:val="en-GB"/>
                    </w:rPr>
                  </w:rPrChange>
                </w:rPr>
                <w:t>.</w:t>
              </w:r>
            </w:ins>
          </w:p>
          <w:p w14:paraId="5CA23413" w14:textId="526A72D7" w:rsidR="00D07BC0" w:rsidRPr="00A92128" w:rsidRDefault="00BA794A">
            <w:pPr>
              <w:widowControl/>
              <w:numPr>
                <w:ilvl w:val="0"/>
                <w:numId w:val="30"/>
              </w:numPr>
              <w:spacing w:after="0" w:line="240" w:lineRule="auto"/>
              <w:ind w:left="596" w:hanging="596"/>
              <w:rPr>
                <w:ins w:id="7909" w:author="Author"/>
                <w:rFonts w:ascii="Times New Roman" w:eastAsia="Times New Roman" w:hAnsi="Times New Roman" w:cs="Times New Roman"/>
                <w:lang w:val="et-EE"/>
                <w:rPrChange w:id="7910" w:author="Author">
                  <w:rPr>
                    <w:ins w:id="7911" w:author="Author"/>
                    <w:rFonts w:ascii="Times New Roman" w:eastAsia="Times New Roman" w:hAnsi="Times New Roman" w:cs="Times New Roman"/>
                    <w:lang w:val="en-GB"/>
                  </w:rPr>
                </w:rPrChange>
              </w:rPr>
              <w:pPrChange w:id="7912" w:author="Author">
                <w:pPr>
                  <w:framePr w:hSpace="141" w:wrap="around" w:vAnchor="text" w:hAnchor="text" w:x="-147" w:y="1"/>
                  <w:numPr>
                    <w:numId w:val="30"/>
                  </w:numPr>
                  <w:spacing w:after="0" w:line="240" w:lineRule="auto"/>
                  <w:ind w:left="814" w:hanging="360"/>
                  <w:suppressOverlap/>
                </w:pPr>
              </w:pPrChange>
            </w:pPr>
            <w:ins w:id="7913" w:author="Author">
              <w:r w:rsidRPr="009F1ACC">
                <w:rPr>
                  <w:rFonts w:ascii="Times New Roman" w:hAnsi="Times New Roman" w:cs="Times New Roman"/>
                  <w:lang w:val="et-EE"/>
                </w:rPr>
                <w:t>Kontrollige kõlblikkusaega (EXP) karbil, tehes kindlaks, et see ei ole möödunud</w:t>
              </w:r>
              <w:r w:rsidRPr="009F1ACC">
                <w:rPr>
                  <w:rFonts w:ascii="Times New Roman" w:eastAsia="Times New Roman" w:hAnsi="Times New Roman" w:cs="Times New Roman"/>
                  <w:lang w:val="et-E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7914"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7915" w:author="Author">
                    <w:rPr>
                      <w:rFonts w:ascii="Times New Roman" w:eastAsia="Times New Roman" w:hAnsi="Times New Roman" w:cs="Times New Roman"/>
                      <w:b/>
                      <w:bCs/>
                      <w:lang w:val="en-GB"/>
                    </w:rPr>
                  </w:rPrChange>
                </w:rPr>
                <w:t xml:space="preserve"> B</w:t>
              </w:r>
              <w:r w:rsidR="00D07BC0" w:rsidRPr="00A92128">
                <w:rPr>
                  <w:rFonts w:ascii="Times New Roman" w:eastAsia="Times New Roman" w:hAnsi="Times New Roman" w:cs="Times New Roman"/>
                  <w:lang w:val="et-EE"/>
                  <w:rPrChange w:id="7916" w:author="Author">
                    <w:rPr>
                      <w:rFonts w:ascii="Times New Roman" w:eastAsia="Times New Roman" w:hAnsi="Times New Roman" w:cs="Times New Roman"/>
                      <w:lang w:val="en-GB"/>
                    </w:rPr>
                  </w:rPrChange>
                </w:rPr>
                <w:t>).</w:t>
              </w:r>
            </w:ins>
          </w:p>
          <w:p w14:paraId="55B4A01B" w14:textId="6357425C" w:rsidR="00D07BC0" w:rsidRPr="00A92128" w:rsidRDefault="00BA794A">
            <w:pPr>
              <w:widowControl/>
              <w:numPr>
                <w:ilvl w:val="0"/>
                <w:numId w:val="30"/>
              </w:numPr>
              <w:spacing w:after="0" w:line="240" w:lineRule="auto"/>
              <w:ind w:left="596" w:hanging="596"/>
              <w:rPr>
                <w:ins w:id="7917" w:author="Author"/>
                <w:rFonts w:ascii="Times New Roman" w:eastAsia="Times New Roman" w:hAnsi="Times New Roman" w:cs="Times New Roman"/>
                <w:lang w:val="et-EE"/>
                <w:rPrChange w:id="7918" w:author="Author">
                  <w:rPr>
                    <w:ins w:id="7919" w:author="Author"/>
                    <w:rFonts w:ascii="Times New Roman" w:eastAsia="Times New Roman" w:hAnsi="Times New Roman" w:cs="Times New Roman"/>
                    <w:lang w:val="en-GB"/>
                  </w:rPr>
                </w:rPrChange>
              </w:rPr>
              <w:pPrChange w:id="7920" w:author="Author">
                <w:pPr>
                  <w:framePr w:hSpace="141" w:wrap="around" w:vAnchor="text" w:hAnchor="text" w:x="-147" w:y="1"/>
                  <w:numPr>
                    <w:numId w:val="30"/>
                  </w:numPr>
                  <w:spacing w:after="0" w:line="240" w:lineRule="auto"/>
                  <w:ind w:left="814" w:hanging="360"/>
                  <w:suppressOverlap/>
                </w:pPr>
              </w:pPrChange>
            </w:pPr>
            <w:ins w:id="7921" w:author="Author">
              <w:r w:rsidRPr="009F1ACC">
                <w:rPr>
                  <w:rFonts w:ascii="Times New Roman" w:hAnsi="Times New Roman" w:cs="Times New Roman"/>
                  <w:lang w:val="et-EE"/>
                </w:rPr>
                <w:t xml:space="preserve">Kontrollige, et karbil ei oleks mingeid </w:t>
              </w:r>
              <w:del w:id="7922" w:author="Author">
                <w:r w:rsidRPr="009F1ACC" w:rsidDel="00BB3AB1">
                  <w:rPr>
                    <w:rFonts w:ascii="Times New Roman" w:hAnsi="Times New Roman" w:cs="Times New Roman"/>
                    <w:lang w:val="et-EE"/>
                  </w:rPr>
                  <w:delText xml:space="preserve">rikkumise </w:delText>
                </w:r>
              </w:del>
              <w:r w:rsidRPr="009F1ACC">
                <w:rPr>
                  <w:rFonts w:ascii="Times New Roman" w:hAnsi="Times New Roman" w:cs="Times New Roman"/>
                  <w:lang w:val="et-EE"/>
                </w:rPr>
                <w:t>märke</w:t>
              </w:r>
              <w:r w:rsidR="00BB3AB1">
                <w:rPr>
                  <w:rFonts w:ascii="Times New Roman" w:hAnsi="Times New Roman" w:cs="Times New Roman"/>
                  <w:lang w:val="et-EE"/>
                </w:rPr>
                <w:t xml:space="preserve"> kahjustustest</w:t>
              </w:r>
              <w:r w:rsidR="00D07BC0" w:rsidRPr="00A92128">
                <w:rPr>
                  <w:rFonts w:ascii="Times New Roman" w:eastAsia="Times New Roman" w:hAnsi="Times New Roman" w:cs="Times New Roman"/>
                  <w:lang w:val="et-EE"/>
                  <w:rPrChange w:id="7923" w:author="Author">
                    <w:rPr>
                      <w:rFonts w:ascii="Times New Roman" w:eastAsia="Times New Roman" w:hAnsi="Times New Roman" w:cs="Times New Roman"/>
                      <w:lang w:val="en-GB"/>
                    </w:rPr>
                  </w:rPrChange>
                </w:rPr>
                <w:t xml:space="preserve">. </w:t>
              </w:r>
            </w:ins>
          </w:p>
          <w:p w14:paraId="0D6F1888" w14:textId="1AA8C9D4" w:rsidR="00D07BC0" w:rsidRPr="00A92128" w:rsidRDefault="00BA794A">
            <w:pPr>
              <w:widowControl/>
              <w:spacing w:after="0" w:line="240" w:lineRule="auto"/>
              <w:rPr>
                <w:ins w:id="7924" w:author="Author"/>
                <w:rFonts w:ascii="Times New Roman" w:eastAsia="Times New Roman" w:hAnsi="Times New Roman" w:cs="Times New Roman"/>
                <w:lang w:val="et-EE"/>
                <w:rPrChange w:id="7925" w:author="Author">
                  <w:rPr>
                    <w:ins w:id="7926" w:author="Author"/>
                    <w:rFonts w:ascii="Times New Roman" w:eastAsia="Times New Roman" w:hAnsi="Times New Roman" w:cs="Times New Roman"/>
                    <w:lang w:val="en-GB"/>
                  </w:rPr>
                </w:rPrChange>
              </w:rPr>
              <w:pPrChange w:id="7927" w:author="Author">
                <w:pPr>
                  <w:framePr w:hSpace="141" w:wrap="around" w:vAnchor="text" w:hAnchor="text" w:x="-147" w:y="1"/>
                  <w:spacing w:after="0" w:line="240" w:lineRule="auto"/>
                  <w:suppressOverlap/>
                </w:pPr>
              </w:pPrChange>
            </w:pPr>
            <w:ins w:id="7928"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kasutage OTULFI pen</w:t>
              </w:r>
              <w:r w:rsidRPr="009F1ACC">
                <w:rPr>
                  <w:rFonts w:ascii="Times New Roman" w:hAnsi="Times New Roman" w:cs="Times New Roman"/>
                  <w:lang w:val="et-EE"/>
                </w:rPr>
                <w:noBreakHyphen/>
                <w:t>süstlit, kui tundub, et karp on olnud avatud</w:t>
              </w:r>
              <w:r w:rsidR="00D07BC0" w:rsidRPr="00A92128">
                <w:rPr>
                  <w:rFonts w:ascii="Times New Roman" w:eastAsia="Times New Roman" w:hAnsi="Times New Roman" w:cs="Times New Roman"/>
                  <w:lang w:val="et-EE"/>
                  <w:rPrChange w:id="7929" w:author="Author">
                    <w:rPr>
                      <w:rFonts w:ascii="Times New Roman" w:eastAsia="Times New Roman" w:hAnsi="Times New Roman" w:cs="Times New Roman"/>
                      <w:lang w:val="en-GB"/>
                    </w:rPr>
                  </w:rPrChange>
                </w:rPr>
                <w:t>.</w:t>
              </w:r>
            </w:ins>
          </w:p>
        </w:tc>
        <w:tc>
          <w:tcPr>
            <w:tcW w:w="3876" w:type="dxa"/>
            <w:shd w:val="clear" w:color="auto" w:fill="FFFFFF"/>
            <w:tcPrChange w:id="7930" w:author="Author">
              <w:tcPr>
                <w:tcW w:w="3772" w:type="dxa"/>
                <w:shd w:val="clear" w:color="auto" w:fill="FFFFFF"/>
              </w:tcPr>
            </w:tcPrChange>
          </w:tcPr>
          <w:p w14:paraId="7A0CE262" w14:textId="72026E0C" w:rsidR="00D07BC0" w:rsidRPr="00A92128" w:rsidRDefault="006E3F60">
            <w:pPr>
              <w:widowControl/>
              <w:spacing w:after="0" w:line="240" w:lineRule="auto"/>
              <w:rPr>
                <w:ins w:id="7931" w:author="Author"/>
                <w:rFonts w:ascii="Times New Roman" w:eastAsia="Times New Roman" w:hAnsi="Times New Roman" w:cs="Times New Roman"/>
                <w:lang w:val="et-EE"/>
                <w:rPrChange w:id="7932" w:author="Author">
                  <w:rPr>
                    <w:ins w:id="7933" w:author="Author"/>
                    <w:rFonts w:ascii="Times New Roman" w:eastAsia="Times New Roman" w:hAnsi="Times New Roman" w:cs="Times New Roman"/>
                    <w:lang w:val="en-GB"/>
                  </w:rPr>
                </w:rPrChange>
              </w:rPr>
              <w:pPrChange w:id="7934" w:author="Author">
                <w:pPr>
                  <w:framePr w:hSpace="141" w:wrap="around" w:vAnchor="text" w:hAnchor="text" w:x="-147" w:y="1"/>
                  <w:spacing w:after="0" w:line="240" w:lineRule="auto"/>
                  <w:suppressOverlap/>
                </w:pPr>
              </w:pPrChange>
            </w:pPr>
            <w:ins w:id="7935" w:author="Author">
              <w:r>
                <w:rPr>
                  <w:noProof/>
                </w:rPr>
                <mc:AlternateContent>
                  <mc:Choice Requires="wpg">
                    <w:drawing>
                      <wp:inline distT="0" distB="0" distL="0" distR="0" wp14:anchorId="6244B064" wp14:editId="4CF5FFBB">
                        <wp:extent cx="2314575" cy="1543050"/>
                        <wp:effectExtent l="0" t="0" r="9525" b="0"/>
                        <wp:docPr id="692422113"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386006742" name="Grafik 7"/>
                                  <pic:cNvPicPr>
                                    <a:picLocks/>
                                  </pic:cNvPicPr>
                                </pic:nvPicPr>
                                <pic:blipFill>
                                  <a:blip r:embed="rId3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73125814" name="Textfeld 4"/>
                                <wps:cNvSpPr txBox="1"/>
                                <wps:spPr>
                                  <a:xfrm>
                                    <a:off x="374073" y="387927"/>
                                    <a:ext cx="692407" cy="417558"/>
                                  </a:xfrm>
                                  <a:prstGeom prst="rect">
                                    <a:avLst/>
                                  </a:prstGeom>
                                  <a:noFill/>
                                  <a:ln w="6350">
                                    <a:noFill/>
                                  </a:ln>
                                </wps:spPr>
                                <wps:txbx>
                                  <w:txbxContent>
                                    <w:p w14:paraId="5611BA23" w14:textId="77777777" w:rsidR="006E3F60" w:rsidRPr="00D31661" w:rsidRDefault="006E3F60" w:rsidP="006E3F60">
                                      <w:pPr>
                                        <w:jc w:val="center"/>
                                        <w:rPr>
                                          <w:rFonts w:ascii="Arial" w:hAnsi="Arial" w:cs="Arial"/>
                                          <w:sz w:val="16"/>
                                          <w:szCs w:val="16"/>
                                        </w:rPr>
                                      </w:pPr>
                                      <w:r>
                                        <w:rPr>
                                          <w:rFonts w:ascii="Arial" w:hAnsi="Arial" w:cs="Arial"/>
                                          <w:sz w:val="16"/>
                                          <w:szCs w:val="16"/>
                                        </w:rPr>
                                        <w:t>EXP: KKK/AAAA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90522312" name="Textfeld 4"/>
                                <wps:cNvSpPr txBox="1"/>
                                <wps:spPr>
                                  <a:xfrm>
                                    <a:off x="1565564" y="1220932"/>
                                    <a:ext cx="686865" cy="228110"/>
                                  </a:xfrm>
                                  <a:prstGeom prst="rect">
                                    <a:avLst/>
                                  </a:prstGeom>
                                  <a:noFill/>
                                  <a:ln w="6350">
                                    <a:noFill/>
                                  </a:ln>
                                </wps:spPr>
                                <wps:txbx>
                                  <w:txbxContent>
                                    <w:p w14:paraId="011EBDF7" w14:textId="77777777" w:rsidR="006E3F60" w:rsidRPr="00D31661" w:rsidRDefault="006E3F60" w:rsidP="006E3F60">
                                      <w:pPr>
                                        <w:jc w:val="right"/>
                                        <w:rPr>
                                          <w:rFonts w:ascii="Arial" w:hAnsi="Arial" w:cs="Arial"/>
                                          <w:sz w:val="16"/>
                                          <w:szCs w:val="16"/>
                                        </w:rPr>
                                      </w:pPr>
                                      <w:r>
                                        <w:rPr>
                                          <w:rFonts w:ascii="Arial" w:hAnsi="Arial" w:cs="Arial"/>
                                          <w:sz w:val="16"/>
                                          <w:szCs w:val="16"/>
                                        </w:rPr>
                                        <w:t>Joonis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9103789" name="Textfeld 4"/>
                                <wps:cNvSpPr txBox="1"/>
                                <wps:spPr>
                                  <a:xfrm>
                                    <a:off x="457200" y="1274618"/>
                                    <a:ext cx="724120" cy="158566"/>
                                  </a:xfrm>
                                  <a:prstGeom prst="rect">
                                    <a:avLst/>
                                  </a:prstGeom>
                                  <a:noFill/>
                                  <a:ln w="6350">
                                    <a:noFill/>
                                  </a:ln>
                                </wps:spPr>
                                <wps:txbx>
                                  <w:txbxContent>
                                    <w:p w14:paraId="136A59C4" w14:textId="77777777" w:rsidR="006E3F60" w:rsidRPr="00F52497" w:rsidRDefault="006E3F60" w:rsidP="006E3F60">
                                      <w:pPr>
                                        <w:jc w:val="center"/>
                                        <w:rPr>
                                          <w:rFonts w:ascii="Arial" w:hAnsi="Arial" w:cs="Arial"/>
                                          <w:sz w:val="8"/>
                                          <w:szCs w:val="8"/>
                                        </w:rPr>
                                      </w:pPr>
                                      <w:r w:rsidRPr="00F52497">
                                        <w:rPr>
                                          <w:rFonts w:ascii="Arial" w:hAnsi="Arial" w:cs="Arial"/>
                                          <w:sz w:val="8"/>
                                          <w:szCs w:val="8"/>
                                        </w:rPr>
                                        <w:t xml:space="preserve">EXP: </w:t>
                                      </w:r>
                                      <w:r>
                                        <w:rPr>
                                          <w:rFonts w:ascii="Arial" w:hAnsi="Arial" w:cs="Arial"/>
                                          <w:sz w:val="8"/>
                                          <w:szCs w:val="8"/>
                                        </w:rPr>
                                        <w:t>KKK</w:t>
                                      </w:r>
                                      <w:r w:rsidRPr="00F52497">
                                        <w:rPr>
                                          <w:rFonts w:ascii="Arial" w:hAnsi="Arial" w:cs="Arial"/>
                                          <w:sz w:val="8"/>
                                          <w:szCs w:val="8"/>
                                        </w:rPr>
                                        <w:t>/</w:t>
                                      </w:r>
                                      <w:r>
                                        <w:rPr>
                                          <w:rFonts w:ascii="Arial" w:hAnsi="Arial" w:cs="Arial"/>
                                          <w:sz w:val="8"/>
                                          <w:szCs w:val="8"/>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6244B064" id="_x0000_s1171"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xOjE2OjQ5AAAAAASQAAAHAAAABDAy&#10;MzGgAQADAAAAAf//AACgAgAEAAAAAQAAAdugAwAEAAAAAQAAAT0AAAAAAAAABgEDAAMAAAABAAYA&#10;AAEaAAUAAAABAAABcgEbAAUAAAABAAABegEoAAMAAAABAAIAAAIBAAQAAAABAAABggICAAQAAAAB&#10;AAAIvg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PQAAAABSZ2h0bG9uZwAAAd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U4QklN&#10;BAwAAAAACNoAAAABAAAAcgAAAEwAAAFYAABmIAAACL4AGAAB/9j/7QAMQWRvYmVfQ00AAv/uAA5B&#10;ZG9iZQBkgAAAAAH/2wCEAAwICAgJCAwJCQwRCwoLERUPDAwPFRgTExUTExgRDAwMDAwMEQwMDAwM&#10;DAwMDAwMDAwMDAwMDAwMDAwMDAwMDAwBDQsLDQ4NEA4OEBQODg4UFA4ODg4UEQwMDAwMEREMDAwM&#10;DAwRDAwMDAwMDAwMDAwMDAwMDAwMDAwMDAwMDAwMDP/AABEIAEw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QEBAQEBAQEBAQEBAQEBAQEBAQEBAQEBAQEBAQEBAQEB&#10;AQEBAQEBAQEBAQICAgICAgICAgICAwMDAwMDAwMDAwEBAQEBAQEBAQEBAgIBAgIDAwMDAwMDAwMD&#10;AwMDAwMDAwMDAwMDAwMDAwMDAwMDAwMDAwMDAwMDAwMDAwMDAwMD/8AAEQgBPQHbAwERAAIRAQMR&#10;Af/dAAQAP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2+uueuZewZctFFlo8X/C&#10;46OQmSjar833bVKgALU0/j8f2/8Aje/4t7917oUv9ltqv+eup/8AzzSf/XP37r3Xv9ltqv8Anrqf&#10;/wA80n/1z9+6917/AGW2q/566n/880n/ANc/fuvde/2W2q/566n/APPNJ/8AXP37r3X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">
                        <v:shape id="Grafik 7" o:spid="_x0000_s117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">
                          <v:imagedata r:id="rId33" o:title=""/>
                          <o:lock v:ext="edit" aspectratio="f"/>
                        </v:shape>
                        <v:shape id="Textfeld 4" o:spid="_x0000_s1173"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" filled="f" stroked="f" strokeweight=".5pt">
                          <v:textbox inset="1mm,1mm,1mm,1mm">
                            <w:txbxContent>
                              <w:p w14:paraId="5611BA23" w14:textId="77777777" w:rsidR="006E3F60" w:rsidRPr="00D31661" w:rsidRDefault="006E3F60" w:rsidP="006E3F60">
                                <w:pPr>
                                  <w:jc w:val="center"/>
                                  <w:rPr>
                                    <w:rFonts w:ascii="Arial" w:hAnsi="Arial" w:cs="Arial"/>
                                    <w:sz w:val="16"/>
                                    <w:szCs w:val="16"/>
                                  </w:rPr>
                                </w:pPr>
                                <w:r>
                                  <w:rPr>
                                    <w:rFonts w:ascii="Arial" w:hAnsi="Arial" w:cs="Arial"/>
                                    <w:sz w:val="16"/>
                                    <w:szCs w:val="16"/>
                                  </w:rPr>
                                  <w:t>EXP: KKK/AAAA</w:t>
                                </w:r>
                              </w:p>
                            </w:txbxContent>
                          </v:textbox>
                        </v:shape>
                        <v:shape id="Textfeld 4" o:spid="_x0000_s1174"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" filled="f" stroked="f" strokeweight=".5pt">
                          <v:textbox inset="1mm,1mm,1mm,1mm">
                            <w:txbxContent>
                              <w:p w14:paraId="011EBDF7" w14:textId="77777777" w:rsidR="006E3F60" w:rsidRPr="00D31661" w:rsidRDefault="006E3F60" w:rsidP="006E3F60">
                                <w:pPr>
                                  <w:jc w:val="right"/>
                                  <w:rPr>
                                    <w:rFonts w:ascii="Arial" w:hAnsi="Arial" w:cs="Arial"/>
                                    <w:sz w:val="16"/>
                                    <w:szCs w:val="16"/>
                                  </w:rPr>
                                </w:pPr>
                                <w:r>
                                  <w:rPr>
                                    <w:rFonts w:ascii="Arial" w:hAnsi="Arial" w:cs="Arial"/>
                                    <w:sz w:val="16"/>
                                    <w:szCs w:val="16"/>
                                  </w:rPr>
                                  <w:t>Joonis B</w:t>
                                </w:r>
                              </w:p>
                            </w:txbxContent>
                          </v:textbox>
                        </v:shape>
                        <v:shape id="Textfeld 4" o:spid="_x0000_s1175"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" filled="f" stroked="f" strokeweight=".5pt">
                          <v:textbox inset="1mm,1mm,1mm,1mm">
                            <w:txbxContent>
                              <w:p w14:paraId="136A59C4" w14:textId="77777777" w:rsidR="006E3F60" w:rsidRPr="00F52497" w:rsidRDefault="006E3F60" w:rsidP="006E3F60">
                                <w:pPr>
                                  <w:jc w:val="center"/>
                                  <w:rPr>
                                    <w:rFonts w:ascii="Arial" w:hAnsi="Arial" w:cs="Arial"/>
                                    <w:sz w:val="8"/>
                                    <w:szCs w:val="8"/>
                                  </w:rPr>
                                </w:pPr>
                                <w:r w:rsidRPr="00F52497">
                                  <w:rPr>
                                    <w:rFonts w:ascii="Arial" w:hAnsi="Arial" w:cs="Arial"/>
                                    <w:sz w:val="8"/>
                                    <w:szCs w:val="8"/>
                                  </w:rPr>
                                  <w:t xml:space="preserve">EXP: </w:t>
                                </w:r>
                                <w:r>
                                  <w:rPr>
                                    <w:rFonts w:ascii="Arial" w:hAnsi="Arial" w:cs="Arial"/>
                                    <w:sz w:val="8"/>
                                    <w:szCs w:val="8"/>
                                  </w:rPr>
                                  <w:t>KKK</w:t>
                                </w:r>
                                <w:r w:rsidRPr="00F52497">
                                  <w:rPr>
                                    <w:rFonts w:ascii="Arial" w:hAnsi="Arial" w:cs="Arial"/>
                                    <w:sz w:val="8"/>
                                    <w:szCs w:val="8"/>
                                  </w:rPr>
                                  <w:t>/</w:t>
                                </w:r>
                                <w:r>
                                  <w:rPr>
                                    <w:rFonts w:ascii="Arial" w:hAnsi="Arial" w:cs="Arial"/>
                                    <w:sz w:val="8"/>
                                    <w:szCs w:val="8"/>
                                  </w:rPr>
                                  <w:t>AAAA</w:t>
                                </w:r>
                              </w:p>
                            </w:txbxContent>
                          </v:textbox>
                        </v:shape>
                        <w10:anchorlock/>
                      </v:group>
                    </w:pict>
                  </mc:Fallback>
                </mc:AlternateContent>
              </w:r>
            </w:ins>
          </w:p>
        </w:tc>
      </w:tr>
    </w:tbl>
    <w:p w14:paraId="04B2FB05" w14:textId="77777777" w:rsidR="00D07BC0" w:rsidRPr="00A92128" w:rsidRDefault="00D07BC0">
      <w:pPr>
        <w:widowControl/>
        <w:spacing w:after="0" w:line="240" w:lineRule="auto"/>
        <w:rPr>
          <w:ins w:id="7936" w:author="Author"/>
          <w:rFonts w:ascii="Times New Roman" w:eastAsia="Times New Roman" w:hAnsi="Times New Roman" w:cs="Times New Roman"/>
          <w:lang w:val="et-EE"/>
          <w:rPrChange w:id="7937" w:author="Author">
            <w:rPr>
              <w:ins w:id="7938" w:author="Author"/>
              <w:rFonts w:ascii="Times New Roman" w:eastAsia="Times New Roman" w:hAnsi="Times New Roman" w:cs="Times New Roman"/>
              <w:lang w:val="de-DE"/>
            </w:rPr>
          </w:rPrChange>
        </w:rPr>
        <w:pPrChange w:id="7939" w:author="Author">
          <w:pPr>
            <w:spacing w:after="0" w:line="240" w:lineRule="auto"/>
          </w:pPr>
        </w:pPrChange>
      </w:pPr>
    </w:p>
    <w:tbl>
      <w:tblPr>
        <w:tblpPr w:leftFromText="141" w:rightFromText="141" w:vertAnchor="text" w:tblpX="-147" w:tblpY="1"/>
        <w:tblOverlap w:val="never"/>
        <w:tblW w:w="9163" w:type="dxa"/>
        <w:tblLook w:val="04A0" w:firstRow="1" w:lastRow="0" w:firstColumn="1" w:lastColumn="0" w:noHBand="0" w:noVBand="1"/>
      </w:tblPr>
      <w:tblGrid>
        <w:gridCol w:w="5287"/>
        <w:gridCol w:w="3876"/>
      </w:tblGrid>
      <w:tr w:rsidR="00D07BC0" w:rsidRPr="009F1ACC" w14:paraId="60C2AEB0" w14:textId="77777777" w:rsidTr="006C602C">
        <w:trPr>
          <w:ins w:id="7940" w:author="Author"/>
        </w:trPr>
        <w:tc>
          <w:tcPr>
            <w:tcW w:w="5391" w:type="dxa"/>
            <w:shd w:val="clear" w:color="auto" w:fill="FFFFFF"/>
          </w:tcPr>
          <w:p w14:paraId="61549614" w14:textId="18036DB0" w:rsidR="00D07BC0" w:rsidRPr="00A92128" w:rsidRDefault="00EA0B6C">
            <w:pPr>
              <w:widowControl/>
              <w:numPr>
                <w:ilvl w:val="0"/>
                <w:numId w:val="30"/>
              </w:numPr>
              <w:spacing w:after="0" w:line="240" w:lineRule="auto"/>
              <w:ind w:left="596" w:hanging="596"/>
              <w:rPr>
                <w:ins w:id="7941" w:author="Author"/>
                <w:rFonts w:ascii="Times New Roman" w:eastAsia="Times New Roman" w:hAnsi="Times New Roman" w:cs="Times New Roman"/>
                <w:lang w:val="et-EE"/>
                <w:rPrChange w:id="7942" w:author="Author">
                  <w:rPr>
                    <w:ins w:id="7943" w:author="Author"/>
                    <w:rFonts w:ascii="Times New Roman" w:eastAsia="Times New Roman" w:hAnsi="Times New Roman" w:cs="Times New Roman"/>
                    <w:lang w:val="en-GB"/>
                  </w:rPr>
                </w:rPrChange>
              </w:rPr>
              <w:pPrChange w:id="7944" w:author="Author">
                <w:pPr>
                  <w:framePr w:hSpace="141" w:wrap="around" w:vAnchor="text" w:hAnchor="text" w:x="-147" w:y="1"/>
                  <w:numPr>
                    <w:numId w:val="30"/>
                  </w:numPr>
                  <w:spacing w:after="0" w:line="240" w:lineRule="auto"/>
                  <w:ind w:left="814" w:hanging="360"/>
                  <w:suppressOverlap/>
                </w:pPr>
              </w:pPrChange>
            </w:pPr>
            <w:ins w:id="7945" w:author="Author">
              <w:r w:rsidRPr="009F1ACC">
                <w:rPr>
                  <w:rFonts w:ascii="Times New Roman" w:hAnsi="Times New Roman" w:cs="Times New Roman"/>
                  <w:lang w:val="et-EE"/>
                </w:rPr>
                <w:lastRenderedPageBreak/>
                <w:t>Jätke karp valitud pinnale enne kasutamist 45 minutiks seisma, et OTULFI pen</w:t>
              </w:r>
              <w:r w:rsidRPr="00A92128">
                <w:rPr>
                  <w:rFonts w:ascii="Times New Roman" w:hAnsi="Times New Roman" w:cs="Times New Roman"/>
                  <w:lang w:val="et-EE"/>
                  <w:rPrChange w:id="7946" w:author="Author">
                    <w:rPr>
                      <w:rFonts w:ascii="Times New Roman" w:hAnsi="Times New Roman" w:cs="Times New Roman"/>
                    </w:rPr>
                  </w:rPrChange>
                </w:rPr>
                <w:noBreakHyphen/>
                <w:t>süstlis olev ravim soojeneks toatemperatuurini</w:t>
              </w:r>
              <w:r w:rsidRPr="009F1ACC">
                <w:rPr>
                  <w:rFonts w:ascii="Times New Roman" w:eastAsia="Times New Roman" w:hAnsi="Times New Roman" w:cs="Times New Roman"/>
                  <w:lang w:val="et-E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7947"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7948" w:author="Author">
                    <w:rPr>
                      <w:rFonts w:ascii="Times New Roman" w:eastAsia="Times New Roman" w:hAnsi="Times New Roman" w:cs="Times New Roman"/>
                      <w:b/>
                      <w:bCs/>
                      <w:lang w:val="en-GB"/>
                    </w:rPr>
                  </w:rPrChange>
                </w:rPr>
                <w:t xml:space="preserve"> C</w:t>
              </w:r>
              <w:r w:rsidR="00D07BC0" w:rsidRPr="00A92128">
                <w:rPr>
                  <w:rFonts w:ascii="Times New Roman" w:eastAsia="Times New Roman" w:hAnsi="Times New Roman" w:cs="Times New Roman"/>
                  <w:lang w:val="et-EE"/>
                  <w:rPrChange w:id="7949" w:author="Author">
                    <w:rPr>
                      <w:rFonts w:ascii="Times New Roman" w:eastAsia="Times New Roman" w:hAnsi="Times New Roman" w:cs="Times New Roman"/>
                      <w:lang w:val="en-GB"/>
                    </w:rPr>
                  </w:rPrChange>
                </w:rPr>
                <w:t>).</w:t>
              </w:r>
            </w:ins>
          </w:p>
          <w:p w14:paraId="050E5E01" w14:textId="77777777" w:rsidR="00D07BC0" w:rsidRPr="00A92128" w:rsidRDefault="00D07BC0">
            <w:pPr>
              <w:widowControl/>
              <w:spacing w:after="0" w:line="240" w:lineRule="auto"/>
              <w:rPr>
                <w:ins w:id="7950" w:author="Author"/>
                <w:rFonts w:ascii="Times New Roman" w:eastAsia="Times New Roman" w:hAnsi="Times New Roman" w:cs="Times New Roman"/>
                <w:lang w:val="et-EE"/>
                <w:rPrChange w:id="7951" w:author="Author">
                  <w:rPr>
                    <w:ins w:id="7952" w:author="Author"/>
                    <w:rFonts w:ascii="Times New Roman" w:eastAsia="Times New Roman" w:hAnsi="Times New Roman" w:cs="Times New Roman"/>
                    <w:lang w:val="en-GB"/>
                  </w:rPr>
                </w:rPrChange>
              </w:rPr>
              <w:pPrChange w:id="7953" w:author="Author">
                <w:pPr>
                  <w:framePr w:hSpace="141" w:wrap="around" w:vAnchor="text" w:hAnchor="text" w:x="-147" w:y="1"/>
                  <w:spacing w:after="0" w:line="240" w:lineRule="auto"/>
                  <w:suppressOverlap/>
                </w:pPr>
              </w:pPrChange>
            </w:pPr>
          </w:p>
          <w:p w14:paraId="1338EC96" w14:textId="3E4BE9C5" w:rsidR="00D07BC0" w:rsidRPr="00A92128" w:rsidRDefault="001D370E">
            <w:pPr>
              <w:widowControl/>
              <w:spacing w:after="0" w:line="240" w:lineRule="auto"/>
              <w:rPr>
                <w:ins w:id="7954" w:author="Author"/>
                <w:rFonts w:ascii="Times New Roman" w:eastAsia="Times New Roman" w:hAnsi="Times New Roman" w:cs="Times New Roman"/>
                <w:lang w:val="et-EE"/>
                <w:rPrChange w:id="7955" w:author="Author">
                  <w:rPr>
                    <w:ins w:id="7956" w:author="Author"/>
                    <w:rFonts w:ascii="Times New Roman" w:eastAsia="Times New Roman" w:hAnsi="Times New Roman" w:cs="Times New Roman"/>
                    <w:lang w:val="en-GB"/>
                  </w:rPr>
                </w:rPrChange>
              </w:rPr>
              <w:pPrChange w:id="7957" w:author="Author">
                <w:pPr>
                  <w:framePr w:hSpace="141" w:wrap="around" w:vAnchor="text" w:hAnchor="text" w:x="-147" w:y="1"/>
                  <w:spacing w:after="0" w:line="240" w:lineRule="auto"/>
                  <w:suppressOverlap/>
                </w:pPr>
              </w:pPrChange>
            </w:pPr>
            <w:ins w:id="7958"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soojendage OTULFI pen</w:t>
              </w:r>
              <w:r w:rsidRPr="009F1ACC">
                <w:rPr>
                  <w:rFonts w:ascii="Times New Roman" w:hAnsi="Times New Roman" w:cs="Times New Roman"/>
                  <w:lang w:val="et-EE"/>
                </w:rPr>
                <w:noBreakHyphen/>
                <w:t>süstlit ühelgi muul viisil (nt mikrolaineahjus, kuumas vees või otsese päikesevalguse käes).</w:t>
              </w:r>
            </w:ins>
          </w:p>
        </w:tc>
        <w:tc>
          <w:tcPr>
            <w:tcW w:w="3772" w:type="dxa"/>
            <w:shd w:val="clear" w:color="auto" w:fill="FFFFFF"/>
          </w:tcPr>
          <w:p w14:paraId="622FD9C8" w14:textId="0081FCA6" w:rsidR="00D07BC0" w:rsidRPr="00A92128" w:rsidRDefault="00F30A09">
            <w:pPr>
              <w:widowControl/>
              <w:spacing w:after="0" w:line="240" w:lineRule="auto"/>
              <w:rPr>
                <w:ins w:id="7959" w:author="Author"/>
                <w:rFonts w:ascii="Times New Roman" w:eastAsia="Times New Roman" w:hAnsi="Times New Roman" w:cs="Times New Roman"/>
                <w:lang w:val="et-EE"/>
                <w:rPrChange w:id="7960" w:author="Author">
                  <w:rPr>
                    <w:ins w:id="7961" w:author="Author"/>
                    <w:rFonts w:ascii="Times New Roman" w:eastAsia="Times New Roman" w:hAnsi="Times New Roman" w:cs="Times New Roman"/>
                    <w:lang w:val="en-GB"/>
                  </w:rPr>
                </w:rPrChange>
              </w:rPr>
              <w:pPrChange w:id="7962" w:author="Author">
                <w:pPr>
                  <w:framePr w:hSpace="141" w:wrap="around" w:vAnchor="text" w:hAnchor="text" w:x="-147" w:y="1"/>
                  <w:spacing w:after="0" w:line="240" w:lineRule="auto"/>
                  <w:suppressOverlap/>
                </w:pPr>
              </w:pPrChange>
            </w:pPr>
            <w:ins w:id="7963" w:author="Author">
              <w:r w:rsidRPr="00A92128">
                <w:rPr>
                  <w:noProof/>
                  <w:lang w:val="et-EE"/>
                  <w:rPrChange w:id="7964" w:author="Author">
                    <w:rPr>
                      <w:noProof/>
                    </w:rPr>
                  </w:rPrChange>
                </w:rPr>
                <mc:AlternateContent>
                  <mc:Choice Requires="wpg">
                    <w:drawing>
                      <wp:inline distT="0" distB="0" distL="0" distR="0" wp14:anchorId="103D225A" wp14:editId="58512FB0">
                        <wp:extent cx="2314575" cy="1543050"/>
                        <wp:effectExtent l="0" t="0" r="9525" b="0"/>
                        <wp:docPr id="1797910807"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647215374" name="Grafik 7"/>
                                  <pic:cNvPicPr>
                                    <a:picLocks/>
                                  </pic:cNvPicPr>
                                </pic:nvPicPr>
                                <pic:blipFill>
                                  <a:blip r:embed="rId3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456757665" name="Textfeld 4"/>
                                <wps:cNvSpPr txBox="1"/>
                                <wps:spPr>
                                  <a:xfrm>
                                    <a:off x="67541" y="88323"/>
                                    <a:ext cx="524741" cy="254577"/>
                                  </a:xfrm>
                                  <a:prstGeom prst="rect">
                                    <a:avLst/>
                                  </a:prstGeom>
                                  <a:noFill/>
                                  <a:ln w="6350">
                                    <a:noFill/>
                                  </a:ln>
                                </wps:spPr>
                                <wps:txbx>
                                  <w:txbxContent>
                                    <w:p w14:paraId="1AB11E12" w14:textId="77777777" w:rsidR="00F30A09" w:rsidRPr="00D31661" w:rsidRDefault="00F30A09" w:rsidP="00F30A09">
                                      <w:pPr>
                                        <w:rPr>
                                          <w:rFonts w:ascii="Arial" w:hAnsi="Arial" w:cs="Arial"/>
                                          <w:sz w:val="16"/>
                                          <w:szCs w:val="16"/>
                                        </w:rPr>
                                      </w:pPr>
                                      <w:r>
                                        <w:rPr>
                                          <w:rFonts w:ascii="Arial" w:hAnsi="Arial" w:cs="Arial"/>
                                          <w:sz w:val="16"/>
                                          <w:szCs w:val="16"/>
                                        </w:rPr>
                                        <w:t>Joonis 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8312454" name="Textfeld 4"/>
                                <wps:cNvSpPr txBox="1"/>
                                <wps:spPr>
                                  <a:xfrm>
                                    <a:off x="426027" y="1137804"/>
                                    <a:ext cx="867641" cy="176646"/>
                                  </a:xfrm>
                                  <a:prstGeom prst="rect">
                                    <a:avLst/>
                                  </a:prstGeom>
                                  <a:noFill/>
                                  <a:ln w="6350">
                                    <a:noFill/>
                                  </a:ln>
                                </wps:spPr>
                                <wps:txbx>
                                  <w:txbxContent>
                                    <w:p w14:paraId="17DB4739" w14:textId="77777777" w:rsidR="00F30A09" w:rsidRPr="00842001" w:rsidRDefault="00F30A09" w:rsidP="00F30A09">
                                      <w:pPr>
                                        <w:rPr>
                                          <w:rFonts w:ascii="Arial" w:hAnsi="Arial" w:cs="Arial"/>
                                          <w:sz w:val="10"/>
                                          <w:szCs w:val="10"/>
                                        </w:rPr>
                                      </w:pPr>
                                      <w:r w:rsidRPr="00842001">
                                        <w:rPr>
                                          <w:rFonts w:ascii="Arial" w:hAnsi="Arial" w:cs="Arial"/>
                                          <w:sz w:val="10"/>
                                          <w:szCs w:val="10"/>
                                        </w:rPr>
                                        <w:t xml:space="preserve">EXP: </w:t>
                                      </w:r>
                                      <w:r>
                                        <w:rPr>
                                          <w:rFonts w:ascii="Arial" w:hAnsi="Arial" w:cs="Arial"/>
                                          <w:sz w:val="10"/>
                                          <w:szCs w:val="10"/>
                                        </w:rPr>
                                        <w:t>KKK</w:t>
                                      </w:r>
                                      <w:r w:rsidRPr="00842001">
                                        <w:rPr>
                                          <w:rFonts w:ascii="Arial" w:hAnsi="Arial" w:cs="Arial"/>
                                          <w:sz w:val="10"/>
                                          <w:szCs w:val="10"/>
                                        </w:rPr>
                                        <w:t>/</w:t>
                                      </w:r>
                                      <w:r>
                                        <w:rPr>
                                          <w:rFonts w:ascii="Arial" w:hAnsi="Arial" w:cs="Arial"/>
                                          <w:sz w:val="10"/>
                                          <w:szCs w:val="10"/>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98006538" name="Textfeld 4"/>
                                <wps:cNvSpPr txBox="1"/>
                                <wps:spPr>
                                  <a:xfrm>
                                    <a:off x="1454727" y="379268"/>
                                    <a:ext cx="597477" cy="503959"/>
                                  </a:xfrm>
                                  <a:prstGeom prst="rect">
                                    <a:avLst/>
                                  </a:prstGeom>
                                  <a:noFill/>
                                  <a:ln w="6350">
                                    <a:noFill/>
                                  </a:ln>
                                </wps:spPr>
                                <wps:txbx>
                                  <w:txbxContent>
                                    <w:p w14:paraId="52480F67" w14:textId="77777777" w:rsidR="00F30A09" w:rsidRPr="00842001" w:rsidRDefault="00F30A09">
                                      <w:pPr>
                                        <w:spacing w:after="0" w:line="240" w:lineRule="auto"/>
                                        <w:jc w:val="center"/>
                                        <w:rPr>
                                          <w:rFonts w:ascii="Arial" w:hAnsi="Arial" w:cs="Arial"/>
                                          <w:sz w:val="28"/>
                                          <w:szCs w:val="28"/>
                                        </w:rPr>
                                        <w:pPrChange w:id="7965" w:author="Author">
                                          <w:pPr>
                                            <w:jc w:val="center"/>
                                          </w:pPr>
                                        </w:pPrChange>
                                      </w:pPr>
                                      <w:r w:rsidRPr="00842001">
                                        <w:rPr>
                                          <w:rFonts w:ascii="Arial" w:hAnsi="Arial" w:cs="Arial"/>
                                          <w:sz w:val="28"/>
                                          <w:szCs w:val="28"/>
                                        </w:rPr>
                                        <w:t>45</w:t>
                                      </w:r>
                                    </w:p>
                                    <w:p w14:paraId="3183B703" w14:textId="77777777" w:rsidR="00F30A09" w:rsidRPr="00D31661" w:rsidRDefault="00F30A09" w:rsidP="00F30A09">
                                      <w:pPr>
                                        <w:jc w:val="center"/>
                                        <w:rPr>
                                          <w:rFonts w:ascii="Arial" w:hAnsi="Arial" w:cs="Arial"/>
                                          <w:sz w:val="16"/>
                                          <w:szCs w:val="16"/>
                                        </w:rPr>
                                      </w:pPr>
                                      <w:r>
                                        <w:rPr>
                                          <w:rFonts w:ascii="Arial" w:hAnsi="Arial" w:cs="Arial"/>
                                          <w:sz w:val="16"/>
                                          <w:szCs w:val="16"/>
                                        </w:rPr>
                                        <w:t>minutit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103D225A" id="_x0000_s1176"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xOjE4OjE0AAAAAASQAAAHAAAABDAy&#10;MzGgAQADAAAAAf//AACgAgAEAAAAAQAAAdugAwAEAAAAAQAAAT0AAAAAAAAABgEDAAMAAAABAAYA&#10;AAEaAAUAAAABAAABcgEbAAUAAAABAAABegEoAAMAAAABAAIAAAIBAAQAAAABAAABggICAAQAAAAB&#10;AAAKfg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PQAAAABSZ2h0bG9uZwAAAd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QAAAAAH/2wCEAAEBAQEBAQEBAQEBAQEB&#10;AQEBAQEBAQEBAQEBAQEBAQEBAQEBAQEBAQEBAQECAgICAgICAgICAgMDAwMDAwMDAwMBAQEBAQEB&#10;AQEBAQICAQICAwMDAwMDAwMDAwMDAwMDAwMDAwMDAwMDAwMDAwMDAwMDAwMDAwMDAwMDAwMDAwMD&#10;A//AABEIAT0B2wMBEQACEQEDEQH/3QAEADz/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06f6MNjfafY/wP8AyX+FfwXxfxLMf8Wz+N/3i+21/wAQ8n/F5/e138n9jVo9&#10;P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">
                        <v:shape id="Grafik 7" o:spid="_x0000_s117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">
                          <v:imagedata r:id="rId35" o:title=""/>
                          <o:lock v:ext="edit" aspectratio="f"/>
                        </v:shape>
                        <v:shape id="Textfeld 4" o:spid="_x0000_s1178" type="#_x0000_t202" style="position:absolute;left:675;top:883;width:52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" filled="f" stroked="f" strokeweight=".5pt">
                          <v:textbox inset="1mm,1mm,1mm,1mm">
                            <w:txbxContent>
                              <w:p w14:paraId="1AB11E12" w14:textId="77777777" w:rsidR="00F30A09" w:rsidRPr="00D31661" w:rsidRDefault="00F30A09" w:rsidP="00F30A09">
                                <w:pPr>
                                  <w:rPr>
                                    <w:rFonts w:ascii="Arial" w:hAnsi="Arial" w:cs="Arial"/>
                                    <w:sz w:val="16"/>
                                    <w:szCs w:val="16"/>
                                  </w:rPr>
                                </w:pPr>
                                <w:r>
                                  <w:rPr>
                                    <w:rFonts w:ascii="Arial" w:hAnsi="Arial" w:cs="Arial"/>
                                    <w:sz w:val="16"/>
                                    <w:szCs w:val="16"/>
                                  </w:rPr>
                                  <w:t>Joonis C</w:t>
                                </w:r>
                              </w:p>
                            </w:txbxContent>
                          </v:textbox>
                        </v:shape>
                        <v:shape id="Textfeld 4" o:spid="_x0000_s1179"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" filled="f" stroked="f" strokeweight=".5pt">
                          <v:textbox inset="1mm,1mm,1mm,1mm">
                            <w:txbxContent>
                              <w:p w14:paraId="17DB4739" w14:textId="77777777" w:rsidR="00F30A09" w:rsidRPr="00842001" w:rsidRDefault="00F30A09" w:rsidP="00F30A09">
                                <w:pPr>
                                  <w:rPr>
                                    <w:rFonts w:ascii="Arial" w:hAnsi="Arial" w:cs="Arial"/>
                                    <w:sz w:val="10"/>
                                    <w:szCs w:val="10"/>
                                  </w:rPr>
                                </w:pPr>
                                <w:r w:rsidRPr="00842001">
                                  <w:rPr>
                                    <w:rFonts w:ascii="Arial" w:hAnsi="Arial" w:cs="Arial"/>
                                    <w:sz w:val="10"/>
                                    <w:szCs w:val="10"/>
                                  </w:rPr>
                                  <w:t xml:space="preserve">EXP: </w:t>
                                </w:r>
                                <w:r>
                                  <w:rPr>
                                    <w:rFonts w:ascii="Arial" w:hAnsi="Arial" w:cs="Arial"/>
                                    <w:sz w:val="10"/>
                                    <w:szCs w:val="10"/>
                                  </w:rPr>
                                  <w:t>KKK</w:t>
                                </w:r>
                                <w:r w:rsidRPr="00842001">
                                  <w:rPr>
                                    <w:rFonts w:ascii="Arial" w:hAnsi="Arial" w:cs="Arial"/>
                                    <w:sz w:val="10"/>
                                    <w:szCs w:val="10"/>
                                  </w:rPr>
                                  <w:t>/</w:t>
                                </w:r>
                                <w:r>
                                  <w:rPr>
                                    <w:rFonts w:ascii="Arial" w:hAnsi="Arial" w:cs="Arial"/>
                                    <w:sz w:val="10"/>
                                    <w:szCs w:val="10"/>
                                  </w:rPr>
                                  <w:t>AAAA</w:t>
                                </w:r>
                              </w:p>
                            </w:txbxContent>
                          </v:textbox>
                        </v:shape>
                        <v:shape id="Textfeld 4" o:spid="_x0000_s1180"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" filled="f" stroked="f" strokeweight=".5pt">
                          <v:textbox inset="1mm,1mm,1mm,1mm">
                            <w:txbxContent>
                              <w:p w14:paraId="52480F67" w14:textId="77777777" w:rsidR="00F30A09" w:rsidRPr="00842001" w:rsidRDefault="00F30A09">
                                <w:pPr>
                                  <w:spacing w:after="0" w:line="240" w:lineRule="auto"/>
                                  <w:jc w:val="center"/>
                                  <w:rPr>
                                    <w:rFonts w:ascii="Arial" w:hAnsi="Arial" w:cs="Arial"/>
                                    <w:sz w:val="28"/>
                                    <w:szCs w:val="28"/>
                                  </w:rPr>
                                  <w:pPrChange w:id="7972" w:author="Author">
                                    <w:pPr>
                                      <w:jc w:val="center"/>
                                    </w:pPr>
                                  </w:pPrChange>
                                </w:pPr>
                                <w:r w:rsidRPr="00842001">
                                  <w:rPr>
                                    <w:rFonts w:ascii="Arial" w:hAnsi="Arial" w:cs="Arial"/>
                                    <w:sz w:val="28"/>
                                    <w:szCs w:val="28"/>
                                  </w:rPr>
                                  <w:t>45</w:t>
                                </w:r>
                              </w:p>
                              <w:p w14:paraId="3183B703" w14:textId="77777777" w:rsidR="00F30A09" w:rsidRPr="00D31661" w:rsidRDefault="00F30A09" w:rsidP="00F30A09">
                                <w:pPr>
                                  <w:jc w:val="center"/>
                                  <w:rPr>
                                    <w:rFonts w:ascii="Arial" w:hAnsi="Arial" w:cs="Arial"/>
                                    <w:sz w:val="16"/>
                                    <w:szCs w:val="16"/>
                                  </w:rPr>
                                </w:pPr>
                                <w:r>
                                  <w:rPr>
                                    <w:rFonts w:ascii="Arial" w:hAnsi="Arial" w:cs="Arial"/>
                                    <w:sz w:val="16"/>
                                    <w:szCs w:val="16"/>
                                  </w:rPr>
                                  <w:t>minutit</w:t>
                                </w:r>
                              </w:p>
                            </w:txbxContent>
                          </v:textbox>
                        </v:shape>
                        <w10:anchorlock/>
                      </v:group>
                    </w:pict>
                  </mc:Fallback>
                </mc:AlternateContent>
              </w:r>
            </w:ins>
          </w:p>
        </w:tc>
      </w:tr>
      <w:tr w:rsidR="00D07BC0" w:rsidRPr="00AF27EA" w14:paraId="27AFA27A" w14:textId="77777777" w:rsidTr="006C602C">
        <w:trPr>
          <w:ins w:id="7966" w:author="Author"/>
        </w:trPr>
        <w:tc>
          <w:tcPr>
            <w:tcW w:w="5391" w:type="dxa"/>
          </w:tcPr>
          <w:p w14:paraId="27B47865" w14:textId="7C7E912F" w:rsidR="00D07BC0" w:rsidRPr="00A92128" w:rsidRDefault="001D370E">
            <w:pPr>
              <w:widowControl/>
              <w:numPr>
                <w:ilvl w:val="0"/>
                <w:numId w:val="30"/>
              </w:numPr>
              <w:spacing w:after="0" w:line="240" w:lineRule="auto"/>
              <w:ind w:left="596" w:hanging="596"/>
              <w:rPr>
                <w:ins w:id="7967" w:author="Author"/>
                <w:rFonts w:ascii="Times New Roman" w:eastAsia="Times New Roman" w:hAnsi="Times New Roman" w:cs="Times New Roman"/>
                <w:lang w:val="et-EE"/>
                <w:rPrChange w:id="7968" w:author="Author">
                  <w:rPr>
                    <w:ins w:id="7969" w:author="Author"/>
                    <w:rFonts w:ascii="Times New Roman" w:eastAsia="Times New Roman" w:hAnsi="Times New Roman" w:cs="Times New Roman"/>
                    <w:lang w:val="en-GB"/>
                  </w:rPr>
                </w:rPrChange>
              </w:rPr>
              <w:pPrChange w:id="7970" w:author="Author">
                <w:pPr>
                  <w:framePr w:hSpace="141" w:wrap="around" w:vAnchor="text" w:hAnchor="text" w:x="-147" w:y="1"/>
                  <w:numPr>
                    <w:numId w:val="30"/>
                  </w:numPr>
                  <w:spacing w:after="0" w:line="240" w:lineRule="auto"/>
                  <w:ind w:left="814" w:hanging="360"/>
                  <w:suppressOverlap/>
                </w:pPr>
              </w:pPrChange>
            </w:pPr>
            <w:ins w:id="7971" w:author="Author">
              <w:r w:rsidRPr="009F1ACC">
                <w:rPr>
                  <w:rFonts w:ascii="Times New Roman" w:hAnsi="Times New Roman" w:cs="Times New Roman"/>
                  <w:lang w:val="et-EE"/>
                </w:rPr>
                <w:t>Võtke OTULFI pen</w:t>
              </w:r>
              <w:r w:rsidRPr="009F1ACC">
                <w:rPr>
                  <w:rFonts w:ascii="Times New Roman" w:hAnsi="Times New Roman" w:cs="Times New Roman"/>
                  <w:lang w:val="et-EE"/>
                </w:rPr>
                <w:noBreakHyphen/>
                <w:t>süstel karbist välja</w:t>
              </w:r>
              <w:r w:rsidR="00D07BC0" w:rsidRPr="00A92128">
                <w:rPr>
                  <w:rFonts w:ascii="Times New Roman" w:eastAsia="Times New Roman" w:hAnsi="Times New Roman" w:cs="Times New Roman"/>
                  <w:lang w:val="et-EE"/>
                  <w:rPrChange w:id="7972" w:author="Author">
                    <w:rPr>
                      <w:rFonts w:ascii="Times New Roman" w:eastAsia="Times New Roman" w:hAnsi="Times New Roman" w:cs="Times New Roman"/>
                      <w:lang w:val="en-GB"/>
                    </w:rPr>
                  </w:rPrChange>
                </w:rPr>
                <w:t>.</w:t>
              </w:r>
            </w:ins>
          </w:p>
          <w:p w14:paraId="517B8817" w14:textId="77777777" w:rsidR="00D07BC0" w:rsidRPr="00A92128" w:rsidRDefault="00D07BC0">
            <w:pPr>
              <w:widowControl/>
              <w:spacing w:after="0" w:line="240" w:lineRule="auto"/>
              <w:rPr>
                <w:ins w:id="7973" w:author="Author"/>
                <w:rFonts w:ascii="Times New Roman" w:eastAsia="Times New Roman" w:hAnsi="Times New Roman" w:cs="Times New Roman"/>
                <w:lang w:val="et-EE"/>
                <w:rPrChange w:id="7974" w:author="Author">
                  <w:rPr>
                    <w:ins w:id="7975" w:author="Author"/>
                    <w:rFonts w:ascii="Times New Roman" w:eastAsia="Times New Roman" w:hAnsi="Times New Roman" w:cs="Times New Roman"/>
                    <w:lang w:val="en-GB"/>
                  </w:rPr>
                </w:rPrChange>
              </w:rPr>
              <w:pPrChange w:id="7976" w:author="Author">
                <w:pPr>
                  <w:framePr w:hSpace="141" w:wrap="around" w:vAnchor="text" w:hAnchor="text" w:x="-147" w:y="1"/>
                  <w:spacing w:after="0" w:line="240" w:lineRule="auto"/>
                  <w:suppressOverlap/>
                </w:pPr>
              </w:pPrChange>
            </w:pPr>
          </w:p>
          <w:p w14:paraId="0B20CC8D" w14:textId="1CA9ADEE" w:rsidR="00D07BC0" w:rsidRPr="00A92128" w:rsidRDefault="001D370E">
            <w:pPr>
              <w:widowControl/>
              <w:spacing w:after="0" w:line="240" w:lineRule="auto"/>
              <w:rPr>
                <w:ins w:id="7977" w:author="Author"/>
                <w:rFonts w:ascii="Times New Roman" w:eastAsia="Times New Roman" w:hAnsi="Times New Roman" w:cs="Times New Roman"/>
                <w:lang w:val="et-EE"/>
                <w:rPrChange w:id="7978" w:author="Author">
                  <w:rPr>
                    <w:ins w:id="7979" w:author="Author"/>
                    <w:rFonts w:ascii="Times New Roman" w:eastAsia="Times New Roman" w:hAnsi="Times New Roman" w:cs="Times New Roman"/>
                    <w:lang w:val="en-GB"/>
                  </w:rPr>
                </w:rPrChange>
              </w:rPr>
              <w:pPrChange w:id="7980" w:author="Author">
                <w:pPr>
                  <w:framePr w:hSpace="141" w:wrap="around" w:vAnchor="text" w:hAnchor="text" w:x="-147" w:y="1"/>
                  <w:spacing w:after="0" w:line="240" w:lineRule="auto"/>
                  <w:suppressOverlap/>
                </w:pPr>
              </w:pPrChange>
            </w:pPr>
            <w:ins w:id="7981" w:author="Author">
              <w:r w:rsidRPr="009F1ACC">
                <w:rPr>
                  <w:rFonts w:ascii="Times New Roman" w:hAnsi="Times New Roman" w:cs="Times New Roman"/>
                  <w:b/>
                  <w:bCs/>
                  <w:lang w:val="et-EE"/>
                </w:rPr>
                <w:t xml:space="preserve">Ärge </w:t>
              </w:r>
              <w:r w:rsidRPr="009F1ACC">
                <w:rPr>
                  <w:rFonts w:ascii="Times New Roman" w:hAnsi="Times New Roman" w:cs="Times New Roman"/>
                  <w:lang w:val="et-EE"/>
                </w:rPr>
                <w:t>eemaldage OTULFI pen</w:t>
              </w:r>
              <w:r w:rsidRPr="009F1ACC">
                <w:rPr>
                  <w:rFonts w:ascii="Times New Roman" w:hAnsi="Times New Roman" w:cs="Times New Roman"/>
                  <w:lang w:val="et-EE"/>
                </w:rPr>
                <w:noBreakHyphen/>
                <w:t>süstlilt läbipaistvat korki enne, kui olete valmis süstima, et vältida vigastusi</w:t>
              </w:r>
              <w:r w:rsidR="00D07BC0" w:rsidRPr="00A92128">
                <w:rPr>
                  <w:rFonts w:ascii="Times New Roman" w:eastAsia="Times New Roman" w:hAnsi="Times New Roman" w:cs="Times New Roman"/>
                  <w:lang w:val="et-EE"/>
                  <w:rPrChange w:id="7982" w:author="Author">
                    <w:rPr>
                      <w:rFonts w:ascii="Times New Roman" w:eastAsia="Times New Roman" w:hAnsi="Times New Roman" w:cs="Times New Roman"/>
                      <w:lang w:val="en-GB"/>
                    </w:rPr>
                  </w:rPrChange>
                </w:rPr>
                <w:t>.</w:t>
              </w:r>
            </w:ins>
          </w:p>
          <w:p w14:paraId="0453E9CF" w14:textId="77777777" w:rsidR="00D07BC0" w:rsidRPr="00A92128" w:rsidRDefault="00D07BC0">
            <w:pPr>
              <w:widowControl/>
              <w:spacing w:after="0" w:line="240" w:lineRule="auto"/>
              <w:rPr>
                <w:ins w:id="7983" w:author="Author"/>
                <w:rFonts w:ascii="Times New Roman" w:eastAsia="Times New Roman" w:hAnsi="Times New Roman" w:cs="Times New Roman"/>
                <w:lang w:val="et-EE"/>
                <w:rPrChange w:id="7984" w:author="Author">
                  <w:rPr>
                    <w:ins w:id="7985" w:author="Author"/>
                    <w:rFonts w:ascii="Times New Roman" w:eastAsia="Times New Roman" w:hAnsi="Times New Roman" w:cs="Times New Roman"/>
                    <w:lang w:val="en-GB"/>
                  </w:rPr>
                </w:rPrChange>
              </w:rPr>
              <w:pPrChange w:id="7986" w:author="Author">
                <w:pPr>
                  <w:framePr w:hSpace="141" w:wrap="around" w:vAnchor="text" w:hAnchor="text" w:x="-147" w:y="1"/>
                  <w:spacing w:after="0" w:line="240" w:lineRule="auto"/>
                  <w:suppressOverlap/>
                </w:pPr>
              </w:pPrChange>
            </w:pPr>
          </w:p>
        </w:tc>
        <w:tc>
          <w:tcPr>
            <w:tcW w:w="3772" w:type="dxa"/>
          </w:tcPr>
          <w:p w14:paraId="223D6099" w14:textId="77777777" w:rsidR="00D07BC0" w:rsidRPr="00A92128" w:rsidRDefault="00D07BC0">
            <w:pPr>
              <w:widowControl/>
              <w:spacing w:after="0" w:line="240" w:lineRule="auto"/>
              <w:rPr>
                <w:ins w:id="7987" w:author="Author"/>
                <w:rFonts w:ascii="Times New Roman" w:eastAsia="Times New Roman" w:hAnsi="Times New Roman" w:cs="Times New Roman"/>
                <w:lang w:val="et-EE"/>
                <w:rPrChange w:id="7988" w:author="Author">
                  <w:rPr>
                    <w:ins w:id="7989" w:author="Author"/>
                    <w:rFonts w:ascii="Times New Roman" w:eastAsia="Times New Roman" w:hAnsi="Times New Roman" w:cs="Times New Roman"/>
                    <w:lang w:val="en-GB"/>
                  </w:rPr>
                </w:rPrChange>
              </w:rPr>
              <w:pPrChange w:id="7990" w:author="Author">
                <w:pPr>
                  <w:framePr w:hSpace="141" w:wrap="around" w:vAnchor="text" w:hAnchor="text" w:x="-147" w:y="1"/>
                  <w:spacing w:after="0" w:line="240" w:lineRule="auto"/>
                  <w:suppressOverlap/>
                </w:pPr>
              </w:pPrChange>
            </w:pPr>
          </w:p>
        </w:tc>
      </w:tr>
    </w:tbl>
    <w:p w14:paraId="17F8F472" w14:textId="77777777" w:rsidR="00D07BC0" w:rsidRPr="00A92128" w:rsidRDefault="00D07BC0">
      <w:pPr>
        <w:widowControl/>
        <w:spacing w:after="0" w:line="240" w:lineRule="auto"/>
        <w:rPr>
          <w:ins w:id="7991" w:author="Author"/>
          <w:rFonts w:ascii="Times New Roman" w:eastAsia="Times New Roman" w:hAnsi="Times New Roman" w:cs="Times New Roman"/>
          <w:b/>
          <w:bCs/>
          <w:lang w:val="et-EE"/>
          <w:rPrChange w:id="7992" w:author="Author">
            <w:rPr>
              <w:ins w:id="7993" w:author="Author"/>
              <w:rFonts w:ascii="Times New Roman" w:eastAsia="Times New Roman" w:hAnsi="Times New Roman" w:cs="Times New Roman"/>
              <w:b/>
              <w:bCs/>
              <w:lang w:val="en-GB"/>
            </w:rPr>
          </w:rPrChange>
        </w:rPr>
        <w:pPrChange w:id="7994" w:author="Author">
          <w:pPr>
            <w:spacing w:after="0" w:line="240" w:lineRule="auto"/>
          </w:pPr>
        </w:pPrChange>
      </w:pPr>
    </w:p>
    <w:tbl>
      <w:tblPr>
        <w:tblW w:w="0" w:type="auto"/>
        <w:tblInd w:w="-147" w:type="dxa"/>
        <w:tblLayout w:type="fixed"/>
        <w:tblLook w:val="04A0" w:firstRow="1" w:lastRow="0" w:firstColumn="1" w:lastColumn="0" w:noHBand="0" w:noVBand="1"/>
        <w:tblPrChange w:id="7995" w:author="Author">
          <w:tblPr>
            <w:tblW w:w="0" w:type="auto"/>
            <w:tblInd w:w="-147" w:type="dxa"/>
            <w:tblLayout w:type="fixed"/>
            <w:tblLook w:val="04A0" w:firstRow="1" w:lastRow="0" w:firstColumn="1" w:lastColumn="0" w:noHBand="0" w:noVBand="1"/>
          </w:tblPr>
        </w:tblPrChange>
      </w:tblPr>
      <w:tblGrid>
        <w:gridCol w:w="1281"/>
        <w:gridCol w:w="4106"/>
        <w:gridCol w:w="3776"/>
        <w:tblGridChange w:id="7996">
          <w:tblGrid>
            <w:gridCol w:w="1281"/>
            <w:gridCol w:w="1218"/>
            <w:gridCol w:w="978"/>
            <w:gridCol w:w="1910"/>
            <w:gridCol w:w="2499"/>
            <w:gridCol w:w="1277"/>
          </w:tblGrid>
        </w:tblGridChange>
      </w:tblGrid>
      <w:tr w:rsidR="00D07BC0" w:rsidRPr="00AF27EA" w14:paraId="26F8042A" w14:textId="77777777" w:rsidTr="00A92128">
        <w:trPr>
          <w:gridAfter w:val="1"/>
          <w:wAfter w:w="3776" w:type="dxa"/>
          <w:trHeight w:val="499"/>
          <w:ins w:id="7997" w:author="Author"/>
          <w:trPrChange w:id="7998" w:author="Author">
            <w:trPr>
              <w:gridBefore w:val="2"/>
              <w:gridAfter w:val="1"/>
              <w:wAfter w:w="3776" w:type="dxa"/>
              <w:trHeight w:val="499"/>
            </w:trPr>
          </w:trPrChange>
        </w:trPr>
        <w:tc>
          <w:tcPr>
            <w:tcW w:w="1281" w:type="dxa"/>
            <w:vAlign w:val="center"/>
            <w:tcPrChange w:id="7999" w:author="Author">
              <w:tcPr>
                <w:tcW w:w="978" w:type="dxa"/>
              </w:tcPr>
            </w:tcPrChange>
          </w:tcPr>
          <w:p w14:paraId="0BBF3355" w14:textId="2BE7B76E" w:rsidR="00D07BC0" w:rsidRPr="00A92128" w:rsidRDefault="00F30A09">
            <w:pPr>
              <w:keepNext/>
              <w:widowControl/>
              <w:spacing w:after="0" w:line="240" w:lineRule="auto"/>
              <w:rPr>
                <w:ins w:id="8000" w:author="Author"/>
                <w:rFonts w:ascii="Times New Roman" w:eastAsia="Times New Roman" w:hAnsi="Times New Roman" w:cs="Times New Roman"/>
                <w:lang w:val="et-EE"/>
                <w:rPrChange w:id="8001" w:author="Author">
                  <w:rPr>
                    <w:ins w:id="8002" w:author="Author"/>
                    <w:rFonts w:ascii="Times New Roman" w:eastAsia="Times New Roman" w:hAnsi="Times New Roman" w:cs="Times New Roman"/>
                    <w:lang w:val="en-GB"/>
                  </w:rPr>
                </w:rPrChange>
              </w:rPr>
              <w:pPrChange w:id="8003" w:author="Author">
                <w:pPr>
                  <w:spacing w:after="0" w:line="240" w:lineRule="auto"/>
                </w:pPr>
              </w:pPrChange>
            </w:pPr>
            <w:ins w:id="8004" w:author="Author">
              <w:r w:rsidRPr="009F1ACC">
                <w:rPr>
                  <w:rFonts w:ascii="Times New Roman" w:eastAsia="Times New Roman" w:hAnsi="Times New Roman" w:cs="Times New Roman"/>
                  <w:b/>
                  <w:bCs/>
                  <w:lang w:val="et-EE"/>
                </w:rPr>
                <w:t>2. samm</w:t>
              </w:r>
            </w:ins>
          </w:p>
        </w:tc>
        <w:tc>
          <w:tcPr>
            <w:tcW w:w="4106" w:type="dxa"/>
            <w:shd w:val="clear" w:color="auto" w:fill="F2DBF5"/>
            <w:vAlign w:val="center"/>
            <w:tcPrChange w:id="8005" w:author="Author">
              <w:tcPr>
                <w:tcW w:w="4409" w:type="dxa"/>
                <w:gridSpan w:val="2"/>
                <w:shd w:val="clear" w:color="auto" w:fill="F2DBF5"/>
              </w:tcPr>
            </w:tcPrChange>
          </w:tcPr>
          <w:p w14:paraId="4120EB84" w14:textId="5672C5CF" w:rsidR="00D07BC0" w:rsidRPr="00A92128" w:rsidRDefault="00535B31">
            <w:pPr>
              <w:keepNext/>
              <w:widowControl/>
              <w:spacing w:after="0" w:line="240" w:lineRule="auto"/>
              <w:rPr>
                <w:ins w:id="8006" w:author="Author"/>
                <w:rFonts w:ascii="Times New Roman" w:eastAsia="Times New Roman" w:hAnsi="Times New Roman" w:cs="Times New Roman"/>
                <w:lang w:val="et-EE"/>
                <w:rPrChange w:id="8007" w:author="Author">
                  <w:rPr>
                    <w:ins w:id="8008" w:author="Author"/>
                    <w:rFonts w:ascii="Times New Roman" w:eastAsia="Times New Roman" w:hAnsi="Times New Roman" w:cs="Times New Roman"/>
                    <w:lang w:val="en-GB"/>
                  </w:rPr>
                </w:rPrChange>
              </w:rPr>
              <w:pPrChange w:id="8009" w:author="Author">
                <w:pPr>
                  <w:spacing w:after="0" w:line="240" w:lineRule="auto"/>
                </w:pPr>
              </w:pPrChange>
            </w:pPr>
            <w:ins w:id="8010" w:author="Author">
              <w:r w:rsidRPr="009F1ACC">
                <w:rPr>
                  <w:rFonts w:ascii="Times New Roman" w:hAnsi="Times New Roman" w:cs="Times New Roman"/>
                  <w:b/>
                  <w:bCs/>
                  <w:lang w:val="et-EE"/>
                </w:rPr>
                <w:t>Kontrollige oma OTULFI pen</w:t>
              </w:r>
              <w:r w:rsidRPr="00A92128">
                <w:rPr>
                  <w:rFonts w:ascii="Times New Roman" w:hAnsi="Times New Roman" w:cs="Times New Roman"/>
                  <w:b/>
                  <w:bCs/>
                  <w:lang w:val="et-EE"/>
                  <w:rPrChange w:id="8011" w:author="Author">
                    <w:rPr>
                      <w:rFonts w:ascii="Times New Roman" w:hAnsi="Times New Roman" w:cs="Times New Roman"/>
                      <w:b/>
                      <w:bCs/>
                    </w:rPr>
                  </w:rPrChange>
                </w:rPr>
                <w:noBreakHyphen/>
                <w:t>süstlit</w:t>
              </w:r>
            </w:ins>
          </w:p>
        </w:tc>
      </w:tr>
      <w:tr w:rsidR="00D07BC0" w:rsidRPr="009F1ACC" w14:paraId="321498CD" w14:textId="77777777" w:rsidTr="006C602C">
        <w:trPr>
          <w:ins w:id="8012" w:author="Author"/>
        </w:trPr>
        <w:tc>
          <w:tcPr>
            <w:tcW w:w="5387" w:type="dxa"/>
            <w:gridSpan w:val="2"/>
            <w:shd w:val="clear" w:color="auto" w:fill="FFFFFF"/>
          </w:tcPr>
          <w:p w14:paraId="13C4979A" w14:textId="64BEE366" w:rsidR="00D07BC0" w:rsidRPr="00A92128" w:rsidRDefault="00535B31">
            <w:pPr>
              <w:widowControl/>
              <w:numPr>
                <w:ilvl w:val="0"/>
                <w:numId w:val="30"/>
              </w:numPr>
              <w:spacing w:after="0" w:line="240" w:lineRule="auto"/>
              <w:ind w:left="604" w:hanging="604"/>
              <w:rPr>
                <w:ins w:id="8013" w:author="Author"/>
                <w:rFonts w:ascii="Times New Roman" w:eastAsia="Times New Roman" w:hAnsi="Times New Roman" w:cs="Times New Roman"/>
                <w:lang w:val="et-EE"/>
                <w:rPrChange w:id="8014" w:author="Author">
                  <w:rPr>
                    <w:ins w:id="8015" w:author="Author"/>
                    <w:rFonts w:ascii="Times New Roman" w:eastAsia="Times New Roman" w:hAnsi="Times New Roman" w:cs="Times New Roman"/>
                    <w:lang w:val="en-GB"/>
                  </w:rPr>
                </w:rPrChange>
              </w:rPr>
              <w:pPrChange w:id="8016" w:author="Author">
                <w:pPr>
                  <w:numPr>
                    <w:numId w:val="30"/>
                  </w:numPr>
                  <w:spacing w:after="0" w:line="240" w:lineRule="auto"/>
                  <w:ind w:left="814" w:hanging="360"/>
                </w:pPr>
              </w:pPrChange>
            </w:pPr>
            <w:ins w:id="8017" w:author="Author">
              <w:r w:rsidRPr="009F1ACC">
                <w:rPr>
                  <w:rFonts w:ascii="Times New Roman" w:hAnsi="Times New Roman" w:cs="Times New Roman"/>
                  <w:lang w:val="et-EE"/>
                </w:rPr>
                <w:t>Kontrollige OTULFI pen</w:t>
              </w:r>
              <w:r w:rsidRPr="009F1ACC">
                <w:rPr>
                  <w:rFonts w:ascii="Times New Roman" w:hAnsi="Times New Roman" w:cs="Times New Roman"/>
                  <w:lang w:val="et-EE"/>
                </w:rPr>
                <w:noBreakHyphen/>
                <w:t>süstlit, tehes kindlaks, et sellel ei ole pragusid ega vigastusi</w:t>
              </w:r>
              <w:r w:rsidR="00D07BC0" w:rsidRPr="00A92128">
                <w:rPr>
                  <w:rFonts w:ascii="Times New Roman" w:eastAsia="Times New Roman" w:hAnsi="Times New Roman" w:cs="Times New Roman"/>
                  <w:lang w:val="et-EE"/>
                  <w:rPrChange w:id="8018"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019"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8020" w:author="Author">
                    <w:rPr>
                      <w:rFonts w:ascii="Times New Roman" w:eastAsia="Times New Roman" w:hAnsi="Times New Roman" w:cs="Times New Roman"/>
                      <w:b/>
                      <w:bCs/>
                      <w:lang w:val="en-GB"/>
                    </w:rPr>
                  </w:rPrChange>
                </w:rPr>
                <w:t> D</w:t>
              </w:r>
              <w:r w:rsidR="00D07BC0" w:rsidRPr="00A92128">
                <w:rPr>
                  <w:rFonts w:ascii="Times New Roman" w:eastAsia="Times New Roman" w:hAnsi="Times New Roman" w:cs="Times New Roman"/>
                  <w:lang w:val="et-EE"/>
                  <w:rPrChange w:id="8021" w:author="Author">
                    <w:rPr>
                      <w:rFonts w:ascii="Times New Roman" w:eastAsia="Times New Roman" w:hAnsi="Times New Roman" w:cs="Times New Roman"/>
                      <w:lang w:val="en-GB"/>
                    </w:rPr>
                  </w:rPrChange>
                </w:rPr>
                <w:t xml:space="preserve">). </w:t>
              </w:r>
            </w:ins>
          </w:p>
          <w:p w14:paraId="77F8A856" w14:textId="77777777" w:rsidR="00D07BC0" w:rsidRPr="00A92128" w:rsidRDefault="00D07BC0">
            <w:pPr>
              <w:widowControl/>
              <w:spacing w:after="0" w:line="240" w:lineRule="auto"/>
              <w:rPr>
                <w:ins w:id="8022" w:author="Author"/>
                <w:rFonts w:ascii="Times New Roman" w:eastAsia="Times New Roman" w:hAnsi="Times New Roman" w:cs="Times New Roman"/>
                <w:b/>
                <w:bCs/>
                <w:lang w:val="et-EE"/>
                <w:rPrChange w:id="8023" w:author="Author">
                  <w:rPr>
                    <w:ins w:id="8024" w:author="Author"/>
                    <w:rFonts w:ascii="Times New Roman" w:eastAsia="Times New Roman" w:hAnsi="Times New Roman" w:cs="Times New Roman"/>
                    <w:b/>
                    <w:bCs/>
                    <w:lang w:val="en-GB"/>
                  </w:rPr>
                </w:rPrChange>
              </w:rPr>
              <w:pPrChange w:id="8025" w:author="Author">
                <w:pPr>
                  <w:spacing w:after="0" w:line="240" w:lineRule="auto"/>
                </w:pPr>
              </w:pPrChange>
            </w:pPr>
          </w:p>
          <w:p w14:paraId="195EF0B1" w14:textId="2B9F87D7" w:rsidR="00D07BC0" w:rsidRPr="00A92128" w:rsidRDefault="00535B31">
            <w:pPr>
              <w:widowControl/>
              <w:spacing w:after="0" w:line="240" w:lineRule="auto"/>
              <w:rPr>
                <w:ins w:id="8026" w:author="Author"/>
                <w:rFonts w:ascii="Times New Roman" w:eastAsia="Times New Roman" w:hAnsi="Times New Roman" w:cs="Times New Roman"/>
                <w:lang w:val="et-EE"/>
                <w:rPrChange w:id="8027" w:author="Author">
                  <w:rPr>
                    <w:ins w:id="8028" w:author="Author"/>
                    <w:rFonts w:ascii="Times New Roman" w:eastAsia="Times New Roman" w:hAnsi="Times New Roman" w:cs="Times New Roman"/>
                    <w:lang w:val="en-GB"/>
                  </w:rPr>
                </w:rPrChange>
              </w:rPr>
              <w:pPrChange w:id="8029" w:author="Author">
                <w:pPr>
                  <w:spacing w:after="0" w:line="240" w:lineRule="auto"/>
                </w:pPr>
              </w:pPrChange>
            </w:pPr>
            <w:ins w:id="8030"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kasutage OTULFI pen</w:t>
              </w:r>
              <w:r w:rsidRPr="009F1ACC">
                <w:rPr>
                  <w:rFonts w:ascii="Times New Roman" w:hAnsi="Times New Roman" w:cs="Times New Roman"/>
                  <w:lang w:val="et-EE"/>
                </w:rPr>
                <w:noBreakHyphen/>
                <w:t xml:space="preserve">süstlit, kui sellel on </w:t>
              </w:r>
              <w:del w:id="8031" w:author="Author">
                <w:r w:rsidRPr="009F1ACC" w:rsidDel="00BB3AB1">
                  <w:rPr>
                    <w:rFonts w:ascii="Times New Roman" w:hAnsi="Times New Roman" w:cs="Times New Roman"/>
                    <w:lang w:val="et-EE"/>
                  </w:rPr>
                  <w:delText xml:space="preserve">rikkumise </w:delText>
                </w:r>
              </w:del>
              <w:r w:rsidRPr="009F1ACC">
                <w:rPr>
                  <w:rFonts w:ascii="Times New Roman" w:hAnsi="Times New Roman" w:cs="Times New Roman"/>
                  <w:lang w:val="et-EE"/>
                </w:rPr>
                <w:t xml:space="preserve">märke </w:t>
              </w:r>
              <w:r w:rsidR="00BB3AB1">
                <w:rPr>
                  <w:rFonts w:ascii="Times New Roman" w:hAnsi="Times New Roman" w:cs="Times New Roman"/>
                  <w:lang w:val="et-EE"/>
                </w:rPr>
                <w:t xml:space="preserve">kahjustustest </w:t>
              </w:r>
              <w:r w:rsidRPr="009F1ACC">
                <w:rPr>
                  <w:rFonts w:ascii="Times New Roman" w:hAnsi="Times New Roman" w:cs="Times New Roman"/>
                  <w:lang w:val="et-EE"/>
                </w:rPr>
                <w:t>või see on maha kukkunud</w:t>
              </w:r>
              <w:r w:rsidR="00D07BC0" w:rsidRPr="00A92128">
                <w:rPr>
                  <w:rFonts w:ascii="Times New Roman" w:eastAsia="Times New Roman" w:hAnsi="Times New Roman" w:cs="Times New Roman"/>
                  <w:lang w:val="et-EE"/>
                  <w:rPrChange w:id="8032" w:author="Author">
                    <w:rPr>
                      <w:rFonts w:ascii="Times New Roman" w:eastAsia="Times New Roman" w:hAnsi="Times New Roman" w:cs="Times New Roman"/>
                      <w:lang w:val="en-GB"/>
                    </w:rPr>
                  </w:rPrChange>
                </w:rPr>
                <w:t xml:space="preserve">. </w:t>
              </w:r>
            </w:ins>
          </w:p>
          <w:p w14:paraId="6A447D1B" w14:textId="77777777" w:rsidR="00D07BC0" w:rsidRPr="00A92128" w:rsidRDefault="00D07BC0">
            <w:pPr>
              <w:widowControl/>
              <w:spacing w:after="0" w:line="240" w:lineRule="auto"/>
              <w:rPr>
                <w:ins w:id="8033" w:author="Author"/>
                <w:rFonts w:ascii="Times New Roman" w:eastAsia="Times New Roman" w:hAnsi="Times New Roman" w:cs="Times New Roman"/>
                <w:lang w:val="et-EE"/>
                <w:rPrChange w:id="8034" w:author="Author">
                  <w:rPr>
                    <w:ins w:id="8035" w:author="Author"/>
                    <w:rFonts w:ascii="Times New Roman" w:eastAsia="Times New Roman" w:hAnsi="Times New Roman" w:cs="Times New Roman"/>
                    <w:lang w:val="en-GB"/>
                  </w:rPr>
                </w:rPrChange>
              </w:rPr>
              <w:pPrChange w:id="8036" w:author="Author">
                <w:pPr>
                  <w:spacing w:after="0" w:line="240" w:lineRule="auto"/>
                </w:pPr>
              </w:pPrChange>
            </w:pPr>
          </w:p>
        </w:tc>
        <w:tc>
          <w:tcPr>
            <w:tcW w:w="3776" w:type="dxa"/>
            <w:shd w:val="clear" w:color="auto" w:fill="FFFFFF"/>
          </w:tcPr>
          <w:p w14:paraId="39133CE9" w14:textId="6280F6C3" w:rsidR="00D07BC0" w:rsidRPr="00A92128" w:rsidRDefault="00D07BC0">
            <w:pPr>
              <w:widowControl/>
              <w:spacing w:after="0" w:line="240" w:lineRule="auto"/>
              <w:rPr>
                <w:ins w:id="8037" w:author="Author"/>
                <w:rFonts w:ascii="Times New Roman" w:eastAsia="Times New Roman" w:hAnsi="Times New Roman" w:cs="Times New Roman"/>
                <w:b/>
                <w:bCs/>
                <w:lang w:val="et-EE"/>
                <w:rPrChange w:id="8038" w:author="Author">
                  <w:rPr>
                    <w:ins w:id="8039" w:author="Author"/>
                    <w:rFonts w:ascii="Times New Roman" w:eastAsia="Times New Roman" w:hAnsi="Times New Roman" w:cs="Times New Roman"/>
                    <w:b/>
                    <w:bCs/>
                    <w:lang w:val="en-GB"/>
                  </w:rPr>
                </w:rPrChange>
              </w:rPr>
              <w:pPrChange w:id="8040" w:author="Author">
                <w:pPr>
                  <w:spacing w:after="0" w:line="240" w:lineRule="auto"/>
                </w:pPr>
              </w:pPrChange>
            </w:pPr>
            <w:ins w:id="8041" w:author="Author">
              <w:r w:rsidRPr="00A92128">
                <w:rPr>
                  <w:rFonts w:ascii="Times New Roman" w:eastAsia="Times New Roman" w:hAnsi="Times New Roman" w:cs="Times New Roman"/>
                  <w:lang w:val="et-EE"/>
                  <w:rPrChange w:id="8042" w:author="Author">
                    <w:rPr>
                      <w:rFonts w:ascii="Times New Roman" w:eastAsia="Times New Roman" w:hAnsi="Times New Roman" w:cs="Times New Roman"/>
                    </w:rPr>
                  </w:rPrChange>
                </w:rPr>
                <w:t xml:space="preserve"> </w:t>
              </w:r>
              <w:r w:rsidR="00F30A09" w:rsidRPr="00A92128">
                <w:rPr>
                  <w:noProof/>
                  <w:lang w:val="et-EE"/>
                  <w:rPrChange w:id="8043" w:author="Author">
                    <w:rPr>
                      <w:noProof/>
                    </w:rPr>
                  </w:rPrChange>
                </w:rPr>
                <mc:AlternateContent>
                  <mc:Choice Requires="wpg">
                    <w:drawing>
                      <wp:inline distT="0" distB="0" distL="0" distR="0" wp14:anchorId="08876F55" wp14:editId="56F55EE4">
                        <wp:extent cx="2314575" cy="1543050"/>
                        <wp:effectExtent l="0" t="0" r="9525" b="0"/>
                        <wp:docPr id="2086135460"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975880850" name="Grafik 7"/>
                                  <pic:cNvPicPr>
                                    <a:picLocks/>
                                  </pic:cNvPicPr>
                                </pic:nvPicPr>
                                <pic:blipFill>
                                  <a:blip r:embed="rId68">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079938399" name="Textfeld 4"/>
                                <wps:cNvSpPr txBox="1"/>
                                <wps:spPr>
                                  <a:xfrm>
                                    <a:off x="1735282" y="1194955"/>
                                    <a:ext cx="524741" cy="218209"/>
                                  </a:xfrm>
                                  <a:prstGeom prst="rect">
                                    <a:avLst/>
                                  </a:prstGeom>
                                  <a:noFill/>
                                  <a:ln w="6350">
                                    <a:noFill/>
                                  </a:ln>
                                </wps:spPr>
                                <wps:txbx>
                                  <w:txbxContent>
                                    <w:p w14:paraId="32700491" w14:textId="77777777" w:rsidR="00F30A09" w:rsidRPr="00D31661" w:rsidRDefault="00F30A09" w:rsidP="00F30A09">
                                      <w:pPr>
                                        <w:jc w:val="right"/>
                                        <w:rPr>
                                          <w:rFonts w:ascii="Arial" w:hAnsi="Arial" w:cs="Arial"/>
                                          <w:sz w:val="16"/>
                                          <w:szCs w:val="16"/>
                                        </w:rPr>
                                      </w:pPr>
                                      <w:r>
                                        <w:rPr>
                                          <w:rFonts w:ascii="Arial" w:hAnsi="Arial" w:cs="Arial"/>
                                          <w:sz w:val="16"/>
                                          <w:szCs w:val="16"/>
                                        </w:rPr>
                                        <w:t>Joonis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12469810" name="Textfeld 4"/>
                                <wps:cNvSpPr txBox="1"/>
                                <wps:spPr>
                                  <a:xfrm>
                                    <a:off x="1231323" y="1044287"/>
                                    <a:ext cx="649432" cy="150668"/>
                                  </a:xfrm>
                                  <a:prstGeom prst="rect">
                                    <a:avLst/>
                                  </a:prstGeom>
                                  <a:noFill/>
                                  <a:ln w="6350">
                                    <a:noFill/>
                                  </a:ln>
                                </wps:spPr>
                                <wps:txbx>
                                  <w:txbxContent>
                                    <w:p w14:paraId="0E6C0ED0" w14:textId="77777777" w:rsidR="00F30A09" w:rsidRPr="00842001" w:rsidRDefault="00F30A09" w:rsidP="00F30A09">
                                      <w:pPr>
                                        <w:rPr>
                                          <w:rFonts w:ascii="Arial" w:hAnsi="Arial" w:cs="Arial"/>
                                          <w:sz w:val="6"/>
                                          <w:szCs w:val="6"/>
                                        </w:rPr>
                                      </w:pPr>
                                      <w:r w:rsidRPr="00842001">
                                        <w:rPr>
                                          <w:rFonts w:ascii="Arial" w:hAnsi="Arial" w:cs="Arial"/>
                                          <w:sz w:val="6"/>
                                          <w:szCs w:val="6"/>
                                        </w:rPr>
                                        <w:t xml:space="preserve">EXP: </w:t>
                                      </w:r>
                                      <w:r>
                                        <w:rPr>
                                          <w:rFonts w:ascii="Arial" w:hAnsi="Arial" w:cs="Arial"/>
                                          <w:sz w:val="6"/>
                                          <w:szCs w:val="6"/>
                                        </w:rPr>
                                        <w:t>KKK</w:t>
                                      </w:r>
                                      <w:r w:rsidRPr="00842001">
                                        <w:rPr>
                                          <w:rFonts w:ascii="Arial" w:hAnsi="Arial" w:cs="Arial"/>
                                          <w:sz w:val="6"/>
                                          <w:szCs w:val="6"/>
                                        </w:rPr>
                                        <w:t>/</w:t>
                                      </w:r>
                                      <w:r>
                                        <w:rPr>
                                          <w:rFonts w:ascii="Arial" w:hAnsi="Arial" w:cs="Arial"/>
                                          <w:sz w:val="6"/>
                                          <w:szCs w:val="6"/>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08876F55" id="_x0000_s1181"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T0AAAAAUmdodGxvbmcAAAHb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LOEJJTQQMAAAAAAmQ&#10;AAAAAQAAAHIAAABMAAABWAAAZiAAAAl0ABg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&#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EB&#10;AQEBAQEBAQEBAQEBAQICAgICAgICAgICAwMDAwMDAwMDAwEBAQEBAQEBAQEBAgIBAgIDAwMDAwMD&#10;AwMDAwMDAwMDAwMDAwMDAwMDAwMDAwMDAwMDAwMDAwMDAwMDAwMDAwMD/8AAEQgBPQHbAwERAAIR&#10;AQMRAf/dAAQAP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Q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0d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L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">
                        <v:shape id="Grafik 7" o:spid="_x0000_s118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">
                          <v:imagedata r:id="rId69" o:title=""/>
                          <o:lock v:ext="edit" aspectratio="f"/>
                        </v:shape>
                        <v:shape id="Textfeld 4" o:spid="_x0000_s1183" type="#_x0000_t202" style="position:absolute;left:17352;top:11949;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" filled="f" stroked="f" strokeweight=".5pt">
                          <v:textbox inset="1mm,1mm,1mm,1mm">
                            <w:txbxContent>
                              <w:p w14:paraId="32700491" w14:textId="77777777" w:rsidR="00F30A09" w:rsidRPr="00D31661" w:rsidRDefault="00F30A09" w:rsidP="00F30A09">
                                <w:pPr>
                                  <w:jc w:val="right"/>
                                  <w:rPr>
                                    <w:rFonts w:ascii="Arial" w:hAnsi="Arial" w:cs="Arial"/>
                                    <w:sz w:val="16"/>
                                    <w:szCs w:val="16"/>
                                  </w:rPr>
                                </w:pPr>
                                <w:r>
                                  <w:rPr>
                                    <w:rFonts w:ascii="Arial" w:hAnsi="Arial" w:cs="Arial"/>
                                    <w:sz w:val="16"/>
                                    <w:szCs w:val="16"/>
                                  </w:rPr>
                                  <w:t>Joonis D</w:t>
                                </w:r>
                              </w:p>
                            </w:txbxContent>
                          </v:textbox>
                        </v:shape>
                        <v:shape id="Textfeld 4" o:spid="_x0000_s1184"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" filled="f" stroked="f" strokeweight=".5pt">
                          <v:textbox inset="1mm,1mm,1mm,1mm">
                            <w:txbxContent>
                              <w:p w14:paraId="0E6C0ED0" w14:textId="77777777" w:rsidR="00F30A09" w:rsidRPr="00842001" w:rsidRDefault="00F30A09" w:rsidP="00F30A09">
                                <w:pPr>
                                  <w:rPr>
                                    <w:rFonts w:ascii="Arial" w:hAnsi="Arial" w:cs="Arial"/>
                                    <w:sz w:val="6"/>
                                    <w:szCs w:val="6"/>
                                  </w:rPr>
                                </w:pPr>
                                <w:r w:rsidRPr="00842001">
                                  <w:rPr>
                                    <w:rFonts w:ascii="Arial" w:hAnsi="Arial" w:cs="Arial"/>
                                    <w:sz w:val="6"/>
                                    <w:szCs w:val="6"/>
                                  </w:rPr>
                                  <w:t xml:space="preserve">EXP: </w:t>
                                </w:r>
                                <w:r>
                                  <w:rPr>
                                    <w:rFonts w:ascii="Arial" w:hAnsi="Arial" w:cs="Arial"/>
                                    <w:sz w:val="6"/>
                                    <w:szCs w:val="6"/>
                                  </w:rPr>
                                  <w:t>KKK</w:t>
                                </w:r>
                                <w:r w:rsidRPr="00842001">
                                  <w:rPr>
                                    <w:rFonts w:ascii="Arial" w:hAnsi="Arial" w:cs="Arial"/>
                                    <w:sz w:val="6"/>
                                    <w:szCs w:val="6"/>
                                  </w:rPr>
                                  <w:t>/</w:t>
                                </w:r>
                                <w:r>
                                  <w:rPr>
                                    <w:rFonts w:ascii="Arial" w:hAnsi="Arial" w:cs="Arial"/>
                                    <w:sz w:val="6"/>
                                    <w:szCs w:val="6"/>
                                  </w:rPr>
                                  <w:t>AAAA</w:t>
                                </w:r>
                              </w:p>
                            </w:txbxContent>
                          </v:textbox>
                        </v:shape>
                        <w10:anchorlock/>
                      </v:group>
                    </w:pict>
                  </mc:Fallback>
                </mc:AlternateContent>
              </w:r>
            </w:ins>
          </w:p>
        </w:tc>
      </w:tr>
      <w:tr w:rsidR="00D07BC0" w:rsidRPr="009F1ACC" w14:paraId="12942A25" w14:textId="77777777" w:rsidTr="006C602C">
        <w:trPr>
          <w:ins w:id="8044" w:author="Author"/>
        </w:trPr>
        <w:tc>
          <w:tcPr>
            <w:tcW w:w="5387" w:type="dxa"/>
            <w:gridSpan w:val="2"/>
            <w:shd w:val="clear" w:color="auto" w:fill="FFFFFF"/>
          </w:tcPr>
          <w:p w14:paraId="5B36C85D" w14:textId="4549F42D" w:rsidR="00D07BC0" w:rsidRPr="00A92128" w:rsidRDefault="00535B31">
            <w:pPr>
              <w:widowControl/>
              <w:numPr>
                <w:ilvl w:val="0"/>
                <w:numId w:val="30"/>
              </w:numPr>
              <w:spacing w:after="0" w:line="240" w:lineRule="auto"/>
              <w:ind w:left="604" w:hanging="604"/>
              <w:rPr>
                <w:ins w:id="8045" w:author="Author"/>
                <w:rFonts w:ascii="Times New Roman" w:eastAsia="Times New Roman" w:hAnsi="Times New Roman" w:cs="Times New Roman"/>
                <w:lang w:val="et-EE"/>
                <w:rPrChange w:id="8046" w:author="Author">
                  <w:rPr>
                    <w:ins w:id="8047" w:author="Author"/>
                    <w:rFonts w:ascii="Times New Roman" w:eastAsia="Times New Roman" w:hAnsi="Times New Roman" w:cs="Times New Roman"/>
                    <w:lang w:val="en-GB"/>
                  </w:rPr>
                </w:rPrChange>
              </w:rPr>
              <w:pPrChange w:id="8048" w:author="Author">
                <w:pPr>
                  <w:numPr>
                    <w:numId w:val="30"/>
                  </w:numPr>
                  <w:spacing w:after="0" w:line="240" w:lineRule="auto"/>
                  <w:ind w:left="814" w:hanging="360"/>
                </w:pPr>
              </w:pPrChange>
            </w:pPr>
            <w:ins w:id="8049" w:author="Author">
              <w:r w:rsidRPr="009F1ACC">
                <w:rPr>
                  <w:rFonts w:ascii="Times New Roman" w:hAnsi="Times New Roman" w:cs="Times New Roman"/>
                  <w:lang w:val="et-EE"/>
                </w:rPr>
                <w:t>Kontrollige OTULFI pen</w:t>
              </w:r>
              <w:r w:rsidRPr="009F1ACC">
                <w:rPr>
                  <w:rFonts w:ascii="Times New Roman" w:hAnsi="Times New Roman" w:cs="Times New Roman"/>
                  <w:lang w:val="et-EE"/>
                </w:rPr>
                <w:noBreakHyphen/>
                <w:t xml:space="preserve">süstli </w:t>
              </w:r>
              <w:del w:id="8050" w:author="Author">
                <w:r w:rsidRPr="009F1ACC" w:rsidDel="00DB6227">
                  <w:rPr>
                    <w:rFonts w:ascii="Times New Roman" w:hAnsi="Times New Roman" w:cs="Times New Roman"/>
                    <w:lang w:val="et-EE"/>
                  </w:rPr>
                  <w:delText>märgistust</w:delText>
                </w:r>
              </w:del>
              <w:r w:rsidR="00DB6227">
                <w:rPr>
                  <w:rFonts w:ascii="Times New Roman" w:hAnsi="Times New Roman" w:cs="Times New Roman"/>
                  <w:lang w:val="et-EE"/>
                </w:rPr>
                <w:t>etiketti</w:t>
              </w:r>
              <w:r w:rsidRPr="009F1ACC">
                <w:rPr>
                  <w:rFonts w:ascii="Times New Roman" w:hAnsi="Times New Roman" w:cs="Times New Roman"/>
                  <w:lang w:val="et-EE"/>
                </w:rPr>
                <w:t>, tehes kindlaks, et</w:t>
              </w:r>
              <w:r w:rsidR="00D07BC0" w:rsidRPr="00A92128">
                <w:rPr>
                  <w:rFonts w:ascii="Times New Roman" w:eastAsia="Times New Roman" w:hAnsi="Times New Roman" w:cs="Times New Roman"/>
                  <w:lang w:val="et-EE"/>
                  <w:rPrChange w:id="8051" w:author="Author">
                    <w:rPr>
                      <w:rFonts w:ascii="Times New Roman" w:eastAsia="Times New Roman" w:hAnsi="Times New Roman" w:cs="Times New Roman"/>
                      <w:lang w:val="en-GB"/>
                    </w:rPr>
                  </w:rPrChange>
                </w:rPr>
                <w:t>:</w:t>
              </w:r>
            </w:ins>
          </w:p>
          <w:p w14:paraId="5FB17418" w14:textId="6C2E5C96" w:rsidR="00D07BC0" w:rsidRPr="00A92128" w:rsidRDefault="00466113">
            <w:pPr>
              <w:widowControl/>
              <w:numPr>
                <w:ilvl w:val="1"/>
                <w:numId w:val="38"/>
              </w:numPr>
              <w:spacing w:after="0" w:line="240" w:lineRule="auto"/>
              <w:ind w:left="1171" w:hanging="567"/>
              <w:rPr>
                <w:ins w:id="8052" w:author="Author"/>
                <w:rFonts w:ascii="Times New Roman" w:eastAsia="Times New Roman" w:hAnsi="Times New Roman" w:cs="Times New Roman"/>
                <w:lang w:val="et-EE"/>
                <w:rPrChange w:id="8053" w:author="Author">
                  <w:rPr>
                    <w:ins w:id="8054" w:author="Author"/>
                    <w:rFonts w:ascii="Times New Roman" w:eastAsia="Times New Roman" w:hAnsi="Times New Roman" w:cs="Times New Roman"/>
                    <w:lang w:val="en-GB"/>
                  </w:rPr>
                </w:rPrChange>
              </w:rPr>
              <w:pPrChange w:id="8055" w:author="Author">
                <w:pPr>
                  <w:numPr>
                    <w:ilvl w:val="1"/>
                    <w:numId w:val="38"/>
                  </w:numPr>
                  <w:spacing w:after="0" w:line="240" w:lineRule="auto"/>
                  <w:ind w:left="1068" w:hanging="360"/>
                </w:pPr>
              </w:pPrChange>
            </w:pPr>
            <w:ins w:id="8056" w:author="Author">
              <w:r>
                <w:rPr>
                  <w:rFonts w:ascii="Times New Roman" w:hAnsi="Times New Roman" w:cs="Times New Roman"/>
                  <w:lang w:val="et-EE"/>
                </w:rPr>
                <w:t>P</w:t>
              </w:r>
              <w:r w:rsidR="00535B31" w:rsidRPr="009F1ACC">
                <w:rPr>
                  <w:rFonts w:ascii="Times New Roman" w:hAnsi="Times New Roman" w:cs="Times New Roman"/>
                  <w:lang w:val="et-EE"/>
                </w:rPr>
                <w:t>en</w:t>
              </w:r>
              <w:r w:rsidR="00535B31" w:rsidRPr="009F1ACC">
                <w:rPr>
                  <w:rFonts w:ascii="Times New Roman" w:hAnsi="Times New Roman" w:cs="Times New Roman"/>
                  <w:lang w:val="et-EE"/>
                </w:rPr>
                <w:noBreakHyphen/>
                <w:t>süstlil on nimi OTULFI</w:t>
              </w:r>
            </w:ins>
          </w:p>
          <w:p w14:paraId="35BFB488" w14:textId="7D748138" w:rsidR="00D07BC0" w:rsidRPr="00A92128" w:rsidRDefault="00535B31">
            <w:pPr>
              <w:widowControl/>
              <w:numPr>
                <w:ilvl w:val="1"/>
                <w:numId w:val="38"/>
              </w:numPr>
              <w:spacing w:after="0" w:line="240" w:lineRule="auto"/>
              <w:ind w:left="1171" w:hanging="567"/>
              <w:rPr>
                <w:ins w:id="8057" w:author="Author"/>
                <w:rFonts w:ascii="Times New Roman" w:eastAsia="Times New Roman" w:hAnsi="Times New Roman" w:cs="Times New Roman"/>
                <w:lang w:val="et-EE"/>
                <w:rPrChange w:id="8058" w:author="Author">
                  <w:rPr>
                    <w:ins w:id="8059" w:author="Author"/>
                    <w:rFonts w:ascii="Times New Roman" w:eastAsia="Times New Roman" w:hAnsi="Times New Roman" w:cs="Times New Roman"/>
                    <w:lang w:val="en-GB"/>
                  </w:rPr>
                </w:rPrChange>
              </w:rPr>
              <w:pPrChange w:id="8060" w:author="Author">
                <w:pPr>
                  <w:numPr>
                    <w:ilvl w:val="1"/>
                    <w:numId w:val="38"/>
                  </w:numPr>
                  <w:spacing w:after="0" w:line="240" w:lineRule="auto"/>
                  <w:ind w:left="1068" w:hanging="360"/>
                </w:pPr>
              </w:pPrChange>
            </w:pPr>
            <w:ins w:id="8061" w:author="Author">
              <w:r w:rsidRPr="009F1ACC">
                <w:rPr>
                  <w:rFonts w:ascii="Times New Roman" w:hAnsi="Times New Roman" w:cs="Times New Roman"/>
                  <w:lang w:val="et-EE"/>
                </w:rPr>
                <w:t>OTULFI pen</w:t>
              </w:r>
              <w:r w:rsidRPr="009F1ACC">
                <w:rPr>
                  <w:rFonts w:ascii="Times New Roman" w:hAnsi="Times New Roman" w:cs="Times New Roman"/>
                  <w:lang w:val="et-EE"/>
                </w:rPr>
                <w:noBreakHyphen/>
                <w:t>süstlile märgitud annus on sama, nagu teile määratud</w:t>
              </w:r>
              <w:r w:rsidR="00D07BC0" w:rsidRPr="00A92128">
                <w:rPr>
                  <w:rFonts w:ascii="Times New Roman" w:eastAsia="Times New Roman" w:hAnsi="Times New Roman" w:cs="Times New Roman"/>
                  <w:lang w:val="et-EE"/>
                  <w:rPrChange w:id="8062" w:author="Author">
                    <w:rPr>
                      <w:rFonts w:ascii="Times New Roman" w:eastAsia="Times New Roman" w:hAnsi="Times New Roman" w:cs="Times New Roman"/>
                      <w:lang w:val="en-GB"/>
                    </w:rPr>
                  </w:rPrChange>
                </w:rPr>
                <w:t>.</w:t>
              </w:r>
            </w:ins>
          </w:p>
          <w:p w14:paraId="167D89E5" w14:textId="15D6A5A2" w:rsidR="00D07BC0" w:rsidRPr="00A92128" w:rsidRDefault="00535B31">
            <w:pPr>
              <w:widowControl/>
              <w:numPr>
                <w:ilvl w:val="1"/>
                <w:numId w:val="38"/>
              </w:numPr>
              <w:spacing w:after="0" w:line="240" w:lineRule="auto"/>
              <w:ind w:left="1171" w:hanging="567"/>
              <w:rPr>
                <w:ins w:id="8063" w:author="Author"/>
                <w:rFonts w:ascii="Times New Roman" w:eastAsia="Times New Roman" w:hAnsi="Times New Roman" w:cs="Times New Roman"/>
                <w:lang w:val="et-EE"/>
                <w:rPrChange w:id="8064" w:author="Author">
                  <w:rPr>
                    <w:ins w:id="8065" w:author="Author"/>
                    <w:rFonts w:ascii="Times New Roman" w:eastAsia="Times New Roman" w:hAnsi="Times New Roman" w:cs="Times New Roman"/>
                    <w:lang w:val="en-GB"/>
                  </w:rPr>
                </w:rPrChange>
              </w:rPr>
              <w:pPrChange w:id="8066" w:author="Author">
                <w:pPr>
                  <w:numPr>
                    <w:ilvl w:val="1"/>
                    <w:numId w:val="38"/>
                  </w:numPr>
                  <w:spacing w:after="0" w:line="240" w:lineRule="auto"/>
                  <w:ind w:left="1068" w:hanging="360"/>
                </w:pPr>
              </w:pPrChange>
            </w:pPr>
            <w:ins w:id="8067" w:author="Author">
              <w:r w:rsidRPr="009F1ACC">
                <w:rPr>
                  <w:rFonts w:ascii="Times New Roman" w:hAnsi="Times New Roman" w:cs="Times New Roman"/>
                  <w:lang w:val="et-EE"/>
                </w:rPr>
                <w:t>OTULFI pen</w:t>
              </w:r>
              <w:r w:rsidRPr="009F1ACC">
                <w:rPr>
                  <w:rFonts w:ascii="Times New Roman" w:hAnsi="Times New Roman" w:cs="Times New Roman"/>
                  <w:lang w:val="et-EE"/>
                </w:rPr>
                <w:noBreakHyphen/>
                <w:t>süstlile märgitud kõlblikkusaeg (EXP) ei ole möödunud</w:t>
              </w:r>
              <w:r w:rsidR="00D07BC0" w:rsidRPr="00A92128">
                <w:rPr>
                  <w:rFonts w:ascii="Times New Roman" w:eastAsia="Times New Roman" w:hAnsi="Times New Roman" w:cs="Times New Roman"/>
                  <w:lang w:val="et-EE"/>
                  <w:rPrChange w:id="8068"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069"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8070" w:author="Author">
                    <w:rPr>
                      <w:rFonts w:ascii="Times New Roman" w:eastAsia="Times New Roman" w:hAnsi="Times New Roman" w:cs="Times New Roman"/>
                      <w:b/>
                      <w:bCs/>
                      <w:lang w:val="en-GB"/>
                    </w:rPr>
                  </w:rPrChange>
                </w:rPr>
                <w:t> E</w:t>
              </w:r>
              <w:r w:rsidR="00D07BC0" w:rsidRPr="00A92128">
                <w:rPr>
                  <w:rFonts w:ascii="Times New Roman" w:eastAsia="Times New Roman" w:hAnsi="Times New Roman" w:cs="Times New Roman"/>
                  <w:lang w:val="et-EE"/>
                  <w:rPrChange w:id="8071" w:author="Author">
                    <w:rPr>
                      <w:rFonts w:ascii="Times New Roman" w:eastAsia="Times New Roman" w:hAnsi="Times New Roman" w:cs="Times New Roman"/>
                      <w:lang w:val="en-GB"/>
                    </w:rPr>
                  </w:rPrChange>
                </w:rPr>
                <w:t xml:space="preserve">). </w:t>
              </w:r>
            </w:ins>
          </w:p>
          <w:p w14:paraId="691FCA6A" w14:textId="6D99EE75" w:rsidR="00D07BC0" w:rsidRPr="00A92128" w:rsidRDefault="00535B31">
            <w:pPr>
              <w:widowControl/>
              <w:spacing w:after="0" w:line="240" w:lineRule="auto"/>
              <w:rPr>
                <w:ins w:id="8072" w:author="Author"/>
                <w:rFonts w:ascii="Times New Roman" w:eastAsia="Times New Roman" w:hAnsi="Times New Roman" w:cs="Times New Roman"/>
                <w:lang w:val="et-EE"/>
                <w:rPrChange w:id="8073" w:author="Author">
                  <w:rPr>
                    <w:ins w:id="8074" w:author="Author"/>
                    <w:rFonts w:ascii="Times New Roman" w:eastAsia="Times New Roman" w:hAnsi="Times New Roman" w:cs="Times New Roman"/>
                    <w:lang w:val="en-GB"/>
                  </w:rPr>
                </w:rPrChange>
              </w:rPr>
              <w:pPrChange w:id="8075" w:author="Author">
                <w:pPr>
                  <w:spacing w:after="0" w:line="240" w:lineRule="auto"/>
                </w:pPr>
              </w:pPrChange>
            </w:pPr>
            <w:ins w:id="8076" w:author="Author">
              <w:r w:rsidRPr="009F1ACC">
                <w:rPr>
                  <w:rFonts w:ascii="Times New Roman" w:hAnsi="Times New Roman" w:cs="Times New Roman"/>
                  <w:b/>
                  <w:bCs/>
                  <w:lang w:val="et-EE"/>
                </w:rPr>
                <w:t>Ärge</w:t>
              </w:r>
              <w:r w:rsidRPr="009F1ACC">
                <w:rPr>
                  <w:rFonts w:ascii="Times New Roman" w:hAnsi="Times New Roman" w:cs="Times New Roman"/>
                  <w:b/>
                  <w:lang w:val="et-EE"/>
                </w:rPr>
                <w:t xml:space="preserve"> </w:t>
              </w:r>
              <w:r w:rsidRPr="009F1ACC">
                <w:rPr>
                  <w:rFonts w:ascii="Times New Roman" w:hAnsi="Times New Roman" w:cs="Times New Roman"/>
                  <w:lang w:val="et-EE"/>
                </w:rPr>
                <w:t>kasutage pen</w:t>
              </w:r>
              <w:r w:rsidRPr="009F1ACC">
                <w:rPr>
                  <w:rFonts w:ascii="Times New Roman" w:hAnsi="Times New Roman" w:cs="Times New Roman"/>
                  <w:lang w:val="et-EE"/>
                </w:rPr>
                <w:noBreakHyphen/>
                <w:t>süstlit, kui etiketile märgitud nimi ei ole OTULFI, annus ei ole see, mis teile on määratud, või kui etiketile märgitud kõlblikkusaeg on möödunud</w:t>
              </w:r>
              <w:r w:rsidR="00D07BC0" w:rsidRPr="00A92128">
                <w:rPr>
                  <w:rFonts w:ascii="Times New Roman" w:eastAsia="Times New Roman" w:hAnsi="Times New Roman" w:cs="Times New Roman"/>
                  <w:lang w:val="et-EE"/>
                  <w:rPrChange w:id="8077" w:author="Author">
                    <w:rPr>
                      <w:rFonts w:ascii="Times New Roman" w:eastAsia="Times New Roman" w:hAnsi="Times New Roman" w:cs="Times New Roman"/>
                      <w:lang w:val="en-GB"/>
                    </w:rPr>
                  </w:rPrChange>
                </w:rPr>
                <w:t xml:space="preserve">. </w:t>
              </w:r>
            </w:ins>
          </w:p>
          <w:p w14:paraId="03A53581" w14:textId="77777777" w:rsidR="00D07BC0" w:rsidRPr="00A92128" w:rsidRDefault="00D07BC0">
            <w:pPr>
              <w:widowControl/>
              <w:spacing w:after="0" w:line="240" w:lineRule="auto"/>
              <w:rPr>
                <w:ins w:id="8078" w:author="Author"/>
                <w:rFonts w:ascii="Times New Roman" w:eastAsia="Times New Roman" w:hAnsi="Times New Roman" w:cs="Times New Roman"/>
                <w:lang w:val="et-EE"/>
                <w:rPrChange w:id="8079" w:author="Author">
                  <w:rPr>
                    <w:ins w:id="8080" w:author="Author"/>
                    <w:rFonts w:ascii="Times New Roman" w:eastAsia="Times New Roman" w:hAnsi="Times New Roman" w:cs="Times New Roman"/>
                    <w:lang w:val="en-GB"/>
                  </w:rPr>
                </w:rPrChange>
              </w:rPr>
              <w:pPrChange w:id="8081" w:author="Author">
                <w:pPr>
                  <w:spacing w:after="0" w:line="240" w:lineRule="auto"/>
                </w:pPr>
              </w:pPrChange>
            </w:pPr>
          </w:p>
        </w:tc>
        <w:tc>
          <w:tcPr>
            <w:tcW w:w="3776" w:type="dxa"/>
            <w:shd w:val="clear" w:color="auto" w:fill="FFFFFF"/>
          </w:tcPr>
          <w:p w14:paraId="1645E5F8" w14:textId="7EE34DFB" w:rsidR="00D07BC0" w:rsidRPr="00A92128" w:rsidRDefault="00B60DE6">
            <w:pPr>
              <w:widowControl/>
              <w:spacing w:after="0" w:line="240" w:lineRule="auto"/>
              <w:rPr>
                <w:ins w:id="8082" w:author="Author"/>
                <w:rFonts w:ascii="Times New Roman" w:eastAsia="Times New Roman" w:hAnsi="Times New Roman" w:cs="Times New Roman"/>
                <w:b/>
                <w:bCs/>
                <w:lang w:val="et-EE"/>
                <w:rPrChange w:id="8083" w:author="Author">
                  <w:rPr>
                    <w:ins w:id="8084" w:author="Author"/>
                    <w:rFonts w:ascii="Times New Roman" w:eastAsia="Times New Roman" w:hAnsi="Times New Roman" w:cs="Times New Roman"/>
                    <w:b/>
                    <w:bCs/>
                    <w:lang w:val="en-GB"/>
                  </w:rPr>
                </w:rPrChange>
              </w:rPr>
              <w:pPrChange w:id="8085" w:author="Author">
                <w:pPr>
                  <w:spacing w:after="0" w:line="240" w:lineRule="auto"/>
                </w:pPr>
              </w:pPrChange>
            </w:pPr>
            <w:ins w:id="8086" w:author="Author">
              <w:r>
                <w:rPr>
                  <w:noProof/>
                </w:rPr>
                <mc:AlternateContent>
                  <mc:Choice Requires="wpg">
                    <w:drawing>
                      <wp:inline distT="0" distB="0" distL="0" distR="0" wp14:anchorId="71337FE8" wp14:editId="5FBECC82">
                        <wp:extent cx="2314575" cy="1543050"/>
                        <wp:effectExtent l="0" t="0" r="9525" b="0"/>
                        <wp:docPr id="1357188895"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37569280" name="Grafik 7"/>
                                  <pic:cNvPicPr>
                                    <a:picLocks/>
                                  </pic:cNvPicPr>
                                </pic:nvPicPr>
                                <pic:blipFill>
                                  <a:blip r:embed="rId70">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737956361" name="Textfeld 4"/>
                                <wps:cNvSpPr txBox="1"/>
                                <wps:spPr>
                                  <a:xfrm>
                                    <a:off x="1735282" y="1200150"/>
                                    <a:ext cx="524741" cy="218209"/>
                                  </a:xfrm>
                                  <a:prstGeom prst="rect">
                                    <a:avLst/>
                                  </a:prstGeom>
                                  <a:noFill/>
                                  <a:ln w="6350">
                                    <a:noFill/>
                                  </a:ln>
                                </wps:spPr>
                                <wps:txbx>
                                  <w:txbxContent>
                                    <w:p w14:paraId="4A935D6D" w14:textId="77777777" w:rsidR="00B60DE6" w:rsidRPr="00D31661" w:rsidRDefault="00B60DE6" w:rsidP="00B60DE6">
                                      <w:pPr>
                                        <w:jc w:val="right"/>
                                        <w:rPr>
                                          <w:rFonts w:ascii="Arial" w:hAnsi="Arial" w:cs="Arial"/>
                                          <w:sz w:val="16"/>
                                          <w:szCs w:val="16"/>
                                        </w:rPr>
                                      </w:pPr>
                                      <w:r>
                                        <w:rPr>
                                          <w:rFonts w:ascii="Arial" w:hAnsi="Arial" w:cs="Arial"/>
                                          <w:sz w:val="16"/>
                                          <w:szCs w:val="16"/>
                                        </w:rPr>
                                        <w:t>Joonis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87972787" name="Textfeld 4"/>
                                <wps:cNvSpPr txBox="1"/>
                                <wps:spPr>
                                  <a:xfrm>
                                    <a:off x="1262495" y="950769"/>
                                    <a:ext cx="649432" cy="150668"/>
                                  </a:xfrm>
                                  <a:prstGeom prst="rect">
                                    <a:avLst/>
                                  </a:prstGeom>
                                  <a:noFill/>
                                  <a:ln w="6350">
                                    <a:noFill/>
                                  </a:ln>
                                </wps:spPr>
                                <wps:txbx>
                                  <w:txbxContent>
                                    <w:p w14:paraId="1273F644" w14:textId="77777777" w:rsidR="00B60DE6" w:rsidRPr="00842001" w:rsidRDefault="00B60DE6" w:rsidP="00B60DE6">
                                      <w:pPr>
                                        <w:rPr>
                                          <w:rFonts w:ascii="Arial" w:hAnsi="Arial" w:cs="Arial"/>
                                          <w:sz w:val="6"/>
                                          <w:szCs w:val="6"/>
                                        </w:rPr>
                                      </w:pPr>
                                      <w:r w:rsidRPr="00842001">
                                        <w:rPr>
                                          <w:rFonts w:ascii="Arial" w:hAnsi="Arial" w:cs="Arial"/>
                                          <w:sz w:val="6"/>
                                          <w:szCs w:val="6"/>
                                        </w:rPr>
                                        <w:t xml:space="preserve">EXP: </w:t>
                                      </w:r>
                                      <w:r>
                                        <w:rPr>
                                          <w:rFonts w:ascii="Arial" w:hAnsi="Arial" w:cs="Arial"/>
                                          <w:sz w:val="6"/>
                                          <w:szCs w:val="6"/>
                                        </w:rPr>
                                        <w:t>KKK</w:t>
                                      </w:r>
                                      <w:r w:rsidRPr="00842001">
                                        <w:rPr>
                                          <w:rFonts w:ascii="Arial" w:hAnsi="Arial" w:cs="Arial"/>
                                          <w:sz w:val="6"/>
                                          <w:szCs w:val="6"/>
                                        </w:rPr>
                                        <w:t>/</w:t>
                                      </w:r>
                                      <w:r>
                                        <w:rPr>
                                          <w:rFonts w:ascii="Arial" w:hAnsi="Arial" w:cs="Arial"/>
                                          <w:sz w:val="6"/>
                                          <w:szCs w:val="6"/>
                                        </w:rPr>
                                        <w:t>AAAA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65087675" name="Textfeld 4"/>
                                <wps:cNvSpPr txBox="1"/>
                                <wps:spPr>
                                  <a:xfrm>
                                    <a:off x="883227" y="249382"/>
                                    <a:ext cx="1168978" cy="311727"/>
                                  </a:xfrm>
                                  <a:prstGeom prst="rect">
                                    <a:avLst/>
                                  </a:prstGeom>
                                  <a:noFill/>
                                  <a:ln w="6350">
                                    <a:noFill/>
                                  </a:ln>
                                </wps:spPr>
                                <wps:txbx>
                                  <w:txbxContent>
                                    <w:p w14:paraId="05BB561D" w14:textId="77777777" w:rsidR="00B60DE6" w:rsidRPr="00D31661" w:rsidRDefault="00B60DE6" w:rsidP="00B60DE6">
                                      <w:pPr>
                                        <w:jc w:val="center"/>
                                        <w:rPr>
                                          <w:rFonts w:ascii="Arial" w:hAnsi="Arial" w:cs="Arial"/>
                                          <w:sz w:val="16"/>
                                          <w:szCs w:val="16"/>
                                        </w:rPr>
                                      </w:pPr>
                                      <w:r>
                                        <w:rPr>
                                          <w:rFonts w:ascii="Arial" w:hAnsi="Arial" w:cs="Arial"/>
                                          <w:sz w:val="16"/>
                                          <w:szCs w:val="16"/>
                                        </w:rPr>
                                        <w:t xml:space="preserve">EXP: </w:t>
                                      </w:r>
                                      <w:ins w:id="8087" w:author="Author">
                                        <w:r>
                                          <w:rPr>
                                            <w:rFonts w:ascii="Arial" w:hAnsi="Arial" w:cs="Arial"/>
                                            <w:sz w:val="16"/>
                                            <w:szCs w:val="16"/>
                                          </w:rPr>
                                          <w:t>kuu</w:t>
                                        </w:r>
                                      </w:ins>
                                      <w:del w:id="8088" w:author="Author">
                                        <w:r w:rsidDel="00B60DE6">
                                          <w:rPr>
                                            <w:rFonts w:ascii="Arial" w:hAnsi="Arial" w:cs="Arial"/>
                                            <w:sz w:val="16"/>
                                            <w:szCs w:val="16"/>
                                          </w:rPr>
                                          <w:delText>KKK</w:delText>
                                        </w:r>
                                      </w:del>
                                      <w:r>
                                        <w:rPr>
                                          <w:rFonts w:ascii="Arial" w:hAnsi="Arial" w:cs="Arial"/>
                                          <w:sz w:val="16"/>
                                          <w:szCs w:val="16"/>
                                        </w:rPr>
                                        <w:t>/</w:t>
                                      </w:r>
                                      <w:ins w:id="8089" w:author="Author">
                                        <w:r>
                                          <w:rPr>
                                            <w:rFonts w:ascii="Arial" w:hAnsi="Arial" w:cs="Arial"/>
                                            <w:sz w:val="16"/>
                                            <w:szCs w:val="16"/>
                                          </w:rPr>
                                          <w:t>aasta</w:t>
                                        </w:r>
                                      </w:ins>
                                      <w:del w:id="8090" w:author="Author">
                                        <w:r w:rsidDel="00B60DE6">
                                          <w:rPr>
                                            <w:rFonts w:ascii="Arial" w:hAnsi="Arial" w:cs="Arial"/>
                                            <w:sz w:val="16"/>
                                            <w:szCs w:val="16"/>
                                          </w:rPr>
                                          <w:delText>AAAA</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71337FE8" id="_x0000_s1185"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PQAAAABSZ2h0bG9uZwAAAds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04QklNBAwAAAAABnIAAAAB&#10;AAAAcgAAAEwAAAFYAABmIAAABlYAG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QEBAQEB&#10;AQEBAQEBAQEBAgICAgICAgICAgIDAwMDAwMDAwMDAQEBAQEBAQEBAQECAgECAgMDAwMDAwMDAwMD&#10;AwMDAwMDAwMDAwMDAwMDAwMDAwMDAwMDAwMDAwMDAwMDAwMDAwP/wAARCAE9AdsDAREAAhEBAxEB&#10;/90ABAA8/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1N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XdM+Nv/Ard3/UPhv8ArZk/fuvdGs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7sL/jxd3f8AhvZX/wBw5ffuvdV0e/de6//W3TPjb/wK3d/1D4b/AK2ZP37r3Rr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O7C/48Xd3/AIb2V/8AcOX37r3VdHv3Xuv/190z42/8Ct3f9Q+G/wCtmT9+690a&#10;z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uwv+PF3d/wCG9lf/AHDl9+691XR7917r/9DdM+Nv/Ard3/UPhv8ArZk/&#10;fuvdGs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7sL/jxd3f8AhvZX/wBw5ffuvdV0e/de6//R3TPjb/wK3d/1D4b/&#10;AK2ZP37r3Rr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1d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b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X3TPjb/wK3d/1D4b/AK2ZP37r3Rr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O7C/48Xd3/AIb2V/8AcOX37r3VdHv3Xuv/0N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H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S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">
                        <v:shape id="Grafik 7" o:spid="_x0000_s118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">
                          <v:imagedata r:id="rId71" o:title=""/>
                          <o:lock v:ext="edit" aspectratio="f"/>
                        </v:shape>
                        <v:shape id="Textfeld 4" o:spid="_x0000_s1187" type="#_x0000_t202" style="position:absolute;left:17352;top:12001;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" filled="f" stroked="f" strokeweight=".5pt">
                          <v:textbox inset="1mm,1mm,1mm,1mm">
                            <w:txbxContent>
                              <w:p w14:paraId="4A935D6D" w14:textId="77777777" w:rsidR="00B60DE6" w:rsidRPr="00D31661" w:rsidRDefault="00B60DE6" w:rsidP="00B60DE6">
                                <w:pPr>
                                  <w:jc w:val="right"/>
                                  <w:rPr>
                                    <w:rFonts w:ascii="Arial" w:hAnsi="Arial" w:cs="Arial"/>
                                    <w:sz w:val="16"/>
                                    <w:szCs w:val="16"/>
                                  </w:rPr>
                                </w:pPr>
                                <w:r>
                                  <w:rPr>
                                    <w:rFonts w:ascii="Arial" w:hAnsi="Arial" w:cs="Arial"/>
                                    <w:sz w:val="16"/>
                                    <w:szCs w:val="16"/>
                                  </w:rPr>
                                  <w:t>Joonis E</w:t>
                                </w:r>
                              </w:p>
                            </w:txbxContent>
                          </v:textbox>
                        </v:shape>
                        <v:shape id="Textfeld 4" o:spid="_x0000_s1188" type="#_x0000_t202" style="position:absolute;left:12624;top:9507;width:649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" filled="f" stroked="f" strokeweight=".5pt">
                          <v:textbox inset="1mm,1mm,1mm,1mm">
                            <w:txbxContent>
                              <w:p w14:paraId="1273F644" w14:textId="77777777" w:rsidR="00B60DE6" w:rsidRPr="00842001" w:rsidRDefault="00B60DE6" w:rsidP="00B60DE6">
                                <w:pPr>
                                  <w:rPr>
                                    <w:rFonts w:ascii="Arial" w:hAnsi="Arial" w:cs="Arial"/>
                                    <w:sz w:val="6"/>
                                    <w:szCs w:val="6"/>
                                  </w:rPr>
                                </w:pPr>
                                <w:r w:rsidRPr="00842001">
                                  <w:rPr>
                                    <w:rFonts w:ascii="Arial" w:hAnsi="Arial" w:cs="Arial"/>
                                    <w:sz w:val="6"/>
                                    <w:szCs w:val="6"/>
                                  </w:rPr>
                                  <w:t xml:space="preserve">EXP: </w:t>
                                </w:r>
                                <w:r>
                                  <w:rPr>
                                    <w:rFonts w:ascii="Arial" w:hAnsi="Arial" w:cs="Arial"/>
                                    <w:sz w:val="6"/>
                                    <w:szCs w:val="6"/>
                                  </w:rPr>
                                  <w:t>KKK</w:t>
                                </w:r>
                                <w:r w:rsidRPr="00842001">
                                  <w:rPr>
                                    <w:rFonts w:ascii="Arial" w:hAnsi="Arial" w:cs="Arial"/>
                                    <w:sz w:val="6"/>
                                    <w:szCs w:val="6"/>
                                  </w:rPr>
                                  <w:t>/</w:t>
                                </w:r>
                                <w:r>
                                  <w:rPr>
                                    <w:rFonts w:ascii="Arial" w:hAnsi="Arial" w:cs="Arial"/>
                                    <w:sz w:val="6"/>
                                    <w:szCs w:val="6"/>
                                  </w:rPr>
                                  <w:t>AAAA</w:t>
                                </w:r>
                              </w:p>
                            </w:txbxContent>
                          </v:textbox>
                        </v:shape>
                        <v:shape id="Textfeld 4" o:spid="_x0000_s1189"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" filled="f" stroked="f" strokeweight=".5pt">
                          <v:textbox inset="1mm,1mm,1mm,1mm">
                            <w:txbxContent>
                              <w:p w14:paraId="05BB561D" w14:textId="77777777" w:rsidR="00B60DE6" w:rsidRPr="00D31661" w:rsidRDefault="00B60DE6" w:rsidP="00B60DE6">
                                <w:pPr>
                                  <w:jc w:val="center"/>
                                  <w:rPr>
                                    <w:rFonts w:ascii="Arial" w:hAnsi="Arial" w:cs="Arial"/>
                                    <w:sz w:val="16"/>
                                    <w:szCs w:val="16"/>
                                  </w:rPr>
                                </w:pPr>
                                <w:r>
                                  <w:rPr>
                                    <w:rFonts w:ascii="Arial" w:hAnsi="Arial" w:cs="Arial"/>
                                    <w:sz w:val="16"/>
                                    <w:szCs w:val="16"/>
                                  </w:rPr>
                                  <w:t xml:space="preserve">EXP: </w:t>
                                </w:r>
                                <w:ins w:id="8098" w:author="Author">
                                  <w:r>
                                    <w:rPr>
                                      <w:rFonts w:ascii="Arial" w:hAnsi="Arial" w:cs="Arial"/>
                                      <w:sz w:val="16"/>
                                      <w:szCs w:val="16"/>
                                    </w:rPr>
                                    <w:t>kuu</w:t>
                                  </w:r>
                                </w:ins>
                                <w:del w:id="8099" w:author="Author">
                                  <w:r w:rsidDel="00B60DE6">
                                    <w:rPr>
                                      <w:rFonts w:ascii="Arial" w:hAnsi="Arial" w:cs="Arial"/>
                                      <w:sz w:val="16"/>
                                      <w:szCs w:val="16"/>
                                    </w:rPr>
                                    <w:delText>KKK</w:delText>
                                  </w:r>
                                </w:del>
                                <w:r>
                                  <w:rPr>
                                    <w:rFonts w:ascii="Arial" w:hAnsi="Arial" w:cs="Arial"/>
                                    <w:sz w:val="16"/>
                                    <w:szCs w:val="16"/>
                                  </w:rPr>
                                  <w:t>/</w:t>
                                </w:r>
                                <w:ins w:id="8100" w:author="Author">
                                  <w:r>
                                    <w:rPr>
                                      <w:rFonts w:ascii="Arial" w:hAnsi="Arial" w:cs="Arial"/>
                                      <w:sz w:val="16"/>
                                      <w:szCs w:val="16"/>
                                    </w:rPr>
                                    <w:t>aasta</w:t>
                                  </w:r>
                                </w:ins>
                                <w:del w:id="8101" w:author="Author">
                                  <w:r w:rsidDel="00B60DE6">
                                    <w:rPr>
                                      <w:rFonts w:ascii="Arial" w:hAnsi="Arial" w:cs="Arial"/>
                                      <w:sz w:val="16"/>
                                      <w:szCs w:val="16"/>
                                    </w:rPr>
                                    <w:delText>AAAA</w:delText>
                                  </w:r>
                                </w:del>
                              </w:p>
                            </w:txbxContent>
                          </v:textbox>
                        </v:shape>
                        <w10:anchorlock/>
                      </v:group>
                    </w:pict>
                  </mc:Fallback>
                </mc:AlternateContent>
              </w:r>
            </w:ins>
          </w:p>
        </w:tc>
      </w:tr>
      <w:tr w:rsidR="00D07BC0" w:rsidRPr="009F1ACC" w14:paraId="10636AFA" w14:textId="77777777" w:rsidTr="006C602C">
        <w:trPr>
          <w:trHeight w:val="2451"/>
          <w:ins w:id="8091" w:author="Author"/>
        </w:trPr>
        <w:tc>
          <w:tcPr>
            <w:tcW w:w="5387" w:type="dxa"/>
            <w:gridSpan w:val="2"/>
            <w:shd w:val="clear" w:color="auto" w:fill="FFFFFF"/>
          </w:tcPr>
          <w:p w14:paraId="5921991E" w14:textId="0B642782" w:rsidR="00D07BC0" w:rsidRPr="00A92128" w:rsidRDefault="00535B31">
            <w:pPr>
              <w:widowControl/>
              <w:numPr>
                <w:ilvl w:val="0"/>
                <w:numId w:val="30"/>
              </w:numPr>
              <w:spacing w:after="0" w:line="240" w:lineRule="auto"/>
              <w:ind w:left="604" w:hanging="604"/>
              <w:rPr>
                <w:ins w:id="8092" w:author="Author"/>
                <w:rFonts w:ascii="Times New Roman" w:eastAsia="Times New Roman" w:hAnsi="Times New Roman" w:cs="Times New Roman"/>
                <w:lang w:val="et-EE"/>
                <w:rPrChange w:id="8093" w:author="Author">
                  <w:rPr>
                    <w:ins w:id="8094" w:author="Author"/>
                    <w:rFonts w:ascii="Times New Roman" w:eastAsia="Times New Roman" w:hAnsi="Times New Roman" w:cs="Times New Roman"/>
                    <w:lang w:val="en-GB"/>
                  </w:rPr>
                </w:rPrChange>
              </w:rPr>
              <w:pPrChange w:id="8095" w:author="Author">
                <w:pPr>
                  <w:numPr>
                    <w:numId w:val="30"/>
                  </w:numPr>
                  <w:spacing w:after="0" w:line="240" w:lineRule="auto"/>
                  <w:ind w:left="814" w:hanging="360"/>
                </w:pPr>
              </w:pPrChange>
            </w:pPr>
            <w:ins w:id="8096" w:author="Author">
              <w:r w:rsidRPr="009F1ACC">
                <w:rPr>
                  <w:rFonts w:ascii="Times New Roman" w:hAnsi="Times New Roman" w:cs="Times New Roman"/>
                  <w:lang w:val="et-EE"/>
                </w:rPr>
                <w:t xml:space="preserve">Vaadelge vaateava kaudu ravimit. Veenduge, et see on selge ja värvitu kuni kergelt pruunikaskollane </w:t>
              </w:r>
              <w:del w:id="8097" w:author="Author">
                <w:r w:rsidRPr="009F1ACC" w:rsidDel="00DB6227">
                  <w:rPr>
                    <w:rFonts w:ascii="Times New Roman" w:hAnsi="Times New Roman" w:cs="Times New Roman"/>
                    <w:lang w:val="et-EE"/>
                  </w:rPr>
                  <w:delText xml:space="preserve">ja </w:delText>
                </w:r>
              </w:del>
              <w:r w:rsidRPr="009F1ACC">
                <w:rPr>
                  <w:rFonts w:ascii="Times New Roman" w:hAnsi="Times New Roman" w:cs="Times New Roman"/>
                  <w:lang w:val="et-EE"/>
                </w:rPr>
                <w:t>e</w:t>
              </w:r>
              <w:r w:rsidR="00DB6227">
                <w:rPr>
                  <w:rFonts w:ascii="Times New Roman" w:hAnsi="Times New Roman" w:cs="Times New Roman"/>
                  <w:lang w:val="et-EE"/>
                </w:rPr>
                <w:t>ga</w:t>
              </w:r>
              <w:del w:id="8098" w:author="Author">
                <w:r w:rsidRPr="009F1ACC" w:rsidDel="00DB6227">
                  <w:rPr>
                    <w:rFonts w:ascii="Times New Roman" w:hAnsi="Times New Roman" w:cs="Times New Roman"/>
                    <w:lang w:val="et-EE"/>
                  </w:rPr>
                  <w:delText>i</w:delText>
                </w:r>
              </w:del>
              <w:r w:rsidRPr="009F1ACC">
                <w:rPr>
                  <w:rFonts w:ascii="Times New Roman" w:hAnsi="Times New Roman" w:cs="Times New Roman"/>
                  <w:lang w:val="et-EE"/>
                </w:rPr>
                <w:t xml:space="preserve"> sisalda üldse osakesi</w:t>
              </w:r>
              <w:r w:rsidR="00D07BC0" w:rsidRPr="00A92128">
                <w:rPr>
                  <w:rFonts w:ascii="Times New Roman" w:eastAsia="Times New Roman" w:hAnsi="Times New Roman" w:cs="Times New Roman"/>
                  <w:lang w:val="et-EE"/>
                  <w:rPrChange w:id="8099"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100"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8101" w:author="Author">
                    <w:rPr>
                      <w:rFonts w:ascii="Times New Roman" w:eastAsia="Times New Roman" w:hAnsi="Times New Roman" w:cs="Times New Roman"/>
                      <w:b/>
                      <w:bCs/>
                      <w:lang w:val="en-GB"/>
                    </w:rPr>
                  </w:rPrChange>
                </w:rPr>
                <w:t xml:space="preserve"> F</w:t>
              </w:r>
              <w:r w:rsidR="00D07BC0" w:rsidRPr="00A92128">
                <w:rPr>
                  <w:rFonts w:ascii="Times New Roman" w:eastAsia="Times New Roman" w:hAnsi="Times New Roman" w:cs="Times New Roman"/>
                  <w:lang w:val="et-EE"/>
                  <w:rPrChange w:id="8102" w:author="Author">
                    <w:rPr>
                      <w:rFonts w:ascii="Times New Roman" w:eastAsia="Times New Roman" w:hAnsi="Times New Roman" w:cs="Times New Roman"/>
                      <w:lang w:val="en-GB"/>
                    </w:rPr>
                  </w:rPrChange>
                </w:rPr>
                <w:t xml:space="preserve">). </w:t>
              </w:r>
            </w:ins>
          </w:p>
          <w:p w14:paraId="78FBFF44" w14:textId="5C7B5895" w:rsidR="00D07BC0" w:rsidRPr="00A92128" w:rsidRDefault="00535B31">
            <w:pPr>
              <w:widowControl/>
              <w:spacing w:after="0" w:line="240" w:lineRule="auto"/>
              <w:rPr>
                <w:ins w:id="8103" w:author="Author"/>
                <w:rFonts w:ascii="Times New Roman" w:eastAsia="Times New Roman" w:hAnsi="Times New Roman" w:cs="Times New Roman"/>
                <w:lang w:val="et-EE"/>
                <w:rPrChange w:id="8104" w:author="Author">
                  <w:rPr>
                    <w:ins w:id="8105" w:author="Author"/>
                    <w:rFonts w:ascii="Times New Roman" w:eastAsia="Times New Roman" w:hAnsi="Times New Roman" w:cs="Times New Roman"/>
                    <w:lang w:val="en-GB"/>
                  </w:rPr>
                </w:rPrChange>
              </w:rPr>
              <w:pPrChange w:id="8106" w:author="Author">
                <w:pPr>
                  <w:spacing w:after="0" w:line="240" w:lineRule="auto"/>
                </w:pPr>
              </w:pPrChange>
            </w:pPr>
            <w:ins w:id="8107" w:author="Author">
              <w:r w:rsidRPr="009F1ACC">
                <w:rPr>
                  <w:rFonts w:ascii="Times New Roman" w:hAnsi="Times New Roman" w:cs="Times New Roman"/>
                  <w:b/>
                  <w:bCs/>
                  <w:lang w:val="et-EE"/>
                </w:rPr>
                <w:t>Märkus.</w:t>
              </w:r>
              <w:r w:rsidRPr="009F1ACC">
                <w:rPr>
                  <w:rFonts w:ascii="Times New Roman" w:hAnsi="Times New Roman" w:cs="Times New Roman"/>
                  <w:lang w:val="et-EE"/>
                </w:rPr>
                <w:t xml:space="preserve"> Ravimis võib olla õhumulle</w:t>
              </w:r>
              <w:r w:rsidR="00D07BC0" w:rsidRPr="00A92128">
                <w:rPr>
                  <w:rFonts w:ascii="Times New Roman" w:eastAsia="Times New Roman" w:hAnsi="Times New Roman" w:cs="Times New Roman"/>
                  <w:lang w:val="et-EE"/>
                  <w:rPrChange w:id="8108" w:author="Author">
                    <w:rPr>
                      <w:rFonts w:ascii="Times New Roman" w:eastAsia="Times New Roman" w:hAnsi="Times New Roman" w:cs="Times New Roman"/>
                      <w:lang w:val="en-GB"/>
                    </w:rPr>
                  </w:rPrChange>
                </w:rPr>
                <w:t>.</w:t>
              </w:r>
            </w:ins>
          </w:p>
          <w:p w14:paraId="767CDF11" w14:textId="24F430D8" w:rsidR="00D07BC0" w:rsidRPr="00A92128" w:rsidRDefault="00535B31">
            <w:pPr>
              <w:widowControl/>
              <w:spacing w:after="0" w:line="240" w:lineRule="auto"/>
              <w:rPr>
                <w:ins w:id="8109" w:author="Author"/>
                <w:rFonts w:ascii="Times New Roman" w:eastAsia="Times New Roman" w:hAnsi="Times New Roman" w:cs="Times New Roman"/>
                <w:b/>
                <w:bCs/>
                <w:lang w:val="et-EE"/>
                <w:rPrChange w:id="8110" w:author="Author">
                  <w:rPr>
                    <w:ins w:id="8111" w:author="Author"/>
                    <w:rFonts w:ascii="Times New Roman" w:eastAsia="Times New Roman" w:hAnsi="Times New Roman" w:cs="Times New Roman"/>
                    <w:b/>
                    <w:bCs/>
                    <w:lang w:val="en-GB"/>
                  </w:rPr>
                </w:rPrChange>
              </w:rPr>
              <w:pPrChange w:id="8112" w:author="Author">
                <w:pPr>
                  <w:spacing w:after="0" w:line="240" w:lineRule="auto"/>
                </w:pPr>
              </w:pPrChange>
            </w:pPr>
            <w:ins w:id="8113" w:author="Author">
              <w:r w:rsidRPr="009F1ACC">
                <w:rPr>
                  <w:rFonts w:ascii="Times New Roman" w:hAnsi="Times New Roman" w:cs="Times New Roman"/>
                  <w:b/>
                  <w:bCs/>
                  <w:lang w:val="et-EE"/>
                </w:rPr>
                <w:t xml:space="preserve">Ärge </w:t>
              </w:r>
              <w:r w:rsidRPr="009F1ACC">
                <w:rPr>
                  <w:rFonts w:ascii="Times New Roman" w:hAnsi="Times New Roman" w:cs="Times New Roman"/>
                  <w:lang w:val="et-EE"/>
                </w:rPr>
                <w:t>süstige OTULFI’t, kui ravim on külmunud, hägune, selle värv on muutnud või selles on kogumikke või osakesi, sest sel juhul ei pruugi kasutamine olla ohutu. Helistage juhiste saamiseks oma arstile või apteekrile</w:t>
              </w:r>
              <w:r w:rsidR="00D07BC0" w:rsidRPr="00A92128">
                <w:rPr>
                  <w:rFonts w:ascii="Times New Roman" w:eastAsia="Times New Roman" w:hAnsi="Times New Roman" w:cs="Times New Roman"/>
                  <w:b/>
                  <w:bCs/>
                  <w:lang w:val="et-EE"/>
                  <w:rPrChange w:id="8114" w:author="Author">
                    <w:rPr>
                      <w:rFonts w:ascii="Times New Roman" w:eastAsia="Times New Roman" w:hAnsi="Times New Roman" w:cs="Times New Roman"/>
                      <w:b/>
                      <w:bCs/>
                      <w:lang w:val="en-GB"/>
                    </w:rPr>
                  </w:rPrChange>
                </w:rPr>
                <w:t>.</w:t>
              </w:r>
            </w:ins>
          </w:p>
          <w:p w14:paraId="2F8689AF" w14:textId="77777777" w:rsidR="00D07BC0" w:rsidRPr="00A92128" w:rsidRDefault="00D07BC0">
            <w:pPr>
              <w:widowControl/>
              <w:spacing w:after="0" w:line="240" w:lineRule="auto"/>
              <w:rPr>
                <w:ins w:id="8115" w:author="Author"/>
                <w:rFonts w:ascii="Times New Roman" w:eastAsia="Times New Roman" w:hAnsi="Times New Roman" w:cs="Times New Roman"/>
                <w:b/>
                <w:bCs/>
                <w:lang w:val="et-EE"/>
                <w:rPrChange w:id="8116" w:author="Author">
                  <w:rPr>
                    <w:ins w:id="8117" w:author="Author"/>
                    <w:rFonts w:ascii="Times New Roman" w:eastAsia="Times New Roman" w:hAnsi="Times New Roman" w:cs="Times New Roman"/>
                    <w:b/>
                    <w:bCs/>
                    <w:lang w:val="en-GB"/>
                  </w:rPr>
                </w:rPrChange>
              </w:rPr>
              <w:pPrChange w:id="8118" w:author="Author">
                <w:pPr>
                  <w:spacing w:after="0" w:line="240" w:lineRule="auto"/>
                </w:pPr>
              </w:pPrChange>
            </w:pPr>
          </w:p>
        </w:tc>
        <w:tc>
          <w:tcPr>
            <w:tcW w:w="3776" w:type="dxa"/>
            <w:shd w:val="clear" w:color="auto" w:fill="FFFFFF"/>
          </w:tcPr>
          <w:p w14:paraId="1FD02D37" w14:textId="77E28875" w:rsidR="00D07BC0" w:rsidRPr="00A92128" w:rsidRDefault="00066002">
            <w:pPr>
              <w:widowControl/>
              <w:spacing w:after="0" w:line="240" w:lineRule="auto"/>
              <w:rPr>
                <w:ins w:id="8119" w:author="Author"/>
                <w:rFonts w:ascii="Times New Roman" w:eastAsia="Times New Roman" w:hAnsi="Times New Roman" w:cs="Times New Roman"/>
                <w:b/>
                <w:bCs/>
                <w:lang w:val="et-EE"/>
                <w:rPrChange w:id="8120" w:author="Author">
                  <w:rPr>
                    <w:ins w:id="8121" w:author="Author"/>
                    <w:rFonts w:ascii="Times New Roman" w:eastAsia="Times New Roman" w:hAnsi="Times New Roman" w:cs="Times New Roman"/>
                    <w:b/>
                    <w:bCs/>
                    <w:lang w:val="en-GB"/>
                  </w:rPr>
                </w:rPrChange>
              </w:rPr>
              <w:pPrChange w:id="8122" w:author="Author">
                <w:pPr>
                  <w:spacing w:after="0" w:line="240" w:lineRule="auto"/>
                </w:pPr>
              </w:pPrChange>
            </w:pPr>
            <w:ins w:id="8123" w:author="Author">
              <w:r w:rsidRPr="00A92128">
                <w:rPr>
                  <w:noProof/>
                  <w:lang w:val="et-EE"/>
                  <w:rPrChange w:id="8124" w:author="Author">
                    <w:rPr>
                      <w:noProof/>
                    </w:rPr>
                  </w:rPrChange>
                </w:rPr>
                <mc:AlternateContent>
                  <mc:Choice Requires="wpg">
                    <w:drawing>
                      <wp:inline distT="0" distB="0" distL="0" distR="0" wp14:anchorId="76D630DD" wp14:editId="0B57E5BE">
                        <wp:extent cx="2908935" cy="1939290"/>
                        <wp:effectExtent l="0" t="0" r="5715" b="3810"/>
                        <wp:docPr id="618626348"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1836412811" name="Grafik 7"/>
                                  <pic:cNvPicPr>
                                    <a:picLocks/>
                                  </pic:cNvPicPr>
                                </pic:nvPicPr>
                                <pic:blipFill>
                                  <a:blip r:embed="rId72">
                                    <a:extLst>
                                      <a:ext uri="{28A0092B-C50C-407E-A947-70E740481C1C}">
                                        <a14:useLocalDpi xmlns:a14="http://schemas.microsoft.com/office/drawing/2010/main" val="0"/>
                                      </a:ext>
                                    </a:extLst>
                                  </a:blip>
                                  <a:srcRect/>
                                  <a:stretch/>
                                </pic:blipFill>
                                <pic:spPr>
                                  <a:xfrm>
                                    <a:off x="0" y="0"/>
                                    <a:ext cx="2908935" cy="1939290"/>
                                  </a:xfrm>
                                  <a:prstGeom prst="rect">
                                    <a:avLst/>
                                  </a:prstGeom>
                                </pic:spPr>
                              </pic:pic>
                              <wps:wsp>
                                <wps:cNvPr id="403050806" name="Textfeld 4"/>
                                <wps:cNvSpPr txBox="1"/>
                                <wps:spPr>
                                  <a:xfrm>
                                    <a:off x="1688523" y="1683328"/>
                                    <a:ext cx="524741" cy="218209"/>
                                  </a:xfrm>
                                  <a:prstGeom prst="rect">
                                    <a:avLst/>
                                  </a:prstGeom>
                                  <a:noFill/>
                                  <a:ln w="6350">
                                    <a:noFill/>
                                  </a:ln>
                                </wps:spPr>
                                <wps:txbx>
                                  <w:txbxContent>
                                    <w:p w14:paraId="238A6DC4" w14:textId="77777777" w:rsidR="00066002" w:rsidRPr="00D31661" w:rsidRDefault="00066002" w:rsidP="00066002">
                                      <w:pPr>
                                        <w:jc w:val="right"/>
                                        <w:rPr>
                                          <w:rFonts w:ascii="Arial" w:hAnsi="Arial" w:cs="Arial"/>
                                          <w:sz w:val="16"/>
                                          <w:szCs w:val="16"/>
                                        </w:rPr>
                                      </w:pPr>
                                      <w:r>
                                        <w:rPr>
                                          <w:rFonts w:ascii="Arial" w:hAnsi="Arial" w:cs="Arial"/>
                                          <w:sz w:val="16"/>
                                          <w:szCs w:val="16"/>
                                        </w:rPr>
                                        <w:t>Joonis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9294987" name="Textfeld 4"/>
                                <wps:cNvSpPr txBox="1"/>
                                <wps:spPr>
                                  <a:xfrm>
                                    <a:off x="1657350" y="77931"/>
                                    <a:ext cx="524741" cy="236621"/>
                                  </a:xfrm>
                                  <a:prstGeom prst="rect">
                                    <a:avLst/>
                                  </a:prstGeom>
                                  <a:noFill/>
                                  <a:ln w="6350">
                                    <a:noFill/>
                                  </a:ln>
                                </wps:spPr>
                                <wps:txbx>
                                  <w:txbxContent>
                                    <w:p w14:paraId="2A62C8E9" w14:textId="77777777" w:rsidR="00066002" w:rsidRPr="00D31661" w:rsidRDefault="00066002" w:rsidP="00066002">
                                      <w:pPr>
                                        <w:jc w:val="right"/>
                                        <w:rPr>
                                          <w:rFonts w:ascii="Arial" w:hAnsi="Arial" w:cs="Arial"/>
                                          <w:sz w:val="16"/>
                                          <w:szCs w:val="16"/>
                                        </w:rPr>
                                      </w:pPr>
                                      <w:r>
                                        <w:rPr>
                                          <w:rFonts w:ascii="Arial" w:hAnsi="Arial" w:cs="Arial"/>
                                          <w:sz w:val="16"/>
                                          <w:szCs w:val="16"/>
                                        </w:rPr>
                                        <w:t>Õige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77672009" name="Textfeld 4"/>
                                <wps:cNvSpPr txBox="1"/>
                                <wps:spPr>
                                  <a:xfrm>
                                    <a:off x="1657350" y="820882"/>
                                    <a:ext cx="524741" cy="171450"/>
                                  </a:xfrm>
                                  <a:prstGeom prst="rect">
                                    <a:avLst/>
                                  </a:prstGeom>
                                  <a:noFill/>
                                  <a:ln w="6350">
                                    <a:noFill/>
                                  </a:ln>
                                </wps:spPr>
                                <wps:txbx>
                                  <w:txbxContent>
                                    <w:p w14:paraId="7FCE6275" w14:textId="77777777" w:rsidR="00066002" w:rsidRPr="00D31661" w:rsidRDefault="00066002" w:rsidP="00066002">
                                      <w:pPr>
                                        <w:jc w:val="right"/>
                                        <w:rPr>
                                          <w:rFonts w:ascii="Arial" w:hAnsi="Arial" w:cs="Arial"/>
                                          <w:sz w:val="16"/>
                                          <w:szCs w:val="16"/>
                                        </w:rPr>
                                      </w:pPr>
                                      <w:r>
                                        <w:rPr>
                                          <w:rFonts w:ascii="Arial" w:hAnsi="Arial" w:cs="Arial"/>
                                          <w:sz w:val="16"/>
                                          <w:szCs w:val="16"/>
                                        </w:rPr>
                                        <w:t>Vale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57196974" name="Textfeld 4"/>
                                <wps:cNvSpPr txBox="1"/>
                                <wps:spPr>
                                  <a:xfrm>
                                    <a:off x="774123" y="1465119"/>
                                    <a:ext cx="680605" cy="270163"/>
                                  </a:xfrm>
                                  <a:prstGeom prst="rect">
                                    <a:avLst/>
                                  </a:prstGeom>
                                  <a:noFill/>
                                  <a:ln w="6350">
                                    <a:noFill/>
                                  </a:ln>
                                </wps:spPr>
                                <wps:txbx>
                                  <w:txbxContent>
                                    <w:p w14:paraId="5186DA80" w14:textId="77777777" w:rsidR="00066002" w:rsidRPr="00842001" w:rsidRDefault="00066002" w:rsidP="00066002">
                                      <w:pPr>
                                        <w:jc w:val="center"/>
                                        <w:rPr>
                                          <w:rFonts w:ascii="Arial" w:hAnsi="Arial" w:cs="Arial"/>
                                          <w:sz w:val="20"/>
                                          <w:szCs w:val="20"/>
                                        </w:rPr>
                                      </w:pPr>
                                      <w:r>
                                        <w:rPr>
                                          <w:rFonts w:ascii="Arial" w:hAnsi="Arial" w:cs="Arial"/>
                                          <w:sz w:val="20"/>
                                          <w:szCs w:val="20"/>
                                        </w:rPr>
                                        <w:t>Osakesed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76D630DD" id="_x0000_s1190" style="width:229.05pt;height:152.7pt;mso-position-horizontal-relative:char;mso-position-vertical-relative:line"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PQAAAABSZ2h0&#10;bG9uZwAAAds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BAQEBAQEBAQEBAQEBAQECAgICAgICAgICAgMD&#10;AwMDAwMDAwMBAQEBAQEBAQEBAQICAQICAwMDAwMDAwMDAwMDAwMDAwMDAwMDAwMDAwMDAwMDAwMD&#10;AwMDAwMDAwMDAwMDAwMDA//AABEIAT0B2wMBEQACEQEDEQH/3QAEADz/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">
                        <v:shape id="Grafik 7" o:spid="_x0000_s1191"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">
                          <v:imagedata r:id="rId73" o:title=""/>
                          <o:lock v:ext="edit" aspectratio="f"/>
                        </v:shape>
                        <v:shape id="Textfeld 4" o:spid="_x0000_s1192" type="#_x0000_t202" style="position:absolute;left:16885;top:1683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" filled="f" stroked="f" strokeweight=".5pt">
                          <v:textbox inset="1mm,1mm,1mm,1mm">
                            <w:txbxContent>
                              <w:p w14:paraId="238A6DC4" w14:textId="77777777" w:rsidR="00066002" w:rsidRPr="00D31661" w:rsidRDefault="00066002" w:rsidP="00066002">
                                <w:pPr>
                                  <w:jc w:val="right"/>
                                  <w:rPr>
                                    <w:rFonts w:ascii="Arial" w:hAnsi="Arial" w:cs="Arial"/>
                                    <w:sz w:val="16"/>
                                    <w:szCs w:val="16"/>
                                  </w:rPr>
                                </w:pPr>
                                <w:r>
                                  <w:rPr>
                                    <w:rFonts w:ascii="Arial" w:hAnsi="Arial" w:cs="Arial"/>
                                    <w:sz w:val="16"/>
                                    <w:szCs w:val="16"/>
                                  </w:rPr>
                                  <w:t>Joonis F</w:t>
                                </w:r>
                              </w:p>
                            </w:txbxContent>
                          </v:textbox>
                        </v:shape>
                        <v:shape id="Textfeld 4" o:spid="_x0000_s1193" type="#_x0000_t202" style="position:absolute;left:16573;top:779;width:5247;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" filled="f" stroked="f" strokeweight=".5pt">
                          <v:textbox inset="1mm,1mm,1mm,1mm">
                            <w:txbxContent>
                              <w:p w14:paraId="2A62C8E9" w14:textId="77777777" w:rsidR="00066002" w:rsidRPr="00D31661" w:rsidRDefault="00066002" w:rsidP="00066002">
                                <w:pPr>
                                  <w:jc w:val="right"/>
                                  <w:rPr>
                                    <w:rFonts w:ascii="Arial" w:hAnsi="Arial" w:cs="Arial"/>
                                    <w:sz w:val="16"/>
                                    <w:szCs w:val="16"/>
                                  </w:rPr>
                                </w:pPr>
                                <w:r>
                                  <w:rPr>
                                    <w:rFonts w:ascii="Arial" w:hAnsi="Arial" w:cs="Arial"/>
                                    <w:sz w:val="16"/>
                                    <w:szCs w:val="16"/>
                                  </w:rPr>
                                  <w:t>Õige</w:t>
                                </w:r>
                              </w:p>
                            </w:txbxContent>
                          </v:textbox>
                        </v:shape>
                        <v:shape id="Textfeld 4" o:spid="_x0000_s1194" type="#_x0000_t202" style="position:absolute;left:16573;top:8208;width:524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" filled="f" stroked="f" strokeweight=".5pt">
                          <v:textbox inset="1mm,1mm,1mm,1mm">
                            <w:txbxContent>
                              <w:p w14:paraId="7FCE6275" w14:textId="77777777" w:rsidR="00066002" w:rsidRPr="00D31661" w:rsidRDefault="00066002" w:rsidP="00066002">
                                <w:pPr>
                                  <w:jc w:val="right"/>
                                  <w:rPr>
                                    <w:rFonts w:ascii="Arial" w:hAnsi="Arial" w:cs="Arial"/>
                                    <w:sz w:val="16"/>
                                    <w:szCs w:val="16"/>
                                  </w:rPr>
                                </w:pPr>
                                <w:r>
                                  <w:rPr>
                                    <w:rFonts w:ascii="Arial" w:hAnsi="Arial" w:cs="Arial"/>
                                    <w:sz w:val="16"/>
                                    <w:szCs w:val="16"/>
                                  </w:rPr>
                                  <w:t>Vale</w:t>
                                </w:r>
                              </w:p>
                            </w:txbxContent>
                          </v:textbox>
                        </v:shape>
                        <v:shape id="Textfeld 4" o:spid="_x0000_s1195"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" filled="f" stroked="f" strokeweight=".5pt">
                          <v:textbox inset="1mm,1mm,1mm,1mm">
                            <w:txbxContent>
                              <w:p w14:paraId="5186DA80" w14:textId="77777777" w:rsidR="00066002" w:rsidRPr="00842001" w:rsidRDefault="00066002" w:rsidP="00066002">
                                <w:pPr>
                                  <w:jc w:val="center"/>
                                  <w:rPr>
                                    <w:rFonts w:ascii="Arial" w:hAnsi="Arial" w:cs="Arial"/>
                                    <w:sz w:val="20"/>
                                    <w:szCs w:val="20"/>
                                  </w:rPr>
                                </w:pPr>
                                <w:r>
                                  <w:rPr>
                                    <w:rFonts w:ascii="Arial" w:hAnsi="Arial" w:cs="Arial"/>
                                    <w:sz w:val="20"/>
                                    <w:szCs w:val="20"/>
                                  </w:rPr>
                                  <w:t>Osakesed</w:t>
                                </w:r>
                              </w:p>
                            </w:txbxContent>
                          </v:textbox>
                        </v:shape>
                        <w10:anchorlock/>
                      </v:group>
                    </w:pict>
                  </mc:Fallback>
                </mc:AlternateContent>
              </w:r>
            </w:ins>
          </w:p>
        </w:tc>
      </w:tr>
    </w:tbl>
    <w:p w14:paraId="2C180FE3" w14:textId="77777777" w:rsidR="00D07BC0" w:rsidRPr="00A92128" w:rsidRDefault="00D07BC0">
      <w:pPr>
        <w:widowControl/>
        <w:spacing w:after="0" w:line="240" w:lineRule="auto"/>
        <w:rPr>
          <w:ins w:id="8125" w:author="Author"/>
          <w:rFonts w:ascii="Times New Roman" w:eastAsia="Times New Roman" w:hAnsi="Times New Roman" w:cs="Times New Roman"/>
          <w:lang w:val="et-EE"/>
          <w:rPrChange w:id="8126" w:author="Author">
            <w:rPr>
              <w:ins w:id="8127" w:author="Author"/>
              <w:rFonts w:ascii="Times New Roman" w:eastAsia="Times New Roman" w:hAnsi="Times New Roman" w:cs="Times New Roman"/>
              <w:lang w:val="de-DE"/>
            </w:rPr>
          </w:rPrChange>
        </w:rPr>
        <w:pPrChange w:id="8128" w:author="Author">
          <w:pPr>
            <w:spacing w:after="0" w:line="240" w:lineRule="auto"/>
          </w:pPr>
        </w:pPrChange>
      </w:pPr>
    </w:p>
    <w:tbl>
      <w:tblPr>
        <w:tblW w:w="0" w:type="auto"/>
        <w:tblInd w:w="-147" w:type="dxa"/>
        <w:tblLayout w:type="fixed"/>
        <w:tblLook w:val="04A0" w:firstRow="1" w:lastRow="0" w:firstColumn="1" w:lastColumn="0" w:noHBand="0" w:noVBand="1"/>
        <w:tblPrChange w:id="8129" w:author="Author">
          <w:tblPr>
            <w:tblW w:w="0" w:type="auto"/>
            <w:tblInd w:w="-147" w:type="dxa"/>
            <w:tblLayout w:type="fixed"/>
            <w:tblLook w:val="04A0" w:firstRow="1" w:lastRow="0" w:firstColumn="1" w:lastColumn="0" w:noHBand="0" w:noVBand="1"/>
          </w:tblPr>
        </w:tblPrChange>
      </w:tblPr>
      <w:tblGrid>
        <w:gridCol w:w="1140"/>
        <w:gridCol w:w="4110"/>
        <w:gridCol w:w="137"/>
        <w:gridCol w:w="3768"/>
        <w:tblGridChange w:id="8130">
          <w:tblGrid>
            <w:gridCol w:w="1140"/>
            <w:gridCol w:w="918"/>
            <w:gridCol w:w="441"/>
            <w:gridCol w:w="978"/>
            <w:gridCol w:w="1910"/>
            <w:gridCol w:w="2058"/>
            <w:gridCol w:w="441"/>
            <w:gridCol w:w="1269"/>
            <w:gridCol w:w="2058"/>
          </w:tblGrid>
        </w:tblGridChange>
      </w:tblGrid>
      <w:tr w:rsidR="00D07BC0" w:rsidRPr="009F1ACC" w14:paraId="05FB20B6" w14:textId="77777777" w:rsidTr="00A92128">
        <w:trPr>
          <w:gridAfter w:val="1"/>
          <w:wAfter w:w="3768" w:type="dxa"/>
          <w:trHeight w:val="499"/>
          <w:ins w:id="8131" w:author="Author"/>
          <w:trPrChange w:id="8132" w:author="Author">
            <w:trPr>
              <w:gridBefore w:val="3"/>
              <w:gridAfter w:val="1"/>
              <w:wAfter w:w="3768" w:type="dxa"/>
              <w:trHeight w:val="499"/>
            </w:trPr>
          </w:trPrChange>
        </w:trPr>
        <w:tc>
          <w:tcPr>
            <w:tcW w:w="1140" w:type="dxa"/>
            <w:vAlign w:val="center"/>
            <w:tcPrChange w:id="8133" w:author="Author">
              <w:tcPr>
                <w:tcW w:w="978" w:type="dxa"/>
              </w:tcPr>
            </w:tcPrChange>
          </w:tcPr>
          <w:p w14:paraId="3226495D" w14:textId="185AD622" w:rsidR="00D07BC0" w:rsidRPr="00A92128" w:rsidRDefault="00F30A09">
            <w:pPr>
              <w:keepNext/>
              <w:widowControl/>
              <w:spacing w:after="0" w:line="240" w:lineRule="auto"/>
              <w:rPr>
                <w:ins w:id="8134" w:author="Author"/>
                <w:rFonts w:ascii="Times New Roman" w:eastAsia="Times New Roman" w:hAnsi="Times New Roman" w:cs="Times New Roman"/>
                <w:lang w:val="et-EE"/>
                <w:rPrChange w:id="8135" w:author="Author">
                  <w:rPr>
                    <w:ins w:id="8136" w:author="Author"/>
                    <w:rFonts w:ascii="Times New Roman" w:eastAsia="Times New Roman" w:hAnsi="Times New Roman" w:cs="Times New Roman"/>
                    <w:lang w:val="en-GB"/>
                  </w:rPr>
                </w:rPrChange>
              </w:rPr>
              <w:pPrChange w:id="8137" w:author="Author">
                <w:pPr>
                  <w:spacing w:after="0" w:line="240" w:lineRule="auto"/>
                </w:pPr>
              </w:pPrChange>
            </w:pPr>
            <w:ins w:id="8138" w:author="Author">
              <w:r w:rsidRPr="009F1ACC">
                <w:rPr>
                  <w:rFonts w:ascii="Times New Roman" w:eastAsia="Times New Roman" w:hAnsi="Times New Roman" w:cs="Times New Roman"/>
                  <w:b/>
                  <w:bCs/>
                  <w:lang w:val="et-EE"/>
                </w:rPr>
                <w:lastRenderedPageBreak/>
                <w:t>3. samm</w:t>
              </w:r>
            </w:ins>
          </w:p>
        </w:tc>
        <w:tc>
          <w:tcPr>
            <w:tcW w:w="4247" w:type="dxa"/>
            <w:gridSpan w:val="2"/>
            <w:shd w:val="clear" w:color="auto" w:fill="F2DBF5"/>
            <w:vAlign w:val="center"/>
            <w:tcPrChange w:id="8139" w:author="Author">
              <w:tcPr>
                <w:tcW w:w="4409" w:type="dxa"/>
                <w:gridSpan w:val="3"/>
                <w:shd w:val="clear" w:color="auto" w:fill="F2DBF5"/>
              </w:tcPr>
            </w:tcPrChange>
          </w:tcPr>
          <w:p w14:paraId="01D93CB8" w14:textId="0FB9A8A5" w:rsidR="00D07BC0" w:rsidRPr="00A92128" w:rsidRDefault="00D36646">
            <w:pPr>
              <w:keepNext/>
              <w:widowControl/>
              <w:spacing w:after="0" w:line="240" w:lineRule="auto"/>
              <w:rPr>
                <w:ins w:id="8140" w:author="Author"/>
                <w:rFonts w:ascii="Times New Roman" w:eastAsia="Times New Roman" w:hAnsi="Times New Roman" w:cs="Times New Roman"/>
                <w:lang w:val="et-EE"/>
                <w:rPrChange w:id="8141" w:author="Author">
                  <w:rPr>
                    <w:ins w:id="8142" w:author="Author"/>
                    <w:rFonts w:ascii="Times New Roman" w:eastAsia="Times New Roman" w:hAnsi="Times New Roman" w:cs="Times New Roman"/>
                    <w:lang w:val="en-GB"/>
                  </w:rPr>
                </w:rPrChange>
              </w:rPr>
              <w:pPrChange w:id="8143" w:author="Author">
                <w:pPr>
                  <w:spacing w:after="0" w:line="240" w:lineRule="auto"/>
                </w:pPr>
              </w:pPrChange>
            </w:pPr>
            <w:ins w:id="8144" w:author="Author">
              <w:r w:rsidRPr="009F1ACC">
                <w:rPr>
                  <w:rFonts w:ascii="Times New Roman" w:eastAsia="Times New Roman" w:hAnsi="Times New Roman" w:cs="Times New Roman"/>
                  <w:b/>
                  <w:bCs/>
                  <w:lang w:val="et-EE"/>
                </w:rPr>
                <w:t>Peske käed</w:t>
              </w:r>
              <w:r w:rsidR="00D07BC0" w:rsidRPr="00A92128">
                <w:rPr>
                  <w:rFonts w:ascii="Times New Roman" w:eastAsia="Times New Roman" w:hAnsi="Times New Roman" w:cs="Times New Roman"/>
                  <w:b/>
                  <w:bCs/>
                  <w:lang w:val="et-EE"/>
                  <w:rPrChange w:id="8145" w:author="Author">
                    <w:rPr>
                      <w:rFonts w:ascii="Times New Roman" w:eastAsia="Times New Roman" w:hAnsi="Times New Roman" w:cs="Times New Roman"/>
                      <w:b/>
                      <w:bCs/>
                      <w:lang w:val="en-GB"/>
                    </w:rPr>
                  </w:rPrChange>
                </w:rPr>
                <w:t xml:space="preserve"> </w:t>
              </w:r>
            </w:ins>
          </w:p>
        </w:tc>
      </w:tr>
      <w:tr w:rsidR="00D07BC0" w:rsidRPr="009F1ACC" w14:paraId="6920728F" w14:textId="77777777" w:rsidTr="006C602C">
        <w:trPr>
          <w:ins w:id="8146" w:author="Author"/>
        </w:trPr>
        <w:tc>
          <w:tcPr>
            <w:tcW w:w="5387" w:type="dxa"/>
            <w:gridSpan w:val="3"/>
            <w:shd w:val="clear" w:color="auto" w:fill="FFFFFF"/>
          </w:tcPr>
          <w:p w14:paraId="0E228CA3" w14:textId="5E20D303" w:rsidR="00D07BC0" w:rsidRPr="00A92128" w:rsidRDefault="00535B31">
            <w:pPr>
              <w:widowControl/>
              <w:numPr>
                <w:ilvl w:val="0"/>
                <w:numId w:val="31"/>
              </w:numPr>
              <w:spacing w:after="0" w:line="240" w:lineRule="auto"/>
              <w:ind w:left="604" w:hanging="604"/>
              <w:rPr>
                <w:ins w:id="8147" w:author="Author"/>
                <w:rFonts w:ascii="Times New Roman" w:eastAsia="Times New Roman" w:hAnsi="Times New Roman" w:cs="Times New Roman"/>
                <w:lang w:val="et-EE"/>
                <w:rPrChange w:id="8148" w:author="Author">
                  <w:rPr>
                    <w:ins w:id="8149" w:author="Author"/>
                    <w:rFonts w:ascii="Times New Roman" w:eastAsia="Times New Roman" w:hAnsi="Times New Roman" w:cs="Times New Roman"/>
                    <w:lang w:val="en-GB"/>
                  </w:rPr>
                </w:rPrChange>
              </w:rPr>
              <w:pPrChange w:id="8150" w:author="Author">
                <w:pPr>
                  <w:numPr>
                    <w:numId w:val="31"/>
                  </w:numPr>
                  <w:spacing w:after="0" w:line="240" w:lineRule="auto"/>
                  <w:ind w:left="473" w:hanging="360"/>
                </w:pPr>
              </w:pPrChange>
            </w:pPr>
            <w:ins w:id="8151" w:author="Author">
              <w:r w:rsidRPr="009F1ACC">
                <w:rPr>
                  <w:rFonts w:ascii="Times New Roman" w:hAnsi="Times New Roman" w:cs="Times New Roman"/>
                  <w:lang w:val="et-EE"/>
                </w:rPr>
                <w:t xml:space="preserve">Peske käed vee ja seebiga ning kuivatage </w:t>
              </w:r>
              <w:del w:id="8152" w:author="Author">
                <w:r w:rsidRPr="009F1ACC" w:rsidDel="00DB6227">
                  <w:rPr>
                    <w:rFonts w:ascii="Times New Roman" w:hAnsi="Times New Roman" w:cs="Times New Roman"/>
                    <w:lang w:val="et-EE"/>
                  </w:rPr>
                  <w:delText xml:space="preserve">käed </w:delText>
                </w:r>
              </w:del>
              <w:r w:rsidRPr="009F1ACC">
                <w:rPr>
                  <w:rFonts w:ascii="Times New Roman" w:hAnsi="Times New Roman" w:cs="Times New Roman"/>
                  <w:lang w:val="et-EE"/>
                </w:rPr>
                <w:t>puhta rätikuga</w:t>
              </w:r>
              <w:r w:rsidR="00D07BC0" w:rsidRPr="00A92128">
                <w:rPr>
                  <w:rFonts w:ascii="Times New Roman" w:eastAsia="Times New Roman" w:hAnsi="Times New Roman" w:cs="Times New Roman"/>
                  <w:lang w:val="et-EE"/>
                  <w:rPrChange w:id="8153"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154"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8155" w:author="Author">
                    <w:rPr>
                      <w:rFonts w:ascii="Times New Roman" w:eastAsia="Times New Roman" w:hAnsi="Times New Roman" w:cs="Times New Roman"/>
                      <w:b/>
                      <w:bCs/>
                      <w:lang w:val="en-GB"/>
                    </w:rPr>
                  </w:rPrChange>
                </w:rPr>
                <w:t xml:space="preserve"> G</w:t>
              </w:r>
              <w:r w:rsidR="00D07BC0" w:rsidRPr="00A92128">
                <w:rPr>
                  <w:rFonts w:ascii="Times New Roman" w:eastAsia="Times New Roman" w:hAnsi="Times New Roman" w:cs="Times New Roman"/>
                  <w:lang w:val="et-EE"/>
                  <w:rPrChange w:id="8156" w:author="Author">
                    <w:rPr>
                      <w:rFonts w:ascii="Times New Roman" w:eastAsia="Times New Roman" w:hAnsi="Times New Roman" w:cs="Times New Roman"/>
                      <w:lang w:val="en-GB"/>
                    </w:rPr>
                  </w:rPrChange>
                </w:rPr>
                <w:t>).</w:t>
              </w:r>
            </w:ins>
          </w:p>
          <w:p w14:paraId="5E79FB42" w14:textId="77777777" w:rsidR="00D07BC0" w:rsidRPr="00A92128" w:rsidRDefault="00D07BC0">
            <w:pPr>
              <w:widowControl/>
              <w:spacing w:after="0" w:line="240" w:lineRule="auto"/>
              <w:rPr>
                <w:ins w:id="8157" w:author="Author"/>
                <w:rFonts w:ascii="Times New Roman" w:eastAsia="Times New Roman" w:hAnsi="Times New Roman" w:cs="Times New Roman"/>
                <w:lang w:val="et-EE"/>
                <w:rPrChange w:id="8158" w:author="Author">
                  <w:rPr>
                    <w:ins w:id="8159" w:author="Author"/>
                    <w:rFonts w:ascii="Times New Roman" w:eastAsia="Times New Roman" w:hAnsi="Times New Roman" w:cs="Times New Roman"/>
                    <w:lang w:val="en-GB"/>
                  </w:rPr>
                </w:rPrChange>
              </w:rPr>
              <w:pPrChange w:id="8160" w:author="Author">
                <w:pPr>
                  <w:spacing w:after="0" w:line="240" w:lineRule="auto"/>
                </w:pPr>
              </w:pPrChange>
            </w:pPr>
          </w:p>
          <w:p w14:paraId="5867F265" w14:textId="77777777" w:rsidR="00D07BC0" w:rsidRPr="00A92128" w:rsidRDefault="00D07BC0">
            <w:pPr>
              <w:widowControl/>
              <w:spacing w:after="0" w:line="240" w:lineRule="auto"/>
              <w:rPr>
                <w:ins w:id="8161" w:author="Author"/>
                <w:rFonts w:ascii="Times New Roman" w:eastAsia="Times New Roman" w:hAnsi="Times New Roman" w:cs="Times New Roman"/>
                <w:lang w:val="et-EE"/>
                <w:rPrChange w:id="8162" w:author="Author">
                  <w:rPr>
                    <w:ins w:id="8163" w:author="Author"/>
                    <w:rFonts w:ascii="Times New Roman" w:eastAsia="Times New Roman" w:hAnsi="Times New Roman" w:cs="Times New Roman"/>
                    <w:lang w:val="en-GB"/>
                  </w:rPr>
                </w:rPrChange>
              </w:rPr>
              <w:pPrChange w:id="8164" w:author="Author">
                <w:pPr>
                  <w:spacing w:after="0" w:line="240" w:lineRule="auto"/>
                </w:pPr>
              </w:pPrChange>
            </w:pPr>
          </w:p>
        </w:tc>
        <w:tc>
          <w:tcPr>
            <w:tcW w:w="3768" w:type="dxa"/>
            <w:shd w:val="clear" w:color="auto" w:fill="FFFFFF"/>
          </w:tcPr>
          <w:p w14:paraId="210F75A1" w14:textId="2A0B1AA2" w:rsidR="00D07BC0" w:rsidRPr="00A92128" w:rsidRDefault="004B581C">
            <w:pPr>
              <w:widowControl/>
              <w:spacing w:after="0" w:line="240" w:lineRule="auto"/>
              <w:rPr>
                <w:ins w:id="8165" w:author="Author"/>
                <w:rFonts w:ascii="Times New Roman" w:eastAsia="Times New Roman" w:hAnsi="Times New Roman" w:cs="Times New Roman"/>
                <w:lang w:val="et-EE"/>
                <w:rPrChange w:id="8166" w:author="Author">
                  <w:rPr>
                    <w:ins w:id="8167" w:author="Author"/>
                    <w:rFonts w:ascii="Times New Roman" w:eastAsia="Times New Roman" w:hAnsi="Times New Roman" w:cs="Times New Roman"/>
                    <w:b/>
                    <w:bCs/>
                    <w:lang w:val="en-GB"/>
                  </w:rPr>
                </w:rPrChange>
              </w:rPr>
              <w:pPrChange w:id="8168" w:author="Author">
                <w:pPr>
                  <w:spacing w:after="0" w:line="240" w:lineRule="auto"/>
                </w:pPr>
              </w:pPrChange>
            </w:pPr>
            <w:ins w:id="8169" w:author="Author">
              <w:r w:rsidRPr="00A92128">
                <w:rPr>
                  <w:noProof/>
                  <w:lang w:val="et-EE"/>
                  <w:rPrChange w:id="8170" w:author="Author">
                    <w:rPr>
                      <w:noProof/>
                    </w:rPr>
                  </w:rPrChange>
                </w:rPr>
                <mc:AlternateContent>
                  <mc:Choice Requires="wpg">
                    <w:drawing>
                      <wp:inline distT="0" distB="0" distL="0" distR="0" wp14:anchorId="40629C89" wp14:editId="226BEFDA">
                        <wp:extent cx="2314575" cy="1543050"/>
                        <wp:effectExtent l="0" t="0" r="9525" b="0"/>
                        <wp:docPr id="658962943"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74192687" name="Grafik 7"/>
                                  <pic:cNvPicPr>
                                    <a:picLocks/>
                                  </pic:cNvPicPr>
                                </pic:nvPicPr>
                                <pic:blipFill>
                                  <a:blip r:embed="rId4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322936875" name="Textfeld 4"/>
                                <wps:cNvSpPr txBox="1"/>
                                <wps:spPr>
                                  <a:xfrm>
                                    <a:off x="67541" y="254577"/>
                                    <a:ext cx="524741" cy="218209"/>
                                  </a:xfrm>
                                  <a:prstGeom prst="rect">
                                    <a:avLst/>
                                  </a:prstGeom>
                                  <a:noFill/>
                                  <a:ln w="6350">
                                    <a:noFill/>
                                  </a:ln>
                                </wps:spPr>
                                <wps:txbx>
                                  <w:txbxContent>
                                    <w:p w14:paraId="517E0153" w14:textId="77777777" w:rsidR="004B581C" w:rsidRPr="00D31661" w:rsidRDefault="004B581C" w:rsidP="004B581C">
                                      <w:pPr>
                                        <w:rPr>
                                          <w:rFonts w:ascii="Arial" w:hAnsi="Arial" w:cs="Arial"/>
                                          <w:sz w:val="16"/>
                                          <w:szCs w:val="16"/>
                                        </w:rPr>
                                      </w:pPr>
                                      <w:r>
                                        <w:rPr>
                                          <w:rFonts w:ascii="Arial" w:hAnsi="Arial" w:cs="Arial"/>
                                          <w:sz w:val="16"/>
                                          <w:szCs w:val="16"/>
                                        </w:rPr>
                                        <w:t>Joonis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40629C89" id="_x0000_s1196"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jA6NDYAAAAABJAAAAcAAAAEMDIzMaAB&#10;AAMAAAAB//8AAKACAAQAAAABAAAB26ADAAQAAAABAAABPQAAAAAAAAAGAQMAAwAAAAEABgAAARoA&#10;BQAAAAEAAAFyARsABQAAAAEAAAF6ASgAAwAAAAEAAgAAAgEABAAAAAEAAAGCAgIABAAAAAEAAAg3&#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A/IAAAAA&#10;AAoAAP///////w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E9AAAAAFJnaHRsb25nAAAB2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ds2l15tLd2T7CyGfxr1tVT9h7&#10;mo4pFrq+lC06VEc6popKmFGIknY3IJ5+vv3Xulr/AKEutv8AnQy/+ffM/wD1f7917r3+hLrb/nQy&#10;/wDn3zP/ANX+/de69/oS62/50Mv/AJ98z/8AV/v3Xuvf6Eutv+dDL/598z/9X+/de69/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9/oS62/50Mv/AJ98z/8AV/v3Xuvf6Eutv+dDL/598z/9&#10;X+/de69/oS62/wCdDL/598z/APV/v3Xuvf6Eutv+dDL/AOffM/8A1f7917r3+hLrb/nQy/8An3zP&#10;/wBX+/de69/oS62/50Mv/n3zP/1f7917r3+hLrb/AJ0Mv/n3zP8A9X+/de6xy9KdbrFIy4KUMsbs&#10;D/F8wbEKSDzX2+vv3Xuiyf8AMJ/+Ut/+bX7917r/1d6Hq3/P9kf+JN3R/wBD03v3XuhX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Yp/wDMTf8ALKT/AKEPv3XuiHf8wn/5S3/5tfv3Xuv/1t6Hq3/P9kf+JN3R/wBD03v3&#10;XuhX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Yp/wDMTf8ALKT/AKEPv3XuiHf8wn/5S3/5tfv3Xuv/196Hq3/P9kf+&#10;JN3R/wBD03v3XuhX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Yp/wDMTf8ALKT/AKEPv3XuiHf8wn/5S3/5tfv3Xuv/&#10;0N6Hq3/P9kf+JN3R/wBD03v3XuhX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p/wDMTf8ALKT/AKEPv3XuiHf8wn/5&#10;S3/5tfv3Xuv/0d6Hq3/P9kf+JN3R/wBD03v3XuhX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">
                        <v:shape id="Grafik 7" o:spid="_x0000_s119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">
                          <v:imagedata r:id="rId43" o:title=""/>
                          <o:lock v:ext="edit" aspectratio="f"/>
                        </v:shape>
                        <v:shape id="Textfeld 4" o:spid="_x0000_s1198" type="#_x0000_t202" style="position:absolute;left:675;top:254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" filled="f" stroked="f" strokeweight=".5pt">
                          <v:textbox inset="1mm,1mm,1mm,1mm">
                            <w:txbxContent>
                              <w:p w14:paraId="517E0153" w14:textId="77777777" w:rsidR="004B581C" w:rsidRPr="00D31661" w:rsidRDefault="004B581C" w:rsidP="004B581C">
                                <w:pPr>
                                  <w:rPr>
                                    <w:rFonts w:ascii="Arial" w:hAnsi="Arial" w:cs="Arial"/>
                                    <w:sz w:val="16"/>
                                    <w:szCs w:val="16"/>
                                  </w:rPr>
                                </w:pPr>
                                <w:r>
                                  <w:rPr>
                                    <w:rFonts w:ascii="Arial" w:hAnsi="Arial" w:cs="Arial"/>
                                    <w:sz w:val="16"/>
                                    <w:szCs w:val="16"/>
                                  </w:rPr>
                                  <w:t>Joonis G</w:t>
                                </w:r>
                              </w:p>
                            </w:txbxContent>
                          </v:textbox>
                        </v:shape>
                        <w10:anchorlock/>
                      </v:group>
                    </w:pict>
                  </mc:Fallback>
                </mc:AlternateContent>
              </w:r>
            </w:ins>
          </w:p>
        </w:tc>
      </w:tr>
      <w:tr w:rsidR="00D07BC0" w:rsidRPr="009F1ACC" w14:paraId="58849C84" w14:textId="77777777" w:rsidTr="00A92128">
        <w:trPr>
          <w:gridAfter w:val="1"/>
          <w:wAfter w:w="3768" w:type="dxa"/>
          <w:trHeight w:val="499"/>
          <w:ins w:id="8171" w:author="Author"/>
          <w:trPrChange w:id="8172" w:author="Author">
            <w:trPr>
              <w:gridBefore w:val="3"/>
              <w:gridAfter w:val="1"/>
              <w:wAfter w:w="3768" w:type="dxa"/>
              <w:trHeight w:val="499"/>
            </w:trPr>
          </w:trPrChange>
        </w:trPr>
        <w:tc>
          <w:tcPr>
            <w:tcW w:w="1140" w:type="dxa"/>
            <w:vAlign w:val="center"/>
            <w:tcPrChange w:id="8173" w:author="Author">
              <w:tcPr>
                <w:tcW w:w="978" w:type="dxa"/>
              </w:tcPr>
            </w:tcPrChange>
          </w:tcPr>
          <w:p w14:paraId="1CD7C652" w14:textId="46CE94A5" w:rsidR="00D07BC0" w:rsidRPr="00A92128" w:rsidRDefault="00D07BC0">
            <w:pPr>
              <w:keepNext/>
              <w:widowControl/>
              <w:spacing w:after="0" w:line="240" w:lineRule="auto"/>
              <w:rPr>
                <w:ins w:id="8174" w:author="Author"/>
                <w:rFonts w:ascii="Times New Roman" w:eastAsia="Times New Roman" w:hAnsi="Times New Roman" w:cs="Times New Roman"/>
                <w:lang w:val="et-EE"/>
                <w:rPrChange w:id="8175" w:author="Author">
                  <w:rPr>
                    <w:ins w:id="8176" w:author="Author"/>
                    <w:rFonts w:ascii="Times New Roman" w:eastAsia="Times New Roman" w:hAnsi="Times New Roman" w:cs="Times New Roman"/>
                    <w:lang w:val="en-GB"/>
                  </w:rPr>
                </w:rPrChange>
              </w:rPr>
              <w:pPrChange w:id="8177" w:author="Author">
                <w:pPr>
                  <w:spacing w:after="0" w:line="240" w:lineRule="auto"/>
                </w:pPr>
              </w:pPrChange>
            </w:pPr>
            <w:ins w:id="8178" w:author="Author">
              <w:r w:rsidRPr="00A92128">
                <w:rPr>
                  <w:rFonts w:ascii="Times New Roman" w:eastAsia="Times New Roman" w:hAnsi="Times New Roman" w:cs="Times New Roman"/>
                  <w:b/>
                  <w:bCs/>
                  <w:lang w:val="et-EE"/>
                  <w:rPrChange w:id="8179" w:author="Author">
                    <w:rPr>
                      <w:rFonts w:ascii="Times New Roman" w:eastAsia="Times New Roman" w:hAnsi="Times New Roman" w:cs="Times New Roman"/>
                      <w:b/>
                      <w:bCs/>
                      <w:lang w:val="en-GB"/>
                    </w:rPr>
                  </w:rPrChange>
                </w:rPr>
                <w:t>4</w:t>
              </w:r>
              <w:r w:rsidR="00F30A09" w:rsidRPr="009F1ACC">
                <w:rPr>
                  <w:rFonts w:ascii="Times New Roman" w:eastAsia="Times New Roman" w:hAnsi="Times New Roman" w:cs="Times New Roman"/>
                  <w:b/>
                  <w:bCs/>
                  <w:lang w:val="et-EE"/>
                </w:rPr>
                <w:t>. samm</w:t>
              </w:r>
            </w:ins>
          </w:p>
        </w:tc>
        <w:tc>
          <w:tcPr>
            <w:tcW w:w="4247" w:type="dxa"/>
            <w:gridSpan w:val="2"/>
            <w:shd w:val="clear" w:color="auto" w:fill="F2DBF5"/>
            <w:vAlign w:val="center"/>
            <w:tcPrChange w:id="8180" w:author="Author">
              <w:tcPr>
                <w:tcW w:w="4409" w:type="dxa"/>
                <w:gridSpan w:val="3"/>
                <w:shd w:val="clear" w:color="auto" w:fill="F2DBF5"/>
              </w:tcPr>
            </w:tcPrChange>
          </w:tcPr>
          <w:p w14:paraId="1CE0009F" w14:textId="6064A891" w:rsidR="00D07BC0" w:rsidRPr="00A92128" w:rsidRDefault="00C900E9">
            <w:pPr>
              <w:keepNext/>
              <w:widowControl/>
              <w:spacing w:after="0" w:line="240" w:lineRule="auto"/>
              <w:rPr>
                <w:ins w:id="8181" w:author="Author"/>
                <w:rFonts w:ascii="Times New Roman" w:eastAsia="Times New Roman" w:hAnsi="Times New Roman" w:cs="Times New Roman"/>
                <w:lang w:val="et-EE"/>
                <w:rPrChange w:id="8182" w:author="Author">
                  <w:rPr>
                    <w:ins w:id="8183" w:author="Author"/>
                    <w:rFonts w:ascii="Times New Roman" w:eastAsia="Times New Roman" w:hAnsi="Times New Roman" w:cs="Times New Roman"/>
                    <w:lang w:val="en-GB"/>
                  </w:rPr>
                </w:rPrChange>
              </w:rPr>
              <w:pPrChange w:id="8184" w:author="Author">
                <w:pPr>
                  <w:spacing w:after="0" w:line="240" w:lineRule="auto"/>
                </w:pPr>
              </w:pPrChange>
            </w:pPr>
            <w:ins w:id="8185" w:author="Author">
              <w:r w:rsidRPr="009F1ACC">
                <w:rPr>
                  <w:rFonts w:ascii="Times New Roman" w:hAnsi="Times New Roman" w:cs="Times New Roman"/>
                  <w:b/>
                  <w:bCs/>
                  <w:lang w:val="et-EE"/>
                </w:rPr>
                <w:t>Valige süstekoht</w:t>
              </w:r>
            </w:ins>
          </w:p>
        </w:tc>
      </w:tr>
      <w:tr w:rsidR="00D07BC0" w:rsidRPr="009F1ACC" w14:paraId="50188245" w14:textId="77777777" w:rsidTr="00A92128">
        <w:trPr>
          <w:ins w:id="8186" w:author="Author"/>
          <w:trPrChange w:id="8187" w:author="Author">
            <w:trPr>
              <w:gridBefore w:val="2"/>
            </w:trPr>
          </w:trPrChange>
        </w:trPr>
        <w:tc>
          <w:tcPr>
            <w:tcW w:w="5250" w:type="dxa"/>
            <w:gridSpan w:val="2"/>
            <w:shd w:val="clear" w:color="auto" w:fill="FFFFFF"/>
            <w:tcPrChange w:id="8188" w:author="Author">
              <w:tcPr>
                <w:tcW w:w="5387" w:type="dxa"/>
                <w:gridSpan w:val="4"/>
                <w:shd w:val="clear" w:color="auto" w:fill="FFFFFF"/>
              </w:tcPr>
            </w:tcPrChange>
          </w:tcPr>
          <w:p w14:paraId="72755C1A" w14:textId="1405CAB7" w:rsidR="00D07BC0" w:rsidRPr="00A92128" w:rsidRDefault="00C900E9">
            <w:pPr>
              <w:widowControl/>
              <w:numPr>
                <w:ilvl w:val="1"/>
                <w:numId w:val="32"/>
              </w:numPr>
              <w:spacing w:after="0" w:line="240" w:lineRule="auto"/>
              <w:ind w:left="604" w:hanging="567"/>
              <w:rPr>
                <w:ins w:id="8189" w:author="Author"/>
                <w:rFonts w:ascii="Times New Roman" w:eastAsia="Times New Roman" w:hAnsi="Times New Roman" w:cs="Times New Roman"/>
                <w:lang w:val="et-EE"/>
                <w:rPrChange w:id="8190" w:author="Author">
                  <w:rPr>
                    <w:ins w:id="8191" w:author="Author"/>
                    <w:rFonts w:ascii="Times New Roman" w:eastAsia="Times New Roman" w:hAnsi="Times New Roman" w:cs="Times New Roman"/>
                    <w:lang w:val="en-GB"/>
                  </w:rPr>
                </w:rPrChange>
              </w:rPr>
              <w:pPrChange w:id="8192" w:author="Author">
                <w:pPr>
                  <w:numPr>
                    <w:ilvl w:val="1"/>
                    <w:numId w:val="32"/>
                  </w:numPr>
                  <w:spacing w:after="0" w:line="240" w:lineRule="auto"/>
                  <w:ind w:left="473" w:hanging="360"/>
                </w:pPr>
              </w:pPrChange>
            </w:pPr>
            <w:ins w:id="8193" w:author="Author">
              <w:r w:rsidRPr="009F1ACC">
                <w:rPr>
                  <w:rFonts w:ascii="Times New Roman" w:hAnsi="Times New Roman" w:cs="Times New Roman"/>
                  <w:lang w:val="et-EE"/>
                </w:rPr>
                <w:t>Kui süstite ennast ise, võite kasutada järgmisi süstekohti</w:t>
              </w:r>
              <w:r w:rsidR="00D07BC0" w:rsidRPr="00A92128">
                <w:rPr>
                  <w:rFonts w:ascii="Times New Roman" w:eastAsia="Times New Roman" w:hAnsi="Times New Roman" w:cs="Times New Roman"/>
                  <w:lang w:val="et-EE"/>
                  <w:rPrChange w:id="8194" w:author="Author">
                    <w:rPr>
                      <w:rFonts w:ascii="Times New Roman" w:eastAsia="Times New Roman" w:hAnsi="Times New Roman" w:cs="Times New Roman"/>
                      <w:lang w:val="en-GB"/>
                    </w:rPr>
                  </w:rPrChange>
                </w:rPr>
                <w:t xml:space="preserve">: </w:t>
              </w:r>
            </w:ins>
          </w:p>
          <w:p w14:paraId="1B5B3DB8" w14:textId="7E8AED5B" w:rsidR="00D07BC0" w:rsidRPr="00A92128" w:rsidRDefault="00C900E9">
            <w:pPr>
              <w:widowControl/>
              <w:numPr>
                <w:ilvl w:val="0"/>
                <w:numId w:val="39"/>
              </w:numPr>
              <w:spacing w:after="0" w:line="240" w:lineRule="auto"/>
              <w:ind w:left="1171" w:hanging="567"/>
              <w:rPr>
                <w:ins w:id="8195" w:author="Author"/>
                <w:rFonts w:ascii="Times New Roman" w:eastAsia="Times New Roman" w:hAnsi="Times New Roman" w:cs="Times New Roman"/>
                <w:lang w:val="et-EE"/>
                <w:rPrChange w:id="8196" w:author="Author">
                  <w:rPr>
                    <w:ins w:id="8197" w:author="Author"/>
                    <w:rFonts w:ascii="Times New Roman" w:eastAsia="Times New Roman" w:hAnsi="Times New Roman" w:cs="Times New Roman"/>
                    <w:lang w:val="en-GB"/>
                  </w:rPr>
                </w:rPrChange>
              </w:rPr>
              <w:pPrChange w:id="8198" w:author="Author">
                <w:pPr>
                  <w:numPr>
                    <w:numId w:val="39"/>
                  </w:numPr>
                  <w:spacing w:after="0" w:line="240" w:lineRule="auto"/>
                  <w:ind w:left="1068" w:hanging="360"/>
                </w:pPr>
              </w:pPrChange>
            </w:pPr>
            <w:ins w:id="8199" w:author="Author">
              <w:r w:rsidRPr="009F1ACC">
                <w:rPr>
                  <w:rFonts w:ascii="Times New Roman" w:hAnsi="Times New Roman" w:cs="Times New Roman"/>
                  <w:lang w:val="et-EE"/>
                </w:rPr>
                <w:t>Reie esikülg</w:t>
              </w:r>
              <w:r w:rsidR="00D07BC0" w:rsidRPr="00A92128">
                <w:rPr>
                  <w:rFonts w:ascii="Times New Roman" w:eastAsia="Times New Roman" w:hAnsi="Times New Roman" w:cs="Times New Roman"/>
                  <w:lang w:val="et-EE"/>
                  <w:rPrChange w:id="8200" w:author="Author">
                    <w:rPr>
                      <w:rFonts w:ascii="Times New Roman" w:eastAsia="Times New Roman" w:hAnsi="Times New Roman" w:cs="Times New Roman"/>
                      <w:lang w:val="en-GB"/>
                    </w:rPr>
                  </w:rPrChange>
                </w:rPr>
                <w:t xml:space="preserve">. </w:t>
              </w:r>
            </w:ins>
          </w:p>
          <w:p w14:paraId="165B8174" w14:textId="4AE86409" w:rsidR="00D07BC0" w:rsidRPr="00A92128" w:rsidRDefault="00C900E9">
            <w:pPr>
              <w:widowControl/>
              <w:numPr>
                <w:ilvl w:val="0"/>
                <w:numId w:val="39"/>
              </w:numPr>
              <w:spacing w:after="0" w:line="240" w:lineRule="auto"/>
              <w:ind w:left="1171" w:hanging="567"/>
              <w:rPr>
                <w:ins w:id="8201" w:author="Author"/>
                <w:rFonts w:ascii="Times New Roman" w:eastAsia="Times New Roman" w:hAnsi="Times New Roman" w:cs="Times New Roman"/>
                <w:lang w:val="et-EE"/>
                <w:rPrChange w:id="8202" w:author="Author">
                  <w:rPr>
                    <w:ins w:id="8203" w:author="Author"/>
                    <w:rFonts w:ascii="Times New Roman" w:eastAsia="Times New Roman" w:hAnsi="Times New Roman" w:cs="Times New Roman"/>
                    <w:lang w:val="en-GB"/>
                  </w:rPr>
                </w:rPrChange>
              </w:rPr>
              <w:pPrChange w:id="8204" w:author="Author">
                <w:pPr>
                  <w:numPr>
                    <w:numId w:val="39"/>
                  </w:numPr>
                  <w:spacing w:after="0" w:line="240" w:lineRule="auto"/>
                  <w:ind w:left="1068" w:hanging="360"/>
                </w:pPr>
              </w:pPrChange>
            </w:pPr>
            <w:ins w:id="8205" w:author="Author">
              <w:r w:rsidRPr="009F1ACC">
                <w:rPr>
                  <w:rFonts w:ascii="Times New Roman" w:hAnsi="Times New Roman" w:cs="Times New Roman"/>
                  <w:lang w:val="et-EE"/>
                </w:rPr>
                <w:t>Kõht, välja arvatud 5 cm raadiuses ümber naba</w:t>
              </w:r>
              <w:r w:rsidR="00D07BC0" w:rsidRPr="00A92128">
                <w:rPr>
                  <w:rFonts w:ascii="Times New Roman" w:eastAsia="Times New Roman" w:hAnsi="Times New Roman" w:cs="Times New Roman"/>
                  <w:lang w:val="et-EE"/>
                  <w:rPrChange w:id="8206" w:author="Author">
                    <w:rPr>
                      <w:rFonts w:ascii="Times New Roman" w:eastAsia="Times New Roman" w:hAnsi="Times New Roman" w:cs="Times New Roman"/>
                      <w:lang w:val="en-GB"/>
                    </w:rPr>
                  </w:rPrChange>
                </w:rPr>
                <w:t xml:space="preserve">. </w:t>
              </w:r>
            </w:ins>
          </w:p>
          <w:p w14:paraId="4F820F2A" w14:textId="55E53119" w:rsidR="00D07BC0" w:rsidRPr="00A92128" w:rsidRDefault="00C900E9">
            <w:pPr>
              <w:widowControl/>
              <w:numPr>
                <w:ilvl w:val="0"/>
                <w:numId w:val="39"/>
              </w:numPr>
              <w:spacing w:after="0" w:line="240" w:lineRule="auto"/>
              <w:ind w:left="1171" w:hanging="567"/>
              <w:rPr>
                <w:ins w:id="8207" w:author="Author"/>
                <w:rFonts w:ascii="Times New Roman" w:eastAsia="Times New Roman" w:hAnsi="Times New Roman" w:cs="Times New Roman"/>
                <w:lang w:val="et-EE"/>
                <w:rPrChange w:id="8208" w:author="Author">
                  <w:rPr>
                    <w:ins w:id="8209" w:author="Author"/>
                    <w:rFonts w:ascii="Times New Roman" w:eastAsia="Times New Roman" w:hAnsi="Times New Roman" w:cs="Times New Roman"/>
                    <w:lang w:val="en-GB"/>
                  </w:rPr>
                </w:rPrChange>
              </w:rPr>
              <w:pPrChange w:id="8210" w:author="Author">
                <w:pPr>
                  <w:numPr>
                    <w:numId w:val="39"/>
                  </w:numPr>
                  <w:spacing w:after="0" w:line="240" w:lineRule="auto"/>
                  <w:ind w:left="1068" w:hanging="360"/>
                </w:pPr>
              </w:pPrChange>
            </w:pPr>
            <w:ins w:id="8211" w:author="Author">
              <w:r w:rsidRPr="009F1ACC">
                <w:rPr>
                  <w:rFonts w:ascii="Times New Roman" w:hAnsi="Times New Roman" w:cs="Times New Roman"/>
                  <w:lang w:val="et-EE"/>
                </w:rPr>
                <w:t>Kui teid süstib hooldaja, siis tema tohib kasutada ka õlavarre väliskülge</w:t>
              </w:r>
              <w:r w:rsidR="00D07BC0" w:rsidRPr="00A92128">
                <w:rPr>
                  <w:rFonts w:ascii="Times New Roman" w:eastAsia="Times New Roman" w:hAnsi="Times New Roman" w:cs="Times New Roman"/>
                  <w:lang w:val="et-EE"/>
                  <w:rPrChange w:id="8212"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213"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8214" w:author="Author">
                    <w:rPr>
                      <w:rFonts w:ascii="Times New Roman" w:eastAsia="Times New Roman" w:hAnsi="Times New Roman" w:cs="Times New Roman"/>
                      <w:b/>
                      <w:bCs/>
                      <w:lang w:val="en-GB"/>
                    </w:rPr>
                  </w:rPrChange>
                </w:rPr>
                <w:t xml:space="preserve"> H</w:t>
              </w:r>
              <w:r w:rsidR="00D07BC0" w:rsidRPr="00A92128">
                <w:rPr>
                  <w:rFonts w:ascii="Times New Roman" w:eastAsia="Times New Roman" w:hAnsi="Times New Roman" w:cs="Times New Roman"/>
                  <w:lang w:val="et-EE"/>
                  <w:rPrChange w:id="8215" w:author="Author">
                    <w:rPr>
                      <w:rFonts w:ascii="Times New Roman" w:eastAsia="Times New Roman" w:hAnsi="Times New Roman" w:cs="Times New Roman"/>
                      <w:lang w:val="en-GB"/>
                    </w:rPr>
                  </w:rPrChange>
                </w:rPr>
                <w:t xml:space="preserve">). </w:t>
              </w:r>
            </w:ins>
          </w:p>
          <w:p w14:paraId="4090DBD5" w14:textId="77777777" w:rsidR="00C900E9" w:rsidRPr="009F1ACC" w:rsidRDefault="00C900E9">
            <w:pPr>
              <w:widowControl/>
              <w:spacing w:after="0" w:line="240" w:lineRule="auto"/>
              <w:rPr>
                <w:ins w:id="8216" w:author="Author"/>
                <w:rFonts w:ascii="Times New Roman" w:hAnsi="Times New Roman" w:cs="Times New Roman"/>
                <w:lang w:val="et-EE"/>
              </w:rPr>
              <w:pPrChange w:id="8217" w:author="Author">
                <w:pPr>
                  <w:spacing w:before="120" w:after="60"/>
                </w:pPr>
              </w:pPrChange>
            </w:pPr>
            <w:ins w:id="8218" w:author="Author">
              <w:r w:rsidRPr="009F1ACC">
                <w:rPr>
                  <w:rFonts w:ascii="Times New Roman" w:hAnsi="Times New Roman" w:cs="Times New Roman"/>
                  <w:b/>
                  <w:bCs/>
                  <w:lang w:val="et-EE"/>
                </w:rPr>
                <w:t>Märkus.</w:t>
              </w:r>
              <w:r w:rsidRPr="009F1ACC">
                <w:rPr>
                  <w:rFonts w:ascii="Times New Roman" w:hAnsi="Times New Roman" w:cs="Times New Roman"/>
                  <w:lang w:val="et-EE"/>
                </w:rPr>
                <w:t xml:space="preserve"> Kasutage igaks süsteks kordamööda erinevaid süstekohti (nt teine jalg, kõhu teine pool jne).</w:t>
              </w:r>
            </w:ins>
          </w:p>
          <w:p w14:paraId="104E4B88" w14:textId="163A6205" w:rsidR="00C900E9" w:rsidRPr="009F1ACC" w:rsidRDefault="00C900E9">
            <w:pPr>
              <w:widowControl/>
              <w:spacing w:after="0" w:line="240" w:lineRule="auto"/>
              <w:rPr>
                <w:ins w:id="8219" w:author="Author"/>
                <w:rFonts w:ascii="Times New Roman" w:hAnsi="Times New Roman" w:cs="Times New Roman"/>
                <w:lang w:val="et-EE"/>
              </w:rPr>
              <w:pPrChange w:id="8220" w:author="Author">
                <w:pPr>
                  <w:spacing w:before="120" w:after="60"/>
                </w:pPr>
              </w:pPrChange>
            </w:pPr>
            <w:ins w:id="8221"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süstige kohtadesse, kus nahk on </w:t>
              </w:r>
              <w:del w:id="8222" w:author="Author">
                <w:r w:rsidRPr="009F1ACC" w:rsidDel="00E158CB">
                  <w:rPr>
                    <w:rFonts w:ascii="Times New Roman" w:hAnsi="Times New Roman" w:cs="Times New Roman"/>
                    <w:lang w:val="et-EE"/>
                  </w:rPr>
                  <w:delText>katki (</w:delText>
                </w:r>
              </w:del>
              <w:r w:rsidRPr="009F1ACC">
                <w:rPr>
                  <w:rFonts w:ascii="Times New Roman" w:hAnsi="Times New Roman" w:cs="Times New Roman"/>
                  <w:lang w:val="et-EE"/>
                </w:rPr>
                <w:t>valu</w:t>
              </w:r>
              <w:r w:rsidR="00E158CB">
                <w:rPr>
                  <w:rFonts w:ascii="Times New Roman" w:hAnsi="Times New Roman" w:cs="Times New Roman"/>
                  <w:lang w:val="et-EE"/>
                </w:rPr>
                <w:t>lik (hell</w:t>
              </w:r>
              <w:del w:id="8223" w:author="Author">
                <w:r w:rsidRPr="009F1ACC" w:rsidDel="00E158CB">
                  <w:rPr>
                    <w:rFonts w:ascii="Times New Roman" w:hAnsi="Times New Roman" w:cs="Times New Roman"/>
                    <w:lang w:val="et-EE"/>
                  </w:rPr>
                  <w:delText>s</w:delText>
                </w:r>
              </w:del>
              <w:r w:rsidRPr="009F1ACC">
                <w:rPr>
                  <w:rFonts w:ascii="Times New Roman" w:hAnsi="Times New Roman" w:cs="Times New Roman"/>
                  <w:lang w:val="et-EE"/>
                </w:rPr>
                <w:t>), verevalumiga, punetav või kõvastunud.</w:t>
              </w:r>
            </w:ins>
          </w:p>
          <w:p w14:paraId="320FC5F1" w14:textId="26B4547C" w:rsidR="00D07BC0" w:rsidRPr="00A92128" w:rsidRDefault="00C900E9">
            <w:pPr>
              <w:widowControl/>
              <w:spacing w:after="0" w:line="240" w:lineRule="auto"/>
              <w:rPr>
                <w:ins w:id="8224" w:author="Author"/>
                <w:rFonts w:ascii="Times New Roman" w:eastAsia="Times New Roman" w:hAnsi="Times New Roman" w:cs="Times New Roman"/>
                <w:lang w:val="et-EE"/>
                <w:rPrChange w:id="8225" w:author="Author">
                  <w:rPr>
                    <w:ins w:id="8226" w:author="Author"/>
                    <w:rFonts w:ascii="Times New Roman" w:eastAsia="Times New Roman" w:hAnsi="Times New Roman" w:cs="Times New Roman"/>
                    <w:lang w:val="en-GB"/>
                  </w:rPr>
                </w:rPrChange>
              </w:rPr>
              <w:pPrChange w:id="8227" w:author="Author">
                <w:pPr>
                  <w:spacing w:after="0" w:line="240" w:lineRule="auto"/>
                </w:pPr>
              </w:pPrChange>
            </w:pPr>
            <w:ins w:id="8228"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süstige läbi riiete</w:t>
              </w:r>
              <w:r w:rsidR="00D07BC0" w:rsidRPr="00A92128">
                <w:rPr>
                  <w:rFonts w:ascii="Times New Roman" w:eastAsia="Times New Roman" w:hAnsi="Times New Roman" w:cs="Times New Roman"/>
                  <w:lang w:val="et-EE"/>
                  <w:rPrChange w:id="8229" w:author="Author">
                    <w:rPr>
                      <w:rFonts w:ascii="Times New Roman" w:eastAsia="Times New Roman" w:hAnsi="Times New Roman" w:cs="Times New Roman"/>
                      <w:lang w:val="en-GB"/>
                    </w:rPr>
                  </w:rPrChange>
                </w:rPr>
                <w:t>.</w:t>
              </w:r>
            </w:ins>
          </w:p>
        </w:tc>
        <w:tc>
          <w:tcPr>
            <w:tcW w:w="3905" w:type="dxa"/>
            <w:gridSpan w:val="2"/>
            <w:shd w:val="clear" w:color="auto" w:fill="FFFFFF"/>
            <w:vAlign w:val="center"/>
            <w:tcPrChange w:id="8230" w:author="Author">
              <w:tcPr>
                <w:tcW w:w="3768" w:type="dxa"/>
                <w:gridSpan w:val="3"/>
                <w:shd w:val="clear" w:color="auto" w:fill="FFFFFF"/>
                <w:vAlign w:val="center"/>
              </w:tcPr>
            </w:tcPrChange>
          </w:tcPr>
          <w:p w14:paraId="22297B5B" w14:textId="77777777" w:rsidR="00D07BC0" w:rsidRPr="00A92128" w:rsidRDefault="00D07BC0">
            <w:pPr>
              <w:widowControl/>
              <w:spacing w:after="0" w:line="240" w:lineRule="auto"/>
              <w:rPr>
                <w:ins w:id="8231" w:author="Author"/>
                <w:rFonts w:ascii="Times New Roman" w:eastAsia="Times New Roman" w:hAnsi="Times New Roman" w:cs="Times New Roman"/>
                <w:lang w:val="et-EE"/>
                <w:rPrChange w:id="8232" w:author="Author">
                  <w:rPr>
                    <w:ins w:id="8233" w:author="Author"/>
                    <w:rFonts w:ascii="Times New Roman" w:eastAsia="Times New Roman" w:hAnsi="Times New Roman" w:cs="Times New Roman"/>
                    <w:lang w:val="en-GB"/>
                  </w:rPr>
                </w:rPrChange>
              </w:rPr>
              <w:pPrChange w:id="8234" w:author="Author">
                <w:pPr>
                  <w:spacing w:after="0" w:line="240" w:lineRule="auto"/>
                </w:pPr>
              </w:pPrChange>
            </w:pPr>
          </w:p>
          <w:p w14:paraId="14E27E6B" w14:textId="17793F65" w:rsidR="00D07BC0" w:rsidRPr="00A92128" w:rsidRDefault="004B581C">
            <w:pPr>
              <w:widowControl/>
              <w:spacing w:after="0" w:line="240" w:lineRule="auto"/>
              <w:rPr>
                <w:ins w:id="8235" w:author="Author"/>
                <w:rFonts w:ascii="Times New Roman" w:eastAsia="Times New Roman" w:hAnsi="Times New Roman" w:cs="Times New Roman"/>
                <w:lang w:val="et-EE"/>
                <w:rPrChange w:id="8236" w:author="Author">
                  <w:rPr>
                    <w:ins w:id="8237" w:author="Author"/>
                    <w:rFonts w:ascii="Times New Roman" w:eastAsia="Times New Roman" w:hAnsi="Times New Roman" w:cs="Times New Roman"/>
                    <w:b/>
                    <w:bCs/>
                    <w:lang w:val="en-GB"/>
                  </w:rPr>
                </w:rPrChange>
              </w:rPr>
              <w:pPrChange w:id="8238" w:author="Author">
                <w:pPr>
                  <w:spacing w:after="0" w:line="240" w:lineRule="auto"/>
                </w:pPr>
              </w:pPrChange>
            </w:pPr>
            <w:ins w:id="8239" w:author="Author">
              <w:r w:rsidRPr="00A92128">
                <w:rPr>
                  <w:noProof/>
                  <w:lang w:val="et-EE"/>
                  <w:rPrChange w:id="8240" w:author="Author">
                    <w:rPr>
                      <w:noProof/>
                    </w:rPr>
                  </w:rPrChange>
                </w:rPr>
                <mc:AlternateContent>
                  <mc:Choice Requires="wpg">
                    <w:drawing>
                      <wp:inline distT="0" distB="0" distL="0" distR="0" wp14:anchorId="6446F519" wp14:editId="6B59A1A4">
                        <wp:extent cx="3865245" cy="2576830"/>
                        <wp:effectExtent l="0" t="0" r="1905" b="0"/>
                        <wp:docPr id="1737603112" name="Gruppieren 9"/>
                        <wp:cNvGraphicFramePr/>
                        <a:graphic xmlns:a="http://schemas.openxmlformats.org/drawingml/2006/main">
                          <a:graphicData uri="http://schemas.microsoft.com/office/word/2010/wordprocessingGroup">
                            <wpg:wgp>
                              <wpg:cNvGrpSpPr/>
                              <wpg:grpSpPr>
                                <a:xfrm>
                                  <a:off x="0" y="0"/>
                                  <a:ext cx="3865245" cy="2576830"/>
                                  <a:chOff x="0" y="0"/>
                                  <a:chExt cx="3865245" cy="2576830"/>
                                </a:xfrm>
                              </wpg:grpSpPr>
                              <pic:pic xmlns:pic="http://schemas.openxmlformats.org/drawingml/2006/picture">
                                <pic:nvPicPr>
                                  <pic:cNvPr id="2120842447" name="Grafik 7"/>
                                  <pic:cNvPicPr>
                                    <a:picLocks/>
                                  </pic:cNvPicPr>
                                </pic:nvPicPr>
                                <pic:blipFill>
                                  <a:blip r:embed="rId44">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1938130012" name="Textfeld 4"/>
                                <wps:cNvSpPr txBox="1"/>
                                <wps:spPr>
                                  <a:xfrm>
                                    <a:off x="67541" y="41563"/>
                                    <a:ext cx="524741" cy="218209"/>
                                  </a:xfrm>
                                  <a:prstGeom prst="rect">
                                    <a:avLst/>
                                  </a:prstGeom>
                                  <a:noFill/>
                                  <a:ln w="6350">
                                    <a:noFill/>
                                  </a:ln>
                                </wps:spPr>
                                <wps:txbx>
                                  <w:txbxContent>
                                    <w:p w14:paraId="256AC6BE" w14:textId="77777777" w:rsidR="004B581C" w:rsidRPr="00D31661" w:rsidRDefault="004B581C" w:rsidP="004B581C">
                                      <w:pPr>
                                        <w:rPr>
                                          <w:rFonts w:ascii="Arial" w:hAnsi="Arial" w:cs="Arial"/>
                                          <w:sz w:val="16"/>
                                          <w:szCs w:val="16"/>
                                        </w:rPr>
                                      </w:pPr>
                                      <w:r>
                                        <w:rPr>
                                          <w:rFonts w:ascii="Arial" w:hAnsi="Arial" w:cs="Arial"/>
                                          <w:sz w:val="16"/>
                                          <w:szCs w:val="16"/>
                                        </w:rPr>
                                        <w:t>Joonis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87471682" name="Textfeld 4"/>
                                <wps:cNvSpPr txBox="1"/>
                                <wps:spPr>
                                  <a:xfrm>
                                    <a:off x="436418" y="1963881"/>
                                    <a:ext cx="1771650" cy="249382"/>
                                  </a:xfrm>
                                  <a:prstGeom prst="rect">
                                    <a:avLst/>
                                  </a:prstGeom>
                                  <a:noFill/>
                                  <a:ln w="6350">
                                    <a:noFill/>
                                  </a:ln>
                                </wps:spPr>
                                <wps:txbx>
                                  <w:txbxContent>
                                    <w:p w14:paraId="09495C81" w14:textId="77777777" w:rsidR="004B581C" w:rsidRPr="00842001" w:rsidRDefault="004B581C" w:rsidP="004B581C">
                                      <w:pPr>
                                        <w:rPr>
                                          <w:rFonts w:ascii="Arial" w:hAnsi="Arial" w:cs="Arial"/>
                                          <w:sz w:val="20"/>
                                          <w:szCs w:val="20"/>
                                        </w:rPr>
                                      </w:pPr>
                                      <w:r>
                                        <w:rPr>
                                          <w:rFonts w:ascii="Arial" w:hAnsi="Arial" w:cs="Arial"/>
                                          <w:sz w:val="20"/>
                                          <w:szCs w:val="20"/>
                                        </w:rPr>
                                        <w:t>Ise või hooldaja</w:t>
                                      </w:r>
                                    </w:p>
                                    <w:p w14:paraId="5E6E83FF" w14:textId="77777777" w:rsidR="004B581C" w:rsidRPr="00842001" w:rsidRDefault="004B581C" w:rsidP="004B581C">
                                      <w:pP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76766236" name="Textfeld 4"/>
                                <wps:cNvSpPr txBox="1"/>
                                <wps:spPr>
                                  <a:xfrm>
                                    <a:off x="436418" y="2275609"/>
                                    <a:ext cx="1771650" cy="249382"/>
                                  </a:xfrm>
                                  <a:prstGeom prst="rect">
                                    <a:avLst/>
                                  </a:prstGeom>
                                  <a:noFill/>
                                  <a:ln w="6350">
                                    <a:noFill/>
                                  </a:ln>
                                </wps:spPr>
                                <wps:txbx>
                                  <w:txbxContent>
                                    <w:p w14:paraId="0DD79356" w14:textId="77777777" w:rsidR="004B581C" w:rsidRPr="00842001" w:rsidRDefault="004B581C" w:rsidP="004B581C">
                                      <w:pPr>
                                        <w:rPr>
                                          <w:rFonts w:ascii="Arial" w:hAnsi="Arial" w:cs="Arial"/>
                                          <w:sz w:val="20"/>
                                          <w:szCs w:val="20"/>
                                        </w:rPr>
                                      </w:pPr>
                                      <w:r>
                                        <w:rPr>
                                          <w:rFonts w:ascii="Arial" w:hAnsi="Arial" w:cs="Arial"/>
                                          <w:sz w:val="20"/>
                                          <w:szCs w:val="20"/>
                                        </w:rPr>
                                        <w:t>AINULT hooldaja</w:t>
                                      </w:r>
                                    </w:p>
                                    <w:p w14:paraId="223BF3AE" w14:textId="77777777" w:rsidR="004B581C" w:rsidRPr="00842001" w:rsidRDefault="004B581C" w:rsidP="004B581C">
                                      <w:pP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6446F519" id="_x0000_s1199" style="width:304.35pt;height:202.9pt;mso-position-horizontal-relative:char;mso-position-vertical-relative:line"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A/IAAAAAAAoAAP///////wAAOEJJTQQNAAAAAAAEAAAAW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9AAAAAFJnaHRsb25nAAAB2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EThCSU0EDAAA&#10;AAAKdwAAAAEAAAByAAAATAAAAVgAAGYgAAAKWwAYAAH/2P/tAAxBZG9iZV9DTQAC/+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E9&#10;AdsDAREAAhEBAxEB/90ABAA8/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">
                        <v:shape id="Grafik 7" o:spid="_x0000_s1200"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">
                          <v:imagedata r:id="rId45" o:title=""/>
                          <o:lock v:ext="edit" aspectratio="f"/>
                        </v:shape>
                        <v:shape id="Textfeld 4" o:spid="_x0000_s1201" type="#_x0000_t202" style="position:absolute;left:675;top:41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" filled="f" stroked="f" strokeweight=".5pt">
                          <v:textbox inset="1mm,1mm,1mm,1mm">
                            <w:txbxContent>
                              <w:p w14:paraId="256AC6BE" w14:textId="77777777" w:rsidR="004B581C" w:rsidRPr="00D31661" w:rsidRDefault="004B581C" w:rsidP="004B581C">
                                <w:pPr>
                                  <w:rPr>
                                    <w:rFonts w:ascii="Arial" w:hAnsi="Arial" w:cs="Arial"/>
                                    <w:sz w:val="16"/>
                                    <w:szCs w:val="16"/>
                                  </w:rPr>
                                </w:pPr>
                                <w:r>
                                  <w:rPr>
                                    <w:rFonts w:ascii="Arial" w:hAnsi="Arial" w:cs="Arial"/>
                                    <w:sz w:val="16"/>
                                    <w:szCs w:val="16"/>
                                  </w:rPr>
                                  <w:t>Joonis H</w:t>
                                </w:r>
                              </w:p>
                            </w:txbxContent>
                          </v:textbox>
                        </v:shape>
                        <v:shape id="Textfeld 4" o:spid="_x0000_s1202"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" filled="f" stroked="f" strokeweight=".5pt">
                          <v:textbox inset="1mm,1mm,1mm,1mm">
                            <w:txbxContent>
                              <w:p w14:paraId="09495C81" w14:textId="77777777" w:rsidR="004B581C" w:rsidRPr="00842001" w:rsidRDefault="004B581C" w:rsidP="004B581C">
                                <w:pPr>
                                  <w:rPr>
                                    <w:rFonts w:ascii="Arial" w:hAnsi="Arial" w:cs="Arial"/>
                                    <w:sz w:val="20"/>
                                    <w:szCs w:val="20"/>
                                  </w:rPr>
                                </w:pPr>
                                <w:r>
                                  <w:rPr>
                                    <w:rFonts w:ascii="Arial" w:hAnsi="Arial" w:cs="Arial"/>
                                    <w:sz w:val="20"/>
                                    <w:szCs w:val="20"/>
                                  </w:rPr>
                                  <w:t>Ise või hooldaja</w:t>
                                </w:r>
                              </w:p>
                              <w:p w14:paraId="5E6E83FF" w14:textId="77777777" w:rsidR="004B581C" w:rsidRPr="00842001" w:rsidRDefault="004B581C" w:rsidP="004B581C">
                                <w:pPr>
                                  <w:rPr>
                                    <w:rFonts w:ascii="Arial" w:hAnsi="Arial" w:cs="Arial"/>
                                    <w:sz w:val="20"/>
                                    <w:szCs w:val="20"/>
                                  </w:rPr>
                                </w:pPr>
                              </w:p>
                            </w:txbxContent>
                          </v:textbox>
                        </v:shape>
                        <v:shape id="Textfeld 4" o:spid="_x0000_s1203"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" filled="f" stroked="f" strokeweight=".5pt">
                          <v:textbox inset="1mm,1mm,1mm,1mm">
                            <w:txbxContent>
                              <w:p w14:paraId="0DD79356" w14:textId="77777777" w:rsidR="004B581C" w:rsidRPr="00842001" w:rsidRDefault="004B581C" w:rsidP="004B581C">
                                <w:pPr>
                                  <w:rPr>
                                    <w:rFonts w:ascii="Arial" w:hAnsi="Arial" w:cs="Arial"/>
                                    <w:sz w:val="20"/>
                                    <w:szCs w:val="20"/>
                                  </w:rPr>
                                </w:pPr>
                                <w:r>
                                  <w:rPr>
                                    <w:rFonts w:ascii="Arial" w:hAnsi="Arial" w:cs="Arial"/>
                                    <w:sz w:val="20"/>
                                    <w:szCs w:val="20"/>
                                  </w:rPr>
                                  <w:t>AINULT hooldaja</w:t>
                                </w:r>
                              </w:p>
                              <w:p w14:paraId="223BF3AE" w14:textId="77777777" w:rsidR="004B581C" w:rsidRPr="00842001" w:rsidRDefault="004B581C" w:rsidP="004B581C">
                                <w:pPr>
                                  <w:rPr>
                                    <w:rFonts w:ascii="Arial" w:hAnsi="Arial" w:cs="Arial"/>
                                    <w:sz w:val="20"/>
                                    <w:szCs w:val="20"/>
                                  </w:rPr>
                                </w:pPr>
                              </w:p>
                            </w:txbxContent>
                          </v:textbox>
                        </v:shape>
                        <w10:anchorlock/>
                      </v:group>
                    </w:pict>
                  </mc:Fallback>
                </mc:AlternateContent>
              </w:r>
            </w:ins>
          </w:p>
        </w:tc>
      </w:tr>
    </w:tbl>
    <w:p w14:paraId="574A8222" w14:textId="77777777" w:rsidR="00D07BC0" w:rsidRPr="00A92128" w:rsidRDefault="00D07BC0">
      <w:pPr>
        <w:widowControl/>
        <w:spacing w:after="0" w:line="240" w:lineRule="auto"/>
        <w:rPr>
          <w:ins w:id="8241" w:author="Author"/>
          <w:rFonts w:ascii="Times New Roman" w:eastAsia="Times New Roman" w:hAnsi="Times New Roman" w:cs="Times New Roman"/>
          <w:lang w:val="et-EE"/>
          <w:rPrChange w:id="8242" w:author="Author">
            <w:rPr>
              <w:ins w:id="8243" w:author="Author"/>
              <w:rFonts w:ascii="Times New Roman" w:eastAsia="Times New Roman" w:hAnsi="Times New Roman" w:cs="Times New Roman"/>
              <w:lang w:val="en-GB"/>
            </w:rPr>
          </w:rPrChange>
        </w:rPr>
        <w:pPrChange w:id="8244" w:author="Author">
          <w:pPr>
            <w:spacing w:after="0" w:line="240" w:lineRule="auto"/>
          </w:pPr>
        </w:pPrChange>
      </w:pPr>
    </w:p>
    <w:tbl>
      <w:tblPr>
        <w:tblW w:w="0" w:type="auto"/>
        <w:tblInd w:w="-147" w:type="dxa"/>
        <w:tblLook w:val="04A0" w:firstRow="1" w:lastRow="0" w:firstColumn="1" w:lastColumn="0" w:noHBand="0" w:noVBand="1"/>
        <w:tblPrChange w:id="8245" w:author="Author">
          <w:tblPr>
            <w:tblW w:w="0" w:type="auto"/>
            <w:tblInd w:w="-147" w:type="dxa"/>
            <w:tblLook w:val="04A0" w:firstRow="1" w:lastRow="0" w:firstColumn="1" w:lastColumn="0" w:noHBand="0" w:noVBand="1"/>
          </w:tblPr>
        </w:tblPrChange>
      </w:tblPr>
      <w:tblGrid>
        <w:gridCol w:w="999"/>
        <w:gridCol w:w="4344"/>
        <w:gridCol w:w="3876"/>
        <w:tblGridChange w:id="8246">
          <w:tblGrid>
            <w:gridCol w:w="999"/>
            <w:gridCol w:w="1059"/>
            <w:gridCol w:w="999"/>
            <w:gridCol w:w="2286"/>
            <w:gridCol w:w="2058"/>
            <w:gridCol w:w="1818"/>
          </w:tblGrid>
        </w:tblGridChange>
      </w:tblGrid>
      <w:tr w:rsidR="00D07BC0" w:rsidRPr="009F1ACC" w14:paraId="29C7B0FE" w14:textId="77777777" w:rsidTr="00A92128">
        <w:trPr>
          <w:gridAfter w:val="1"/>
          <w:wAfter w:w="3730" w:type="dxa"/>
          <w:trHeight w:val="499"/>
          <w:ins w:id="8247" w:author="Author"/>
          <w:trPrChange w:id="8248" w:author="Author">
            <w:trPr>
              <w:gridBefore w:val="2"/>
              <w:gridAfter w:val="1"/>
              <w:wAfter w:w="3730" w:type="dxa"/>
              <w:trHeight w:val="499"/>
            </w:trPr>
          </w:trPrChange>
        </w:trPr>
        <w:tc>
          <w:tcPr>
            <w:tcW w:w="997" w:type="dxa"/>
            <w:vAlign w:val="center"/>
            <w:tcPrChange w:id="8249" w:author="Author">
              <w:tcPr>
                <w:tcW w:w="997" w:type="dxa"/>
              </w:tcPr>
            </w:tcPrChange>
          </w:tcPr>
          <w:p w14:paraId="606F2FDC" w14:textId="21CB7963" w:rsidR="00D07BC0" w:rsidRPr="00A92128" w:rsidRDefault="00F30A09">
            <w:pPr>
              <w:keepNext/>
              <w:widowControl/>
              <w:spacing w:after="0" w:line="240" w:lineRule="auto"/>
              <w:rPr>
                <w:ins w:id="8250" w:author="Author"/>
                <w:rFonts w:ascii="Times New Roman" w:eastAsia="Times New Roman" w:hAnsi="Times New Roman" w:cs="Times New Roman"/>
                <w:lang w:val="et-EE"/>
                <w:rPrChange w:id="8251" w:author="Author">
                  <w:rPr>
                    <w:ins w:id="8252" w:author="Author"/>
                    <w:rFonts w:ascii="Times New Roman" w:eastAsia="Times New Roman" w:hAnsi="Times New Roman" w:cs="Times New Roman"/>
                    <w:lang w:val="en-GB"/>
                  </w:rPr>
                </w:rPrChange>
              </w:rPr>
              <w:pPrChange w:id="8253" w:author="Author">
                <w:pPr>
                  <w:spacing w:after="0" w:line="240" w:lineRule="auto"/>
                </w:pPr>
              </w:pPrChange>
            </w:pPr>
            <w:ins w:id="8254" w:author="Author">
              <w:r w:rsidRPr="009F1ACC">
                <w:rPr>
                  <w:rFonts w:ascii="Times New Roman" w:eastAsia="Times New Roman" w:hAnsi="Times New Roman" w:cs="Times New Roman"/>
                  <w:b/>
                  <w:bCs/>
                  <w:lang w:val="et-EE"/>
                </w:rPr>
                <w:t>5. samm</w:t>
              </w:r>
            </w:ins>
          </w:p>
        </w:tc>
        <w:tc>
          <w:tcPr>
            <w:tcW w:w="4436" w:type="dxa"/>
            <w:shd w:val="clear" w:color="auto" w:fill="F2DBF5"/>
            <w:vAlign w:val="center"/>
            <w:tcPrChange w:id="8255" w:author="Author">
              <w:tcPr>
                <w:tcW w:w="4436" w:type="dxa"/>
                <w:gridSpan w:val="2"/>
                <w:shd w:val="clear" w:color="auto" w:fill="F2DBF5"/>
              </w:tcPr>
            </w:tcPrChange>
          </w:tcPr>
          <w:p w14:paraId="248BFF23" w14:textId="1FED01DB" w:rsidR="00D07BC0" w:rsidRPr="00A92128" w:rsidRDefault="005C13B2">
            <w:pPr>
              <w:keepNext/>
              <w:widowControl/>
              <w:spacing w:after="0" w:line="240" w:lineRule="auto"/>
              <w:rPr>
                <w:ins w:id="8256" w:author="Author"/>
                <w:rFonts w:ascii="Times New Roman" w:eastAsia="Times New Roman" w:hAnsi="Times New Roman" w:cs="Times New Roman"/>
                <w:lang w:val="et-EE"/>
                <w:rPrChange w:id="8257" w:author="Author">
                  <w:rPr>
                    <w:ins w:id="8258" w:author="Author"/>
                    <w:rFonts w:ascii="Times New Roman" w:eastAsia="Times New Roman" w:hAnsi="Times New Roman" w:cs="Times New Roman"/>
                    <w:lang w:val="en-GB"/>
                  </w:rPr>
                </w:rPrChange>
              </w:rPr>
              <w:pPrChange w:id="8259" w:author="Author">
                <w:pPr>
                  <w:spacing w:after="0" w:line="240" w:lineRule="auto"/>
                </w:pPr>
              </w:pPrChange>
            </w:pPr>
            <w:ins w:id="8260" w:author="Author">
              <w:r w:rsidRPr="009F1ACC">
                <w:rPr>
                  <w:rFonts w:ascii="Times New Roman" w:hAnsi="Times New Roman" w:cs="Times New Roman"/>
                  <w:b/>
                  <w:bCs/>
                  <w:lang w:val="et-EE"/>
                </w:rPr>
                <w:t>Puhastage süstekoht</w:t>
              </w:r>
            </w:ins>
          </w:p>
        </w:tc>
      </w:tr>
      <w:tr w:rsidR="00D07BC0" w:rsidRPr="009F1ACC" w14:paraId="643FD394" w14:textId="77777777" w:rsidTr="006C602C">
        <w:trPr>
          <w:ins w:id="8261" w:author="Author"/>
        </w:trPr>
        <w:tc>
          <w:tcPr>
            <w:tcW w:w="5433" w:type="dxa"/>
            <w:gridSpan w:val="2"/>
            <w:shd w:val="clear" w:color="auto" w:fill="FFFFFF"/>
          </w:tcPr>
          <w:p w14:paraId="6CDDBA7E" w14:textId="6C068C08" w:rsidR="00D07BC0" w:rsidRPr="00A92128" w:rsidRDefault="005C13B2">
            <w:pPr>
              <w:keepNext/>
              <w:widowControl/>
              <w:numPr>
                <w:ilvl w:val="1"/>
                <w:numId w:val="33"/>
              </w:numPr>
              <w:spacing w:after="0" w:line="240" w:lineRule="auto"/>
              <w:ind w:left="604" w:hanging="567"/>
              <w:rPr>
                <w:ins w:id="8262" w:author="Author"/>
                <w:rFonts w:ascii="Times New Roman" w:eastAsia="Times New Roman" w:hAnsi="Times New Roman" w:cs="Times New Roman"/>
                <w:lang w:val="et-EE"/>
                <w:rPrChange w:id="8263" w:author="Author">
                  <w:rPr>
                    <w:ins w:id="8264" w:author="Author"/>
                    <w:rFonts w:ascii="Times New Roman" w:eastAsia="Times New Roman" w:hAnsi="Times New Roman" w:cs="Times New Roman"/>
                    <w:lang w:val="en-GB"/>
                  </w:rPr>
                </w:rPrChange>
              </w:rPr>
              <w:pPrChange w:id="8265" w:author="Author">
                <w:pPr>
                  <w:numPr>
                    <w:ilvl w:val="1"/>
                    <w:numId w:val="33"/>
                  </w:numPr>
                  <w:spacing w:after="0" w:line="240" w:lineRule="auto"/>
                  <w:ind w:left="473" w:hanging="360"/>
                </w:pPr>
              </w:pPrChange>
            </w:pPr>
            <w:ins w:id="8266" w:author="Author">
              <w:r w:rsidRPr="009F1ACC">
                <w:rPr>
                  <w:rFonts w:ascii="Times New Roman" w:hAnsi="Times New Roman" w:cs="Times New Roman"/>
                  <w:lang w:val="et-EE"/>
                </w:rPr>
                <w:t xml:space="preserve">Pühkige nahka </w:t>
              </w:r>
              <w:r w:rsidR="00094628" w:rsidRPr="009F1ACC">
                <w:rPr>
                  <w:rFonts w:ascii="Times New Roman" w:hAnsi="Times New Roman" w:cs="Times New Roman"/>
                  <w:lang w:val="et-EE"/>
                </w:rPr>
                <w:t xml:space="preserve">alkoholilapikesega </w:t>
              </w:r>
              <w:r w:rsidRPr="009F1ACC">
                <w:rPr>
                  <w:rFonts w:ascii="Times New Roman" w:hAnsi="Times New Roman" w:cs="Times New Roman"/>
                  <w:lang w:val="et-EE"/>
                </w:rPr>
                <w:t>kohas, kuhu soovite süstida</w:t>
              </w:r>
              <w:del w:id="8267" w:author="Author">
                <w:r w:rsidRPr="009F1ACC" w:rsidDel="00094628">
                  <w:rPr>
                    <w:rFonts w:ascii="Times New Roman" w:hAnsi="Times New Roman" w:cs="Times New Roman"/>
                    <w:lang w:val="et-EE"/>
                  </w:rPr>
                  <w:delText>, alkoholilapikesega</w:delText>
                </w:r>
              </w:del>
              <w:r w:rsidRPr="009F1ACC">
                <w:rPr>
                  <w:rFonts w:ascii="Times New Roman" w:hAnsi="Times New Roman" w:cs="Times New Roman"/>
                  <w:lang w:val="et-EE"/>
                </w:rPr>
                <w:t xml:space="preserve">, et seda puhastada (vt </w:t>
              </w:r>
              <w:r w:rsidRPr="009F1ACC">
                <w:rPr>
                  <w:rFonts w:ascii="Times New Roman" w:hAnsi="Times New Roman" w:cs="Times New Roman"/>
                  <w:b/>
                  <w:bCs/>
                  <w:lang w:val="et-EE"/>
                </w:rPr>
                <w:t>joonis I</w:t>
              </w:r>
              <w:r w:rsidRPr="009F1ACC">
                <w:rPr>
                  <w:rFonts w:ascii="Times New Roman" w:hAnsi="Times New Roman" w:cs="Times New Roman"/>
                  <w:lang w:val="et-EE"/>
                </w:rPr>
                <w:t>). Laske nahal kuivada</w:t>
              </w:r>
              <w:r w:rsidR="00D07BC0" w:rsidRPr="00A92128">
                <w:rPr>
                  <w:rFonts w:ascii="Times New Roman" w:eastAsia="Times New Roman" w:hAnsi="Times New Roman" w:cs="Times New Roman"/>
                  <w:lang w:val="et-EE"/>
                  <w:rPrChange w:id="8268" w:author="Author">
                    <w:rPr>
                      <w:rFonts w:ascii="Times New Roman" w:eastAsia="Times New Roman" w:hAnsi="Times New Roman" w:cs="Times New Roman"/>
                      <w:lang w:val="en-GB"/>
                    </w:rPr>
                  </w:rPrChange>
                </w:rPr>
                <w:t xml:space="preserve">. </w:t>
              </w:r>
            </w:ins>
          </w:p>
          <w:p w14:paraId="114852C9" w14:textId="77777777" w:rsidR="00D07BC0" w:rsidRPr="00A92128" w:rsidRDefault="00D07BC0">
            <w:pPr>
              <w:keepNext/>
              <w:widowControl/>
              <w:spacing w:after="0" w:line="240" w:lineRule="auto"/>
              <w:rPr>
                <w:ins w:id="8269" w:author="Author"/>
                <w:rFonts w:ascii="Times New Roman" w:eastAsia="Times New Roman" w:hAnsi="Times New Roman" w:cs="Times New Roman"/>
                <w:lang w:val="et-EE"/>
                <w:rPrChange w:id="8270" w:author="Author">
                  <w:rPr>
                    <w:ins w:id="8271" w:author="Author"/>
                    <w:rFonts w:ascii="Times New Roman" w:eastAsia="Times New Roman" w:hAnsi="Times New Roman" w:cs="Times New Roman"/>
                    <w:lang w:val="en-GB"/>
                  </w:rPr>
                </w:rPrChange>
              </w:rPr>
              <w:pPrChange w:id="8272" w:author="Author">
                <w:pPr>
                  <w:spacing w:after="0" w:line="240" w:lineRule="auto"/>
                </w:pPr>
              </w:pPrChange>
            </w:pPr>
          </w:p>
          <w:p w14:paraId="1E9CA8C9" w14:textId="74F5C9CF" w:rsidR="00D07BC0" w:rsidRPr="00A92128" w:rsidRDefault="005C13B2">
            <w:pPr>
              <w:keepNext/>
              <w:widowControl/>
              <w:spacing w:after="0" w:line="240" w:lineRule="auto"/>
              <w:rPr>
                <w:ins w:id="8273" w:author="Author"/>
                <w:rFonts w:ascii="Times New Roman" w:eastAsia="Times New Roman" w:hAnsi="Times New Roman" w:cs="Times New Roman"/>
                <w:lang w:val="et-EE"/>
                <w:rPrChange w:id="8274" w:author="Author">
                  <w:rPr>
                    <w:ins w:id="8275" w:author="Author"/>
                    <w:rFonts w:ascii="Times New Roman" w:eastAsia="Times New Roman" w:hAnsi="Times New Roman" w:cs="Times New Roman"/>
                    <w:lang w:val="en-GB"/>
                  </w:rPr>
                </w:rPrChange>
              </w:rPr>
              <w:pPrChange w:id="8276" w:author="Author">
                <w:pPr>
                  <w:spacing w:after="0" w:line="240" w:lineRule="auto"/>
                </w:pPr>
              </w:pPrChange>
            </w:pPr>
            <w:ins w:id="8277"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puhuge peale ega puudutage süstekohta pärast puhastamist</w:t>
              </w:r>
              <w:r w:rsidR="00D07BC0" w:rsidRPr="00A92128">
                <w:rPr>
                  <w:rFonts w:ascii="Times New Roman" w:eastAsia="Times New Roman" w:hAnsi="Times New Roman" w:cs="Times New Roman"/>
                  <w:lang w:val="et-EE"/>
                  <w:rPrChange w:id="8278" w:author="Author">
                    <w:rPr>
                      <w:rFonts w:ascii="Times New Roman" w:eastAsia="Times New Roman" w:hAnsi="Times New Roman" w:cs="Times New Roman"/>
                      <w:lang w:val="en-GB"/>
                    </w:rPr>
                  </w:rPrChange>
                </w:rPr>
                <w:t>.</w:t>
              </w:r>
            </w:ins>
          </w:p>
          <w:p w14:paraId="7B03F099" w14:textId="77777777" w:rsidR="00D07BC0" w:rsidRPr="00A92128" w:rsidRDefault="00D07BC0">
            <w:pPr>
              <w:keepNext/>
              <w:widowControl/>
              <w:spacing w:after="0" w:line="240" w:lineRule="auto"/>
              <w:rPr>
                <w:ins w:id="8279" w:author="Author"/>
                <w:rFonts w:ascii="Times New Roman" w:eastAsia="Times New Roman" w:hAnsi="Times New Roman" w:cs="Times New Roman"/>
                <w:lang w:val="et-EE"/>
                <w:rPrChange w:id="8280" w:author="Author">
                  <w:rPr>
                    <w:ins w:id="8281" w:author="Author"/>
                    <w:rFonts w:ascii="Times New Roman" w:eastAsia="Times New Roman" w:hAnsi="Times New Roman" w:cs="Times New Roman"/>
                    <w:lang w:val="en-GB"/>
                  </w:rPr>
                </w:rPrChange>
              </w:rPr>
              <w:pPrChange w:id="8282" w:author="Author">
                <w:pPr>
                  <w:spacing w:after="0" w:line="240" w:lineRule="auto"/>
                </w:pPr>
              </w:pPrChange>
            </w:pPr>
          </w:p>
          <w:p w14:paraId="613205A8" w14:textId="77777777" w:rsidR="00D07BC0" w:rsidRPr="00A92128" w:rsidRDefault="00D07BC0">
            <w:pPr>
              <w:keepNext/>
              <w:widowControl/>
              <w:spacing w:after="0" w:line="240" w:lineRule="auto"/>
              <w:rPr>
                <w:ins w:id="8283" w:author="Author"/>
                <w:rFonts w:ascii="Times New Roman" w:eastAsia="Times New Roman" w:hAnsi="Times New Roman" w:cs="Times New Roman"/>
                <w:lang w:val="et-EE"/>
                <w:rPrChange w:id="8284" w:author="Author">
                  <w:rPr>
                    <w:ins w:id="8285" w:author="Author"/>
                    <w:rFonts w:ascii="Times New Roman" w:eastAsia="Times New Roman" w:hAnsi="Times New Roman" w:cs="Times New Roman"/>
                    <w:lang w:val="en-GB"/>
                  </w:rPr>
                </w:rPrChange>
              </w:rPr>
              <w:pPrChange w:id="8286" w:author="Author">
                <w:pPr>
                  <w:spacing w:after="0" w:line="240" w:lineRule="auto"/>
                </w:pPr>
              </w:pPrChange>
            </w:pPr>
          </w:p>
        </w:tc>
        <w:tc>
          <w:tcPr>
            <w:tcW w:w="3730" w:type="dxa"/>
            <w:shd w:val="clear" w:color="auto" w:fill="FFFFFF"/>
          </w:tcPr>
          <w:p w14:paraId="570FE368" w14:textId="77777777" w:rsidR="00D07BC0" w:rsidRPr="00A92128" w:rsidRDefault="00D07BC0">
            <w:pPr>
              <w:keepNext/>
              <w:widowControl/>
              <w:spacing w:after="0" w:line="240" w:lineRule="auto"/>
              <w:rPr>
                <w:ins w:id="8287" w:author="Author"/>
                <w:rFonts w:ascii="Times New Roman" w:eastAsia="Times New Roman" w:hAnsi="Times New Roman" w:cs="Times New Roman"/>
                <w:lang w:val="et-EE"/>
                <w:rPrChange w:id="8288" w:author="Author">
                  <w:rPr>
                    <w:ins w:id="8289" w:author="Author"/>
                    <w:rFonts w:ascii="Times New Roman" w:eastAsia="Times New Roman" w:hAnsi="Times New Roman" w:cs="Times New Roman"/>
                    <w:lang w:val="en-GB"/>
                  </w:rPr>
                </w:rPrChange>
              </w:rPr>
              <w:pPrChange w:id="8290" w:author="Author">
                <w:pPr>
                  <w:spacing w:after="0" w:line="240" w:lineRule="auto"/>
                </w:pPr>
              </w:pPrChange>
            </w:pPr>
          </w:p>
          <w:p w14:paraId="46D7EA2E" w14:textId="671BC29B" w:rsidR="00D07BC0" w:rsidRPr="00A92128" w:rsidRDefault="004B581C">
            <w:pPr>
              <w:keepNext/>
              <w:widowControl/>
              <w:spacing w:after="0" w:line="240" w:lineRule="auto"/>
              <w:rPr>
                <w:ins w:id="8291" w:author="Author"/>
                <w:rFonts w:ascii="Times New Roman" w:eastAsia="Times New Roman" w:hAnsi="Times New Roman" w:cs="Times New Roman"/>
                <w:lang w:val="et-EE"/>
                <w:rPrChange w:id="8292" w:author="Author">
                  <w:rPr>
                    <w:ins w:id="8293" w:author="Author"/>
                    <w:rFonts w:ascii="Times New Roman" w:eastAsia="Times New Roman" w:hAnsi="Times New Roman" w:cs="Times New Roman"/>
                    <w:lang w:val="en-GB"/>
                  </w:rPr>
                </w:rPrChange>
              </w:rPr>
              <w:pPrChange w:id="8294" w:author="Author">
                <w:pPr>
                  <w:spacing w:after="0" w:line="240" w:lineRule="auto"/>
                </w:pPr>
              </w:pPrChange>
            </w:pPr>
            <w:ins w:id="8295" w:author="Author">
              <w:r w:rsidRPr="00A92128">
                <w:rPr>
                  <w:noProof/>
                  <w:lang w:val="et-EE"/>
                  <w:rPrChange w:id="8296" w:author="Author">
                    <w:rPr>
                      <w:noProof/>
                    </w:rPr>
                  </w:rPrChange>
                </w:rPr>
                <mc:AlternateContent>
                  <mc:Choice Requires="wpg">
                    <w:drawing>
                      <wp:inline distT="0" distB="0" distL="0" distR="0" wp14:anchorId="7DA4F851" wp14:editId="003BFE69">
                        <wp:extent cx="2314575" cy="1543050"/>
                        <wp:effectExtent l="0" t="0" r="9525" b="0"/>
                        <wp:docPr id="84984801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450180647" name="Grafik 7"/>
                                  <pic:cNvPicPr>
                                    <a:picLocks/>
                                  </pic:cNvPicPr>
                                </pic:nvPicPr>
                                <pic:blipFill>
                                  <a:blip r:embed="rId4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98063062" name="Textfeld 4"/>
                                <wps:cNvSpPr txBox="1"/>
                                <wps:spPr>
                                  <a:xfrm>
                                    <a:off x="62346" y="228600"/>
                                    <a:ext cx="524741" cy="218209"/>
                                  </a:xfrm>
                                  <a:prstGeom prst="rect">
                                    <a:avLst/>
                                  </a:prstGeom>
                                  <a:noFill/>
                                  <a:ln w="6350">
                                    <a:noFill/>
                                  </a:ln>
                                </wps:spPr>
                                <wps:txbx>
                                  <w:txbxContent>
                                    <w:p w14:paraId="47699A99" w14:textId="77777777" w:rsidR="004B581C" w:rsidRPr="00D31661" w:rsidRDefault="004B581C" w:rsidP="004B581C">
                                      <w:pPr>
                                        <w:rPr>
                                          <w:rFonts w:ascii="Arial" w:hAnsi="Arial" w:cs="Arial"/>
                                          <w:sz w:val="16"/>
                                          <w:szCs w:val="16"/>
                                        </w:rPr>
                                      </w:pPr>
                                      <w:r>
                                        <w:rPr>
                                          <w:rFonts w:ascii="Arial" w:hAnsi="Arial" w:cs="Arial"/>
                                          <w:sz w:val="16"/>
                                          <w:szCs w:val="16"/>
                                        </w:rPr>
                                        <w:t>Joonis 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7DA4F851" id="_x0000_s1204"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MTo0NQAAAAAEkAAABwAAAAQwMjMxoAEA&#10;AwAAAAH//wAAoAIABAAAAAEAAAHboAMABAAAAAEAAAE9AAAAAAAAAAYBAwADAAAAAQAGAAABGgAF&#10;AAAAAQAAAXIBGwAFAAAAAQAAAXoBKAADAAAAAQACAAACAQAEAAAAAQAAAYICAgAEAAAAAQAACdI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CASwAAAABAAI4QklNBCYAAAAAAA4AAAAAAAAAAAAAP4AA&#10;ADhCSU0D8gAAAAAACgA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T0AAAAAUmdodGxvbmcAAAHb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RAAAAAAABAQA4QklNBBQAAAAAAAQAAAATOEJJTQQMAAAAAAnuAAAAAQAA&#10;AHIAAABMAAABWAAAZiAAAAnSABg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BAQEBAQEBAQEBAQEBAQECAgICAgICAgICAgMD&#10;AwMDAwMDAwMBAQEBAQEBAQEBAQICAQICAwMDAwMDAwMDAwMDAwMDAwMDAwMDAwMDAwMDAwMDAwMD&#10;AwMDAwMDAwMDAwMDAwMDA//AABEIAT0B2wMBEQACEQEDEQH/3QAEADz/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bNpdebS3dk+wshn8a9bVU/Ye5qOKRa6vpQtOlRHOqaKSphRiJJ2NyCefr7917pa/wC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">
                        <v:shape id="Grafik 7" o:spid="_x0000_s120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">
                          <v:imagedata r:id="rId47" o:title=""/>
                          <o:lock v:ext="edit" aspectratio="f"/>
                        </v:shape>
                        <v:shape id="Textfeld 4" o:spid="_x0000_s1206" type="#_x0000_t202" style="position:absolute;left:623;top:228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" filled="f" stroked="f" strokeweight=".5pt">
                          <v:textbox inset="1mm,1mm,1mm,1mm">
                            <w:txbxContent>
                              <w:p w14:paraId="47699A99" w14:textId="77777777" w:rsidR="004B581C" w:rsidRPr="00D31661" w:rsidRDefault="004B581C" w:rsidP="004B581C">
                                <w:pPr>
                                  <w:rPr>
                                    <w:rFonts w:ascii="Arial" w:hAnsi="Arial" w:cs="Arial"/>
                                    <w:sz w:val="16"/>
                                    <w:szCs w:val="16"/>
                                  </w:rPr>
                                </w:pPr>
                                <w:r>
                                  <w:rPr>
                                    <w:rFonts w:ascii="Arial" w:hAnsi="Arial" w:cs="Arial"/>
                                    <w:sz w:val="16"/>
                                    <w:szCs w:val="16"/>
                                  </w:rPr>
                                  <w:t>Joonis I</w:t>
                                </w:r>
                              </w:p>
                            </w:txbxContent>
                          </v:textbox>
                        </v:shape>
                        <w10:anchorlock/>
                      </v:group>
                    </w:pict>
                  </mc:Fallback>
                </mc:AlternateContent>
              </w:r>
            </w:ins>
          </w:p>
        </w:tc>
      </w:tr>
    </w:tbl>
    <w:p w14:paraId="7FA4D20B" w14:textId="77777777" w:rsidR="00D07BC0" w:rsidRPr="00A92128" w:rsidRDefault="00D07BC0">
      <w:pPr>
        <w:widowControl/>
        <w:spacing w:after="0" w:line="240" w:lineRule="auto"/>
        <w:rPr>
          <w:ins w:id="8297" w:author="Author"/>
          <w:rFonts w:ascii="Times New Roman" w:eastAsia="Times New Roman" w:hAnsi="Times New Roman" w:cs="Times New Roman"/>
          <w:lang w:val="et-EE"/>
          <w:rPrChange w:id="8298" w:author="Author">
            <w:rPr>
              <w:ins w:id="8299" w:author="Author"/>
              <w:rFonts w:ascii="Times New Roman" w:eastAsia="Times New Roman" w:hAnsi="Times New Roman" w:cs="Times New Roman"/>
              <w:lang w:val="en-GB"/>
            </w:rPr>
          </w:rPrChange>
        </w:rPr>
        <w:pPrChange w:id="8300" w:author="Author">
          <w:pPr>
            <w:spacing w:after="0" w:line="240" w:lineRule="auto"/>
          </w:pPr>
        </w:pPrChange>
      </w:pPr>
    </w:p>
    <w:tbl>
      <w:tblPr>
        <w:tblW w:w="0" w:type="auto"/>
        <w:tblInd w:w="-147" w:type="dxa"/>
        <w:tblLook w:val="04A0" w:firstRow="1" w:lastRow="0" w:firstColumn="1" w:lastColumn="0" w:noHBand="0" w:noVBand="1"/>
        <w:tblPrChange w:id="8301" w:author="Author">
          <w:tblPr>
            <w:tblW w:w="0" w:type="auto"/>
            <w:tblInd w:w="-147" w:type="dxa"/>
            <w:tblLook w:val="04A0" w:firstRow="1" w:lastRow="0" w:firstColumn="1" w:lastColumn="0" w:noHBand="0" w:noVBand="1"/>
          </w:tblPr>
        </w:tblPrChange>
      </w:tblPr>
      <w:tblGrid>
        <w:gridCol w:w="1001"/>
        <w:gridCol w:w="4342"/>
        <w:gridCol w:w="120"/>
        <w:gridCol w:w="3756"/>
        <w:tblGridChange w:id="8302">
          <w:tblGrid>
            <w:gridCol w:w="1001"/>
            <w:gridCol w:w="1351"/>
            <w:gridCol w:w="1001"/>
            <w:gridCol w:w="1990"/>
            <w:gridCol w:w="2352"/>
            <w:gridCol w:w="120"/>
            <w:gridCol w:w="3756"/>
          </w:tblGrid>
        </w:tblGridChange>
      </w:tblGrid>
      <w:tr w:rsidR="00D07BC0" w:rsidRPr="009F1ACC" w14:paraId="4291CC7B" w14:textId="77777777" w:rsidTr="00A92128">
        <w:trPr>
          <w:gridAfter w:val="2"/>
          <w:wAfter w:w="3876" w:type="dxa"/>
          <w:trHeight w:val="499"/>
          <w:ins w:id="8303" w:author="Author"/>
          <w:trPrChange w:id="8304" w:author="Author">
            <w:trPr>
              <w:gridBefore w:val="2"/>
              <w:gridAfter w:val="2"/>
              <w:wAfter w:w="3634" w:type="dxa"/>
              <w:trHeight w:val="499"/>
            </w:trPr>
          </w:trPrChange>
        </w:trPr>
        <w:tc>
          <w:tcPr>
            <w:tcW w:w="1001" w:type="dxa"/>
            <w:vAlign w:val="center"/>
            <w:tcPrChange w:id="8305" w:author="Author">
              <w:tcPr>
                <w:tcW w:w="1001" w:type="dxa"/>
              </w:tcPr>
            </w:tcPrChange>
          </w:tcPr>
          <w:p w14:paraId="711AE4CE" w14:textId="436B4049" w:rsidR="00D07BC0" w:rsidRPr="00A92128" w:rsidRDefault="00F30A09">
            <w:pPr>
              <w:keepNext/>
              <w:widowControl/>
              <w:spacing w:after="0" w:line="240" w:lineRule="auto"/>
              <w:rPr>
                <w:ins w:id="8306" w:author="Author"/>
                <w:rFonts w:ascii="Times New Roman" w:eastAsia="Times New Roman" w:hAnsi="Times New Roman" w:cs="Times New Roman"/>
                <w:lang w:val="et-EE"/>
                <w:rPrChange w:id="8307" w:author="Author">
                  <w:rPr>
                    <w:ins w:id="8308" w:author="Author"/>
                    <w:rFonts w:ascii="Times New Roman" w:eastAsia="Times New Roman" w:hAnsi="Times New Roman" w:cs="Times New Roman"/>
                    <w:lang w:val="en-GB"/>
                  </w:rPr>
                </w:rPrChange>
              </w:rPr>
              <w:pPrChange w:id="8309" w:author="Author">
                <w:pPr>
                  <w:spacing w:after="0" w:line="240" w:lineRule="auto"/>
                </w:pPr>
              </w:pPrChange>
            </w:pPr>
            <w:ins w:id="8310" w:author="Author">
              <w:r w:rsidRPr="009F1ACC">
                <w:rPr>
                  <w:rFonts w:ascii="Times New Roman" w:eastAsia="Times New Roman" w:hAnsi="Times New Roman" w:cs="Times New Roman"/>
                  <w:b/>
                  <w:bCs/>
                  <w:lang w:val="et-EE"/>
                </w:rPr>
                <w:lastRenderedPageBreak/>
                <w:t>6. samm</w:t>
              </w:r>
            </w:ins>
          </w:p>
        </w:tc>
        <w:tc>
          <w:tcPr>
            <w:tcW w:w="4342" w:type="dxa"/>
            <w:shd w:val="clear" w:color="auto" w:fill="F2DBF5"/>
            <w:vAlign w:val="center"/>
            <w:tcPrChange w:id="8311" w:author="Author">
              <w:tcPr>
                <w:tcW w:w="4528" w:type="dxa"/>
                <w:gridSpan w:val="2"/>
                <w:shd w:val="clear" w:color="auto" w:fill="F2DBF5"/>
              </w:tcPr>
            </w:tcPrChange>
          </w:tcPr>
          <w:p w14:paraId="2FC8B9EF" w14:textId="64FB99ED" w:rsidR="00D07BC0" w:rsidRPr="00A92128" w:rsidRDefault="00157B60">
            <w:pPr>
              <w:keepNext/>
              <w:widowControl/>
              <w:spacing w:after="0" w:line="240" w:lineRule="auto"/>
              <w:rPr>
                <w:ins w:id="8312" w:author="Author"/>
                <w:rFonts w:ascii="Times New Roman" w:eastAsia="Times New Roman" w:hAnsi="Times New Roman" w:cs="Times New Roman"/>
                <w:lang w:val="et-EE"/>
                <w:rPrChange w:id="8313" w:author="Author">
                  <w:rPr>
                    <w:ins w:id="8314" w:author="Author"/>
                    <w:rFonts w:ascii="Times New Roman" w:eastAsia="Times New Roman" w:hAnsi="Times New Roman" w:cs="Times New Roman"/>
                    <w:lang w:val="en-GB"/>
                  </w:rPr>
                </w:rPrChange>
              </w:rPr>
              <w:pPrChange w:id="8315" w:author="Author">
                <w:pPr>
                  <w:spacing w:after="0" w:line="240" w:lineRule="auto"/>
                </w:pPr>
              </w:pPrChange>
            </w:pPr>
            <w:ins w:id="8316" w:author="Author">
              <w:r w:rsidRPr="009F1ACC">
                <w:rPr>
                  <w:rFonts w:ascii="Times New Roman" w:hAnsi="Times New Roman" w:cs="Times New Roman"/>
                  <w:b/>
                  <w:bCs/>
                  <w:lang w:val="et-EE"/>
                </w:rPr>
                <w:t>Tehke süste</w:t>
              </w:r>
            </w:ins>
          </w:p>
        </w:tc>
      </w:tr>
      <w:tr w:rsidR="00D07BC0" w:rsidRPr="009F1ACC" w14:paraId="0C6D10EB" w14:textId="77777777" w:rsidTr="00A92128">
        <w:trPr>
          <w:ins w:id="8317" w:author="Author"/>
          <w:trPrChange w:id="8318" w:author="Author">
            <w:trPr>
              <w:gridBefore w:val="2"/>
            </w:trPr>
          </w:trPrChange>
        </w:trPr>
        <w:tc>
          <w:tcPr>
            <w:tcW w:w="5343" w:type="dxa"/>
            <w:gridSpan w:val="2"/>
            <w:shd w:val="clear" w:color="auto" w:fill="FFFFFF"/>
            <w:tcPrChange w:id="8319" w:author="Author">
              <w:tcPr>
                <w:tcW w:w="5529" w:type="dxa"/>
                <w:gridSpan w:val="3"/>
                <w:shd w:val="clear" w:color="auto" w:fill="FFFFFF"/>
              </w:tcPr>
            </w:tcPrChange>
          </w:tcPr>
          <w:p w14:paraId="47BC8BC3" w14:textId="77777777" w:rsidR="00157B60" w:rsidRPr="009F1ACC" w:rsidRDefault="00157B60">
            <w:pPr>
              <w:keepNext/>
              <w:widowControl/>
              <w:spacing w:after="0" w:line="240" w:lineRule="auto"/>
              <w:rPr>
                <w:ins w:id="8320" w:author="Author"/>
                <w:rFonts w:ascii="Times New Roman" w:hAnsi="Times New Roman" w:cs="Times New Roman"/>
                <w:lang w:val="et-EE"/>
              </w:rPr>
              <w:pPrChange w:id="8321" w:author="Author">
                <w:pPr>
                  <w:spacing w:before="120" w:after="60"/>
                </w:pPr>
              </w:pPrChange>
            </w:pPr>
            <w:ins w:id="8322" w:author="Author">
              <w:r w:rsidRPr="009F1ACC">
                <w:rPr>
                  <w:rFonts w:ascii="Times New Roman" w:hAnsi="Times New Roman" w:cs="Times New Roman"/>
                  <w:lang w:val="et-EE"/>
                </w:rPr>
                <w:t>Kui olete valmis süstima, võtke OTULFI pen</w:t>
              </w:r>
              <w:r w:rsidRPr="009F1ACC">
                <w:rPr>
                  <w:rFonts w:ascii="Times New Roman" w:hAnsi="Times New Roman" w:cs="Times New Roman"/>
                  <w:lang w:val="et-EE"/>
                </w:rPr>
                <w:noBreakHyphen/>
                <w:t>süstel kätte nii, et näete selgesti vaateava</w:t>
              </w:r>
            </w:ins>
          </w:p>
          <w:p w14:paraId="37E9C757" w14:textId="23E70D84" w:rsidR="00D07BC0" w:rsidRPr="00A92128" w:rsidRDefault="00157B60">
            <w:pPr>
              <w:keepNext/>
              <w:widowControl/>
              <w:spacing w:after="0" w:line="240" w:lineRule="auto"/>
              <w:rPr>
                <w:ins w:id="8323" w:author="Author"/>
                <w:rFonts w:ascii="Times New Roman" w:eastAsia="Times New Roman" w:hAnsi="Times New Roman" w:cs="Times New Roman"/>
                <w:lang w:val="et-EE"/>
                <w:rPrChange w:id="8324" w:author="Author">
                  <w:rPr>
                    <w:ins w:id="8325" w:author="Author"/>
                    <w:rFonts w:ascii="Times New Roman" w:eastAsia="Times New Roman" w:hAnsi="Times New Roman" w:cs="Times New Roman"/>
                    <w:lang w:val="en-GB"/>
                  </w:rPr>
                </w:rPrChange>
              </w:rPr>
              <w:pPrChange w:id="8326" w:author="Author">
                <w:pPr>
                  <w:spacing w:after="0" w:line="240" w:lineRule="auto"/>
                </w:pPr>
              </w:pPrChange>
            </w:pPr>
            <w:ins w:id="8327" w:author="Author">
              <w:r w:rsidRPr="009F1ACC">
                <w:rPr>
                  <w:rFonts w:ascii="Times New Roman" w:hAnsi="Times New Roman" w:cs="Times New Roman"/>
                  <w:lang w:val="et-EE"/>
                </w:rPr>
                <w:t>Teise käega tõmmake kindla liigutusega läbipaistev kork otse ära, vältides selle keeramist</w:t>
              </w:r>
              <w:r w:rsidR="00D07BC0" w:rsidRPr="00A92128">
                <w:rPr>
                  <w:rFonts w:ascii="Times New Roman" w:eastAsia="Times New Roman" w:hAnsi="Times New Roman" w:cs="Times New Roman"/>
                  <w:lang w:val="et-EE"/>
                  <w:rPrChange w:id="8328"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329"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8330" w:author="Author">
                    <w:rPr>
                      <w:rFonts w:ascii="Times New Roman" w:eastAsia="Times New Roman" w:hAnsi="Times New Roman" w:cs="Times New Roman"/>
                      <w:b/>
                      <w:bCs/>
                      <w:lang w:val="en-GB"/>
                    </w:rPr>
                  </w:rPrChange>
                </w:rPr>
                <w:t xml:space="preserve"> J</w:t>
              </w:r>
              <w:r w:rsidR="00D07BC0" w:rsidRPr="00A92128">
                <w:rPr>
                  <w:rFonts w:ascii="Times New Roman" w:eastAsia="Times New Roman" w:hAnsi="Times New Roman" w:cs="Times New Roman"/>
                  <w:lang w:val="et-EE"/>
                  <w:rPrChange w:id="8331" w:author="Author">
                    <w:rPr>
                      <w:rFonts w:ascii="Times New Roman" w:eastAsia="Times New Roman" w:hAnsi="Times New Roman" w:cs="Times New Roman"/>
                      <w:lang w:val="en-GB"/>
                    </w:rPr>
                  </w:rPrChange>
                </w:rPr>
                <w:t xml:space="preserve">). </w:t>
              </w:r>
            </w:ins>
          </w:p>
          <w:p w14:paraId="1E913617" w14:textId="77777777" w:rsidR="00D07BC0" w:rsidRPr="00A92128" w:rsidRDefault="00D07BC0">
            <w:pPr>
              <w:keepNext/>
              <w:widowControl/>
              <w:spacing w:after="0" w:line="240" w:lineRule="auto"/>
              <w:rPr>
                <w:ins w:id="8332" w:author="Author"/>
                <w:rFonts w:ascii="Times New Roman" w:eastAsia="Times New Roman" w:hAnsi="Times New Roman" w:cs="Times New Roman"/>
                <w:lang w:val="et-EE"/>
                <w:rPrChange w:id="8333" w:author="Author">
                  <w:rPr>
                    <w:ins w:id="8334" w:author="Author"/>
                    <w:rFonts w:ascii="Times New Roman" w:eastAsia="Times New Roman" w:hAnsi="Times New Roman" w:cs="Times New Roman"/>
                    <w:lang w:val="en-GB"/>
                  </w:rPr>
                </w:rPrChange>
              </w:rPr>
              <w:pPrChange w:id="8335" w:author="Author">
                <w:pPr>
                  <w:spacing w:after="0" w:line="240" w:lineRule="auto"/>
                </w:pPr>
              </w:pPrChange>
            </w:pPr>
          </w:p>
          <w:p w14:paraId="2B81B438" w14:textId="77777777" w:rsidR="00157B60" w:rsidRPr="009F1ACC" w:rsidRDefault="00157B60">
            <w:pPr>
              <w:keepNext/>
              <w:widowControl/>
              <w:spacing w:after="0" w:line="240" w:lineRule="auto"/>
              <w:rPr>
                <w:ins w:id="8336" w:author="Author"/>
                <w:rFonts w:ascii="Times New Roman" w:hAnsi="Times New Roman" w:cs="Times New Roman"/>
                <w:lang w:val="et-EE"/>
              </w:rPr>
              <w:pPrChange w:id="8337" w:author="Author">
                <w:pPr>
                  <w:spacing w:before="120" w:after="60"/>
                </w:pPr>
              </w:pPrChange>
            </w:pPr>
            <w:ins w:id="8338" w:author="Author">
              <w:r w:rsidRPr="009F1ACC">
                <w:rPr>
                  <w:rFonts w:ascii="Times New Roman" w:hAnsi="Times New Roman" w:cs="Times New Roman"/>
                  <w:b/>
                  <w:bCs/>
                  <w:lang w:val="et-EE"/>
                </w:rPr>
                <w:t>Märkus.</w:t>
              </w:r>
              <w:r w:rsidRPr="009F1ACC">
                <w:rPr>
                  <w:rFonts w:ascii="Times New Roman" w:hAnsi="Times New Roman" w:cs="Times New Roman"/>
                  <w:lang w:val="et-EE"/>
                </w:rPr>
                <w:t xml:space="preserve"> Nõelast võib väljuda paar tilka ravimit, see on normaalne.</w:t>
              </w:r>
            </w:ins>
          </w:p>
          <w:p w14:paraId="56385F3A" w14:textId="29EB9273" w:rsidR="00D07BC0" w:rsidRPr="00A92128" w:rsidRDefault="00157B60">
            <w:pPr>
              <w:keepNext/>
              <w:widowControl/>
              <w:spacing w:after="0" w:line="240" w:lineRule="auto"/>
              <w:rPr>
                <w:ins w:id="8339" w:author="Author"/>
                <w:rFonts w:ascii="Times New Roman" w:eastAsia="Times New Roman" w:hAnsi="Times New Roman" w:cs="Times New Roman"/>
                <w:lang w:val="et-EE"/>
                <w:rPrChange w:id="8340" w:author="Author">
                  <w:rPr>
                    <w:ins w:id="8341" w:author="Author"/>
                    <w:rFonts w:ascii="Times New Roman" w:eastAsia="Times New Roman" w:hAnsi="Times New Roman" w:cs="Times New Roman"/>
                    <w:lang w:val="en-GB"/>
                  </w:rPr>
                </w:rPrChange>
              </w:rPr>
              <w:pPrChange w:id="8342" w:author="Author">
                <w:pPr>
                  <w:spacing w:after="0" w:line="240" w:lineRule="auto"/>
                </w:pPr>
              </w:pPrChange>
            </w:pPr>
            <w:ins w:id="8343" w:author="Author">
              <w:r w:rsidRPr="009F1ACC">
                <w:rPr>
                  <w:rFonts w:ascii="Times New Roman" w:hAnsi="Times New Roman" w:cs="Times New Roman"/>
                  <w:b/>
                  <w:bCs/>
                  <w:lang w:val="et-EE"/>
                </w:rPr>
                <w:t>Märkus.</w:t>
              </w:r>
              <w:r w:rsidRPr="009F1ACC">
                <w:rPr>
                  <w:rFonts w:ascii="Times New Roman" w:hAnsi="Times New Roman" w:cs="Times New Roman"/>
                  <w:lang w:val="et-EE"/>
                </w:rPr>
                <w:t xml:space="preserve"> Kasutage OTULFI pen</w:t>
              </w:r>
              <w:r w:rsidRPr="009F1ACC">
                <w:rPr>
                  <w:rFonts w:ascii="Times New Roman" w:hAnsi="Times New Roman" w:cs="Times New Roman"/>
                  <w:lang w:val="et-EE"/>
                </w:rPr>
                <w:noBreakHyphen/>
                <w:t xml:space="preserve">süstlit </w:t>
              </w:r>
              <w:r w:rsidRPr="009F1ACC">
                <w:rPr>
                  <w:rFonts w:ascii="Times New Roman" w:hAnsi="Times New Roman" w:cs="Times New Roman"/>
                  <w:b/>
                  <w:bCs/>
                  <w:lang w:val="et-EE"/>
                </w:rPr>
                <w:t>3 minuti jooksul</w:t>
              </w:r>
              <w:r w:rsidRPr="009F1ACC">
                <w:rPr>
                  <w:rFonts w:ascii="Times New Roman" w:hAnsi="Times New Roman" w:cs="Times New Roman"/>
                  <w:b/>
                  <w:lang w:val="et-EE"/>
                </w:rPr>
                <w:t xml:space="preserve"> </w:t>
              </w:r>
              <w:r w:rsidRPr="009F1ACC">
                <w:rPr>
                  <w:rFonts w:ascii="Times New Roman" w:hAnsi="Times New Roman" w:cs="Times New Roman"/>
                  <w:lang w:val="et-EE"/>
                </w:rPr>
                <w:t>pärast läbipaistva korgi eemaldamist, et vältida saastumist</w:t>
              </w:r>
              <w:r w:rsidR="00D07BC0" w:rsidRPr="00A92128">
                <w:rPr>
                  <w:rFonts w:ascii="Times New Roman" w:eastAsia="Times New Roman" w:hAnsi="Times New Roman" w:cs="Times New Roman"/>
                  <w:lang w:val="et-EE"/>
                  <w:rPrChange w:id="8344" w:author="Author">
                    <w:rPr>
                      <w:rFonts w:ascii="Times New Roman" w:eastAsia="Times New Roman" w:hAnsi="Times New Roman" w:cs="Times New Roman"/>
                      <w:lang w:val="en-GB"/>
                    </w:rPr>
                  </w:rPrChange>
                </w:rPr>
                <w:t xml:space="preserve">. </w:t>
              </w:r>
            </w:ins>
          </w:p>
          <w:p w14:paraId="47507294" w14:textId="77777777" w:rsidR="00D12EA2" w:rsidRPr="009F1ACC" w:rsidRDefault="00D12EA2">
            <w:pPr>
              <w:keepNext/>
              <w:widowControl/>
              <w:spacing w:after="0" w:line="240" w:lineRule="auto"/>
              <w:rPr>
                <w:ins w:id="8345" w:author="Author"/>
                <w:rFonts w:ascii="Times New Roman" w:hAnsi="Times New Roman" w:cs="Times New Roman"/>
                <w:lang w:val="et-EE"/>
              </w:rPr>
              <w:pPrChange w:id="8346" w:author="Author">
                <w:pPr>
                  <w:spacing w:before="120" w:after="60"/>
                </w:pPr>
              </w:pPrChange>
            </w:pPr>
            <w:ins w:id="8347"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kunagi proovige panna läbipaistvat korki OTULFI pen</w:t>
              </w:r>
              <w:r w:rsidRPr="009F1ACC">
                <w:rPr>
                  <w:rFonts w:ascii="Times New Roman" w:hAnsi="Times New Roman" w:cs="Times New Roman"/>
                  <w:lang w:val="et-EE"/>
                </w:rPr>
                <w:noBreakHyphen/>
                <w:t xml:space="preserve">süstlile tagasi, isegi mitte süstimise lõpus. </w:t>
              </w:r>
            </w:ins>
          </w:p>
          <w:p w14:paraId="59E0E768" w14:textId="744860AB" w:rsidR="00D07BC0" w:rsidRPr="00A92128" w:rsidRDefault="00D12EA2">
            <w:pPr>
              <w:keepNext/>
              <w:widowControl/>
              <w:spacing w:after="0" w:line="240" w:lineRule="auto"/>
              <w:rPr>
                <w:ins w:id="8348" w:author="Author"/>
                <w:rFonts w:ascii="Times New Roman" w:eastAsia="Times New Roman" w:hAnsi="Times New Roman" w:cs="Times New Roman"/>
                <w:lang w:val="et-EE"/>
                <w:rPrChange w:id="8349" w:author="Author">
                  <w:rPr>
                    <w:ins w:id="8350" w:author="Author"/>
                    <w:rFonts w:ascii="Times New Roman" w:eastAsia="Times New Roman" w:hAnsi="Times New Roman" w:cs="Times New Roman"/>
                    <w:lang w:val="en-GB"/>
                  </w:rPr>
                </w:rPrChange>
              </w:rPr>
              <w:pPrChange w:id="8351" w:author="Author">
                <w:pPr>
                  <w:spacing w:after="0" w:line="240" w:lineRule="auto"/>
                </w:pPr>
              </w:pPrChange>
            </w:pPr>
            <w:ins w:id="8352"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puudutage nõelakatet (lillat värvi osa, mis asub OTULFI pen</w:t>
              </w:r>
              <w:r w:rsidRPr="009F1ACC">
                <w:rPr>
                  <w:rFonts w:ascii="Times New Roman" w:hAnsi="Times New Roman" w:cs="Times New Roman"/>
                  <w:lang w:val="et-EE"/>
                </w:rPr>
                <w:noBreakHyphen/>
                <w:t>süstli otsas), sest sedasi võite kogemata ennast nõelaga torgata</w:t>
              </w:r>
              <w:r w:rsidR="00D07BC0" w:rsidRPr="00A92128">
                <w:rPr>
                  <w:rFonts w:ascii="Times New Roman" w:eastAsia="Times New Roman" w:hAnsi="Times New Roman" w:cs="Times New Roman"/>
                  <w:lang w:val="et-EE"/>
                  <w:rPrChange w:id="8353" w:author="Author">
                    <w:rPr>
                      <w:rFonts w:ascii="Times New Roman" w:eastAsia="Times New Roman" w:hAnsi="Times New Roman" w:cs="Times New Roman"/>
                      <w:lang w:val="en-GB"/>
                    </w:rPr>
                  </w:rPrChange>
                </w:rPr>
                <w:t>.</w:t>
              </w:r>
            </w:ins>
          </w:p>
        </w:tc>
        <w:tc>
          <w:tcPr>
            <w:tcW w:w="3876" w:type="dxa"/>
            <w:gridSpan w:val="2"/>
            <w:shd w:val="clear" w:color="auto" w:fill="FFFFFF"/>
            <w:tcPrChange w:id="8354" w:author="Author">
              <w:tcPr>
                <w:tcW w:w="3634" w:type="dxa"/>
                <w:gridSpan w:val="2"/>
                <w:shd w:val="clear" w:color="auto" w:fill="FFFFFF"/>
              </w:tcPr>
            </w:tcPrChange>
          </w:tcPr>
          <w:p w14:paraId="213BC123" w14:textId="36D91A39" w:rsidR="00D07BC0" w:rsidRPr="00A92128" w:rsidRDefault="004B581C">
            <w:pPr>
              <w:keepNext/>
              <w:widowControl/>
              <w:spacing w:after="0" w:line="240" w:lineRule="auto"/>
              <w:rPr>
                <w:ins w:id="8355" w:author="Author"/>
                <w:rFonts w:ascii="Times New Roman" w:eastAsia="Times New Roman" w:hAnsi="Times New Roman" w:cs="Times New Roman"/>
                <w:lang w:val="et-EE"/>
                <w:rPrChange w:id="8356" w:author="Author">
                  <w:rPr>
                    <w:ins w:id="8357" w:author="Author"/>
                    <w:rFonts w:ascii="Times New Roman" w:eastAsia="Times New Roman" w:hAnsi="Times New Roman" w:cs="Times New Roman"/>
                    <w:b/>
                    <w:bCs/>
                    <w:lang w:val="en-GB"/>
                  </w:rPr>
                </w:rPrChange>
              </w:rPr>
              <w:pPrChange w:id="8358" w:author="Author">
                <w:pPr>
                  <w:spacing w:after="0" w:line="240" w:lineRule="auto"/>
                </w:pPr>
              </w:pPrChange>
            </w:pPr>
            <w:ins w:id="8359" w:author="Author">
              <w:r w:rsidRPr="00A92128">
                <w:rPr>
                  <w:noProof/>
                  <w:lang w:val="et-EE"/>
                  <w:rPrChange w:id="8360" w:author="Author">
                    <w:rPr>
                      <w:noProof/>
                    </w:rPr>
                  </w:rPrChange>
                </w:rPr>
                <mc:AlternateContent>
                  <mc:Choice Requires="wpg">
                    <w:drawing>
                      <wp:inline distT="0" distB="0" distL="0" distR="0" wp14:anchorId="3E920698" wp14:editId="535A7AC6">
                        <wp:extent cx="2314575" cy="1543050"/>
                        <wp:effectExtent l="0" t="0" r="9525" b="0"/>
                        <wp:docPr id="2011775982"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740603853" name="Grafik 7"/>
                                  <pic:cNvPicPr>
                                    <a:picLocks/>
                                  </pic:cNvPicPr>
                                </pic:nvPicPr>
                                <pic:blipFill>
                                  <a:blip r:embed="rId74">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73902215" name="Textfeld 4"/>
                                <wps:cNvSpPr txBox="1"/>
                                <wps:spPr>
                                  <a:xfrm>
                                    <a:off x="93518" y="109105"/>
                                    <a:ext cx="524741" cy="218209"/>
                                  </a:xfrm>
                                  <a:prstGeom prst="rect">
                                    <a:avLst/>
                                  </a:prstGeom>
                                  <a:noFill/>
                                  <a:ln w="6350">
                                    <a:noFill/>
                                  </a:ln>
                                </wps:spPr>
                                <wps:txbx>
                                  <w:txbxContent>
                                    <w:p w14:paraId="7D9945A1" w14:textId="77777777" w:rsidR="004B581C" w:rsidRPr="00D31661" w:rsidRDefault="004B581C" w:rsidP="004B581C">
                                      <w:pPr>
                                        <w:rPr>
                                          <w:rFonts w:ascii="Arial" w:hAnsi="Arial" w:cs="Arial"/>
                                          <w:sz w:val="16"/>
                                          <w:szCs w:val="16"/>
                                        </w:rPr>
                                      </w:pPr>
                                      <w:r>
                                        <w:rPr>
                                          <w:rFonts w:ascii="Arial" w:hAnsi="Arial" w:cs="Arial"/>
                                          <w:sz w:val="16"/>
                                          <w:szCs w:val="16"/>
                                        </w:rPr>
                                        <w:t>Joonis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3E920698" id="_x0000_s1207"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yOjEyOjAzAAAAAASQAAAHAAAABDAyMzGgAQAD&#10;AAAAAf//AACgAgAEAAAAAQAAAdugAwAEAAAAAQAAAT0AAAAAAAAABgEDAAMAAAABAAYAAAEaAAUA&#10;AAABAAABcgEbAAUAAAABAAABegEoAAMAAAABAAIAAAIBAAQAAAABAAABggICAAQAAAABAAANsA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9AAAAAFJnaHRsb25nAAAB2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EThCSU0EDAAAAAANzAAAAAEAAABy&#10;AAAATAAAAVgAAGYgAAANsAAY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OQWRvYmUAZEAAAAAB/9sAhAABAQEBAQEBAQEBAQEBAQEBAQEBAQEBAQEBAQEBAQEBAQEBAQEB&#10;AQEBAQEBAgICAgICAgICAgIDAwMDAwMDAwMDAQEBAQEBAQEBAQECAgECAgMDAwMDAwMDAwMDAwMD&#10;AwMDAwMDAwMDAwMDAwMDAwMDAwMDAwMDAwMDAwMDAwMDAwP/wAARCAE9AdsDAREAAhEBAxEB/90A&#10;BAA8/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Tp/ow2N9p9j/A/wDJf4V/BfF/Esx/xbP43/eL&#10;7bX/ABDyf8Xn97Xfyf2NWj0+/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">
                        <v:shape id="Grafik 7" o:spid="_x0000_s120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">
                          <v:imagedata r:id="rId75" o:title=""/>
                          <o:lock v:ext="edit" aspectratio="f"/>
                        </v:shape>
                        <v:shape id="Textfeld 4" o:spid="_x0000_s1209" type="#_x0000_t202" style="position:absolute;left:935;top:109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" filled="f" stroked="f" strokeweight=".5pt">
                          <v:textbox inset="1mm,1mm,1mm,1mm">
                            <w:txbxContent>
                              <w:p w14:paraId="7D9945A1" w14:textId="77777777" w:rsidR="004B581C" w:rsidRPr="00D31661" w:rsidRDefault="004B581C" w:rsidP="004B581C">
                                <w:pPr>
                                  <w:rPr>
                                    <w:rFonts w:ascii="Arial" w:hAnsi="Arial" w:cs="Arial"/>
                                    <w:sz w:val="16"/>
                                    <w:szCs w:val="16"/>
                                  </w:rPr>
                                </w:pPr>
                                <w:r>
                                  <w:rPr>
                                    <w:rFonts w:ascii="Arial" w:hAnsi="Arial" w:cs="Arial"/>
                                    <w:sz w:val="16"/>
                                    <w:szCs w:val="16"/>
                                  </w:rPr>
                                  <w:t>Joonis J</w:t>
                                </w:r>
                              </w:p>
                            </w:txbxContent>
                          </v:textbox>
                        </v:shape>
                        <w10:anchorlock/>
                      </v:group>
                    </w:pict>
                  </mc:Fallback>
                </mc:AlternateContent>
              </w:r>
            </w:ins>
          </w:p>
        </w:tc>
      </w:tr>
      <w:tr w:rsidR="00D07BC0" w:rsidRPr="00AF27EA" w14:paraId="4E8F2AD5" w14:textId="77777777" w:rsidTr="00A92128">
        <w:trPr>
          <w:gridAfter w:val="2"/>
          <w:wAfter w:w="3876" w:type="dxa"/>
          <w:trHeight w:val="543"/>
          <w:ins w:id="8361" w:author="Author"/>
          <w:trPrChange w:id="8362" w:author="Author">
            <w:trPr>
              <w:gridBefore w:val="2"/>
              <w:gridAfter w:val="2"/>
              <w:wAfter w:w="3634" w:type="dxa"/>
              <w:trHeight w:val="543"/>
            </w:trPr>
          </w:trPrChange>
        </w:trPr>
        <w:tc>
          <w:tcPr>
            <w:tcW w:w="5343" w:type="dxa"/>
            <w:gridSpan w:val="2"/>
            <w:vAlign w:val="center"/>
            <w:tcPrChange w:id="8363" w:author="Author">
              <w:tcPr>
                <w:tcW w:w="5529" w:type="dxa"/>
                <w:gridSpan w:val="3"/>
                <w:vAlign w:val="center"/>
              </w:tcPr>
            </w:tcPrChange>
          </w:tcPr>
          <w:p w14:paraId="4F2EB97F" w14:textId="095BD885" w:rsidR="00D07BC0" w:rsidRPr="00A92128" w:rsidRDefault="00D12EA2">
            <w:pPr>
              <w:widowControl/>
              <w:numPr>
                <w:ilvl w:val="0"/>
                <w:numId w:val="31"/>
              </w:numPr>
              <w:spacing w:after="0" w:line="240" w:lineRule="auto"/>
              <w:ind w:left="604" w:hanging="604"/>
              <w:rPr>
                <w:ins w:id="8364" w:author="Author"/>
                <w:rFonts w:ascii="Times New Roman" w:eastAsia="Times New Roman" w:hAnsi="Times New Roman" w:cs="Times New Roman"/>
                <w:lang w:val="et-EE"/>
                <w:rPrChange w:id="8365" w:author="Author">
                  <w:rPr>
                    <w:ins w:id="8366" w:author="Author"/>
                    <w:rFonts w:ascii="Times New Roman" w:eastAsia="Times New Roman" w:hAnsi="Times New Roman" w:cs="Times New Roman"/>
                    <w:lang w:val="en-GB"/>
                  </w:rPr>
                </w:rPrChange>
              </w:rPr>
              <w:pPrChange w:id="8367" w:author="Author">
                <w:pPr>
                  <w:numPr>
                    <w:numId w:val="31"/>
                  </w:numPr>
                  <w:spacing w:after="0" w:line="240" w:lineRule="auto"/>
                  <w:ind w:left="473" w:hanging="360"/>
                </w:pPr>
              </w:pPrChange>
            </w:pPr>
            <w:ins w:id="8368" w:author="Author">
              <w:r w:rsidRPr="00A92128">
                <w:rPr>
                  <w:rFonts w:ascii="Times New Roman" w:eastAsia="Times New Roman" w:hAnsi="Times New Roman" w:cs="Times New Roman"/>
                  <w:bCs/>
                  <w:lang w:val="et-EE"/>
                  <w:rPrChange w:id="8369" w:author="Author">
                    <w:rPr>
                      <w:rFonts w:ascii="Times New Roman" w:eastAsia="Times New Roman" w:hAnsi="Times New Roman" w:cs="Times New Roman"/>
                      <w:b/>
                      <w:lang w:val="et-EE"/>
                    </w:rPr>
                  </w:rPrChange>
                </w:rPr>
                <w:t>Visake läbipaistev kork teravate esemete konteinerisse</w:t>
              </w:r>
              <w:r w:rsidRPr="009F1ACC">
                <w:rPr>
                  <w:rFonts w:ascii="Times New Roman" w:eastAsia="Times New Roman" w:hAnsi="Times New Roman" w:cs="Times New Roman"/>
                  <w:lang w:val="et-E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370" w:author="Author">
                    <w:rPr>
                      <w:rFonts w:ascii="Times New Roman" w:eastAsia="Times New Roman" w:hAnsi="Times New Roman" w:cs="Times New Roman"/>
                      <w:lang w:val="en-GB"/>
                    </w:rPr>
                  </w:rPrChange>
                </w:rPr>
                <w:t xml:space="preserve"> </w:t>
              </w:r>
              <w:r w:rsidR="00D07BC0" w:rsidRPr="00A92128">
                <w:rPr>
                  <w:rFonts w:ascii="Times New Roman" w:eastAsia="Times New Roman" w:hAnsi="Times New Roman" w:cs="Times New Roman"/>
                  <w:b/>
                  <w:bCs/>
                  <w:lang w:val="et-EE"/>
                  <w:rPrChange w:id="8371" w:author="Author">
                    <w:rPr>
                      <w:rFonts w:ascii="Times New Roman" w:eastAsia="Times New Roman" w:hAnsi="Times New Roman" w:cs="Times New Roman"/>
                      <w:b/>
                      <w:bCs/>
                      <w:lang w:val="en-GB"/>
                    </w:rPr>
                  </w:rPrChange>
                </w:rPr>
                <w:t>8</w:t>
              </w:r>
              <w:r w:rsidR="00F30A09" w:rsidRPr="009F1ACC">
                <w:rPr>
                  <w:rFonts w:ascii="Times New Roman" w:eastAsia="Times New Roman" w:hAnsi="Times New Roman" w:cs="Times New Roman"/>
                  <w:b/>
                  <w:bCs/>
                  <w:lang w:val="et-EE"/>
                </w:rPr>
                <w:t>. samm</w:t>
              </w:r>
              <w:r w:rsidR="00D07BC0" w:rsidRPr="00A92128">
                <w:rPr>
                  <w:rFonts w:ascii="Times New Roman" w:eastAsia="Times New Roman" w:hAnsi="Times New Roman" w:cs="Times New Roman"/>
                  <w:lang w:val="et-EE"/>
                  <w:rPrChange w:id="8372" w:author="Author">
                    <w:rPr>
                      <w:rFonts w:ascii="Times New Roman" w:eastAsia="Times New Roman" w:hAnsi="Times New Roman" w:cs="Times New Roman"/>
                      <w:lang w:val="en-GB"/>
                    </w:rPr>
                  </w:rPrChange>
                </w:rPr>
                <w:t>).</w:t>
              </w:r>
            </w:ins>
          </w:p>
        </w:tc>
      </w:tr>
      <w:tr w:rsidR="00D07BC0" w:rsidRPr="00AF27EA" w14:paraId="558DC630" w14:textId="77777777" w:rsidTr="00A92128">
        <w:trPr>
          <w:trHeight w:val="543"/>
          <w:ins w:id="8373" w:author="Author"/>
          <w:trPrChange w:id="8374" w:author="Author">
            <w:trPr>
              <w:gridBefore w:val="2"/>
              <w:trHeight w:val="543"/>
            </w:trPr>
          </w:trPrChange>
        </w:trPr>
        <w:tc>
          <w:tcPr>
            <w:tcW w:w="9219" w:type="dxa"/>
            <w:gridSpan w:val="4"/>
            <w:shd w:val="clear" w:color="auto" w:fill="FFFFFF"/>
            <w:vAlign w:val="center"/>
            <w:tcPrChange w:id="8375" w:author="Author">
              <w:tcPr>
                <w:tcW w:w="9163" w:type="dxa"/>
                <w:gridSpan w:val="5"/>
                <w:shd w:val="clear" w:color="auto" w:fill="FFFFFF"/>
                <w:vAlign w:val="center"/>
              </w:tcPr>
            </w:tcPrChange>
          </w:tcPr>
          <w:p w14:paraId="656B0438" w14:textId="511024A9" w:rsidR="00D07BC0" w:rsidRPr="00A92128" w:rsidRDefault="006407B8">
            <w:pPr>
              <w:widowControl/>
              <w:spacing w:after="0" w:line="240" w:lineRule="auto"/>
              <w:rPr>
                <w:ins w:id="8376" w:author="Author"/>
                <w:rFonts w:ascii="Times New Roman" w:eastAsia="Times New Roman" w:hAnsi="Times New Roman" w:cs="Times New Roman"/>
                <w:b/>
                <w:bCs/>
                <w:lang w:val="et-EE"/>
                <w:rPrChange w:id="8377" w:author="Author">
                  <w:rPr>
                    <w:ins w:id="8378" w:author="Author"/>
                    <w:rFonts w:ascii="Times New Roman" w:eastAsia="Times New Roman" w:hAnsi="Times New Roman" w:cs="Times New Roman"/>
                    <w:b/>
                    <w:bCs/>
                    <w:lang w:val="en-GB"/>
                  </w:rPr>
                </w:rPrChange>
              </w:rPr>
              <w:pPrChange w:id="8379" w:author="Author">
                <w:pPr>
                  <w:spacing w:after="0" w:line="240" w:lineRule="auto"/>
                </w:pPr>
              </w:pPrChange>
            </w:pPr>
            <w:ins w:id="8380" w:author="Author">
              <w:r w:rsidRPr="009F1ACC">
                <w:rPr>
                  <w:rFonts w:ascii="Times New Roman" w:hAnsi="Times New Roman" w:cs="Times New Roman"/>
                  <w:b/>
                  <w:bCs/>
                  <w:lang w:val="et-EE"/>
                </w:rPr>
                <w:t>Enne, kui alustate süstimist, lugege läbi kõik 6. sammu ülejäänud juhised, et te saaksite kindlasti kogu annuse</w:t>
              </w:r>
              <w:r w:rsidR="00D07BC0" w:rsidRPr="00A92128">
                <w:rPr>
                  <w:rFonts w:ascii="Times New Roman" w:eastAsia="Times New Roman" w:hAnsi="Times New Roman" w:cs="Times New Roman"/>
                  <w:b/>
                  <w:bCs/>
                  <w:lang w:val="et-EE"/>
                  <w:rPrChange w:id="8381" w:author="Author">
                    <w:rPr>
                      <w:rFonts w:ascii="Times New Roman" w:eastAsia="Times New Roman" w:hAnsi="Times New Roman" w:cs="Times New Roman"/>
                      <w:b/>
                      <w:bCs/>
                      <w:lang w:val="en-GB"/>
                    </w:rPr>
                  </w:rPrChange>
                </w:rPr>
                <w:t>.</w:t>
              </w:r>
            </w:ins>
          </w:p>
        </w:tc>
      </w:tr>
      <w:tr w:rsidR="00D07BC0" w:rsidRPr="009F1ACC" w14:paraId="7AC571F6" w14:textId="77777777" w:rsidTr="00A92128">
        <w:trPr>
          <w:ins w:id="8382" w:author="Author"/>
          <w:trPrChange w:id="8383" w:author="Author">
            <w:trPr>
              <w:gridBefore w:val="2"/>
            </w:trPr>
          </w:trPrChange>
        </w:trPr>
        <w:tc>
          <w:tcPr>
            <w:tcW w:w="5343" w:type="dxa"/>
            <w:gridSpan w:val="2"/>
            <w:shd w:val="clear" w:color="auto" w:fill="FFFFFF"/>
            <w:tcPrChange w:id="8384" w:author="Author">
              <w:tcPr>
                <w:tcW w:w="5529" w:type="dxa"/>
                <w:gridSpan w:val="3"/>
                <w:shd w:val="clear" w:color="auto" w:fill="FFFFFF"/>
              </w:tcPr>
            </w:tcPrChange>
          </w:tcPr>
          <w:p w14:paraId="3AF90437" w14:textId="189E6E09" w:rsidR="00D07BC0" w:rsidRPr="00A92128" w:rsidRDefault="006407B8">
            <w:pPr>
              <w:widowControl/>
              <w:numPr>
                <w:ilvl w:val="0"/>
                <w:numId w:val="36"/>
              </w:numPr>
              <w:spacing w:after="0" w:line="240" w:lineRule="auto"/>
              <w:ind w:left="604" w:hanging="604"/>
              <w:rPr>
                <w:ins w:id="8385" w:author="Author"/>
                <w:rFonts w:ascii="Times New Roman" w:eastAsia="Times New Roman" w:hAnsi="Times New Roman" w:cs="Times New Roman"/>
                <w:lang w:val="et-EE"/>
                <w:rPrChange w:id="8386" w:author="Author">
                  <w:rPr>
                    <w:ins w:id="8387" w:author="Author"/>
                    <w:rFonts w:ascii="Times New Roman" w:eastAsia="Times New Roman" w:hAnsi="Times New Roman" w:cs="Times New Roman"/>
                    <w:lang w:val="en-GB"/>
                  </w:rPr>
                </w:rPrChange>
              </w:rPr>
              <w:pPrChange w:id="8388" w:author="Author">
                <w:pPr>
                  <w:numPr>
                    <w:numId w:val="36"/>
                  </w:numPr>
                  <w:spacing w:after="0" w:line="240" w:lineRule="auto"/>
                  <w:ind w:left="360" w:hanging="360"/>
                </w:pPr>
              </w:pPrChange>
            </w:pPr>
            <w:ins w:id="8389" w:author="Author">
              <w:r w:rsidRPr="009F1ACC">
                <w:rPr>
                  <w:rFonts w:ascii="Times New Roman" w:hAnsi="Times New Roman" w:cs="Times New Roman"/>
                  <w:lang w:val="et-EE"/>
                </w:rPr>
                <w:t>Seadke OTULFI pen</w:t>
              </w:r>
              <w:r w:rsidRPr="009F1ACC">
                <w:rPr>
                  <w:rFonts w:ascii="Times New Roman" w:hAnsi="Times New Roman" w:cs="Times New Roman"/>
                  <w:lang w:val="et-EE"/>
                </w:rPr>
                <w:noBreakHyphen/>
                <w:t xml:space="preserve">süstli lilla nõelakate </w:t>
              </w:r>
              <w:r w:rsidR="004111D0">
                <w:rPr>
                  <w:rFonts w:ascii="Times New Roman" w:hAnsi="Times New Roman" w:cs="Times New Roman"/>
                  <w:lang w:val="et-EE"/>
                </w:rPr>
                <w:t xml:space="preserve">otse </w:t>
              </w:r>
              <w:r w:rsidRPr="009F1ACC">
                <w:rPr>
                  <w:rFonts w:ascii="Times New Roman" w:hAnsi="Times New Roman" w:cs="Times New Roman"/>
                  <w:lang w:val="et-EE"/>
                </w:rPr>
                <w:t>vastu nahka</w:t>
              </w:r>
              <w:del w:id="8390" w:author="Author">
                <w:r w:rsidRPr="009F1ACC" w:rsidDel="004111D0">
                  <w:rPr>
                    <w:rFonts w:ascii="Times New Roman" w:hAnsi="Times New Roman" w:cs="Times New Roman"/>
                    <w:lang w:val="et-EE"/>
                  </w:rPr>
                  <w:delText xml:space="preserve"> ristisuunas</w:delText>
                </w:r>
              </w:del>
              <w:r w:rsidRPr="009F1ACC">
                <w:rPr>
                  <w:rFonts w:ascii="Times New Roman" w:hAnsi="Times New Roman" w:cs="Times New Roman"/>
                  <w:lang w:val="et-EE"/>
                </w:rPr>
                <w:t>, 90</w:t>
              </w:r>
              <w:r w:rsidRPr="009F1ACC">
                <w:rPr>
                  <w:rFonts w:ascii="Times New Roman" w:hAnsi="Times New Roman" w:cs="Times New Roman"/>
                  <w:lang w:val="et-EE"/>
                </w:rPr>
                <w:noBreakHyphen/>
                <w:t>kraadise nurga all. Veenduge, et näete vaateava</w:t>
              </w:r>
              <w:r w:rsidR="00D07BC0" w:rsidRPr="00A92128">
                <w:rPr>
                  <w:rFonts w:ascii="Times New Roman" w:eastAsia="Times New Roman" w:hAnsi="Times New Roman" w:cs="Times New Roman"/>
                  <w:lang w:val="et-EE"/>
                  <w:rPrChange w:id="8391"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392"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8393" w:author="Author">
                    <w:rPr>
                      <w:rFonts w:ascii="Times New Roman" w:eastAsia="Times New Roman" w:hAnsi="Times New Roman" w:cs="Times New Roman"/>
                      <w:b/>
                      <w:bCs/>
                      <w:lang w:val="en-GB"/>
                    </w:rPr>
                  </w:rPrChange>
                </w:rPr>
                <w:t xml:space="preserve"> K</w:t>
              </w:r>
              <w:r w:rsidR="00D07BC0" w:rsidRPr="00A92128">
                <w:rPr>
                  <w:rFonts w:ascii="Times New Roman" w:eastAsia="Times New Roman" w:hAnsi="Times New Roman" w:cs="Times New Roman"/>
                  <w:lang w:val="et-EE"/>
                  <w:rPrChange w:id="8394" w:author="Author">
                    <w:rPr>
                      <w:rFonts w:ascii="Times New Roman" w:eastAsia="Times New Roman" w:hAnsi="Times New Roman" w:cs="Times New Roman"/>
                      <w:lang w:val="en-GB"/>
                    </w:rPr>
                  </w:rPrChange>
                </w:rPr>
                <w:t xml:space="preserve">). </w:t>
              </w:r>
            </w:ins>
          </w:p>
          <w:p w14:paraId="7E239794" w14:textId="77777777" w:rsidR="00D07BC0" w:rsidRPr="00A92128" w:rsidRDefault="00D07BC0">
            <w:pPr>
              <w:widowControl/>
              <w:spacing w:after="0" w:line="240" w:lineRule="auto"/>
              <w:rPr>
                <w:ins w:id="8395" w:author="Author"/>
                <w:rFonts w:ascii="Times New Roman" w:eastAsia="Times New Roman" w:hAnsi="Times New Roman" w:cs="Times New Roman"/>
                <w:lang w:val="et-EE"/>
                <w:rPrChange w:id="8396" w:author="Author">
                  <w:rPr>
                    <w:ins w:id="8397" w:author="Author"/>
                    <w:rFonts w:ascii="Times New Roman" w:eastAsia="Times New Roman" w:hAnsi="Times New Roman" w:cs="Times New Roman"/>
                    <w:lang w:val="en-GB"/>
                  </w:rPr>
                </w:rPrChange>
              </w:rPr>
              <w:pPrChange w:id="8398" w:author="Author">
                <w:pPr>
                  <w:spacing w:after="0" w:line="240" w:lineRule="auto"/>
                </w:pPr>
              </w:pPrChange>
            </w:pPr>
          </w:p>
          <w:p w14:paraId="367B14A8" w14:textId="00D37DA0" w:rsidR="00D07BC0" w:rsidRPr="00A92128" w:rsidRDefault="006407B8">
            <w:pPr>
              <w:widowControl/>
              <w:spacing w:after="0" w:line="240" w:lineRule="auto"/>
              <w:ind w:left="604"/>
              <w:rPr>
                <w:ins w:id="8399" w:author="Author"/>
                <w:rFonts w:ascii="Times New Roman" w:eastAsia="Times New Roman" w:hAnsi="Times New Roman" w:cs="Times New Roman"/>
                <w:lang w:val="et-EE"/>
                <w:rPrChange w:id="8400" w:author="Author">
                  <w:rPr>
                    <w:ins w:id="8401" w:author="Author"/>
                    <w:rFonts w:ascii="Times New Roman" w:eastAsia="Times New Roman" w:hAnsi="Times New Roman" w:cs="Times New Roman"/>
                    <w:lang w:val="en-GB"/>
                  </w:rPr>
                </w:rPrChange>
              </w:rPr>
              <w:pPrChange w:id="8402" w:author="Author">
                <w:pPr>
                  <w:spacing w:after="0" w:line="240" w:lineRule="auto"/>
                </w:pPr>
              </w:pPrChange>
            </w:pPr>
            <w:ins w:id="8403" w:author="Author">
              <w:r w:rsidRPr="009F1ACC">
                <w:rPr>
                  <w:rFonts w:ascii="Times New Roman" w:hAnsi="Times New Roman" w:cs="Times New Roman"/>
                  <w:b/>
                  <w:bCs/>
                  <w:lang w:val="et-EE"/>
                </w:rPr>
                <w:t>Märkus.</w:t>
              </w:r>
              <w:r w:rsidRPr="009F1ACC">
                <w:rPr>
                  <w:rFonts w:ascii="Times New Roman" w:hAnsi="Times New Roman" w:cs="Times New Roman"/>
                  <w:lang w:val="et-EE"/>
                </w:rPr>
                <w:t xml:space="preserve"> Selleks, et süste läheks naha alla (rasvkoesse), jälgige, et te ei kallutaks OTULFI pen</w:t>
              </w:r>
              <w:r w:rsidRPr="009F1ACC">
                <w:rPr>
                  <w:rFonts w:ascii="Times New Roman" w:hAnsi="Times New Roman" w:cs="Times New Roman"/>
                  <w:lang w:val="et-EE"/>
                </w:rPr>
                <w:noBreakHyphen/>
                <w:t>süstlit</w:t>
              </w:r>
              <w:r w:rsidR="00D07BC0" w:rsidRPr="00A92128">
                <w:rPr>
                  <w:rFonts w:ascii="Times New Roman" w:eastAsia="Times New Roman" w:hAnsi="Times New Roman" w:cs="Times New Roman"/>
                  <w:lang w:val="et-EE"/>
                  <w:rPrChange w:id="8404" w:author="Author">
                    <w:rPr>
                      <w:rFonts w:ascii="Times New Roman" w:eastAsia="Times New Roman" w:hAnsi="Times New Roman" w:cs="Times New Roman"/>
                      <w:lang w:val="en-GB"/>
                    </w:rPr>
                  </w:rPrChange>
                </w:rPr>
                <w:t>.</w:t>
              </w:r>
            </w:ins>
          </w:p>
        </w:tc>
        <w:tc>
          <w:tcPr>
            <w:tcW w:w="3876" w:type="dxa"/>
            <w:gridSpan w:val="2"/>
            <w:shd w:val="clear" w:color="auto" w:fill="FFFFFF"/>
            <w:tcPrChange w:id="8405" w:author="Author">
              <w:tcPr>
                <w:tcW w:w="3634" w:type="dxa"/>
                <w:gridSpan w:val="2"/>
                <w:shd w:val="clear" w:color="auto" w:fill="FFFFFF"/>
              </w:tcPr>
            </w:tcPrChange>
          </w:tcPr>
          <w:p w14:paraId="2E011668" w14:textId="38CF8BEB" w:rsidR="00D07BC0" w:rsidRPr="00A92128" w:rsidRDefault="0045750A">
            <w:pPr>
              <w:widowControl/>
              <w:spacing w:after="0" w:line="240" w:lineRule="auto"/>
              <w:rPr>
                <w:ins w:id="8406" w:author="Author"/>
                <w:rFonts w:ascii="Times New Roman" w:eastAsia="Times New Roman" w:hAnsi="Times New Roman" w:cs="Times New Roman"/>
                <w:lang w:val="et-EE"/>
                <w:rPrChange w:id="8407" w:author="Author">
                  <w:rPr>
                    <w:ins w:id="8408" w:author="Author"/>
                    <w:rFonts w:ascii="Times New Roman" w:eastAsia="Times New Roman" w:hAnsi="Times New Roman" w:cs="Times New Roman"/>
                    <w:b/>
                    <w:bCs/>
                    <w:lang w:val="en-GB"/>
                  </w:rPr>
                </w:rPrChange>
              </w:rPr>
              <w:pPrChange w:id="8409" w:author="Author">
                <w:pPr>
                  <w:spacing w:after="0" w:line="240" w:lineRule="auto"/>
                </w:pPr>
              </w:pPrChange>
            </w:pPr>
            <w:ins w:id="8410" w:author="Author">
              <w:r w:rsidRPr="00A92128">
                <w:rPr>
                  <w:noProof/>
                  <w:lang w:val="et-EE"/>
                  <w:rPrChange w:id="8411" w:author="Author">
                    <w:rPr>
                      <w:noProof/>
                    </w:rPr>
                  </w:rPrChange>
                </w:rPr>
                <mc:AlternateContent>
                  <mc:Choice Requires="wpg">
                    <w:drawing>
                      <wp:inline distT="0" distB="0" distL="0" distR="0" wp14:anchorId="4EDD432E" wp14:editId="5E22FDA6">
                        <wp:extent cx="2314575" cy="1543050"/>
                        <wp:effectExtent l="0" t="0" r="9525" b="0"/>
                        <wp:docPr id="49045413" name="Gruppieren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992297644" name="Grafik 7"/>
                                  <pic:cNvPicPr>
                                    <a:picLocks/>
                                  </pic:cNvPicPr>
                                </pic:nvPicPr>
                                <pic:blipFill>
                                  <a:blip r:embed="rId76">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541016229" name="Textfeld 4"/>
                                <wps:cNvSpPr txBox="1"/>
                                <wps:spPr>
                                  <a:xfrm>
                                    <a:off x="57150" y="249382"/>
                                    <a:ext cx="524741" cy="218209"/>
                                  </a:xfrm>
                                  <a:prstGeom prst="rect">
                                    <a:avLst/>
                                  </a:prstGeom>
                                  <a:noFill/>
                                  <a:ln w="6350">
                                    <a:noFill/>
                                  </a:ln>
                                </wps:spPr>
                                <wps:txbx>
                                  <w:txbxContent>
                                    <w:p w14:paraId="1636BAD9" w14:textId="77777777" w:rsidR="0045750A" w:rsidRPr="00D31661" w:rsidRDefault="0045750A" w:rsidP="0045750A">
                                      <w:pPr>
                                        <w:rPr>
                                          <w:rFonts w:ascii="Arial" w:hAnsi="Arial" w:cs="Arial"/>
                                          <w:sz w:val="16"/>
                                          <w:szCs w:val="16"/>
                                        </w:rPr>
                                      </w:pPr>
                                      <w:r>
                                        <w:rPr>
                                          <w:rFonts w:ascii="Arial" w:hAnsi="Arial" w:cs="Arial"/>
                                          <w:sz w:val="16"/>
                                          <w:szCs w:val="16"/>
                                        </w:rPr>
                                        <w:t>Joonis 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13725682" name="Textfeld 4"/>
                                <wps:cNvSpPr txBox="1"/>
                                <wps:spPr>
                                  <a:xfrm>
                                    <a:off x="488373" y="675409"/>
                                    <a:ext cx="524510" cy="321714"/>
                                  </a:xfrm>
                                  <a:prstGeom prst="rect">
                                    <a:avLst/>
                                  </a:prstGeom>
                                  <a:noFill/>
                                  <a:ln w="6350">
                                    <a:noFill/>
                                  </a:ln>
                                </wps:spPr>
                                <wps:txbx>
                                  <w:txbxContent>
                                    <w:p w14:paraId="51F469C8" w14:textId="77777777" w:rsidR="0045750A" w:rsidRPr="00842001" w:rsidRDefault="0045750A" w:rsidP="0045750A">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4EDD432E" id="_x0000_s1210"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yOjEyOjI5AAAAAASQAAAHAAAABDAy&#10;MzGgAQADAAAAAf//AACgAgAEAAAAAQAAAdugAwAEAAAAAQAAAT0AAAAAAAAABgEDAAMAAAABAAYA&#10;AAEaAAUAAAABAAABcgEbAAUAAAABAAABegEoAAMAAAABAAIAAAIBAAQAAAABAAABggICAAQAAAAB&#10;AAAJ4g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PQAAAABSZ2h0bG9uZwAAAds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BM4QklNBAwAAAAACf4AAAABAAAA&#10;cgAAAEwAAAFYAABmIAAACeIAG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&#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A5B&#10;ZG9iZQBkQAAAAAH/2wCEAAEBAQEBAQEBAQEBAQEBAQEBAQEBAQEBAQEBAQEBAQEBAQEBAQEBAQEB&#10;AQECAgICAgICAgICAgMDAwMDAwMDAwMBAQEBAQEBAQEBAQICAQICAwMDAwMDAwMDAwMDAwMDAwMD&#10;AwMDAwMDAwMDAwMDAwMDAwMDAwMDAwMDAwMDAwMDA//AABEIAT0B2wMBEQACEQEDEQH/3QAEADz/&#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bNpdebS3dk+wshn8a9bVU/Ye5qOKRa6vpQtOlRHOqaKSphRiJJ2&#10;NyCefr7917pa/wChLrb/AJ0Mv/n3zP8A9X+/de69/oS62/50Mv8A598z/wDV/v3Xuvf6Eutv+dDL&#10;/wCffM//AFf7917r3+hLrb/nQy/+ffM//V/v3Xuvf6Eutv8AnQy/+ffM/wD1f7917r3+hLrb/nQy&#10;/wDn3zP/ANX+/de69/oS62/50Mv/AJ98z/8AV/v3Xuvf6Eutv+dDL/598z/9X+/de69/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">
                        <v:shape id="Grafik 7" o:spid="_x0000_s121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">
                          <v:imagedata r:id="rId77" o:title=""/>
                          <o:lock v:ext="edit" aspectratio="f"/>
                        </v:shape>
                        <v:shape id="Textfeld 4" o:spid="_x0000_s1212" type="#_x0000_t202" style="position:absolute;left:571;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" filled="f" stroked="f" strokeweight=".5pt">
                          <v:textbox inset="1mm,1mm,1mm,1mm">
                            <w:txbxContent>
                              <w:p w14:paraId="1636BAD9" w14:textId="77777777" w:rsidR="0045750A" w:rsidRPr="00D31661" w:rsidRDefault="0045750A" w:rsidP="0045750A">
                                <w:pPr>
                                  <w:rPr>
                                    <w:rFonts w:ascii="Arial" w:hAnsi="Arial" w:cs="Arial"/>
                                    <w:sz w:val="16"/>
                                    <w:szCs w:val="16"/>
                                  </w:rPr>
                                </w:pPr>
                                <w:r>
                                  <w:rPr>
                                    <w:rFonts w:ascii="Arial" w:hAnsi="Arial" w:cs="Arial"/>
                                    <w:sz w:val="16"/>
                                    <w:szCs w:val="16"/>
                                  </w:rPr>
                                  <w:t>Joonis K</w:t>
                                </w:r>
                              </w:p>
                            </w:txbxContent>
                          </v:textbox>
                        </v:shape>
                        <v:shape id="Textfeld 4" o:spid="_x0000_s1213"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" filled="f" stroked="f" strokeweight=".5pt">
                          <v:textbox inset="1mm,1mm,1mm,1mm">
                            <w:txbxContent>
                              <w:p w14:paraId="51F469C8" w14:textId="77777777" w:rsidR="0045750A" w:rsidRPr="00842001" w:rsidRDefault="0045750A" w:rsidP="0045750A">
                                <w:pPr>
                                  <w:jc w:val="right"/>
                                  <w:rPr>
                                    <w:rFonts w:ascii="Arial" w:hAnsi="Arial" w:cs="Arial"/>
                                  </w:rPr>
                                </w:pPr>
                                <w:r w:rsidRPr="00842001">
                                  <w:rPr>
                                    <w:rFonts w:ascii="Arial" w:hAnsi="Arial" w:cs="Arial"/>
                                  </w:rPr>
                                  <w:t>90°</w:t>
                                </w:r>
                              </w:p>
                            </w:txbxContent>
                          </v:textbox>
                        </v:shape>
                        <w10:anchorlock/>
                      </v:group>
                    </w:pict>
                  </mc:Fallback>
                </mc:AlternateContent>
              </w:r>
            </w:ins>
          </w:p>
        </w:tc>
      </w:tr>
      <w:tr w:rsidR="00D07BC0" w:rsidRPr="009F1ACC" w14:paraId="2B0D74BC" w14:textId="77777777" w:rsidTr="00A92128">
        <w:trPr>
          <w:trHeight w:val="3810"/>
          <w:ins w:id="8412" w:author="Author"/>
          <w:trPrChange w:id="8413" w:author="Author">
            <w:trPr>
              <w:gridBefore w:val="2"/>
              <w:trHeight w:val="3810"/>
            </w:trPr>
          </w:trPrChange>
        </w:trPr>
        <w:tc>
          <w:tcPr>
            <w:tcW w:w="5463" w:type="dxa"/>
            <w:gridSpan w:val="3"/>
            <w:tcPrChange w:id="8414" w:author="Author">
              <w:tcPr>
                <w:tcW w:w="5486" w:type="dxa"/>
                <w:gridSpan w:val="4"/>
              </w:tcPr>
            </w:tcPrChange>
          </w:tcPr>
          <w:p w14:paraId="366E91E9" w14:textId="77777777" w:rsidR="00D07BC0" w:rsidRPr="00A92128" w:rsidRDefault="00D07BC0">
            <w:pPr>
              <w:widowControl/>
              <w:spacing w:after="0" w:line="240" w:lineRule="auto"/>
              <w:rPr>
                <w:ins w:id="8415" w:author="Author"/>
                <w:rFonts w:ascii="Times New Roman" w:eastAsia="Times New Roman" w:hAnsi="Times New Roman" w:cs="Times New Roman"/>
                <w:lang w:val="et-EE"/>
                <w:rPrChange w:id="8416" w:author="Author">
                  <w:rPr>
                    <w:ins w:id="8417" w:author="Author"/>
                    <w:rFonts w:ascii="Times New Roman" w:eastAsia="Times New Roman" w:hAnsi="Times New Roman" w:cs="Times New Roman"/>
                    <w:lang w:val="en-GB"/>
                  </w:rPr>
                </w:rPrChange>
              </w:rPr>
              <w:pPrChange w:id="8418" w:author="Author">
                <w:pPr>
                  <w:spacing w:after="0" w:line="240" w:lineRule="auto"/>
                </w:pPr>
              </w:pPrChange>
            </w:pPr>
          </w:p>
          <w:p w14:paraId="4AE05DC7" w14:textId="76B3EC4B" w:rsidR="00D07BC0" w:rsidRPr="00A92128" w:rsidRDefault="00E70F48">
            <w:pPr>
              <w:widowControl/>
              <w:numPr>
                <w:ilvl w:val="0"/>
                <w:numId w:val="36"/>
              </w:numPr>
              <w:spacing w:after="0" w:line="240" w:lineRule="auto"/>
              <w:ind w:left="604" w:hanging="604"/>
              <w:rPr>
                <w:ins w:id="8419" w:author="Author"/>
                <w:rFonts w:ascii="Times New Roman" w:eastAsia="Times New Roman" w:hAnsi="Times New Roman" w:cs="Times New Roman"/>
                <w:lang w:val="et-EE"/>
                <w:rPrChange w:id="8420" w:author="Author">
                  <w:rPr>
                    <w:ins w:id="8421" w:author="Author"/>
                    <w:rFonts w:ascii="Times New Roman" w:eastAsia="Times New Roman" w:hAnsi="Times New Roman" w:cs="Times New Roman"/>
                    <w:lang w:val="en-GB"/>
                  </w:rPr>
                </w:rPrChange>
              </w:rPr>
              <w:pPrChange w:id="8422" w:author="Author">
                <w:pPr>
                  <w:numPr>
                    <w:numId w:val="36"/>
                  </w:numPr>
                  <w:spacing w:after="0" w:line="240" w:lineRule="auto"/>
                  <w:ind w:left="360" w:hanging="360"/>
                </w:pPr>
              </w:pPrChange>
            </w:pPr>
            <w:ins w:id="8423" w:author="Author">
              <w:r w:rsidRPr="009F1ACC">
                <w:rPr>
                  <w:rFonts w:ascii="Times New Roman" w:hAnsi="Times New Roman" w:cs="Times New Roman"/>
                  <w:lang w:val="et-EE"/>
                </w:rPr>
                <w:t>Ühe kindla liigutusega vajutage OTULFI pen</w:t>
              </w:r>
              <w:r w:rsidRPr="009F1ACC">
                <w:rPr>
                  <w:rFonts w:ascii="Times New Roman" w:hAnsi="Times New Roman" w:cs="Times New Roman"/>
                  <w:lang w:val="et-EE"/>
                </w:rPr>
                <w:noBreakHyphen/>
                <w:t xml:space="preserve">süstel kindlalt vastu nahka ja hoidke all, nii et kuulete </w:t>
              </w:r>
              <w:r w:rsidRPr="009F1ACC">
                <w:rPr>
                  <w:rFonts w:ascii="Times New Roman" w:hAnsi="Times New Roman" w:cs="Times New Roman"/>
                  <w:b/>
                  <w:bCs/>
                  <w:lang w:val="et-EE"/>
                </w:rPr>
                <w:t>esimest klõpsu</w:t>
              </w:r>
              <w:r w:rsidRPr="009F1ACC">
                <w:rPr>
                  <w:rFonts w:ascii="Times New Roman" w:hAnsi="Times New Roman" w:cs="Times New Roman"/>
                  <w:lang w:val="et-EE"/>
                </w:rPr>
                <w:t>. See tähendab, et süstimine on alanud</w:t>
              </w:r>
              <w:r w:rsidR="00D07BC0" w:rsidRPr="00A92128">
                <w:rPr>
                  <w:rFonts w:ascii="Times New Roman" w:eastAsia="Times New Roman" w:hAnsi="Times New Roman" w:cs="Times New Roman"/>
                  <w:lang w:val="et-EE"/>
                  <w:rPrChange w:id="8424"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425"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8426" w:author="Author">
                    <w:rPr>
                      <w:rFonts w:ascii="Times New Roman" w:eastAsia="Times New Roman" w:hAnsi="Times New Roman" w:cs="Times New Roman"/>
                      <w:b/>
                      <w:bCs/>
                      <w:lang w:val="en-GB"/>
                    </w:rPr>
                  </w:rPrChange>
                </w:rPr>
                <w:t xml:space="preserve"> L</w:t>
              </w:r>
              <w:r w:rsidR="00D07BC0" w:rsidRPr="00A92128">
                <w:rPr>
                  <w:rFonts w:ascii="Times New Roman" w:eastAsia="Times New Roman" w:hAnsi="Times New Roman" w:cs="Times New Roman"/>
                  <w:lang w:val="et-EE"/>
                  <w:rPrChange w:id="8427" w:author="Author">
                    <w:rPr>
                      <w:rFonts w:ascii="Times New Roman" w:eastAsia="Times New Roman" w:hAnsi="Times New Roman" w:cs="Times New Roman"/>
                      <w:lang w:val="en-GB"/>
                    </w:rPr>
                  </w:rPrChange>
                </w:rPr>
                <w:t>).</w:t>
              </w:r>
            </w:ins>
          </w:p>
          <w:p w14:paraId="1C7A75BC" w14:textId="77777777" w:rsidR="00D07BC0" w:rsidRPr="00A92128" w:rsidRDefault="00D07BC0">
            <w:pPr>
              <w:widowControl/>
              <w:spacing w:after="0" w:line="240" w:lineRule="auto"/>
              <w:rPr>
                <w:ins w:id="8428" w:author="Author"/>
                <w:rFonts w:ascii="Times New Roman" w:eastAsia="Times New Roman" w:hAnsi="Times New Roman" w:cs="Times New Roman"/>
                <w:lang w:val="et-EE"/>
                <w:rPrChange w:id="8429" w:author="Author">
                  <w:rPr>
                    <w:ins w:id="8430" w:author="Author"/>
                    <w:rFonts w:ascii="Times New Roman" w:eastAsia="Times New Roman" w:hAnsi="Times New Roman" w:cs="Times New Roman"/>
                    <w:lang w:val="en-GB"/>
                  </w:rPr>
                </w:rPrChange>
              </w:rPr>
              <w:pPrChange w:id="8431" w:author="Author">
                <w:pPr>
                  <w:spacing w:after="0" w:line="240" w:lineRule="auto"/>
                </w:pPr>
              </w:pPrChange>
            </w:pPr>
          </w:p>
          <w:p w14:paraId="210369FE" w14:textId="77777777" w:rsidR="00D07BC0" w:rsidRPr="00A92128" w:rsidRDefault="00D07BC0">
            <w:pPr>
              <w:widowControl/>
              <w:spacing w:after="0" w:line="240" w:lineRule="auto"/>
              <w:rPr>
                <w:ins w:id="8432" w:author="Author"/>
                <w:rFonts w:ascii="Times New Roman" w:eastAsia="Times New Roman" w:hAnsi="Times New Roman" w:cs="Times New Roman"/>
                <w:lang w:val="et-EE"/>
                <w:rPrChange w:id="8433" w:author="Author">
                  <w:rPr>
                    <w:ins w:id="8434" w:author="Author"/>
                    <w:rFonts w:ascii="Times New Roman" w:eastAsia="Times New Roman" w:hAnsi="Times New Roman" w:cs="Times New Roman"/>
                    <w:lang w:val="en-GB"/>
                  </w:rPr>
                </w:rPrChange>
              </w:rPr>
              <w:pPrChange w:id="8435" w:author="Author">
                <w:pPr>
                  <w:spacing w:after="0" w:line="240" w:lineRule="auto"/>
                </w:pPr>
              </w:pPrChange>
            </w:pPr>
          </w:p>
          <w:p w14:paraId="1B05EDB2" w14:textId="2E6BF4CA" w:rsidR="00D07BC0" w:rsidRPr="00A92128" w:rsidRDefault="00E70F48">
            <w:pPr>
              <w:widowControl/>
              <w:numPr>
                <w:ilvl w:val="0"/>
                <w:numId w:val="36"/>
              </w:numPr>
              <w:spacing w:after="0" w:line="240" w:lineRule="auto"/>
              <w:ind w:left="604" w:hanging="604"/>
              <w:rPr>
                <w:ins w:id="8436" w:author="Author"/>
                <w:rFonts w:ascii="Times New Roman" w:eastAsia="Times New Roman" w:hAnsi="Times New Roman" w:cs="Times New Roman"/>
                <w:lang w:val="et-EE"/>
                <w:rPrChange w:id="8437" w:author="Author">
                  <w:rPr>
                    <w:ins w:id="8438" w:author="Author"/>
                    <w:rFonts w:ascii="Times New Roman" w:eastAsia="Times New Roman" w:hAnsi="Times New Roman" w:cs="Times New Roman"/>
                    <w:lang w:val="en-GB"/>
                  </w:rPr>
                </w:rPrChange>
              </w:rPr>
              <w:pPrChange w:id="8439" w:author="Author">
                <w:pPr>
                  <w:numPr>
                    <w:numId w:val="36"/>
                  </w:numPr>
                  <w:spacing w:after="0" w:line="240" w:lineRule="auto"/>
                  <w:ind w:left="360" w:hanging="360"/>
                </w:pPr>
              </w:pPrChange>
            </w:pPr>
            <w:ins w:id="8440" w:author="Author">
              <w:r w:rsidRPr="009F1ACC">
                <w:rPr>
                  <w:rFonts w:ascii="Times New Roman" w:hAnsi="Times New Roman" w:cs="Times New Roman"/>
                  <w:lang w:val="et-EE"/>
                </w:rPr>
                <w:t>Vaadake vaateavasse veendumaks, et lilla indikaator liigub süstimise ajal edasi</w:t>
              </w:r>
              <w:r w:rsidR="00D07BC0" w:rsidRPr="00A92128">
                <w:rPr>
                  <w:rFonts w:ascii="Times New Roman" w:eastAsia="Times New Roman" w:hAnsi="Times New Roman" w:cs="Times New Roman"/>
                  <w:lang w:val="et-EE"/>
                  <w:rPrChange w:id="8441" w:author="Author">
                    <w:rPr>
                      <w:rFonts w:ascii="Times New Roman" w:eastAsia="Times New Roman" w:hAnsi="Times New Roman" w:cs="Times New Roman"/>
                      <w:lang w:val="en-GB"/>
                    </w:rPr>
                  </w:rPrChange>
                </w:rPr>
                <w:t>.</w:t>
              </w:r>
            </w:ins>
          </w:p>
          <w:p w14:paraId="4D7C96E3" w14:textId="77777777" w:rsidR="00D07BC0" w:rsidRPr="00A92128" w:rsidRDefault="00D07BC0">
            <w:pPr>
              <w:widowControl/>
              <w:spacing w:after="0" w:line="240" w:lineRule="auto"/>
              <w:rPr>
                <w:ins w:id="8442" w:author="Author"/>
                <w:rFonts w:ascii="Times New Roman" w:eastAsia="Times New Roman" w:hAnsi="Times New Roman" w:cs="Times New Roman"/>
                <w:lang w:val="et-EE"/>
                <w:rPrChange w:id="8443" w:author="Author">
                  <w:rPr>
                    <w:ins w:id="8444" w:author="Author"/>
                    <w:rFonts w:ascii="Times New Roman" w:eastAsia="Times New Roman" w:hAnsi="Times New Roman" w:cs="Times New Roman"/>
                    <w:lang w:val="en-GB"/>
                  </w:rPr>
                </w:rPrChange>
              </w:rPr>
              <w:pPrChange w:id="8445" w:author="Author">
                <w:pPr>
                  <w:spacing w:after="0" w:line="240" w:lineRule="auto"/>
                </w:pPr>
              </w:pPrChange>
            </w:pPr>
            <w:ins w:id="8446" w:author="Author">
              <w:r w:rsidRPr="00A92128">
                <w:rPr>
                  <w:rFonts w:ascii="Times New Roman" w:eastAsia="Times New Roman" w:hAnsi="Times New Roman" w:cs="Times New Roman"/>
                  <w:lang w:val="et-EE"/>
                  <w:rPrChange w:id="8447" w:author="Author">
                    <w:rPr>
                      <w:rFonts w:ascii="Times New Roman" w:eastAsia="Times New Roman" w:hAnsi="Times New Roman" w:cs="Times New Roman"/>
                      <w:lang w:val="en-GB"/>
                    </w:rPr>
                  </w:rPrChange>
                </w:rPr>
                <w:br/>
              </w:r>
              <w:r w:rsidRPr="00A92128">
                <w:rPr>
                  <w:rFonts w:ascii="Times New Roman" w:eastAsia="Times New Roman" w:hAnsi="Times New Roman" w:cs="Times New Roman"/>
                  <w:lang w:val="et-EE"/>
                  <w:rPrChange w:id="8448" w:author="Author">
                    <w:rPr>
                      <w:rFonts w:ascii="Times New Roman" w:eastAsia="Times New Roman" w:hAnsi="Times New Roman" w:cs="Times New Roman"/>
                      <w:lang w:val="en-GB"/>
                    </w:rPr>
                  </w:rPrChange>
                </w:rPr>
                <w:br/>
              </w:r>
              <w:r w:rsidRPr="00A92128">
                <w:rPr>
                  <w:rFonts w:ascii="Times New Roman" w:eastAsia="Times New Roman" w:hAnsi="Times New Roman" w:cs="Times New Roman"/>
                  <w:lang w:val="et-EE"/>
                  <w:rPrChange w:id="8449" w:author="Author">
                    <w:rPr>
                      <w:rFonts w:ascii="Times New Roman" w:eastAsia="Times New Roman" w:hAnsi="Times New Roman" w:cs="Times New Roman"/>
                      <w:lang w:val="en-GB"/>
                    </w:rPr>
                  </w:rPrChange>
                </w:rPr>
                <w:br/>
              </w:r>
            </w:ins>
          </w:p>
        </w:tc>
        <w:tc>
          <w:tcPr>
            <w:tcW w:w="3756" w:type="dxa"/>
            <w:tcPrChange w:id="8450" w:author="Author">
              <w:tcPr>
                <w:tcW w:w="3677" w:type="dxa"/>
              </w:tcPr>
            </w:tcPrChange>
          </w:tcPr>
          <w:p w14:paraId="3FB55868" w14:textId="44C9D2D6" w:rsidR="00D07BC0" w:rsidRPr="00A92128" w:rsidRDefault="00D07BC0">
            <w:pPr>
              <w:widowControl/>
              <w:spacing w:after="0" w:line="240" w:lineRule="auto"/>
              <w:rPr>
                <w:ins w:id="8451" w:author="Author"/>
                <w:rFonts w:ascii="Times New Roman" w:eastAsia="Times New Roman" w:hAnsi="Times New Roman" w:cs="Times New Roman"/>
                <w:lang w:val="et-EE"/>
                <w:rPrChange w:id="8452" w:author="Author">
                  <w:rPr>
                    <w:ins w:id="8453" w:author="Author"/>
                    <w:rFonts w:ascii="Times New Roman" w:eastAsia="Times New Roman" w:hAnsi="Times New Roman" w:cs="Times New Roman"/>
                    <w:lang w:val="en-GB"/>
                  </w:rPr>
                </w:rPrChange>
              </w:rPr>
              <w:pPrChange w:id="8454" w:author="Author">
                <w:pPr>
                  <w:spacing w:after="0" w:line="240" w:lineRule="auto"/>
                </w:pPr>
              </w:pPrChange>
            </w:pPr>
            <w:ins w:id="8455" w:author="Author">
              <w:r w:rsidRPr="00A92128">
                <w:rPr>
                  <w:rFonts w:ascii="Times New Roman" w:eastAsia="Times New Roman" w:hAnsi="Times New Roman" w:cs="Times New Roman"/>
                  <w:lang w:val="et-EE"/>
                  <w:rPrChange w:id="8456" w:author="Author">
                    <w:rPr>
                      <w:rFonts w:ascii="Times New Roman" w:eastAsia="Times New Roman" w:hAnsi="Times New Roman" w:cs="Times New Roman"/>
                    </w:rPr>
                  </w:rPrChange>
                </w:rPr>
                <w:t xml:space="preserve"> </w:t>
              </w:r>
              <w:r w:rsidR="0045750A" w:rsidRPr="00A92128">
                <w:rPr>
                  <w:noProof/>
                  <w:lang w:val="et-EE"/>
                  <w:rPrChange w:id="8457" w:author="Author">
                    <w:rPr>
                      <w:noProof/>
                    </w:rPr>
                  </w:rPrChange>
                </w:rPr>
                <mc:AlternateContent>
                  <mc:Choice Requires="wpg">
                    <w:drawing>
                      <wp:inline distT="0" distB="0" distL="0" distR="0" wp14:anchorId="6678E8D7" wp14:editId="5E442753">
                        <wp:extent cx="2210435" cy="2423795"/>
                        <wp:effectExtent l="19050" t="19050" r="18415" b="14605"/>
                        <wp:docPr id="576919961" name="Gruppieren 1"/>
                        <wp:cNvGraphicFramePr/>
                        <a:graphic xmlns:a="http://schemas.openxmlformats.org/drawingml/2006/main">
                          <a:graphicData uri="http://schemas.microsoft.com/office/word/2010/wordprocessingGroup">
                            <wpg:wgp>
                              <wpg:cNvGrpSpPr/>
                              <wpg:grpSpPr>
                                <a:xfrm>
                                  <a:off x="0" y="0"/>
                                  <a:ext cx="2210435" cy="2423722"/>
                                  <a:chOff x="0" y="36"/>
                                  <a:chExt cx="2210435" cy="2423722"/>
                                </a:xfrm>
                              </wpg:grpSpPr>
                              <pic:pic xmlns:pic="http://schemas.openxmlformats.org/drawingml/2006/picture">
                                <pic:nvPicPr>
                                  <pic:cNvPr id="1078028327" name="Grafik 7"/>
                                  <pic:cNvPicPr>
                                    <a:picLocks/>
                                  </pic:cNvPicPr>
                                </pic:nvPicPr>
                                <pic:blipFill>
                                  <a:blip r:embed="rId78">
                                    <a:extLst>
                                      <a:ext uri="{28A0092B-C50C-407E-A947-70E740481C1C}">
                                        <a14:useLocalDpi xmlns:a14="http://schemas.microsoft.com/office/drawing/2010/main" val="0"/>
                                      </a:ext>
                                    </a:extLst>
                                  </a:blip>
                                  <a:srcRect/>
                                  <a:stretch/>
                                </pic:blipFill>
                                <pic:spPr>
                                  <a:xfrm>
                                    <a:off x="0" y="36"/>
                                    <a:ext cx="2210435" cy="2423722"/>
                                  </a:xfrm>
                                  <a:prstGeom prst="rect">
                                    <a:avLst/>
                                  </a:prstGeom>
                                  <a:ln w="12700">
                                    <a:solidFill>
                                      <a:schemeClr val="bg1">
                                        <a:lumMod val="85000"/>
                                      </a:schemeClr>
                                    </a:solidFill>
                                  </a:ln>
                                </pic:spPr>
                              </pic:pic>
                              <wps:wsp>
                                <wps:cNvPr id="1307433170" name="Textfeld 4"/>
                                <wps:cNvSpPr txBox="1"/>
                                <wps:spPr>
                                  <a:xfrm>
                                    <a:off x="73564" y="430123"/>
                                    <a:ext cx="524741" cy="219600"/>
                                  </a:xfrm>
                                  <a:prstGeom prst="rect">
                                    <a:avLst/>
                                  </a:prstGeom>
                                  <a:noFill/>
                                  <a:ln w="6350">
                                    <a:noFill/>
                                  </a:ln>
                                </wps:spPr>
                                <wps:txbx>
                                  <w:txbxContent>
                                    <w:p w14:paraId="0300E1C4" w14:textId="77777777" w:rsidR="0045750A" w:rsidRPr="00054B2B" w:rsidRDefault="0045750A" w:rsidP="0045750A">
                                      <w:pPr>
                                        <w:rPr>
                                          <w:rFonts w:ascii="Arial" w:hAnsi="Arial" w:cs="Arial"/>
                                          <w:sz w:val="18"/>
                                          <w:szCs w:val="18"/>
                                        </w:rPr>
                                      </w:pPr>
                                      <w:r>
                                        <w:rPr>
                                          <w:rFonts w:ascii="Arial" w:hAnsi="Arial" w:cs="Arial"/>
                                          <w:sz w:val="18"/>
                                          <w:szCs w:val="18"/>
                                        </w:rPr>
                                        <w:t>Joonis</w:t>
                                      </w:r>
                                      <w:r w:rsidRPr="00054B2B">
                                        <w:rPr>
                                          <w:rFonts w:ascii="Arial" w:hAnsi="Arial" w:cs="Arial"/>
                                          <w:sz w:val="18"/>
                                          <w:szCs w:val="18"/>
                                        </w:rPr>
                                        <w:t xml:space="preserve"> </w:t>
                                      </w:r>
                                      <w:r>
                                        <w:rPr>
                                          <w:rFonts w:ascii="Arial" w:hAnsi="Arial" w:cs="Arial"/>
                                          <w:sz w:val="18"/>
                                          <w:szCs w:val="18"/>
                                        </w:rPr>
                                        <w:t>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63027783" name="Textfeld 4"/>
                                <wps:cNvSpPr txBox="1"/>
                                <wps:spPr>
                                  <a:xfrm>
                                    <a:off x="73564" y="56312"/>
                                    <a:ext cx="2098963" cy="270164"/>
                                  </a:xfrm>
                                  <a:prstGeom prst="rect">
                                    <a:avLst/>
                                  </a:prstGeom>
                                  <a:noFill/>
                                  <a:ln w="6350">
                                    <a:noFill/>
                                  </a:ln>
                                </wps:spPr>
                                <wps:txbx>
                                  <w:txbxContent>
                                    <w:p w14:paraId="16C41097" w14:textId="77777777" w:rsidR="0045750A" w:rsidRPr="00842001" w:rsidRDefault="0045750A" w:rsidP="0045750A">
                                      <w:pPr>
                                        <w:jc w:val="center"/>
                                        <w:rPr>
                                          <w:rFonts w:ascii="Arial" w:hAnsi="Arial" w:cs="Arial"/>
                                          <w:color w:val="FFFFFF" w:themeColor="background1"/>
                                        </w:rPr>
                                      </w:pPr>
                                      <w:r w:rsidRPr="00842001">
                                        <w:rPr>
                                          <w:rFonts w:ascii="Arial" w:hAnsi="Arial" w:cs="Arial"/>
                                          <w:color w:val="FFFFFF" w:themeColor="background1"/>
                                        </w:rPr>
                                        <w:t>S</w:t>
                                      </w:r>
                                      <w:r>
                                        <w:rPr>
                                          <w:rFonts w:ascii="Arial" w:hAnsi="Arial" w:cs="Arial"/>
                                          <w:color w:val="FFFFFF" w:themeColor="background1"/>
                                        </w:rPr>
                                        <w:t>üstimise alustamine</w:t>
                                      </w:r>
                                    </w:p>
                                    <w:p w14:paraId="7ABD2860" w14:textId="77777777" w:rsidR="0045750A" w:rsidRPr="00842001" w:rsidRDefault="0045750A" w:rsidP="0045750A">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1293905" name="Textfeld 4"/>
                                <wps:cNvSpPr txBox="1"/>
                                <wps:spPr>
                                  <a:xfrm>
                                    <a:off x="113821" y="1241006"/>
                                    <a:ext cx="892810" cy="451485"/>
                                  </a:xfrm>
                                  <a:prstGeom prst="rect">
                                    <a:avLst/>
                                  </a:prstGeom>
                                  <a:noFill/>
                                  <a:ln w="6350">
                                    <a:noFill/>
                                  </a:ln>
                                </wps:spPr>
                                <wps:txbx>
                                  <w:txbxContent>
                                    <w:p w14:paraId="5F6E2AB5" w14:textId="77777777" w:rsidR="0045750A" w:rsidRDefault="0045750A">
                                      <w:pPr>
                                        <w:spacing w:after="0" w:line="240" w:lineRule="auto"/>
                                        <w:jc w:val="center"/>
                                        <w:rPr>
                                          <w:rFonts w:ascii="Arial" w:hAnsi="Arial" w:cs="Arial"/>
                                          <w:color w:val="FFFFFF" w:themeColor="background1"/>
                                        </w:rPr>
                                        <w:pPrChange w:id="8458" w:author="Author">
                                          <w:pPr>
                                            <w:jc w:val="center"/>
                                          </w:pPr>
                                        </w:pPrChange>
                                      </w:pPr>
                                      <w:r>
                                        <w:rPr>
                                          <w:rFonts w:ascii="Arial" w:hAnsi="Arial" w:cs="Arial"/>
                                          <w:color w:val="FFFFFF" w:themeColor="background1"/>
                                        </w:rPr>
                                        <w:t>1.</w:t>
                                      </w:r>
                                    </w:p>
                                    <w:p w14:paraId="20694436" w14:textId="77777777" w:rsidR="0045750A" w:rsidRPr="00842001" w:rsidRDefault="0045750A">
                                      <w:pPr>
                                        <w:spacing w:after="0" w:line="240" w:lineRule="auto"/>
                                        <w:jc w:val="center"/>
                                        <w:rPr>
                                          <w:rFonts w:ascii="Arial" w:hAnsi="Arial" w:cs="Arial"/>
                                          <w:color w:val="FFFFFF" w:themeColor="background1"/>
                                        </w:rPr>
                                        <w:pPrChange w:id="8459" w:author="Author">
                                          <w:pPr>
                                            <w:jc w:val="center"/>
                                          </w:pPr>
                                        </w:pPrChange>
                                      </w:pPr>
                                      <w:r>
                                        <w:rPr>
                                          <w:rFonts w:ascii="Arial" w:hAnsi="Arial" w:cs="Arial"/>
                                          <w:color w:val="FFFFFF" w:themeColor="background1"/>
                                        </w:rPr>
                                        <w:t>KLÕPS</w:t>
                                      </w:r>
                                    </w:p>
                                    <w:p w14:paraId="016A9906" w14:textId="77777777" w:rsidR="0045750A" w:rsidRPr="00842001" w:rsidRDefault="0045750A" w:rsidP="0045750A">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6678E8D7" id="_x0000_s1214" style="width:174.05pt;height:190.85pt;mso-position-horizontal-relative:char;mso-position-vertical-relative:line" coordorigin="" coordsize="22104,2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EDQAAAAAABAAAAFo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gkAAAAAUmdodGxvbmcAAAHb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IOEJJ&#10;TQQMAAAAABHeAAAAAQAAAHIAAAB9AAABWAAAp/gAABHCABgAAf/Y/+0ADEFkb2JlX0NNAAL/7gAO&#10;QWRvYmUAZIAAAAAB/9sAhAAMCAgICQgMCQkMEQsKCxEVDwwMDxUYExMVExMYEQwMDAwMDBEMDAwM&#10;DAwMDAwMDAwMDAwMDAwMDAwMDAwMDAwMAQ0LCw0ODRAODhAUDg4OFBQODg4OFBEMDAwMDBERDAwM&#10;DAwMEQwMDAwMDAwMDAwMDAwMDAwMDAwMDAwMDAwMDAz/wAARCAB9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QEBAQEBAQEBAQEBAQEBAgICAgICAgICAgIDAwMDAwMD&#10;AwMDAQEBAQEBAQEBAQECAgECAgMDAwMDAwMDAwMDAwMDAwMDAwMDAwMDAwMDAwMDAwMDAwMDAwMD&#10;AwMDAwMDAwMDAwP/wAARCAIJAdsDAREAAhEBAxEB/90ABAA8/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77f/4v2E/7&#10;W+N/9zIffuvdfYF/5hP/AMpb/wDNr9qOtdf/0ab/AOfb/wBvSvkP/wBqjpb/AN8f137Zf4j1vqnX&#10;3X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77f/4v2E/7W+N/9zIffuvdfYF/5hP/AMpb/wDNr9qOtdf/0qb/AOfb/wBv&#10;SvkP/wBqjpb/AN8f137Zf4j1vqnX3X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77f/4v2E/7W+N/9zIffuvdfYF/5hP/&#10;AMpb/wDNr9qOtdf/06b/AOfb/wBvSvkP/wBqjpb/AN8f137Zf4j1vqnX3X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77&#10;f/4v2E/7W+N/9zIffuvdfYF/5hP/AMpb/wDNr9qOtdf/1Kb/AOfb/wBvSvkP/wBqjpb/AN8f137Z&#10;f4j1vqnX3X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77f/4v2E/7W+N/9zIffuvdfYF/5hP/AMpb/wDNr9qOtdf/1ab/&#10;AOfb/wBvSvkP/wBqjpb/AN8f137Zf4j1vqnX3X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77f/4v2E/7W+N/9zIffuvd&#10;fYF/5hP/AMpb/wDNr9qOtdf/1qb/AOfb/wBvSvkP/wBqjpb/AN8f137Zf4j1vqnX3X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77f/4v2E/7W+N/9zIffuvdfYF/5hP/AMpb/wDNr9qOtdf/16b/AOfb/wBvSvkP/wBqjpb/&#10;AN8f137Zf4j1vqnX3X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p/8xN/yyk/6EPv3Xui&#10;Hf8AMJ/+Ut/+bX7917r/0t6HpL/mW2B/5a5f/wB3Nf7917o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Kf/MTf8sp&#10;P+hD7917oh3/ADCf/lLf/m1+/de6/9Peh6S/5ltgf+WuX/8AdzX+/de6Ff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n/zE3/LKT/oQ+/de6Id/wAwn/5S3/5tfv3Xuv/U3oekv+ZbYH/lrl//AHc1/v3XuhX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Yp/8xN/yyk/6EPv3XuiHf8AMJ/+Ut/+bX7917r/1d6HpL/mW2B/5a5f/wB3Nf7917oV&#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Kf/MTf8spP+hD7917oh3/ADCf/lLf/m1+/de6/9beh6S/5ltgf+WuX/8A&#10;dzX+/de6Ff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n/zE3/LKT/oQ+/de6Id/wAwn/5S3/5tfv3Xuv/X3oekv+Zb&#10;YH/lrl//AHc1/v3XuhX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">
                        <v:shape id="Grafik 7" o:spid="_x0000_s1215"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" stroked="t" strokecolor="#d8d8d8 [2732]" strokeweight="1pt">
                          <v:imagedata r:id="rId79" o:title=""/>
                          <v:path arrowok="t"/>
                          <o:lock v:ext="edit" aspectratio="f"/>
                        </v:shape>
                        <v:shape id="Textfeld 4" o:spid="_x0000_s1216" type="#_x0000_t202" style="position:absolute;left:735;top:4301;width:524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" filled="f" stroked="f" strokeweight=".5pt">
                          <v:textbox inset="1mm,1mm,1mm,1mm">
                            <w:txbxContent>
                              <w:p w14:paraId="0300E1C4" w14:textId="77777777" w:rsidR="0045750A" w:rsidRPr="00054B2B" w:rsidRDefault="0045750A" w:rsidP="0045750A">
                                <w:pPr>
                                  <w:rPr>
                                    <w:rFonts w:ascii="Arial" w:hAnsi="Arial" w:cs="Arial"/>
                                    <w:sz w:val="18"/>
                                    <w:szCs w:val="18"/>
                                  </w:rPr>
                                </w:pPr>
                                <w:r>
                                  <w:rPr>
                                    <w:rFonts w:ascii="Arial" w:hAnsi="Arial" w:cs="Arial"/>
                                    <w:sz w:val="18"/>
                                    <w:szCs w:val="18"/>
                                  </w:rPr>
                                  <w:t>Joonis</w:t>
                                </w:r>
                                <w:r w:rsidRPr="00054B2B">
                                  <w:rPr>
                                    <w:rFonts w:ascii="Arial" w:hAnsi="Arial" w:cs="Arial"/>
                                    <w:sz w:val="18"/>
                                    <w:szCs w:val="18"/>
                                  </w:rPr>
                                  <w:t xml:space="preserve"> </w:t>
                                </w:r>
                                <w:r>
                                  <w:rPr>
                                    <w:rFonts w:ascii="Arial" w:hAnsi="Arial" w:cs="Arial"/>
                                    <w:sz w:val="18"/>
                                    <w:szCs w:val="18"/>
                                  </w:rPr>
                                  <w:t>L</w:t>
                                </w:r>
                              </w:p>
                            </w:txbxContent>
                          </v:textbox>
                        </v:shape>
                        <v:shape id="Textfeld 4" o:spid="_x0000_s1217"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" filled="f" stroked="f" strokeweight=".5pt">
                          <v:textbox inset="1mm,1mm,1mm,1mm">
                            <w:txbxContent>
                              <w:p w14:paraId="16C41097" w14:textId="77777777" w:rsidR="0045750A" w:rsidRPr="00842001" w:rsidRDefault="0045750A" w:rsidP="0045750A">
                                <w:pPr>
                                  <w:jc w:val="center"/>
                                  <w:rPr>
                                    <w:rFonts w:ascii="Arial" w:hAnsi="Arial" w:cs="Arial"/>
                                    <w:color w:val="FFFFFF" w:themeColor="background1"/>
                                  </w:rPr>
                                </w:pPr>
                                <w:r w:rsidRPr="00842001">
                                  <w:rPr>
                                    <w:rFonts w:ascii="Arial" w:hAnsi="Arial" w:cs="Arial"/>
                                    <w:color w:val="FFFFFF" w:themeColor="background1"/>
                                  </w:rPr>
                                  <w:t>S</w:t>
                                </w:r>
                                <w:r>
                                  <w:rPr>
                                    <w:rFonts w:ascii="Arial" w:hAnsi="Arial" w:cs="Arial"/>
                                    <w:color w:val="FFFFFF" w:themeColor="background1"/>
                                  </w:rPr>
                                  <w:t>üstimise alustamine</w:t>
                                </w:r>
                              </w:p>
                              <w:p w14:paraId="7ABD2860" w14:textId="77777777" w:rsidR="0045750A" w:rsidRPr="00842001" w:rsidRDefault="0045750A" w:rsidP="0045750A">
                                <w:pPr>
                                  <w:jc w:val="center"/>
                                  <w:rPr>
                                    <w:rFonts w:ascii="Arial" w:hAnsi="Arial" w:cs="Arial"/>
                                    <w:color w:val="FFFFFF" w:themeColor="background1"/>
                                  </w:rPr>
                                </w:pPr>
                              </w:p>
                            </w:txbxContent>
                          </v:textbox>
                        </v:shape>
                        <v:shape id="Textfeld 4" o:spid="_x0000_s1218" type="#_x0000_t202" style="position:absolute;left:1138;top:12410;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" filled="f" stroked="f" strokeweight=".5pt">
                          <v:textbox inset="1mm,1mm,1mm,1mm">
                            <w:txbxContent>
                              <w:p w14:paraId="5F6E2AB5" w14:textId="77777777" w:rsidR="0045750A" w:rsidRDefault="0045750A">
                                <w:pPr>
                                  <w:spacing w:after="0" w:line="240" w:lineRule="auto"/>
                                  <w:jc w:val="center"/>
                                  <w:rPr>
                                    <w:rFonts w:ascii="Arial" w:hAnsi="Arial" w:cs="Arial"/>
                                    <w:color w:val="FFFFFF" w:themeColor="background1"/>
                                  </w:rPr>
                                  <w:pPrChange w:id="8471" w:author="Author">
                                    <w:pPr>
                                      <w:jc w:val="center"/>
                                    </w:pPr>
                                  </w:pPrChange>
                                </w:pPr>
                                <w:r>
                                  <w:rPr>
                                    <w:rFonts w:ascii="Arial" w:hAnsi="Arial" w:cs="Arial"/>
                                    <w:color w:val="FFFFFF" w:themeColor="background1"/>
                                  </w:rPr>
                                  <w:t>1.</w:t>
                                </w:r>
                              </w:p>
                              <w:p w14:paraId="20694436" w14:textId="77777777" w:rsidR="0045750A" w:rsidRPr="00842001" w:rsidRDefault="0045750A">
                                <w:pPr>
                                  <w:spacing w:after="0" w:line="240" w:lineRule="auto"/>
                                  <w:jc w:val="center"/>
                                  <w:rPr>
                                    <w:rFonts w:ascii="Arial" w:hAnsi="Arial" w:cs="Arial"/>
                                    <w:color w:val="FFFFFF" w:themeColor="background1"/>
                                  </w:rPr>
                                  <w:pPrChange w:id="8472" w:author="Author">
                                    <w:pPr>
                                      <w:jc w:val="center"/>
                                    </w:pPr>
                                  </w:pPrChange>
                                </w:pPr>
                                <w:r>
                                  <w:rPr>
                                    <w:rFonts w:ascii="Arial" w:hAnsi="Arial" w:cs="Arial"/>
                                    <w:color w:val="FFFFFF" w:themeColor="background1"/>
                                  </w:rPr>
                                  <w:t>KLÕPS</w:t>
                                </w:r>
                              </w:p>
                              <w:p w14:paraId="016A9906" w14:textId="77777777" w:rsidR="0045750A" w:rsidRPr="00842001" w:rsidRDefault="0045750A" w:rsidP="0045750A">
                                <w:pPr>
                                  <w:jc w:val="center"/>
                                  <w:rPr>
                                    <w:rFonts w:ascii="Arial" w:hAnsi="Arial" w:cs="Arial"/>
                                    <w:color w:val="FFFFFF" w:themeColor="background1"/>
                                  </w:rPr>
                                </w:pPr>
                              </w:p>
                            </w:txbxContent>
                          </v:textbox>
                        </v:shape>
                        <w10:anchorlock/>
                      </v:group>
                    </w:pict>
                  </mc:Fallback>
                </mc:AlternateContent>
              </w:r>
            </w:ins>
          </w:p>
        </w:tc>
      </w:tr>
      <w:tr w:rsidR="00D07BC0" w:rsidRPr="009F1ACC" w14:paraId="1B3AF3FF" w14:textId="77777777" w:rsidTr="00A92128">
        <w:trPr>
          <w:trHeight w:val="2190"/>
          <w:ins w:id="8460" w:author="Author"/>
          <w:trPrChange w:id="8461" w:author="Author">
            <w:trPr>
              <w:gridBefore w:val="2"/>
              <w:trHeight w:val="2190"/>
            </w:trPr>
          </w:trPrChange>
        </w:trPr>
        <w:tc>
          <w:tcPr>
            <w:tcW w:w="5463" w:type="dxa"/>
            <w:gridSpan w:val="3"/>
            <w:shd w:val="clear" w:color="auto" w:fill="FFFFFF"/>
            <w:tcPrChange w:id="8462" w:author="Author">
              <w:tcPr>
                <w:tcW w:w="5486" w:type="dxa"/>
                <w:gridSpan w:val="4"/>
                <w:shd w:val="clear" w:color="auto" w:fill="FFFFFF"/>
              </w:tcPr>
            </w:tcPrChange>
          </w:tcPr>
          <w:p w14:paraId="3E4419CD" w14:textId="70603A41" w:rsidR="00D07BC0" w:rsidRPr="00A92128" w:rsidRDefault="00E70F48">
            <w:pPr>
              <w:keepNext/>
              <w:widowControl/>
              <w:numPr>
                <w:ilvl w:val="0"/>
                <w:numId w:val="36"/>
              </w:numPr>
              <w:spacing w:after="0" w:line="240" w:lineRule="auto"/>
              <w:ind w:left="604" w:hanging="604"/>
              <w:rPr>
                <w:ins w:id="8463" w:author="Author"/>
                <w:rFonts w:ascii="Times New Roman" w:eastAsia="Times New Roman" w:hAnsi="Times New Roman" w:cs="Times New Roman"/>
                <w:lang w:val="et-EE"/>
                <w:rPrChange w:id="8464" w:author="Author">
                  <w:rPr>
                    <w:ins w:id="8465" w:author="Author"/>
                    <w:rFonts w:ascii="Times New Roman" w:eastAsia="Times New Roman" w:hAnsi="Times New Roman" w:cs="Times New Roman"/>
                    <w:lang w:val="en-GB"/>
                  </w:rPr>
                </w:rPrChange>
              </w:rPr>
              <w:pPrChange w:id="8466" w:author="Author">
                <w:pPr>
                  <w:numPr>
                    <w:numId w:val="36"/>
                  </w:numPr>
                  <w:spacing w:after="0" w:line="240" w:lineRule="auto"/>
                  <w:ind w:left="360" w:hanging="360"/>
                </w:pPr>
              </w:pPrChange>
            </w:pPr>
            <w:ins w:id="8467" w:author="Author">
              <w:r w:rsidRPr="009F1ACC">
                <w:rPr>
                  <w:rFonts w:ascii="Times New Roman" w:hAnsi="Times New Roman" w:cs="Times New Roman"/>
                  <w:lang w:val="et-EE"/>
                </w:rPr>
                <w:lastRenderedPageBreak/>
                <w:t>Hoidke jätkuvalt OTULFI pen</w:t>
              </w:r>
              <w:r w:rsidRPr="009F1ACC">
                <w:rPr>
                  <w:rFonts w:ascii="Times New Roman" w:hAnsi="Times New Roman" w:cs="Times New Roman"/>
                  <w:lang w:val="et-EE"/>
                </w:rPr>
                <w:noBreakHyphen/>
                <w:t xml:space="preserve">süstlit vastu nahka ja kuulake, kuni kõlab </w:t>
              </w:r>
              <w:r w:rsidRPr="009F1ACC">
                <w:rPr>
                  <w:rFonts w:ascii="Times New Roman" w:hAnsi="Times New Roman" w:cs="Times New Roman"/>
                  <w:b/>
                  <w:bCs/>
                  <w:lang w:val="et-EE"/>
                </w:rPr>
                <w:t>teine klõps</w:t>
              </w:r>
              <w:r w:rsidRPr="009F1ACC">
                <w:rPr>
                  <w:rFonts w:ascii="Times New Roman" w:hAnsi="Times New Roman" w:cs="Times New Roman"/>
                  <w:lang w:val="et-EE"/>
                </w:rPr>
                <w:t xml:space="preserve">, mis tähendab, et süstimine on peaaegu lõppenud. Selleks võib kuluda </w:t>
              </w:r>
              <w:r w:rsidRPr="009F1ACC">
                <w:rPr>
                  <w:rFonts w:ascii="Times New Roman" w:hAnsi="Times New Roman" w:cs="Times New Roman"/>
                  <w:b/>
                  <w:bCs/>
                  <w:lang w:val="et-EE"/>
                </w:rPr>
                <w:t xml:space="preserve">5 kuni </w:t>
              </w:r>
              <w:r w:rsidR="004D4F17">
                <w:rPr>
                  <w:rFonts w:ascii="Times New Roman" w:hAnsi="Times New Roman" w:cs="Times New Roman"/>
                  <w:b/>
                  <w:bCs/>
                  <w:lang w:val="et-EE"/>
                </w:rPr>
                <w:t>3</w:t>
              </w:r>
              <w:del w:id="8468" w:author="Author">
                <w:r w:rsidRPr="009F1ACC" w:rsidDel="004D4F17">
                  <w:rPr>
                    <w:rFonts w:ascii="Times New Roman" w:hAnsi="Times New Roman" w:cs="Times New Roman"/>
                    <w:b/>
                    <w:bCs/>
                    <w:lang w:val="et-EE"/>
                  </w:rPr>
                  <w:delText>2</w:delText>
                </w:r>
              </w:del>
              <w:r w:rsidRPr="009F1ACC">
                <w:rPr>
                  <w:rFonts w:ascii="Times New Roman" w:hAnsi="Times New Roman" w:cs="Times New Roman"/>
                  <w:b/>
                  <w:bCs/>
                  <w:lang w:val="et-EE"/>
                </w:rPr>
                <w:t>0 sekundit</w:t>
              </w:r>
              <w:r w:rsidR="00D07BC0" w:rsidRPr="00A92128">
                <w:rPr>
                  <w:rFonts w:ascii="Times New Roman" w:eastAsia="Times New Roman" w:hAnsi="Times New Roman" w:cs="Times New Roman"/>
                  <w:lang w:val="et-EE"/>
                  <w:rPrChange w:id="8469"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470" w:author="Author">
                    <w:rPr>
                      <w:rFonts w:ascii="Times New Roman" w:eastAsia="Times New Roman" w:hAnsi="Times New Roman" w:cs="Times New Roman"/>
                      <w:lang w:val="en-GB"/>
                    </w:rPr>
                  </w:rPrChange>
                </w:rPr>
                <w:t>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8471" w:author="Author">
                    <w:rPr>
                      <w:rFonts w:ascii="Times New Roman" w:eastAsia="Times New Roman" w:hAnsi="Times New Roman" w:cs="Times New Roman"/>
                      <w:b/>
                      <w:bCs/>
                      <w:lang w:val="en-GB"/>
                    </w:rPr>
                  </w:rPrChange>
                </w:rPr>
                <w:t> M</w:t>
              </w:r>
              <w:r w:rsidR="00D07BC0" w:rsidRPr="00A92128">
                <w:rPr>
                  <w:rFonts w:ascii="Times New Roman" w:eastAsia="Times New Roman" w:hAnsi="Times New Roman" w:cs="Times New Roman"/>
                  <w:lang w:val="et-EE"/>
                  <w:rPrChange w:id="8472" w:author="Author">
                    <w:rPr>
                      <w:rFonts w:ascii="Times New Roman" w:eastAsia="Times New Roman" w:hAnsi="Times New Roman" w:cs="Times New Roman"/>
                      <w:lang w:val="en-GB"/>
                    </w:rPr>
                  </w:rPrChange>
                </w:rPr>
                <w:t>).</w:t>
              </w:r>
            </w:ins>
          </w:p>
          <w:p w14:paraId="559EAE94" w14:textId="77777777" w:rsidR="00D07BC0" w:rsidRPr="00A92128" w:rsidRDefault="00D07BC0">
            <w:pPr>
              <w:keepNext/>
              <w:widowControl/>
              <w:spacing w:after="0" w:line="240" w:lineRule="auto"/>
              <w:rPr>
                <w:ins w:id="8473" w:author="Author"/>
                <w:rFonts w:ascii="Times New Roman" w:eastAsia="Times New Roman" w:hAnsi="Times New Roman" w:cs="Times New Roman"/>
                <w:lang w:val="et-EE"/>
                <w:rPrChange w:id="8474" w:author="Author">
                  <w:rPr>
                    <w:ins w:id="8475" w:author="Author"/>
                    <w:rFonts w:ascii="Times New Roman" w:eastAsia="Times New Roman" w:hAnsi="Times New Roman" w:cs="Times New Roman"/>
                    <w:lang w:val="en-GB"/>
                  </w:rPr>
                </w:rPrChange>
              </w:rPr>
              <w:pPrChange w:id="8476" w:author="Author">
                <w:pPr>
                  <w:spacing w:after="0" w:line="240" w:lineRule="auto"/>
                </w:pPr>
              </w:pPrChange>
            </w:pPr>
          </w:p>
          <w:p w14:paraId="439C4D31" w14:textId="640DE103" w:rsidR="00D07BC0" w:rsidRPr="00A92128" w:rsidRDefault="00E70F48">
            <w:pPr>
              <w:keepNext/>
              <w:widowControl/>
              <w:spacing w:after="0" w:line="240" w:lineRule="auto"/>
              <w:rPr>
                <w:ins w:id="8477" w:author="Author"/>
                <w:rFonts w:ascii="Times New Roman" w:eastAsia="Times New Roman" w:hAnsi="Times New Roman" w:cs="Times New Roman"/>
                <w:lang w:val="et-EE"/>
                <w:rPrChange w:id="8478" w:author="Author">
                  <w:rPr>
                    <w:ins w:id="8479" w:author="Author"/>
                    <w:rFonts w:ascii="Times New Roman" w:eastAsia="Times New Roman" w:hAnsi="Times New Roman" w:cs="Times New Roman"/>
                    <w:lang w:val="en-GB"/>
                  </w:rPr>
                </w:rPrChange>
              </w:rPr>
              <w:pPrChange w:id="8480" w:author="Author">
                <w:pPr>
                  <w:spacing w:after="0" w:line="240" w:lineRule="auto"/>
                </w:pPr>
              </w:pPrChange>
            </w:pPr>
            <w:ins w:id="8481"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tõstke OTULFI pen</w:t>
              </w:r>
              <w:r w:rsidRPr="009F1ACC">
                <w:rPr>
                  <w:rFonts w:ascii="Times New Roman" w:hAnsi="Times New Roman" w:cs="Times New Roman"/>
                  <w:lang w:val="et-EE"/>
                </w:rPr>
                <w:noBreakHyphen/>
                <w:t>süstl</w:t>
              </w:r>
              <w:r w:rsidR="00F46DEE">
                <w:rPr>
                  <w:rFonts w:ascii="Times New Roman" w:hAnsi="Times New Roman" w:cs="Times New Roman"/>
                  <w:lang w:val="et-EE"/>
                </w:rPr>
                <w:t>i</w:t>
              </w:r>
              <w:r w:rsidRPr="009F1ACC">
                <w:rPr>
                  <w:rFonts w:ascii="Times New Roman" w:hAnsi="Times New Roman" w:cs="Times New Roman"/>
                  <w:lang w:val="et-EE"/>
                </w:rPr>
                <w:t>t nahalt üles, kui kuulete teist klõpsu, sest kogu ravim ei pruugi olla veel süstitud</w:t>
              </w:r>
              <w:r w:rsidR="00D07BC0" w:rsidRPr="00A92128">
                <w:rPr>
                  <w:rFonts w:ascii="Times New Roman" w:eastAsia="Times New Roman" w:hAnsi="Times New Roman" w:cs="Times New Roman"/>
                  <w:lang w:val="et-EE"/>
                  <w:rPrChange w:id="8482" w:author="Author">
                    <w:rPr>
                      <w:rFonts w:ascii="Times New Roman" w:eastAsia="Times New Roman" w:hAnsi="Times New Roman" w:cs="Times New Roman"/>
                      <w:lang w:val="en-GB"/>
                    </w:rPr>
                  </w:rPrChange>
                </w:rPr>
                <w:t>.</w:t>
              </w:r>
            </w:ins>
          </w:p>
          <w:p w14:paraId="5E4A1A14" w14:textId="77777777" w:rsidR="00D07BC0" w:rsidRPr="00A92128" w:rsidRDefault="00D07BC0">
            <w:pPr>
              <w:keepNext/>
              <w:widowControl/>
              <w:spacing w:after="0" w:line="240" w:lineRule="auto"/>
              <w:rPr>
                <w:ins w:id="8483" w:author="Author"/>
                <w:rFonts w:ascii="Times New Roman" w:eastAsia="Times New Roman" w:hAnsi="Times New Roman" w:cs="Times New Roman"/>
                <w:lang w:val="et-EE"/>
                <w:rPrChange w:id="8484" w:author="Author">
                  <w:rPr>
                    <w:ins w:id="8485" w:author="Author"/>
                    <w:rFonts w:ascii="Times New Roman" w:eastAsia="Times New Roman" w:hAnsi="Times New Roman" w:cs="Times New Roman"/>
                    <w:lang w:val="en-GB"/>
                  </w:rPr>
                </w:rPrChange>
              </w:rPr>
              <w:pPrChange w:id="8486" w:author="Author">
                <w:pPr>
                  <w:spacing w:after="0" w:line="240" w:lineRule="auto"/>
                </w:pPr>
              </w:pPrChange>
            </w:pPr>
          </w:p>
        </w:tc>
        <w:tc>
          <w:tcPr>
            <w:tcW w:w="3756" w:type="dxa"/>
            <w:shd w:val="clear" w:color="auto" w:fill="FFFFFF"/>
            <w:tcPrChange w:id="8487" w:author="Author">
              <w:tcPr>
                <w:tcW w:w="3677" w:type="dxa"/>
                <w:shd w:val="clear" w:color="auto" w:fill="FFFFFF"/>
              </w:tcPr>
            </w:tcPrChange>
          </w:tcPr>
          <w:p w14:paraId="711DB1CD" w14:textId="6EDE783D" w:rsidR="00D07BC0" w:rsidRPr="00A92128" w:rsidRDefault="0045750A">
            <w:pPr>
              <w:keepNext/>
              <w:widowControl/>
              <w:spacing w:after="0" w:line="240" w:lineRule="auto"/>
              <w:rPr>
                <w:ins w:id="8488" w:author="Author"/>
                <w:rFonts w:ascii="Times New Roman" w:eastAsia="Times New Roman" w:hAnsi="Times New Roman" w:cs="Times New Roman"/>
                <w:lang w:val="et-EE"/>
                <w:rPrChange w:id="8489" w:author="Author">
                  <w:rPr>
                    <w:ins w:id="8490" w:author="Author"/>
                    <w:rFonts w:ascii="Times New Roman" w:eastAsia="Times New Roman" w:hAnsi="Times New Roman" w:cs="Times New Roman"/>
                    <w:lang w:val="en-GB"/>
                  </w:rPr>
                </w:rPrChange>
              </w:rPr>
              <w:pPrChange w:id="8491" w:author="Author">
                <w:pPr>
                  <w:spacing w:after="0" w:line="240" w:lineRule="auto"/>
                </w:pPr>
              </w:pPrChange>
            </w:pPr>
            <w:ins w:id="8492" w:author="Author">
              <w:r w:rsidRPr="00A92128">
                <w:rPr>
                  <w:noProof/>
                  <w:lang w:val="et-EE"/>
                  <w:rPrChange w:id="8493" w:author="Author">
                    <w:rPr>
                      <w:noProof/>
                    </w:rPr>
                  </w:rPrChange>
                </w:rPr>
                <mc:AlternateContent>
                  <mc:Choice Requires="wpg">
                    <w:drawing>
                      <wp:inline distT="0" distB="0" distL="0" distR="0" wp14:anchorId="1ACA8571" wp14:editId="0CEE04AB">
                        <wp:extent cx="2210435" cy="2171655"/>
                        <wp:effectExtent l="19050" t="19050" r="18415" b="19685"/>
                        <wp:docPr id="438916872" name="Gruppieren 2"/>
                        <wp:cNvGraphicFramePr/>
                        <a:graphic xmlns:a="http://schemas.openxmlformats.org/drawingml/2006/main">
                          <a:graphicData uri="http://schemas.microsoft.com/office/word/2010/wordprocessingGroup">
                            <wpg:wgp>
                              <wpg:cNvGrpSpPr/>
                              <wpg:grpSpPr>
                                <a:xfrm>
                                  <a:off x="0" y="0"/>
                                  <a:ext cx="2210435" cy="2171655"/>
                                  <a:chOff x="0" y="9547"/>
                                  <a:chExt cx="2210435" cy="2171655"/>
                                </a:xfrm>
                              </wpg:grpSpPr>
                              <pic:pic xmlns:pic="http://schemas.openxmlformats.org/drawingml/2006/picture">
                                <pic:nvPicPr>
                                  <pic:cNvPr id="871155633" name="Grafik 7"/>
                                  <pic:cNvPicPr>
                                    <a:picLocks/>
                                  </pic:cNvPicPr>
                                </pic:nvPicPr>
                                <pic:blipFill>
                                  <a:blip r:embed="rId80">
                                    <a:extLst>
                                      <a:ext uri="{28A0092B-C50C-407E-A947-70E740481C1C}">
                                        <a14:useLocalDpi xmlns:a14="http://schemas.microsoft.com/office/drawing/2010/main" val="0"/>
                                      </a:ext>
                                    </a:extLst>
                                  </a:blip>
                                  <a:srcRect/>
                                  <a:stretch/>
                                </pic:blipFill>
                                <pic:spPr>
                                  <a:xfrm>
                                    <a:off x="0" y="9547"/>
                                    <a:ext cx="2210435" cy="2171655"/>
                                  </a:xfrm>
                                  <a:prstGeom prst="rect">
                                    <a:avLst/>
                                  </a:prstGeom>
                                  <a:ln w="12700">
                                    <a:solidFill>
                                      <a:schemeClr val="bg1">
                                        <a:lumMod val="85000"/>
                                      </a:schemeClr>
                                    </a:solidFill>
                                  </a:ln>
                                </pic:spPr>
                              </pic:pic>
                              <wps:wsp>
                                <wps:cNvPr id="2057079039" name="Textfeld 4"/>
                                <wps:cNvSpPr txBox="1"/>
                                <wps:spPr>
                                  <a:xfrm>
                                    <a:off x="50560" y="39059"/>
                                    <a:ext cx="2098963" cy="270164"/>
                                  </a:xfrm>
                                  <a:prstGeom prst="rect">
                                    <a:avLst/>
                                  </a:prstGeom>
                                  <a:noFill/>
                                  <a:ln w="6350">
                                    <a:noFill/>
                                  </a:ln>
                                </wps:spPr>
                                <wps:txbx>
                                  <w:txbxContent>
                                    <w:p w14:paraId="79F9E53A" w14:textId="77777777" w:rsidR="0045750A" w:rsidRPr="00842001" w:rsidRDefault="0045750A" w:rsidP="0045750A">
                                      <w:pPr>
                                        <w:jc w:val="center"/>
                                        <w:rPr>
                                          <w:rFonts w:ascii="Arial" w:hAnsi="Arial" w:cs="Arial"/>
                                          <w:color w:val="FFFFFF" w:themeColor="background1"/>
                                        </w:rPr>
                                      </w:pPr>
                                      <w:r>
                                        <w:rPr>
                                          <w:rFonts w:ascii="Arial" w:hAnsi="Arial" w:cs="Arial"/>
                                          <w:color w:val="FFFFFF" w:themeColor="background1"/>
                                        </w:rPr>
                                        <w:t>Süstimine kestab</w:t>
                                      </w:r>
                                    </w:p>
                                    <w:p w14:paraId="02DBE1FA" w14:textId="77777777" w:rsidR="0045750A" w:rsidRPr="00842001" w:rsidRDefault="0045750A" w:rsidP="0045750A">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80302860" name="Textfeld 4"/>
                                <wps:cNvSpPr txBox="1"/>
                                <wps:spPr>
                                  <a:xfrm>
                                    <a:off x="27557" y="1214764"/>
                                    <a:ext cx="892810" cy="451485"/>
                                  </a:xfrm>
                                  <a:prstGeom prst="rect">
                                    <a:avLst/>
                                  </a:prstGeom>
                                  <a:noFill/>
                                  <a:ln w="6350">
                                    <a:noFill/>
                                  </a:ln>
                                </wps:spPr>
                                <wps:txbx>
                                  <w:txbxContent>
                                    <w:p w14:paraId="61AA1C25" w14:textId="77777777" w:rsidR="0045750A" w:rsidRDefault="0045750A">
                                      <w:pPr>
                                        <w:spacing w:after="0" w:line="240" w:lineRule="auto"/>
                                        <w:jc w:val="center"/>
                                        <w:rPr>
                                          <w:rFonts w:ascii="Arial" w:hAnsi="Arial" w:cs="Arial"/>
                                          <w:color w:val="FFFFFF" w:themeColor="background1"/>
                                        </w:rPr>
                                        <w:pPrChange w:id="8494" w:author="Author">
                                          <w:pPr>
                                            <w:jc w:val="center"/>
                                          </w:pPr>
                                        </w:pPrChange>
                                      </w:pPr>
                                      <w:r>
                                        <w:rPr>
                                          <w:rFonts w:ascii="Arial" w:hAnsi="Arial" w:cs="Arial"/>
                                          <w:color w:val="FFFFFF" w:themeColor="background1"/>
                                        </w:rPr>
                                        <w:t>2.</w:t>
                                      </w:r>
                                    </w:p>
                                    <w:p w14:paraId="5606970D" w14:textId="77777777" w:rsidR="0045750A" w:rsidRPr="00842001" w:rsidRDefault="0045750A">
                                      <w:pPr>
                                        <w:spacing w:after="0" w:line="240" w:lineRule="auto"/>
                                        <w:jc w:val="center"/>
                                        <w:rPr>
                                          <w:rFonts w:ascii="Arial" w:hAnsi="Arial" w:cs="Arial"/>
                                          <w:color w:val="FFFFFF" w:themeColor="background1"/>
                                        </w:rPr>
                                        <w:pPrChange w:id="8495" w:author="Author">
                                          <w:pPr>
                                            <w:jc w:val="center"/>
                                          </w:pPr>
                                        </w:pPrChange>
                                      </w:pPr>
                                      <w:r>
                                        <w:rPr>
                                          <w:rFonts w:ascii="Arial" w:hAnsi="Arial" w:cs="Arial"/>
                                          <w:color w:val="FFFFFF" w:themeColor="background1"/>
                                        </w:rPr>
                                        <w:t>KLÕPS</w:t>
                                      </w:r>
                                    </w:p>
                                    <w:p w14:paraId="55DD9EDE" w14:textId="77777777" w:rsidR="0045750A" w:rsidRPr="00842001" w:rsidRDefault="0045750A" w:rsidP="0045750A">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82385473" name="Textfeld 4"/>
                                <wps:cNvSpPr txBox="1"/>
                                <wps:spPr>
                                  <a:xfrm>
                                    <a:off x="64686" y="366862"/>
                                    <a:ext cx="678611" cy="219600"/>
                                  </a:xfrm>
                                  <a:prstGeom prst="rect">
                                    <a:avLst/>
                                  </a:prstGeom>
                                  <a:noFill/>
                                  <a:ln w="6350">
                                    <a:noFill/>
                                  </a:ln>
                                </wps:spPr>
                                <wps:txbx>
                                  <w:txbxContent>
                                    <w:p w14:paraId="421A719F" w14:textId="77777777" w:rsidR="0045750A" w:rsidRPr="00054B2B" w:rsidRDefault="0045750A" w:rsidP="0045750A">
                                      <w:pPr>
                                        <w:rPr>
                                          <w:rFonts w:ascii="Arial" w:hAnsi="Arial" w:cs="Arial"/>
                                          <w:sz w:val="18"/>
                                          <w:szCs w:val="18"/>
                                        </w:rPr>
                                      </w:pPr>
                                      <w:r>
                                        <w:rPr>
                                          <w:rFonts w:ascii="Arial" w:hAnsi="Arial" w:cs="Arial"/>
                                          <w:sz w:val="18"/>
                                          <w:szCs w:val="18"/>
                                        </w:rPr>
                                        <w:t>Joonis</w:t>
                                      </w:r>
                                      <w:r w:rsidRPr="00054B2B">
                                        <w:rPr>
                                          <w:rFonts w:ascii="Arial" w:hAnsi="Arial" w:cs="Arial"/>
                                          <w:sz w:val="18"/>
                                          <w:szCs w:val="18"/>
                                        </w:rPr>
                                        <w:t xml:space="preserve"> </w:t>
                                      </w:r>
                                      <w:r>
                                        <w:rPr>
                                          <w:rFonts w:ascii="Arial" w:hAnsi="Arial" w:cs="Arial"/>
                                          <w:sz w:val="18"/>
                                          <w:szCs w:val="18"/>
                                        </w:rPr>
                                        <w:t>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49087817" name="Textfeld 4"/>
                                <wps:cNvSpPr txBox="1"/>
                                <wps:spPr>
                                  <a:xfrm>
                                    <a:off x="530458" y="741893"/>
                                    <a:ext cx="571500" cy="327025"/>
                                  </a:xfrm>
                                  <a:prstGeom prst="rect">
                                    <a:avLst/>
                                  </a:prstGeom>
                                  <a:noFill/>
                                  <a:ln w="6350">
                                    <a:noFill/>
                                  </a:ln>
                                </wps:spPr>
                                <wps:txbx>
                                  <w:txbxContent>
                                    <w:p w14:paraId="21D37476" w14:textId="77777777" w:rsidR="0045750A" w:rsidRDefault="0045750A">
                                      <w:pPr>
                                        <w:spacing w:after="0" w:line="240" w:lineRule="auto"/>
                                        <w:jc w:val="center"/>
                                        <w:rPr>
                                          <w:rFonts w:ascii="Arial" w:hAnsi="Arial" w:cs="Arial"/>
                                          <w:sz w:val="16"/>
                                          <w:szCs w:val="16"/>
                                        </w:rPr>
                                        <w:pPrChange w:id="8496" w:author="Author">
                                          <w:pPr>
                                            <w:jc w:val="center"/>
                                          </w:pPr>
                                        </w:pPrChange>
                                      </w:pPr>
                                      <w:r>
                                        <w:rPr>
                                          <w:rFonts w:ascii="Arial" w:hAnsi="Arial" w:cs="Arial"/>
                                          <w:sz w:val="16"/>
                                          <w:szCs w:val="16"/>
                                        </w:rPr>
                                        <w:t>5-30</w:t>
                                      </w:r>
                                    </w:p>
                                    <w:p w14:paraId="4827842B" w14:textId="77777777" w:rsidR="0045750A" w:rsidRPr="00D31661" w:rsidRDefault="0045750A" w:rsidP="0045750A">
                                      <w:pPr>
                                        <w:jc w:val="center"/>
                                        <w:rPr>
                                          <w:rFonts w:ascii="Arial" w:hAnsi="Arial" w:cs="Arial"/>
                                          <w:sz w:val="16"/>
                                          <w:szCs w:val="16"/>
                                        </w:rPr>
                                      </w:pPr>
                                      <w:r>
                                        <w:rPr>
                                          <w:rFonts w:ascii="Arial" w:hAnsi="Arial" w:cs="Arial"/>
                                          <w:sz w:val="16"/>
                                          <w:szCs w:val="16"/>
                                        </w:rPr>
                                        <w:t>sekundit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1ACA8571" id="_x0000_s1219" style="width:174.05pt;height:171pt;mso-position-horizontal-relative:char;mso-position-vertical-relative:line" coordorigin=",95" coordsize="22104,21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0wAAAABSZ2h0&#10;bG9uZwAAAds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QEBAQEB&#10;AQEBAQEBAQEBAgICAgICAgICAgIDAwMDAwMDAwMDAQEBAQEBAQEBAQECAgECAgMDAwMDAwMDAwMD&#10;AwMDAwMDAwMDAwMDAwMDAwMDAwMDAwMDAwMDAwMDAwMDAwMDAwP/wAARCAHTAdsDAREAAhEBAxEB&#10;/90ABAA8/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Cm/wDn2/8Ab0r5D/8Aao6W&#10;/wDfH9d/8U9sv8R631Tr7r17r3v3Xuve/de697917rqw/wB9/sBx/Tge/de67s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O+3/APi/YT/tb43/ANzIB/xH&#10;v3XuvsC/8wn/AOUt/wDm1+1HWuv/0Kb/AOfb/wBvSvkP/wBqjpb/AN8f137Zf4j1vqnX3X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77f/4v2E/7W+N/9zIffuvdfYF/5hP/AMpb/wDNr9qOtdf/0ab/AOfb/wBvSvkP/wBq&#10;jpb/AN8f137Zf4j1vqnX3X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77f/4v2E/7W+N/9zIffuvdfYF/5hP/AMpb/wDN&#10;r9qOtdf/0qb/AOfb/wBvSvkP/wBqjpb/AN8f137Zf4j1vqnX3X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77f/4v2E/7&#10;W+N/9zIffuvdfYF/5hP/AMpb/wDNr9qOtdf/06b/AOfb/wBvSvkP/wBqjpb/AN8f137Zf4j1vqnX&#10;3X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77f/4v2E/7W+N/9zIffuvdfYF/5hP/AMpb/wDNr9qOtdf/1Kb/AOfb/wBv&#10;SvkP/wBqjpb/AN8f137Zf4j1vqnX3X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77f/4v2E/7W+N/9zIffuvdfYF/5hP/&#10;AMpb/wDNr9qOtdf/1ab/AOfb/wBvSvkP/wBqjpb/AN8f137Zf4j1vqnX3X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77&#10;f/4v2E/7W+N/9zIffuvdfYF/5hP/AMpb/wDNr9qOtdf/1qb/AOfb/wBvSvkP/wBqjpb/AN8f137Z&#10;f4j1vqnX3X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77f/4v2E/7W+N/9zIffuvdfYF/5hP/AMpb/wDNr9qOtdf/16b/&#10;AOfb/wBvSvkP/wBqjpb/AN8f137Zf4j1vqnX3X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">
                        <v:shape id="Grafik 7" o:spid="_x0000_s1220" type="#_x0000_t75" style="position:absolute;top:95;width:22104;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" stroked="t" strokecolor="#d8d8d8 [2732]" strokeweight="1pt">
                          <v:imagedata r:id="rId81" o:title=""/>
                          <v:path arrowok="t"/>
                          <o:lock v:ext="edit" aspectratio="f"/>
                        </v:shape>
                        <v:shape id="Textfeld 4" o:spid="_x0000_s1221"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" filled="f" stroked="f" strokeweight=".5pt">
                          <v:textbox inset="1mm,1mm,1mm,1mm">
                            <w:txbxContent>
                              <w:p w14:paraId="79F9E53A" w14:textId="77777777" w:rsidR="0045750A" w:rsidRPr="00842001" w:rsidRDefault="0045750A" w:rsidP="0045750A">
                                <w:pPr>
                                  <w:jc w:val="center"/>
                                  <w:rPr>
                                    <w:rFonts w:ascii="Arial" w:hAnsi="Arial" w:cs="Arial"/>
                                    <w:color w:val="FFFFFF" w:themeColor="background1"/>
                                  </w:rPr>
                                </w:pPr>
                                <w:r>
                                  <w:rPr>
                                    <w:rFonts w:ascii="Arial" w:hAnsi="Arial" w:cs="Arial"/>
                                    <w:color w:val="FFFFFF" w:themeColor="background1"/>
                                  </w:rPr>
                                  <w:t>Süstimine kestab</w:t>
                                </w:r>
                              </w:p>
                              <w:p w14:paraId="02DBE1FA" w14:textId="77777777" w:rsidR="0045750A" w:rsidRPr="00842001" w:rsidRDefault="0045750A" w:rsidP="0045750A">
                                <w:pPr>
                                  <w:jc w:val="center"/>
                                  <w:rPr>
                                    <w:rFonts w:ascii="Arial" w:hAnsi="Arial" w:cs="Arial"/>
                                    <w:color w:val="FFFFFF" w:themeColor="background1"/>
                                  </w:rPr>
                                </w:pPr>
                              </w:p>
                            </w:txbxContent>
                          </v:textbox>
                        </v:shape>
                        <v:shape id="Textfeld 4" o:spid="_x0000_s1222" type="#_x0000_t202" style="position:absolute;left:275;top:12147;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" filled="f" stroked="f" strokeweight=".5pt">
                          <v:textbox inset="1mm,1mm,1mm,1mm">
                            <w:txbxContent>
                              <w:p w14:paraId="61AA1C25" w14:textId="77777777" w:rsidR="0045750A" w:rsidRDefault="0045750A">
                                <w:pPr>
                                  <w:spacing w:after="0" w:line="240" w:lineRule="auto"/>
                                  <w:jc w:val="center"/>
                                  <w:rPr>
                                    <w:rFonts w:ascii="Arial" w:hAnsi="Arial" w:cs="Arial"/>
                                    <w:color w:val="FFFFFF" w:themeColor="background1"/>
                                  </w:rPr>
                                  <w:pPrChange w:id="8510" w:author="Author">
                                    <w:pPr>
                                      <w:jc w:val="center"/>
                                    </w:pPr>
                                  </w:pPrChange>
                                </w:pPr>
                                <w:r>
                                  <w:rPr>
                                    <w:rFonts w:ascii="Arial" w:hAnsi="Arial" w:cs="Arial"/>
                                    <w:color w:val="FFFFFF" w:themeColor="background1"/>
                                  </w:rPr>
                                  <w:t>2.</w:t>
                                </w:r>
                              </w:p>
                              <w:p w14:paraId="5606970D" w14:textId="77777777" w:rsidR="0045750A" w:rsidRPr="00842001" w:rsidRDefault="0045750A">
                                <w:pPr>
                                  <w:spacing w:after="0" w:line="240" w:lineRule="auto"/>
                                  <w:jc w:val="center"/>
                                  <w:rPr>
                                    <w:rFonts w:ascii="Arial" w:hAnsi="Arial" w:cs="Arial"/>
                                    <w:color w:val="FFFFFF" w:themeColor="background1"/>
                                  </w:rPr>
                                  <w:pPrChange w:id="8511" w:author="Author">
                                    <w:pPr>
                                      <w:jc w:val="center"/>
                                    </w:pPr>
                                  </w:pPrChange>
                                </w:pPr>
                                <w:r>
                                  <w:rPr>
                                    <w:rFonts w:ascii="Arial" w:hAnsi="Arial" w:cs="Arial"/>
                                    <w:color w:val="FFFFFF" w:themeColor="background1"/>
                                  </w:rPr>
                                  <w:t>KLÕPS</w:t>
                                </w:r>
                              </w:p>
                              <w:p w14:paraId="55DD9EDE" w14:textId="77777777" w:rsidR="0045750A" w:rsidRPr="00842001" w:rsidRDefault="0045750A" w:rsidP="0045750A">
                                <w:pPr>
                                  <w:jc w:val="center"/>
                                  <w:rPr>
                                    <w:rFonts w:ascii="Arial" w:hAnsi="Arial" w:cs="Arial"/>
                                    <w:color w:val="FFFFFF" w:themeColor="background1"/>
                                  </w:rPr>
                                </w:pPr>
                              </w:p>
                            </w:txbxContent>
                          </v:textbox>
                        </v:shape>
                        <v:shape id="Textfeld 4" o:spid="_x0000_s1223" type="#_x0000_t202" style="position:absolute;left:646;top:3668;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" filled="f" stroked="f" strokeweight=".5pt">
                          <v:textbox inset="1mm,1mm,1mm,1mm">
                            <w:txbxContent>
                              <w:p w14:paraId="421A719F" w14:textId="77777777" w:rsidR="0045750A" w:rsidRPr="00054B2B" w:rsidRDefault="0045750A" w:rsidP="0045750A">
                                <w:pPr>
                                  <w:rPr>
                                    <w:rFonts w:ascii="Arial" w:hAnsi="Arial" w:cs="Arial"/>
                                    <w:sz w:val="18"/>
                                    <w:szCs w:val="18"/>
                                  </w:rPr>
                                </w:pPr>
                                <w:r>
                                  <w:rPr>
                                    <w:rFonts w:ascii="Arial" w:hAnsi="Arial" w:cs="Arial"/>
                                    <w:sz w:val="18"/>
                                    <w:szCs w:val="18"/>
                                  </w:rPr>
                                  <w:t>Joonis</w:t>
                                </w:r>
                                <w:r w:rsidRPr="00054B2B">
                                  <w:rPr>
                                    <w:rFonts w:ascii="Arial" w:hAnsi="Arial" w:cs="Arial"/>
                                    <w:sz w:val="18"/>
                                    <w:szCs w:val="18"/>
                                  </w:rPr>
                                  <w:t xml:space="preserve"> </w:t>
                                </w:r>
                                <w:r>
                                  <w:rPr>
                                    <w:rFonts w:ascii="Arial" w:hAnsi="Arial" w:cs="Arial"/>
                                    <w:sz w:val="18"/>
                                    <w:szCs w:val="18"/>
                                  </w:rPr>
                                  <w:t>M</w:t>
                                </w:r>
                              </w:p>
                            </w:txbxContent>
                          </v:textbox>
                        </v:shape>
                        <v:shape id="Textfeld 4" o:spid="_x0000_s1224" type="#_x0000_t202" style="position:absolute;left:5304;top:7418;width:5715;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" filled="f" stroked="f" strokeweight=".5pt">
                          <v:textbox inset="1mm,1mm,1mm,1mm">
                            <w:txbxContent>
                              <w:p w14:paraId="21D37476" w14:textId="77777777" w:rsidR="0045750A" w:rsidRDefault="0045750A">
                                <w:pPr>
                                  <w:spacing w:after="0" w:line="240" w:lineRule="auto"/>
                                  <w:jc w:val="center"/>
                                  <w:rPr>
                                    <w:rFonts w:ascii="Arial" w:hAnsi="Arial" w:cs="Arial"/>
                                    <w:sz w:val="16"/>
                                    <w:szCs w:val="16"/>
                                  </w:rPr>
                                  <w:pPrChange w:id="8512" w:author="Author">
                                    <w:pPr>
                                      <w:jc w:val="center"/>
                                    </w:pPr>
                                  </w:pPrChange>
                                </w:pPr>
                                <w:r>
                                  <w:rPr>
                                    <w:rFonts w:ascii="Arial" w:hAnsi="Arial" w:cs="Arial"/>
                                    <w:sz w:val="16"/>
                                    <w:szCs w:val="16"/>
                                  </w:rPr>
                                  <w:t>5-30</w:t>
                                </w:r>
                              </w:p>
                              <w:p w14:paraId="4827842B" w14:textId="77777777" w:rsidR="0045750A" w:rsidRPr="00D31661" w:rsidRDefault="0045750A" w:rsidP="0045750A">
                                <w:pPr>
                                  <w:jc w:val="center"/>
                                  <w:rPr>
                                    <w:rFonts w:ascii="Arial" w:hAnsi="Arial" w:cs="Arial"/>
                                    <w:sz w:val="16"/>
                                    <w:szCs w:val="16"/>
                                  </w:rPr>
                                </w:pPr>
                                <w:r>
                                  <w:rPr>
                                    <w:rFonts w:ascii="Arial" w:hAnsi="Arial" w:cs="Arial"/>
                                    <w:sz w:val="16"/>
                                    <w:szCs w:val="16"/>
                                  </w:rPr>
                                  <w:t>sekundit</w:t>
                                </w:r>
                              </w:p>
                            </w:txbxContent>
                          </v:textbox>
                        </v:shape>
                        <w10:anchorlock/>
                      </v:group>
                    </w:pict>
                  </mc:Fallback>
                </mc:AlternateContent>
              </w:r>
            </w:ins>
          </w:p>
        </w:tc>
      </w:tr>
      <w:tr w:rsidR="00D07BC0" w:rsidRPr="009F1ACC" w14:paraId="7C1C6B9C" w14:textId="77777777" w:rsidTr="00A92128">
        <w:trPr>
          <w:trHeight w:val="3320"/>
          <w:ins w:id="8497" w:author="Author"/>
          <w:trPrChange w:id="8498" w:author="Author">
            <w:trPr>
              <w:gridBefore w:val="2"/>
              <w:trHeight w:val="3320"/>
            </w:trPr>
          </w:trPrChange>
        </w:trPr>
        <w:tc>
          <w:tcPr>
            <w:tcW w:w="5463" w:type="dxa"/>
            <w:gridSpan w:val="3"/>
            <w:tcPrChange w:id="8499" w:author="Author">
              <w:tcPr>
                <w:tcW w:w="5486" w:type="dxa"/>
                <w:gridSpan w:val="4"/>
              </w:tcPr>
            </w:tcPrChange>
          </w:tcPr>
          <w:p w14:paraId="3FAF2E1E" w14:textId="3C2976FB" w:rsidR="00D07BC0" w:rsidRPr="00A92128" w:rsidRDefault="00E70F48">
            <w:pPr>
              <w:widowControl/>
              <w:numPr>
                <w:ilvl w:val="0"/>
                <w:numId w:val="34"/>
              </w:numPr>
              <w:spacing w:after="0" w:line="240" w:lineRule="auto"/>
              <w:ind w:left="604" w:hanging="604"/>
              <w:rPr>
                <w:ins w:id="8500" w:author="Author"/>
                <w:rFonts w:ascii="Times New Roman" w:eastAsia="Times New Roman" w:hAnsi="Times New Roman" w:cs="Times New Roman"/>
                <w:lang w:val="et-EE"/>
                <w:rPrChange w:id="8501" w:author="Author">
                  <w:rPr>
                    <w:ins w:id="8502" w:author="Author"/>
                    <w:rFonts w:ascii="Times New Roman" w:eastAsia="Times New Roman" w:hAnsi="Times New Roman" w:cs="Times New Roman"/>
                    <w:lang w:val="en-GB"/>
                  </w:rPr>
                </w:rPrChange>
              </w:rPr>
              <w:pPrChange w:id="8503" w:author="Author">
                <w:pPr>
                  <w:numPr>
                    <w:numId w:val="34"/>
                  </w:numPr>
                  <w:spacing w:after="0" w:line="240" w:lineRule="auto"/>
                  <w:ind w:left="494" w:hanging="360"/>
                </w:pPr>
              </w:pPrChange>
            </w:pPr>
            <w:ins w:id="8504" w:author="Author">
              <w:r w:rsidRPr="009F1ACC">
                <w:rPr>
                  <w:rFonts w:ascii="Times New Roman" w:hAnsi="Times New Roman" w:cs="Times New Roman"/>
                  <w:lang w:val="et-EE"/>
                </w:rPr>
                <w:t>Pärast seda, kui kuulsite teist klõpsu, hoidke jätkuvalt OTULFI pen</w:t>
              </w:r>
              <w:r w:rsidRPr="009F1ACC">
                <w:rPr>
                  <w:rFonts w:ascii="Times New Roman" w:hAnsi="Times New Roman" w:cs="Times New Roman"/>
                  <w:lang w:val="et-EE"/>
                </w:rPr>
                <w:noBreakHyphen/>
                <w:t xml:space="preserve">süstlit paigal ja </w:t>
              </w:r>
              <w:r w:rsidRPr="009F1ACC">
                <w:rPr>
                  <w:rFonts w:ascii="Times New Roman" w:hAnsi="Times New Roman" w:cs="Times New Roman"/>
                  <w:b/>
                  <w:bCs/>
                  <w:lang w:val="et-EE"/>
                </w:rPr>
                <w:t>lugege aeglaselt 5</w:t>
              </w:r>
              <w:r w:rsidRPr="009F1ACC">
                <w:rPr>
                  <w:rFonts w:ascii="Times New Roman" w:hAnsi="Times New Roman" w:cs="Times New Roman"/>
                  <w:b/>
                  <w:bCs/>
                  <w:lang w:val="et-EE"/>
                </w:rPr>
                <w:noBreakHyphen/>
                <w:t>ni</w:t>
              </w:r>
              <w:r w:rsidR="00D07BC0" w:rsidRPr="00A92128">
                <w:rPr>
                  <w:rFonts w:ascii="Times New Roman" w:eastAsia="Times New Roman" w:hAnsi="Times New Roman" w:cs="Times New Roman"/>
                  <w:lang w:val="et-EE"/>
                  <w:rPrChange w:id="8505"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506"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8507" w:author="Author">
                    <w:rPr>
                      <w:rFonts w:ascii="Times New Roman" w:eastAsia="Times New Roman" w:hAnsi="Times New Roman" w:cs="Times New Roman"/>
                      <w:b/>
                      <w:bCs/>
                      <w:lang w:val="en-GB"/>
                    </w:rPr>
                  </w:rPrChange>
                </w:rPr>
                <w:t xml:space="preserve"> N</w:t>
              </w:r>
              <w:r w:rsidR="00D07BC0" w:rsidRPr="00A92128">
                <w:rPr>
                  <w:rFonts w:ascii="Times New Roman" w:eastAsia="Times New Roman" w:hAnsi="Times New Roman" w:cs="Times New Roman"/>
                  <w:lang w:val="et-EE"/>
                  <w:rPrChange w:id="8508" w:author="Author">
                    <w:rPr>
                      <w:rFonts w:ascii="Times New Roman" w:eastAsia="Times New Roman" w:hAnsi="Times New Roman" w:cs="Times New Roman"/>
                      <w:lang w:val="en-GB"/>
                    </w:rPr>
                  </w:rPrChange>
                </w:rPr>
                <w:t xml:space="preserve">). </w:t>
              </w:r>
            </w:ins>
          </w:p>
          <w:p w14:paraId="3E88FC61" w14:textId="77777777" w:rsidR="00D07BC0" w:rsidRPr="00A92128" w:rsidRDefault="00D07BC0">
            <w:pPr>
              <w:widowControl/>
              <w:spacing w:after="0" w:line="240" w:lineRule="auto"/>
              <w:rPr>
                <w:ins w:id="8509" w:author="Author"/>
                <w:rFonts w:ascii="Times New Roman" w:eastAsia="Times New Roman" w:hAnsi="Times New Roman" w:cs="Times New Roman"/>
                <w:lang w:val="et-EE"/>
                <w:rPrChange w:id="8510" w:author="Author">
                  <w:rPr>
                    <w:ins w:id="8511" w:author="Author"/>
                    <w:rFonts w:ascii="Times New Roman" w:eastAsia="Times New Roman" w:hAnsi="Times New Roman" w:cs="Times New Roman"/>
                    <w:lang w:val="en-GB"/>
                  </w:rPr>
                </w:rPrChange>
              </w:rPr>
              <w:pPrChange w:id="8512" w:author="Author">
                <w:pPr>
                  <w:spacing w:after="0" w:line="240" w:lineRule="auto"/>
                </w:pPr>
              </w:pPrChange>
            </w:pPr>
          </w:p>
        </w:tc>
        <w:tc>
          <w:tcPr>
            <w:tcW w:w="3756" w:type="dxa"/>
            <w:tcPrChange w:id="8513" w:author="Author">
              <w:tcPr>
                <w:tcW w:w="3677" w:type="dxa"/>
              </w:tcPr>
            </w:tcPrChange>
          </w:tcPr>
          <w:p w14:paraId="45F2510E" w14:textId="7936E18C" w:rsidR="00D07BC0" w:rsidRPr="00A92128" w:rsidRDefault="0045750A">
            <w:pPr>
              <w:widowControl/>
              <w:spacing w:after="0" w:line="240" w:lineRule="auto"/>
              <w:rPr>
                <w:ins w:id="8514" w:author="Author"/>
                <w:rFonts w:ascii="Times New Roman" w:eastAsia="Times New Roman" w:hAnsi="Times New Roman" w:cs="Times New Roman"/>
                <w:lang w:val="et-EE"/>
                <w:rPrChange w:id="8515" w:author="Author">
                  <w:rPr>
                    <w:ins w:id="8516" w:author="Author"/>
                    <w:rFonts w:ascii="Times New Roman" w:eastAsia="Times New Roman" w:hAnsi="Times New Roman" w:cs="Times New Roman"/>
                    <w:lang w:val="en-GB"/>
                  </w:rPr>
                </w:rPrChange>
              </w:rPr>
              <w:pPrChange w:id="8517" w:author="Author">
                <w:pPr>
                  <w:spacing w:after="0" w:line="240" w:lineRule="auto"/>
                </w:pPr>
              </w:pPrChange>
            </w:pPr>
            <w:ins w:id="8518" w:author="Author">
              <w:r w:rsidRPr="00A92128">
                <w:rPr>
                  <w:noProof/>
                  <w:lang w:val="et-EE"/>
                  <w:rPrChange w:id="8519" w:author="Author">
                    <w:rPr>
                      <w:noProof/>
                    </w:rPr>
                  </w:rPrChange>
                </w:rPr>
                <mc:AlternateContent>
                  <mc:Choice Requires="wpg">
                    <w:drawing>
                      <wp:inline distT="0" distB="0" distL="0" distR="0" wp14:anchorId="76024B67" wp14:editId="46EB8DDA">
                        <wp:extent cx="2171700" cy="2190750"/>
                        <wp:effectExtent l="19050" t="19050" r="19050" b="19050"/>
                        <wp:docPr id="536175955" name="Gruppieren 3"/>
                        <wp:cNvGraphicFramePr/>
                        <a:graphic xmlns:a="http://schemas.openxmlformats.org/drawingml/2006/main">
                          <a:graphicData uri="http://schemas.microsoft.com/office/word/2010/wordprocessingGroup">
                            <wpg:wgp>
                              <wpg:cNvGrpSpPr/>
                              <wpg:grpSpPr>
                                <a:xfrm>
                                  <a:off x="0" y="0"/>
                                  <a:ext cx="2171700" cy="2190750"/>
                                  <a:chOff x="19050" y="0"/>
                                  <a:chExt cx="2171700" cy="2190750"/>
                                </a:xfrm>
                              </wpg:grpSpPr>
                              <pic:pic xmlns:pic="http://schemas.openxmlformats.org/drawingml/2006/picture">
                                <pic:nvPicPr>
                                  <pic:cNvPr id="822156842" name="Grafik 7"/>
                                  <pic:cNvPicPr>
                                    <a:picLocks/>
                                  </pic:cNvPicPr>
                                </pic:nvPicPr>
                                <pic:blipFill>
                                  <a:blip r:embed="rId82">
                                    <a:extLst>
                                      <a:ext uri="{28A0092B-C50C-407E-A947-70E740481C1C}">
                                        <a14:useLocalDpi xmlns:a14="http://schemas.microsoft.com/office/drawing/2010/main" val="0"/>
                                      </a:ext>
                                    </a:extLst>
                                  </a:blip>
                                  <a:srcRect/>
                                  <a:stretch/>
                                </pic:blipFill>
                                <pic:spPr>
                                  <a:xfrm>
                                    <a:off x="19050" y="0"/>
                                    <a:ext cx="2171700" cy="2190750"/>
                                  </a:xfrm>
                                  <a:prstGeom prst="rect">
                                    <a:avLst/>
                                  </a:prstGeom>
                                  <a:ln w="12700">
                                    <a:solidFill>
                                      <a:schemeClr val="bg1">
                                        <a:lumMod val="85000"/>
                                      </a:schemeClr>
                                    </a:solidFill>
                                  </a:ln>
                                </pic:spPr>
                              </pic:pic>
                              <wps:wsp>
                                <wps:cNvPr id="1123422468" name="Textfeld 4"/>
                                <wps:cNvSpPr txBox="1"/>
                                <wps:spPr>
                                  <a:xfrm>
                                    <a:off x="50560" y="1879360"/>
                                    <a:ext cx="2098963" cy="270164"/>
                                  </a:xfrm>
                                  <a:prstGeom prst="rect">
                                    <a:avLst/>
                                  </a:prstGeom>
                                  <a:noFill/>
                                  <a:ln w="6350">
                                    <a:noFill/>
                                  </a:ln>
                                </wps:spPr>
                                <wps:txbx>
                                  <w:txbxContent>
                                    <w:p w14:paraId="0221F24D" w14:textId="77777777" w:rsidR="0045750A" w:rsidRPr="00842001" w:rsidRDefault="0045750A" w:rsidP="0045750A">
                                      <w:pPr>
                                        <w:jc w:val="center"/>
                                        <w:rPr>
                                          <w:rFonts w:ascii="Arial" w:hAnsi="Arial" w:cs="Arial"/>
                                          <w:color w:val="FFFFFF" w:themeColor="background1"/>
                                        </w:rPr>
                                      </w:pPr>
                                      <w:r>
                                        <w:rPr>
                                          <w:rFonts w:ascii="Arial" w:hAnsi="Arial" w:cs="Arial"/>
                                          <w:color w:val="FFFFFF" w:themeColor="background1"/>
                                        </w:rPr>
                                        <w:t>Süstimise lõpp</w:t>
                                      </w:r>
                                    </w:p>
                                    <w:p w14:paraId="6B591563" w14:textId="77777777" w:rsidR="0045750A" w:rsidRPr="00842001" w:rsidRDefault="0045750A" w:rsidP="0045750A">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18677388" name="Textfeld 4"/>
                                <wps:cNvSpPr txBox="1"/>
                                <wps:spPr>
                                  <a:xfrm>
                                    <a:off x="73564" y="39058"/>
                                    <a:ext cx="678611" cy="219600"/>
                                  </a:xfrm>
                                  <a:prstGeom prst="rect">
                                    <a:avLst/>
                                  </a:prstGeom>
                                  <a:noFill/>
                                  <a:ln w="6350">
                                    <a:noFill/>
                                  </a:ln>
                                </wps:spPr>
                                <wps:txbx>
                                  <w:txbxContent>
                                    <w:p w14:paraId="4E77D485" w14:textId="77777777" w:rsidR="0045750A" w:rsidRPr="00054B2B" w:rsidRDefault="0045750A" w:rsidP="0045750A">
                                      <w:pPr>
                                        <w:rPr>
                                          <w:rFonts w:ascii="Arial" w:hAnsi="Arial" w:cs="Arial"/>
                                          <w:sz w:val="18"/>
                                          <w:szCs w:val="18"/>
                                        </w:rPr>
                                      </w:pPr>
                                      <w:r>
                                        <w:rPr>
                                          <w:rFonts w:ascii="Arial" w:hAnsi="Arial" w:cs="Arial"/>
                                          <w:sz w:val="18"/>
                                          <w:szCs w:val="18"/>
                                        </w:rPr>
                                        <w:t>Joonis</w:t>
                                      </w:r>
                                      <w:r w:rsidRPr="00054B2B">
                                        <w:rPr>
                                          <w:rFonts w:ascii="Arial" w:hAnsi="Arial" w:cs="Arial"/>
                                          <w:sz w:val="18"/>
                                          <w:szCs w:val="18"/>
                                        </w:rPr>
                                        <w:t xml:space="preserve"> </w:t>
                                      </w:r>
                                      <w:r>
                                        <w:rPr>
                                          <w:rFonts w:ascii="Arial" w:hAnsi="Arial" w:cs="Arial"/>
                                          <w:sz w:val="18"/>
                                          <w:szCs w:val="18"/>
                                        </w:rPr>
                                        <w:t>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33675998" name="Textfeld 4"/>
                                <wps:cNvSpPr txBox="1"/>
                                <wps:spPr>
                                  <a:xfrm>
                                    <a:off x="84995" y="683164"/>
                                    <a:ext cx="892810" cy="586596"/>
                                  </a:xfrm>
                                  <a:prstGeom prst="rect">
                                    <a:avLst/>
                                  </a:prstGeom>
                                  <a:noFill/>
                                  <a:ln w="6350">
                                    <a:noFill/>
                                  </a:ln>
                                </wps:spPr>
                                <wps:txbx>
                                  <w:txbxContent>
                                    <w:p w14:paraId="13E30518" w14:textId="77777777" w:rsidR="0045750A" w:rsidRDefault="0045750A">
                                      <w:pPr>
                                        <w:spacing w:after="0" w:line="240" w:lineRule="auto"/>
                                        <w:jc w:val="center"/>
                                        <w:rPr>
                                          <w:rFonts w:ascii="Arial" w:hAnsi="Arial" w:cs="Arial"/>
                                          <w:color w:val="FFFFFF" w:themeColor="background1"/>
                                        </w:rPr>
                                        <w:pPrChange w:id="8520" w:author="Author">
                                          <w:pPr>
                                            <w:jc w:val="center"/>
                                          </w:pPr>
                                        </w:pPrChange>
                                      </w:pPr>
                                      <w:r>
                                        <w:rPr>
                                          <w:rFonts w:ascii="Arial" w:hAnsi="Arial" w:cs="Arial"/>
                                          <w:color w:val="FFFFFF" w:themeColor="background1"/>
                                        </w:rPr>
                                        <w:t>Lugege</w:t>
                                      </w:r>
                                    </w:p>
                                    <w:p w14:paraId="07472045" w14:textId="77777777" w:rsidR="0045750A" w:rsidRDefault="0045750A">
                                      <w:pPr>
                                        <w:spacing w:after="0" w:line="240" w:lineRule="auto"/>
                                        <w:jc w:val="center"/>
                                        <w:rPr>
                                          <w:rFonts w:ascii="Arial" w:hAnsi="Arial" w:cs="Arial"/>
                                          <w:color w:val="FFFFFF" w:themeColor="background1"/>
                                        </w:rPr>
                                        <w:pPrChange w:id="8521" w:author="Author">
                                          <w:pPr>
                                            <w:jc w:val="center"/>
                                          </w:pPr>
                                        </w:pPrChange>
                                      </w:pPr>
                                      <w:r>
                                        <w:rPr>
                                          <w:rFonts w:ascii="Arial" w:hAnsi="Arial" w:cs="Arial"/>
                                          <w:color w:val="FFFFFF" w:themeColor="background1"/>
                                        </w:rPr>
                                        <w:t>aeglaselt</w:t>
                                      </w:r>
                                    </w:p>
                                    <w:p w14:paraId="4EADB388" w14:textId="77777777" w:rsidR="0045750A" w:rsidRPr="00842001" w:rsidRDefault="0045750A">
                                      <w:pPr>
                                        <w:spacing w:after="0" w:line="240" w:lineRule="auto"/>
                                        <w:jc w:val="center"/>
                                        <w:rPr>
                                          <w:rFonts w:ascii="Arial" w:hAnsi="Arial" w:cs="Arial"/>
                                          <w:color w:val="FFFFFF" w:themeColor="background1"/>
                                        </w:rPr>
                                        <w:pPrChange w:id="8522" w:author="Author">
                                          <w:pPr>
                                            <w:jc w:val="center"/>
                                          </w:pPr>
                                        </w:pPrChange>
                                      </w:pPr>
                                      <w:r>
                                        <w:rPr>
                                          <w:rFonts w:ascii="Arial" w:hAnsi="Arial" w:cs="Arial"/>
                                          <w:color w:val="FFFFFF" w:themeColor="background1"/>
                                        </w:rPr>
                                        <w:t>5-ni</w:t>
                                      </w:r>
                                    </w:p>
                                    <w:p w14:paraId="78CD58A5" w14:textId="77777777" w:rsidR="0045750A" w:rsidRPr="00842001" w:rsidRDefault="0045750A">
                                      <w:pPr>
                                        <w:spacing w:after="0" w:line="240" w:lineRule="auto"/>
                                        <w:jc w:val="center"/>
                                        <w:rPr>
                                          <w:rFonts w:ascii="Arial" w:hAnsi="Arial" w:cs="Arial"/>
                                          <w:color w:val="FFFFFF" w:themeColor="background1"/>
                                        </w:rPr>
                                        <w:pPrChange w:id="8523" w:author="Author">
                                          <w:pPr>
                                            <w:jc w:val="center"/>
                                          </w:pPr>
                                        </w:pPrChange>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76024B67" id="_x0000_s1225" style="width:171pt;height:172.5pt;mso-position-horizontal-relative:char;mso-position-vertical-relative:line" coordorigin="190" coordsize="21717,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eIAAAAAUmdodGxvbmcAAAHb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IOEJJTQQMAAAAABFfAAAAAQAAAHIAAAB0AAAB&#10;WAAAm+AAABFDABgAAf/Y/+0ADEFkb2JlX0NNAAL/7gAOQWRvYmUAZIAAAAAB/9sAhAAMCAgICQgM&#10;CQkMEQsKCxEVDwwMDxUYExMVExMYEQwMDAwMDBEMDAwMDAwMDAwMDAwMDAwMDAwMDAwMDAwMDAwM&#10;AQ0LCw0ODRAODhAUDg4OFBQODg4OFBEMDAwMDBERDAwMDAwMEQwMDAwMDAwMDAwMDAwMDAwMDAwM&#10;DAwMDAwMDAz/wAARCAB0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HiAdsDAREAAhEBAxEB/90ABAA8&#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eh6S/5ltgf+WuX/8AdzX+/de6Ff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77f/4v2E/7W+N/9zIf&#10;fuvdfYF/5hP/AMpb/wDNr9qOtdf/1Kb/AOfb/wBvSvkP/wBqjpb/AN8f137Zf4j1vqnX3X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77f/4v2E/7W+N/9zIffuvdfYF/5hP/AMpb/wDNr9qOtdf/1ab/AOfb/wBvSvkP/wBq&#10;jpb/AN8f137Zf4j1vqnX3X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77f/4v2E/7W+N/9zIffuvdfYF/5hP/AMpb/wDN&#10;r9qOtdf/1qb/AOfb/wBvSvkP/wBqjpb/AN8f137Zf4j1vqnX3X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77f/4v2E/7&#10;W+N/9zIffuvdfYF/5hP/AMpb/wDNr9qOtdf/16b/AOfb/wBvSvkP/wBqjpb/AN8f137Zf4j1vqnX&#10;3X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77f/4v2E/7W+N/9zIffuvdfYF/5hP/AMpb/wDNr9qOtdf/0Kb/AOfb/wBv&#10;SvkP/wBqjpb/AN8f137Zf4j1vqnX3X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77f/4v2E/7W+N/9zIffuvdfYF/5hP/&#10;AMpb/wDNr9qOtdf/0ab/AOfb/wBvSvkP/wBqjpb/AN8f137Zf4j1vqnX3X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">
                        <v:shape id="Grafik 7" o:spid="_x0000_s1226" type="#_x0000_t75" style="position:absolute;left:190;width:21717;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" stroked="t" strokecolor="#d8d8d8 [2732]" strokeweight="1pt">
                          <v:imagedata r:id="rId83" o:title=""/>
                          <v:path arrowok="t"/>
                          <o:lock v:ext="edit" aspectratio="f"/>
                        </v:shape>
                        <v:shape id="Textfeld 4" o:spid="_x0000_s1227"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" filled="f" stroked="f" strokeweight=".5pt">
                          <v:textbox inset="1mm,1mm,1mm,1mm">
                            <w:txbxContent>
                              <w:p w14:paraId="0221F24D" w14:textId="77777777" w:rsidR="0045750A" w:rsidRPr="00842001" w:rsidRDefault="0045750A" w:rsidP="0045750A">
                                <w:pPr>
                                  <w:jc w:val="center"/>
                                  <w:rPr>
                                    <w:rFonts w:ascii="Arial" w:hAnsi="Arial" w:cs="Arial"/>
                                    <w:color w:val="FFFFFF" w:themeColor="background1"/>
                                  </w:rPr>
                                </w:pPr>
                                <w:r>
                                  <w:rPr>
                                    <w:rFonts w:ascii="Arial" w:hAnsi="Arial" w:cs="Arial"/>
                                    <w:color w:val="FFFFFF" w:themeColor="background1"/>
                                  </w:rPr>
                                  <w:t>Süstimise lõpp</w:t>
                                </w:r>
                              </w:p>
                              <w:p w14:paraId="6B591563" w14:textId="77777777" w:rsidR="0045750A" w:rsidRPr="00842001" w:rsidRDefault="0045750A" w:rsidP="0045750A">
                                <w:pPr>
                                  <w:jc w:val="center"/>
                                  <w:rPr>
                                    <w:rFonts w:ascii="Arial" w:hAnsi="Arial" w:cs="Arial"/>
                                    <w:color w:val="FFFFFF" w:themeColor="background1"/>
                                  </w:rPr>
                                </w:pPr>
                              </w:p>
                            </w:txbxContent>
                          </v:textbox>
                        </v:shape>
                        <v:shape id="Textfeld 4" o:spid="_x0000_s1228" type="#_x0000_t202" style="position:absolute;left:735;top:390;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" filled="f" stroked="f" strokeweight=".5pt">
                          <v:textbox inset="1mm,1mm,1mm,1mm">
                            <w:txbxContent>
                              <w:p w14:paraId="4E77D485" w14:textId="77777777" w:rsidR="0045750A" w:rsidRPr="00054B2B" w:rsidRDefault="0045750A" w:rsidP="0045750A">
                                <w:pPr>
                                  <w:rPr>
                                    <w:rFonts w:ascii="Arial" w:hAnsi="Arial" w:cs="Arial"/>
                                    <w:sz w:val="18"/>
                                    <w:szCs w:val="18"/>
                                  </w:rPr>
                                </w:pPr>
                                <w:r>
                                  <w:rPr>
                                    <w:rFonts w:ascii="Arial" w:hAnsi="Arial" w:cs="Arial"/>
                                    <w:sz w:val="18"/>
                                    <w:szCs w:val="18"/>
                                  </w:rPr>
                                  <w:t>Joonis</w:t>
                                </w:r>
                                <w:r w:rsidRPr="00054B2B">
                                  <w:rPr>
                                    <w:rFonts w:ascii="Arial" w:hAnsi="Arial" w:cs="Arial"/>
                                    <w:sz w:val="18"/>
                                    <w:szCs w:val="18"/>
                                  </w:rPr>
                                  <w:t xml:space="preserve"> </w:t>
                                </w:r>
                                <w:r>
                                  <w:rPr>
                                    <w:rFonts w:ascii="Arial" w:hAnsi="Arial" w:cs="Arial"/>
                                    <w:sz w:val="18"/>
                                    <w:szCs w:val="18"/>
                                  </w:rPr>
                                  <w:t>N</w:t>
                                </w:r>
                              </w:p>
                            </w:txbxContent>
                          </v:textbox>
                        </v:shape>
                        <v:shape id="Textfeld 4" o:spid="_x0000_s1229" type="#_x0000_t202" style="position:absolute;left:849;top:6831;width:8929;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" filled="f" stroked="f" strokeweight=".5pt">
                          <v:textbox inset="1mm,1mm,1mm,1mm">
                            <w:txbxContent>
                              <w:p w14:paraId="13E30518" w14:textId="77777777" w:rsidR="0045750A" w:rsidRDefault="0045750A">
                                <w:pPr>
                                  <w:spacing w:after="0" w:line="240" w:lineRule="auto"/>
                                  <w:jc w:val="center"/>
                                  <w:rPr>
                                    <w:rFonts w:ascii="Arial" w:hAnsi="Arial" w:cs="Arial"/>
                                    <w:color w:val="FFFFFF" w:themeColor="background1"/>
                                  </w:rPr>
                                  <w:pPrChange w:id="8540" w:author="Author">
                                    <w:pPr>
                                      <w:jc w:val="center"/>
                                    </w:pPr>
                                  </w:pPrChange>
                                </w:pPr>
                                <w:r>
                                  <w:rPr>
                                    <w:rFonts w:ascii="Arial" w:hAnsi="Arial" w:cs="Arial"/>
                                    <w:color w:val="FFFFFF" w:themeColor="background1"/>
                                  </w:rPr>
                                  <w:t>Lugege</w:t>
                                </w:r>
                              </w:p>
                              <w:p w14:paraId="07472045" w14:textId="77777777" w:rsidR="0045750A" w:rsidRDefault="0045750A">
                                <w:pPr>
                                  <w:spacing w:after="0" w:line="240" w:lineRule="auto"/>
                                  <w:jc w:val="center"/>
                                  <w:rPr>
                                    <w:rFonts w:ascii="Arial" w:hAnsi="Arial" w:cs="Arial"/>
                                    <w:color w:val="FFFFFF" w:themeColor="background1"/>
                                  </w:rPr>
                                  <w:pPrChange w:id="8541" w:author="Author">
                                    <w:pPr>
                                      <w:jc w:val="center"/>
                                    </w:pPr>
                                  </w:pPrChange>
                                </w:pPr>
                                <w:r>
                                  <w:rPr>
                                    <w:rFonts w:ascii="Arial" w:hAnsi="Arial" w:cs="Arial"/>
                                    <w:color w:val="FFFFFF" w:themeColor="background1"/>
                                  </w:rPr>
                                  <w:t>aeglaselt</w:t>
                                </w:r>
                              </w:p>
                              <w:p w14:paraId="4EADB388" w14:textId="77777777" w:rsidR="0045750A" w:rsidRPr="00842001" w:rsidRDefault="0045750A">
                                <w:pPr>
                                  <w:spacing w:after="0" w:line="240" w:lineRule="auto"/>
                                  <w:jc w:val="center"/>
                                  <w:rPr>
                                    <w:rFonts w:ascii="Arial" w:hAnsi="Arial" w:cs="Arial"/>
                                    <w:color w:val="FFFFFF" w:themeColor="background1"/>
                                  </w:rPr>
                                  <w:pPrChange w:id="8542" w:author="Author">
                                    <w:pPr>
                                      <w:jc w:val="center"/>
                                    </w:pPr>
                                  </w:pPrChange>
                                </w:pPr>
                                <w:r>
                                  <w:rPr>
                                    <w:rFonts w:ascii="Arial" w:hAnsi="Arial" w:cs="Arial"/>
                                    <w:color w:val="FFFFFF" w:themeColor="background1"/>
                                  </w:rPr>
                                  <w:t>5-ni</w:t>
                                </w:r>
                              </w:p>
                              <w:p w14:paraId="78CD58A5" w14:textId="77777777" w:rsidR="0045750A" w:rsidRPr="00842001" w:rsidRDefault="0045750A">
                                <w:pPr>
                                  <w:spacing w:after="0" w:line="240" w:lineRule="auto"/>
                                  <w:jc w:val="center"/>
                                  <w:rPr>
                                    <w:rFonts w:ascii="Arial" w:hAnsi="Arial" w:cs="Arial"/>
                                    <w:color w:val="FFFFFF" w:themeColor="background1"/>
                                  </w:rPr>
                                  <w:pPrChange w:id="8543" w:author="Author">
                                    <w:pPr>
                                      <w:jc w:val="center"/>
                                    </w:pPr>
                                  </w:pPrChange>
                                </w:pPr>
                              </w:p>
                            </w:txbxContent>
                          </v:textbox>
                        </v:shape>
                        <w10:anchorlock/>
                      </v:group>
                    </w:pict>
                  </mc:Fallback>
                </mc:AlternateContent>
              </w:r>
            </w:ins>
          </w:p>
        </w:tc>
      </w:tr>
    </w:tbl>
    <w:p w14:paraId="1C89E29B" w14:textId="77777777" w:rsidR="00D07BC0" w:rsidRPr="00A92128" w:rsidRDefault="00D07BC0">
      <w:pPr>
        <w:widowControl/>
        <w:spacing w:after="0" w:line="240" w:lineRule="auto"/>
        <w:rPr>
          <w:ins w:id="8524" w:author="Author"/>
          <w:rFonts w:ascii="Times New Roman" w:eastAsia="Times New Roman" w:hAnsi="Times New Roman" w:cs="Times New Roman"/>
          <w:lang w:val="et-EE"/>
          <w:rPrChange w:id="8525" w:author="Author">
            <w:rPr>
              <w:ins w:id="8526" w:author="Author"/>
              <w:rFonts w:ascii="Times New Roman" w:eastAsia="Times New Roman" w:hAnsi="Times New Roman" w:cs="Times New Roman"/>
              <w:lang w:val="en-GB"/>
            </w:rPr>
          </w:rPrChange>
        </w:rPr>
        <w:pPrChange w:id="8527" w:author="Author">
          <w:pPr>
            <w:spacing w:after="0" w:line="240" w:lineRule="auto"/>
          </w:pPr>
        </w:pPrChange>
      </w:pPr>
    </w:p>
    <w:tbl>
      <w:tblPr>
        <w:tblW w:w="0" w:type="auto"/>
        <w:tblInd w:w="-147" w:type="dxa"/>
        <w:tblLook w:val="04A0" w:firstRow="1" w:lastRow="0" w:firstColumn="1" w:lastColumn="0" w:noHBand="0" w:noVBand="1"/>
      </w:tblPr>
      <w:tblGrid>
        <w:gridCol w:w="5343"/>
        <w:gridCol w:w="3876"/>
      </w:tblGrid>
      <w:tr w:rsidR="00D07BC0" w:rsidRPr="009F1ACC" w14:paraId="03B814AB" w14:textId="77777777" w:rsidTr="006C602C">
        <w:trPr>
          <w:trHeight w:val="2427"/>
          <w:ins w:id="8528" w:author="Author"/>
        </w:trPr>
        <w:tc>
          <w:tcPr>
            <w:tcW w:w="5485" w:type="dxa"/>
            <w:shd w:val="clear" w:color="auto" w:fill="FFFFFF" w:themeFill="background1"/>
          </w:tcPr>
          <w:p w14:paraId="70C70B87" w14:textId="239D413E" w:rsidR="00D07BC0" w:rsidRPr="00A92128" w:rsidRDefault="00E70F48">
            <w:pPr>
              <w:widowControl/>
              <w:numPr>
                <w:ilvl w:val="0"/>
                <w:numId w:val="36"/>
              </w:numPr>
              <w:spacing w:after="0" w:line="240" w:lineRule="auto"/>
              <w:ind w:left="604" w:hanging="604"/>
              <w:rPr>
                <w:ins w:id="8529" w:author="Author"/>
                <w:rFonts w:ascii="Times New Roman" w:eastAsia="Times New Roman" w:hAnsi="Times New Roman" w:cs="Times New Roman"/>
                <w:lang w:val="et-EE"/>
                <w:rPrChange w:id="8530" w:author="Author">
                  <w:rPr>
                    <w:ins w:id="8531" w:author="Author"/>
                    <w:rFonts w:ascii="Times New Roman" w:eastAsia="Times New Roman" w:hAnsi="Times New Roman" w:cs="Times New Roman"/>
                  </w:rPr>
                </w:rPrChange>
              </w:rPr>
              <w:pPrChange w:id="8532" w:author="Author">
                <w:pPr>
                  <w:numPr>
                    <w:numId w:val="36"/>
                  </w:numPr>
                  <w:spacing w:after="0" w:line="240" w:lineRule="auto"/>
                  <w:ind w:left="360" w:hanging="360"/>
                </w:pPr>
              </w:pPrChange>
            </w:pPr>
            <w:ins w:id="8533" w:author="Author">
              <w:r w:rsidRPr="009F1ACC">
                <w:rPr>
                  <w:rFonts w:ascii="Times New Roman" w:hAnsi="Times New Roman" w:cs="Times New Roman"/>
                  <w:lang w:val="et-EE"/>
                </w:rPr>
                <w:t>Hoides OTULFI pen</w:t>
              </w:r>
              <w:r w:rsidRPr="009F1ACC">
                <w:rPr>
                  <w:rFonts w:ascii="Times New Roman" w:hAnsi="Times New Roman" w:cs="Times New Roman"/>
                  <w:lang w:val="et-EE"/>
                </w:rPr>
                <w:noBreakHyphen/>
                <w:t xml:space="preserve">süstlit paigal, vaadake ja veenduge, et lilla indikaator on üleni vaateavas </w:t>
              </w:r>
              <w:r w:rsidR="00F46DEE">
                <w:rPr>
                  <w:rFonts w:ascii="Times New Roman" w:hAnsi="Times New Roman" w:cs="Times New Roman"/>
                  <w:lang w:val="et-EE"/>
                </w:rPr>
                <w:t>ega</w:t>
              </w:r>
              <w:del w:id="8534" w:author="Author">
                <w:r w:rsidRPr="009F1ACC" w:rsidDel="00F46DEE">
                  <w:rPr>
                    <w:rFonts w:ascii="Times New Roman" w:hAnsi="Times New Roman" w:cs="Times New Roman"/>
                    <w:lang w:val="et-EE"/>
                  </w:rPr>
                  <w:delText>ja ei</w:delText>
                </w:r>
              </w:del>
              <w:r w:rsidRPr="009F1ACC">
                <w:rPr>
                  <w:rFonts w:ascii="Times New Roman" w:hAnsi="Times New Roman" w:cs="Times New Roman"/>
                  <w:lang w:val="et-EE"/>
                </w:rPr>
                <w:t xml:space="preserve"> liigu enam</w:t>
              </w:r>
              <w:r w:rsidR="00D07BC0" w:rsidRPr="00A92128">
                <w:rPr>
                  <w:rFonts w:ascii="Times New Roman" w:eastAsia="Times New Roman" w:hAnsi="Times New Roman" w:cs="Times New Roman"/>
                  <w:lang w:val="et-EE"/>
                  <w:rPrChange w:id="8535" w:author="Author">
                    <w:rPr>
                      <w:rFonts w:ascii="Times New Roman" w:eastAsia="Times New Roman" w:hAnsi="Times New Roman" w:cs="Times New Roman"/>
                    </w:rPr>
                  </w:rPrChang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536" w:author="Author">
                    <w:rPr>
                      <w:rFonts w:ascii="Times New Roman" w:eastAsia="Times New Roman" w:hAnsi="Times New Roman" w:cs="Times New Roman"/>
                    </w:rPr>
                  </w:rPrChange>
                </w:rPr>
                <w:t xml:space="preserve">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8537" w:author="Author">
                    <w:rPr>
                      <w:rFonts w:ascii="Times New Roman" w:eastAsia="Times New Roman" w:hAnsi="Times New Roman" w:cs="Times New Roman"/>
                      <w:b/>
                      <w:bCs/>
                    </w:rPr>
                  </w:rPrChange>
                </w:rPr>
                <w:t xml:space="preserve"> O</w:t>
              </w:r>
              <w:r w:rsidR="00D07BC0" w:rsidRPr="00A92128">
                <w:rPr>
                  <w:rFonts w:ascii="Times New Roman" w:eastAsia="Times New Roman" w:hAnsi="Times New Roman" w:cs="Times New Roman"/>
                  <w:lang w:val="et-EE"/>
                  <w:rPrChange w:id="8538" w:author="Author">
                    <w:rPr>
                      <w:rFonts w:ascii="Times New Roman" w:eastAsia="Times New Roman" w:hAnsi="Times New Roman" w:cs="Times New Roman"/>
                    </w:rPr>
                  </w:rPrChange>
                </w:rPr>
                <w:t>).</w:t>
              </w:r>
            </w:ins>
          </w:p>
        </w:tc>
        <w:tc>
          <w:tcPr>
            <w:tcW w:w="3678" w:type="dxa"/>
            <w:shd w:val="clear" w:color="auto" w:fill="FFFFFF" w:themeFill="background1"/>
          </w:tcPr>
          <w:p w14:paraId="1890BD3A" w14:textId="65D483E3" w:rsidR="00D07BC0" w:rsidRPr="00A92128" w:rsidRDefault="0045750A">
            <w:pPr>
              <w:widowControl/>
              <w:spacing w:after="0" w:line="240" w:lineRule="auto"/>
              <w:rPr>
                <w:ins w:id="8539" w:author="Author"/>
                <w:rFonts w:ascii="Times New Roman" w:eastAsia="Times New Roman" w:hAnsi="Times New Roman" w:cs="Times New Roman"/>
                <w:b/>
                <w:bCs/>
                <w:lang w:val="et-EE"/>
                <w:rPrChange w:id="8540" w:author="Author">
                  <w:rPr>
                    <w:ins w:id="8541" w:author="Author"/>
                    <w:rFonts w:ascii="Times New Roman" w:eastAsia="Times New Roman" w:hAnsi="Times New Roman" w:cs="Times New Roman"/>
                    <w:b/>
                    <w:bCs/>
                    <w:lang w:val="en-GB"/>
                  </w:rPr>
                </w:rPrChange>
              </w:rPr>
              <w:pPrChange w:id="8542" w:author="Author">
                <w:pPr>
                  <w:spacing w:after="0" w:line="240" w:lineRule="auto"/>
                </w:pPr>
              </w:pPrChange>
            </w:pPr>
            <w:ins w:id="8543" w:author="Author">
              <w:r w:rsidRPr="00A92128">
                <w:rPr>
                  <w:noProof/>
                  <w:lang w:val="et-EE"/>
                  <w:rPrChange w:id="8544" w:author="Author">
                    <w:rPr>
                      <w:noProof/>
                    </w:rPr>
                  </w:rPrChange>
                </w:rPr>
                <mc:AlternateContent>
                  <mc:Choice Requires="wpg">
                    <w:drawing>
                      <wp:inline distT="0" distB="0" distL="0" distR="0" wp14:anchorId="24D49A2C" wp14:editId="4C58C220">
                        <wp:extent cx="2314575" cy="1543050"/>
                        <wp:effectExtent l="0" t="0" r="9525" b="0"/>
                        <wp:docPr id="593350735" name="Gruppieren 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221459864" name="Grafik 7"/>
                                  <pic:cNvPicPr>
                                    <a:picLocks/>
                                  </pic:cNvPicPr>
                                </pic:nvPicPr>
                                <pic:blipFill>
                                  <a:blip r:embed="rId5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351797932" name="Textfeld 4"/>
                                <wps:cNvSpPr txBox="1"/>
                                <wps:spPr>
                                  <a:xfrm>
                                    <a:off x="77932" y="249381"/>
                                    <a:ext cx="524741" cy="218209"/>
                                  </a:xfrm>
                                  <a:prstGeom prst="rect">
                                    <a:avLst/>
                                  </a:prstGeom>
                                  <a:noFill/>
                                  <a:ln w="6350">
                                    <a:noFill/>
                                  </a:ln>
                                </wps:spPr>
                                <wps:txbx>
                                  <w:txbxContent>
                                    <w:p w14:paraId="169B0A3E" w14:textId="77777777" w:rsidR="0045750A" w:rsidRPr="00D31661" w:rsidRDefault="0045750A" w:rsidP="0045750A">
                                      <w:pPr>
                                        <w:rPr>
                                          <w:rFonts w:ascii="Arial" w:hAnsi="Arial" w:cs="Arial"/>
                                          <w:sz w:val="16"/>
                                          <w:szCs w:val="16"/>
                                        </w:rPr>
                                      </w:pPr>
                                      <w:r>
                                        <w:rPr>
                                          <w:rFonts w:ascii="Arial" w:hAnsi="Arial" w:cs="Arial"/>
                                          <w:sz w:val="16"/>
                                          <w:szCs w:val="16"/>
                                        </w:rPr>
                                        <w:t>Joonis 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24D49A2C" id="_x0000_s1230"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A/IAAAAAAAoAAP///////w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9AAAAAFJnaHRs&#10;b25nAAAB2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GThCSU0EDAAAAAAKggAAAAEAAAByAAAATAAAAVgAAGYgAAAKZgAYAAH/2P/t&#10;AAxBZG9iZV9DTQAC/+4ADkFkb2JlAGSAAAAAAf/bAIQADAgICAkIDAkJDBELCgsRFQ8MDA8VGBMT&#10;FRMTGBEMDAwMDAwRDAwMDAwMDAwMDAwMDAwMDAwMDAwMDAwMDAwMDAENCwsNDg0QDg4QFA4ODhQU&#10;Dg4ODhQRDAwMDAwREQwMDAwMDBEMDAwMDAwMDAwMDAwMDAwMDAwMDAwMDAwMDAwM/8AAEQgATA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EBAQEBAQEBAQEBAQEBAQICAgIC&#10;AgICAgICAwMDAwMDAwMDAwEBAQEBAQEBAQEBAgIBAgIDAwMDAwMDAwMDAwMDAwMDAwMDAwMDAwMD&#10;AwMDAwMDAwMDAwMDAwMDAwMDAwMDAwMD/8AAEQgBPQHbAwERAAIRAQMRAf/dAAQAPP/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">
                        <v:shape id="Grafik 7" o:spid="_x0000_s123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">
                          <v:imagedata r:id="rId59" o:title=""/>
                          <o:lock v:ext="edit" aspectratio="f"/>
                        </v:shape>
                        <v:shape id="Textfeld 4" o:spid="_x0000_s1232" type="#_x0000_t202" style="position:absolute;left:779;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" filled="f" stroked="f" strokeweight=".5pt">
                          <v:textbox inset="1mm,1mm,1mm,1mm">
                            <w:txbxContent>
                              <w:p w14:paraId="169B0A3E" w14:textId="77777777" w:rsidR="0045750A" w:rsidRPr="00D31661" w:rsidRDefault="0045750A" w:rsidP="0045750A">
                                <w:pPr>
                                  <w:rPr>
                                    <w:rFonts w:ascii="Arial" w:hAnsi="Arial" w:cs="Arial"/>
                                    <w:sz w:val="16"/>
                                    <w:szCs w:val="16"/>
                                  </w:rPr>
                                </w:pPr>
                                <w:r>
                                  <w:rPr>
                                    <w:rFonts w:ascii="Arial" w:hAnsi="Arial" w:cs="Arial"/>
                                    <w:sz w:val="16"/>
                                    <w:szCs w:val="16"/>
                                  </w:rPr>
                                  <w:t>Joonis O</w:t>
                                </w:r>
                              </w:p>
                            </w:txbxContent>
                          </v:textbox>
                        </v:shape>
                        <w10:anchorlock/>
                      </v:group>
                    </w:pict>
                  </mc:Fallback>
                </mc:AlternateContent>
              </w:r>
            </w:ins>
          </w:p>
        </w:tc>
      </w:tr>
      <w:tr w:rsidR="00D07BC0" w:rsidRPr="009F1ACC" w14:paraId="66ECD768" w14:textId="77777777" w:rsidTr="006C602C">
        <w:trPr>
          <w:gridAfter w:val="1"/>
          <w:wAfter w:w="3678" w:type="dxa"/>
          <w:trHeight w:val="1646"/>
          <w:ins w:id="8545" w:author="Author"/>
        </w:trPr>
        <w:tc>
          <w:tcPr>
            <w:tcW w:w="5485" w:type="dxa"/>
          </w:tcPr>
          <w:p w14:paraId="47FD993F" w14:textId="690D3E83" w:rsidR="00D07BC0" w:rsidRPr="00A92128" w:rsidRDefault="00E70F48">
            <w:pPr>
              <w:widowControl/>
              <w:spacing w:after="0" w:line="240" w:lineRule="auto"/>
              <w:rPr>
                <w:ins w:id="8546" w:author="Author"/>
                <w:rFonts w:ascii="Times New Roman" w:eastAsia="Times New Roman" w:hAnsi="Times New Roman" w:cs="Times New Roman"/>
                <w:lang w:val="et-EE"/>
                <w:rPrChange w:id="8547" w:author="Author">
                  <w:rPr>
                    <w:ins w:id="8548" w:author="Author"/>
                    <w:rFonts w:ascii="Times New Roman" w:eastAsia="Times New Roman" w:hAnsi="Times New Roman" w:cs="Times New Roman"/>
                    <w:lang w:val="en-GB"/>
                  </w:rPr>
                </w:rPrChange>
              </w:rPr>
              <w:pPrChange w:id="8549" w:author="Author">
                <w:pPr>
                  <w:spacing w:after="0" w:line="240" w:lineRule="auto"/>
                </w:pPr>
              </w:pPrChange>
            </w:pPr>
            <w:ins w:id="8550"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proovige süstimist korrata uue OTULFI pen</w:t>
              </w:r>
              <w:r w:rsidRPr="009F1ACC">
                <w:rPr>
                  <w:rFonts w:ascii="Times New Roman" w:hAnsi="Times New Roman" w:cs="Times New Roman"/>
                  <w:lang w:val="et-EE"/>
                </w:rPr>
                <w:noBreakHyphen/>
                <w:t xml:space="preserve">süstliga, kui lilla indikaator ei tulnud süstimise ajal lõpuni alla või kui te arvate, et </w:t>
              </w:r>
              <w:r w:rsidR="007078AF">
                <w:rPr>
                  <w:rFonts w:ascii="Times New Roman" w:hAnsi="Times New Roman" w:cs="Times New Roman"/>
                  <w:lang w:val="et-EE"/>
                </w:rPr>
                <w:t>ei</w:t>
              </w:r>
              <w:r w:rsidR="00094628">
                <w:rPr>
                  <w:rFonts w:ascii="Times New Roman" w:hAnsi="Times New Roman" w:cs="Times New Roman"/>
                  <w:lang w:val="et-EE"/>
                </w:rPr>
                <w:t xml:space="preserve"> </w:t>
              </w:r>
              <w:r w:rsidRPr="009F1ACC">
                <w:rPr>
                  <w:rFonts w:ascii="Times New Roman" w:hAnsi="Times New Roman" w:cs="Times New Roman"/>
                  <w:lang w:val="et-EE"/>
                </w:rPr>
                <w:t>saanud kogu süstet. Kui see juhtub, helistage oma arstile või apteekrile</w:t>
              </w:r>
              <w:r w:rsidR="00D07BC0" w:rsidRPr="00A92128">
                <w:rPr>
                  <w:rFonts w:ascii="Times New Roman" w:eastAsia="Times New Roman" w:hAnsi="Times New Roman" w:cs="Times New Roman"/>
                  <w:lang w:val="et-EE"/>
                  <w:rPrChange w:id="8551" w:author="Author">
                    <w:rPr>
                      <w:rFonts w:ascii="Times New Roman" w:eastAsia="Times New Roman" w:hAnsi="Times New Roman" w:cs="Times New Roman"/>
                      <w:lang w:val="en-GB"/>
                    </w:rPr>
                  </w:rPrChange>
                </w:rPr>
                <w:t>.</w:t>
              </w:r>
            </w:ins>
          </w:p>
        </w:tc>
      </w:tr>
    </w:tbl>
    <w:p w14:paraId="2710A299" w14:textId="77777777" w:rsidR="00D07BC0" w:rsidRPr="00A92128" w:rsidRDefault="00D07BC0">
      <w:pPr>
        <w:widowControl/>
        <w:spacing w:after="0" w:line="240" w:lineRule="auto"/>
        <w:rPr>
          <w:ins w:id="8552" w:author="Author"/>
          <w:rFonts w:ascii="Times New Roman" w:eastAsia="Times New Roman" w:hAnsi="Times New Roman" w:cs="Times New Roman"/>
          <w:b/>
          <w:bCs/>
          <w:lang w:val="et-EE"/>
          <w:rPrChange w:id="8553" w:author="Author">
            <w:rPr>
              <w:ins w:id="8554" w:author="Author"/>
              <w:rFonts w:ascii="Times New Roman" w:eastAsia="Times New Roman" w:hAnsi="Times New Roman" w:cs="Times New Roman"/>
              <w:b/>
              <w:bCs/>
              <w:lang w:val="en-GB"/>
            </w:rPr>
          </w:rPrChange>
        </w:rPr>
        <w:pPrChange w:id="8555" w:author="Author">
          <w:pPr>
            <w:spacing w:after="0" w:line="240" w:lineRule="auto"/>
          </w:pPr>
        </w:pPrChange>
      </w:pPr>
    </w:p>
    <w:tbl>
      <w:tblPr>
        <w:tblW w:w="0" w:type="auto"/>
        <w:tblInd w:w="-147" w:type="dxa"/>
        <w:tblLook w:val="04A0" w:firstRow="1" w:lastRow="0" w:firstColumn="1" w:lastColumn="0" w:noHBand="0" w:noVBand="1"/>
        <w:tblPrChange w:id="8556" w:author="Author">
          <w:tblPr>
            <w:tblW w:w="0" w:type="auto"/>
            <w:tblInd w:w="-147" w:type="dxa"/>
            <w:tblLook w:val="04A0" w:firstRow="1" w:lastRow="0" w:firstColumn="1" w:lastColumn="0" w:noHBand="0" w:noVBand="1"/>
          </w:tblPr>
        </w:tblPrChange>
      </w:tblPr>
      <w:tblGrid>
        <w:gridCol w:w="1087"/>
        <w:gridCol w:w="4181"/>
        <w:gridCol w:w="3951"/>
        <w:tblGridChange w:id="8557">
          <w:tblGrid>
            <w:gridCol w:w="1087"/>
            <w:gridCol w:w="971"/>
            <w:gridCol w:w="1087"/>
            <w:gridCol w:w="2123"/>
            <w:gridCol w:w="2058"/>
            <w:gridCol w:w="1893"/>
          </w:tblGrid>
        </w:tblGridChange>
      </w:tblGrid>
      <w:tr w:rsidR="00EC370E" w:rsidRPr="00B805DF" w14:paraId="4AD90726" w14:textId="77777777" w:rsidTr="00A92128">
        <w:trPr>
          <w:gridAfter w:val="1"/>
          <w:wAfter w:w="3991" w:type="dxa"/>
          <w:trHeight w:val="499"/>
          <w:ins w:id="8558" w:author="Author"/>
          <w:trPrChange w:id="8559" w:author="Author">
            <w:trPr>
              <w:gridBefore w:val="2"/>
              <w:gridAfter w:val="1"/>
              <w:wAfter w:w="3991" w:type="dxa"/>
              <w:trHeight w:val="499"/>
            </w:trPr>
          </w:trPrChange>
        </w:trPr>
        <w:tc>
          <w:tcPr>
            <w:tcW w:w="1135" w:type="dxa"/>
            <w:vAlign w:val="center"/>
            <w:tcPrChange w:id="8560" w:author="Author">
              <w:tcPr>
                <w:tcW w:w="1135" w:type="dxa"/>
              </w:tcPr>
            </w:tcPrChange>
          </w:tcPr>
          <w:p w14:paraId="443A9E0D" w14:textId="6D39EE15" w:rsidR="00D07BC0" w:rsidRPr="00A92128" w:rsidRDefault="00EC370E">
            <w:pPr>
              <w:keepNext/>
              <w:widowControl/>
              <w:spacing w:after="0" w:line="240" w:lineRule="auto"/>
              <w:rPr>
                <w:ins w:id="8561" w:author="Author"/>
                <w:rFonts w:ascii="Times New Roman" w:eastAsia="Times New Roman" w:hAnsi="Times New Roman" w:cs="Times New Roman"/>
                <w:lang w:val="et-EE"/>
                <w:rPrChange w:id="8562" w:author="Author">
                  <w:rPr>
                    <w:ins w:id="8563" w:author="Author"/>
                    <w:rFonts w:ascii="Times New Roman" w:eastAsia="Times New Roman" w:hAnsi="Times New Roman" w:cs="Times New Roman"/>
                    <w:lang w:val="en-GB"/>
                  </w:rPr>
                </w:rPrChange>
              </w:rPr>
              <w:pPrChange w:id="8564" w:author="Author">
                <w:pPr>
                  <w:spacing w:after="0" w:line="240" w:lineRule="auto"/>
                </w:pPr>
              </w:pPrChange>
            </w:pPr>
            <w:ins w:id="8565" w:author="Author">
              <w:r w:rsidRPr="009F1ACC">
                <w:rPr>
                  <w:rFonts w:ascii="Times New Roman" w:eastAsia="Times New Roman" w:hAnsi="Times New Roman" w:cs="Times New Roman"/>
                  <w:b/>
                  <w:bCs/>
                  <w:lang w:val="et-EE"/>
                </w:rPr>
                <w:lastRenderedPageBreak/>
                <w:t>7. samm</w:t>
              </w:r>
            </w:ins>
          </w:p>
        </w:tc>
        <w:tc>
          <w:tcPr>
            <w:tcW w:w="5811" w:type="dxa"/>
            <w:shd w:val="clear" w:color="auto" w:fill="F2DBF5"/>
            <w:vAlign w:val="center"/>
            <w:tcPrChange w:id="8566" w:author="Author">
              <w:tcPr>
                <w:tcW w:w="5811" w:type="dxa"/>
                <w:gridSpan w:val="2"/>
                <w:shd w:val="clear" w:color="auto" w:fill="F2DBF5"/>
              </w:tcPr>
            </w:tcPrChange>
          </w:tcPr>
          <w:p w14:paraId="17CE23BB" w14:textId="04F5CD47" w:rsidR="00D07BC0" w:rsidRPr="00A92128" w:rsidRDefault="00EC370E">
            <w:pPr>
              <w:keepNext/>
              <w:widowControl/>
              <w:spacing w:after="0" w:line="240" w:lineRule="auto"/>
              <w:rPr>
                <w:ins w:id="8567" w:author="Author"/>
                <w:rFonts w:ascii="Times New Roman" w:eastAsia="Times New Roman" w:hAnsi="Times New Roman" w:cs="Times New Roman"/>
                <w:lang w:val="et-EE"/>
                <w:rPrChange w:id="8568" w:author="Author">
                  <w:rPr>
                    <w:ins w:id="8569" w:author="Author"/>
                    <w:rFonts w:ascii="Times New Roman" w:eastAsia="Times New Roman" w:hAnsi="Times New Roman" w:cs="Times New Roman"/>
                    <w:lang w:val="en-GB"/>
                  </w:rPr>
                </w:rPrChange>
              </w:rPr>
              <w:pPrChange w:id="8570" w:author="Author">
                <w:pPr>
                  <w:spacing w:after="0" w:line="240" w:lineRule="auto"/>
                </w:pPr>
              </w:pPrChange>
            </w:pPr>
            <w:ins w:id="8571" w:author="Author">
              <w:r w:rsidRPr="009F1ACC">
                <w:rPr>
                  <w:rFonts w:ascii="Times New Roman" w:eastAsia="Times New Roman" w:hAnsi="Times New Roman" w:cs="Times New Roman"/>
                  <w:b/>
                  <w:bCs/>
                  <w:lang w:val="et-EE"/>
                </w:rPr>
                <w:t>Tõmmake</w:t>
              </w:r>
              <w:r w:rsidR="00D07BC0" w:rsidRPr="00A92128">
                <w:rPr>
                  <w:rFonts w:ascii="Times New Roman" w:eastAsia="Times New Roman" w:hAnsi="Times New Roman" w:cs="Times New Roman"/>
                  <w:b/>
                  <w:bCs/>
                  <w:lang w:val="et-EE"/>
                  <w:rPrChange w:id="8572" w:author="Author">
                    <w:rPr>
                      <w:rFonts w:ascii="Times New Roman" w:eastAsia="Times New Roman" w:hAnsi="Times New Roman" w:cs="Times New Roman"/>
                      <w:b/>
                      <w:bCs/>
                      <w:lang w:val="en-GB"/>
                    </w:rPr>
                  </w:rPrChange>
                </w:rPr>
                <w:t xml:space="preserve"> OTULFI p</w:t>
              </w:r>
              <w:r w:rsidRPr="009F1ACC">
                <w:rPr>
                  <w:rFonts w:ascii="Times New Roman" w:eastAsia="Times New Roman" w:hAnsi="Times New Roman" w:cs="Times New Roman"/>
                  <w:b/>
                  <w:bCs/>
                  <w:lang w:val="et-EE"/>
                </w:rPr>
                <w:t>en</w:t>
              </w:r>
              <w:r w:rsidRPr="009F1ACC">
                <w:rPr>
                  <w:rFonts w:ascii="Times New Roman" w:eastAsia="Times New Roman" w:hAnsi="Times New Roman" w:cs="Times New Roman"/>
                  <w:b/>
                  <w:bCs/>
                  <w:lang w:val="et-EE"/>
                </w:rPr>
                <w:noBreakHyphen/>
                <w:t>süstel nahast välja</w:t>
              </w:r>
            </w:ins>
          </w:p>
        </w:tc>
      </w:tr>
      <w:tr w:rsidR="00EC370E" w:rsidRPr="009F1ACC" w14:paraId="759A12F0" w14:textId="77777777" w:rsidTr="006C602C">
        <w:trPr>
          <w:ins w:id="8573" w:author="Author"/>
        </w:trPr>
        <w:tc>
          <w:tcPr>
            <w:tcW w:w="6946" w:type="dxa"/>
            <w:gridSpan w:val="2"/>
          </w:tcPr>
          <w:p w14:paraId="0108A997" w14:textId="27410899" w:rsidR="00D07BC0" w:rsidRPr="00A92128" w:rsidRDefault="00EC370E">
            <w:pPr>
              <w:widowControl/>
              <w:numPr>
                <w:ilvl w:val="0"/>
                <w:numId w:val="36"/>
              </w:numPr>
              <w:spacing w:after="0" w:line="240" w:lineRule="auto"/>
              <w:ind w:left="604" w:hanging="604"/>
              <w:rPr>
                <w:ins w:id="8574" w:author="Author"/>
                <w:rFonts w:ascii="Times New Roman" w:eastAsia="Times New Roman" w:hAnsi="Times New Roman" w:cs="Times New Roman"/>
                <w:lang w:val="et-EE"/>
                <w:rPrChange w:id="8575" w:author="Author">
                  <w:rPr>
                    <w:ins w:id="8576" w:author="Author"/>
                    <w:rFonts w:ascii="Times New Roman" w:eastAsia="Times New Roman" w:hAnsi="Times New Roman" w:cs="Times New Roman"/>
                    <w:lang w:val="en-GB"/>
                  </w:rPr>
                </w:rPrChange>
              </w:rPr>
              <w:pPrChange w:id="8577" w:author="Author">
                <w:pPr>
                  <w:numPr>
                    <w:numId w:val="36"/>
                  </w:numPr>
                  <w:spacing w:after="0" w:line="240" w:lineRule="auto"/>
                  <w:ind w:left="604" w:hanging="604"/>
                </w:pPr>
              </w:pPrChange>
            </w:pPr>
            <w:ins w:id="8578" w:author="Author">
              <w:r w:rsidRPr="009F1ACC">
                <w:rPr>
                  <w:rFonts w:ascii="Times New Roman" w:eastAsia="Times New Roman" w:hAnsi="Times New Roman" w:cs="Times New Roman"/>
                  <w:lang w:val="et-EE"/>
                </w:rPr>
                <w:t xml:space="preserve">Kui süstimine on lõppenud, tõstke </w:t>
              </w:r>
              <w:r w:rsidR="00D07BC0" w:rsidRPr="00A92128">
                <w:rPr>
                  <w:rFonts w:ascii="Times New Roman" w:eastAsia="Times New Roman" w:hAnsi="Times New Roman" w:cs="Times New Roman"/>
                  <w:lang w:val="et-EE"/>
                  <w:rPrChange w:id="8579" w:author="Author">
                    <w:rPr>
                      <w:rFonts w:ascii="Times New Roman" w:eastAsia="Times New Roman" w:hAnsi="Times New Roman" w:cs="Times New Roman"/>
                      <w:lang w:val="en-GB"/>
                    </w:rPr>
                  </w:rPrChange>
                </w:rPr>
                <w:t>OTULFI pe</w:t>
              </w:r>
              <w:r w:rsidRPr="009F1ACC">
                <w:rPr>
                  <w:rFonts w:ascii="Times New Roman" w:eastAsia="Times New Roman" w:hAnsi="Times New Roman" w:cs="Times New Roman"/>
                  <w:lang w:val="et-EE"/>
                </w:rPr>
                <w:t>n</w:t>
              </w:r>
              <w:r w:rsidRPr="009F1ACC">
                <w:rPr>
                  <w:rFonts w:ascii="Times New Roman" w:eastAsia="Times New Roman" w:hAnsi="Times New Roman" w:cs="Times New Roman"/>
                  <w:lang w:val="et-EE"/>
                </w:rPr>
                <w:noBreakHyphen/>
                <w:t>süstel otse nahalt üles</w:t>
              </w:r>
              <w:r w:rsidR="00D07BC0" w:rsidRPr="00A92128">
                <w:rPr>
                  <w:rFonts w:ascii="Times New Roman" w:eastAsia="Times New Roman" w:hAnsi="Times New Roman" w:cs="Times New Roman"/>
                  <w:lang w:val="et-EE"/>
                  <w:rPrChange w:id="8580"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581" w:author="Author">
                    <w:rPr>
                      <w:rFonts w:ascii="Times New Roman" w:eastAsia="Times New Roman" w:hAnsi="Times New Roman" w:cs="Times New Roman"/>
                      <w:lang w:val="en-GB"/>
                    </w:rPr>
                  </w:rPrChange>
                </w:rPr>
                <w:t>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8582" w:author="Author">
                    <w:rPr>
                      <w:rFonts w:ascii="Times New Roman" w:eastAsia="Times New Roman" w:hAnsi="Times New Roman" w:cs="Times New Roman"/>
                      <w:b/>
                      <w:bCs/>
                      <w:lang w:val="en-GB"/>
                    </w:rPr>
                  </w:rPrChange>
                </w:rPr>
                <w:t> P).</w:t>
              </w:r>
            </w:ins>
          </w:p>
          <w:p w14:paraId="445EB044" w14:textId="77777777" w:rsidR="00D07BC0" w:rsidRPr="00A92128" w:rsidRDefault="00D07BC0">
            <w:pPr>
              <w:widowControl/>
              <w:spacing w:after="0" w:line="240" w:lineRule="auto"/>
              <w:rPr>
                <w:ins w:id="8583" w:author="Author"/>
                <w:rFonts w:ascii="Times New Roman" w:eastAsia="Times New Roman" w:hAnsi="Times New Roman" w:cs="Times New Roman"/>
                <w:lang w:val="et-EE"/>
                <w:rPrChange w:id="8584" w:author="Author">
                  <w:rPr>
                    <w:ins w:id="8585" w:author="Author"/>
                    <w:rFonts w:ascii="Times New Roman" w:eastAsia="Times New Roman" w:hAnsi="Times New Roman" w:cs="Times New Roman"/>
                    <w:lang w:val="en-GB"/>
                  </w:rPr>
                </w:rPrChange>
              </w:rPr>
              <w:pPrChange w:id="8586" w:author="Author">
                <w:pPr>
                  <w:spacing w:after="0" w:line="240" w:lineRule="auto"/>
                </w:pPr>
              </w:pPrChange>
            </w:pPr>
          </w:p>
          <w:p w14:paraId="7F9CF332" w14:textId="6FA99D94" w:rsidR="00D07BC0" w:rsidRPr="00A92128" w:rsidRDefault="00EC370E">
            <w:pPr>
              <w:widowControl/>
              <w:spacing w:after="0" w:line="240" w:lineRule="auto"/>
              <w:rPr>
                <w:ins w:id="8587" w:author="Author"/>
                <w:rFonts w:ascii="Times New Roman" w:eastAsia="Times New Roman" w:hAnsi="Times New Roman" w:cs="Times New Roman"/>
                <w:lang w:val="et-EE"/>
                <w:rPrChange w:id="8588" w:author="Author">
                  <w:rPr>
                    <w:ins w:id="8589" w:author="Author"/>
                    <w:rFonts w:ascii="Times New Roman" w:eastAsia="Times New Roman" w:hAnsi="Times New Roman" w:cs="Times New Roman"/>
                    <w:lang w:val="en-GB"/>
                  </w:rPr>
                </w:rPrChange>
              </w:rPr>
              <w:pPrChange w:id="8590" w:author="Author">
                <w:pPr>
                  <w:spacing w:after="0" w:line="240" w:lineRule="auto"/>
                </w:pPr>
              </w:pPrChange>
            </w:pPr>
            <w:ins w:id="8591" w:author="Author">
              <w:r w:rsidRPr="009F1ACC">
                <w:rPr>
                  <w:rFonts w:ascii="Times New Roman" w:eastAsia="Times New Roman" w:hAnsi="Times New Roman" w:cs="Times New Roman"/>
                  <w:b/>
                  <w:bCs/>
                  <w:lang w:val="et-EE"/>
                </w:rPr>
                <w:t>Märkus.</w:t>
              </w:r>
              <w:r w:rsidR="00D07BC0" w:rsidRPr="00A92128">
                <w:rPr>
                  <w:rFonts w:ascii="Times New Roman" w:eastAsia="Times New Roman" w:hAnsi="Times New Roman" w:cs="Times New Roman"/>
                  <w:b/>
                  <w:bCs/>
                  <w:lang w:val="et-EE"/>
                  <w:rPrChange w:id="8592" w:author="Author">
                    <w:rPr>
                      <w:rFonts w:ascii="Times New Roman" w:eastAsia="Times New Roman" w:hAnsi="Times New Roman" w:cs="Times New Roman"/>
                      <w:b/>
                      <w:bCs/>
                      <w:lang w:val="en-GB"/>
                    </w:rPr>
                  </w:rPrChange>
                </w:rPr>
                <w:t xml:space="preserve"> </w:t>
              </w:r>
              <w:r w:rsidRPr="009F1ACC">
                <w:rPr>
                  <w:rFonts w:ascii="Times New Roman" w:eastAsia="Times New Roman" w:hAnsi="Times New Roman" w:cs="Times New Roman"/>
                  <w:lang w:val="et-EE"/>
                </w:rPr>
                <w:t>Lilla nõelakate libiseb alla ja katab nõela</w:t>
              </w:r>
              <w:r w:rsidR="00D07BC0" w:rsidRPr="00A92128">
                <w:rPr>
                  <w:rFonts w:ascii="Times New Roman" w:eastAsia="Times New Roman" w:hAnsi="Times New Roman" w:cs="Times New Roman"/>
                  <w:lang w:val="et-EE"/>
                  <w:rPrChange w:id="8593" w:author="Author">
                    <w:rPr>
                      <w:rFonts w:ascii="Times New Roman" w:eastAsia="Times New Roman" w:hAnsi="Times New Roman" w:cs="Times New Roman"/>
                      <w:lang w:val="en-GB"/>
                    </w:rPr>
                  </w:rPrChange>
                </w:rPr>
                <w:t xml:space="preserve">. </w:t>
              </w:r>
            </w:ins>
          </w:p>
          <w:p w14:paraId="432AD04E" w14:textId="4EA2E93E" w:rsidR="00D07BC0" w:rsidRPr="00A92128" w:rsidRDefault="00EC370E">
            <w:pPr>
              <w:widowControl/>
              <w:spacing w:after="0" w:line="240" w:lineRule="auto"/>
              <w:rPr>
                <w:ins w:id="8594" w:author="Author"/>
                <w:rFonts w:ascii="Times New Roman" w:eastAsia="Times New Roman" w:hAnsi="Times New Roman" w:cs="Times New Roman"/>
                <w:lang w:val="et-EE"/>
                <w:rPrChange w:id="8595" w:author="Author">
                  <w:rPr>
                    <w:ins w:id="8596" w:author="Author"/>
                    <w:rFonts w:ascii="Times New Roman" w:eastAsia="Times New Roman" w:hAnsi="Times New Roman" w:cs="Times New Roman"/>
                    <w:lang w:val="en-GB"/>
                  </w:rPr>
                </w:rPrChange>
              </w:rPr>
              <w:pPrChange w:id="8597" w:author="Author">
                <w:pPr>
                  <w:spacing w:after="0" w:line="240" w:lineRule="auto"/>
                </w:pPr>
              </w:pPrChange>
            </w:pPr>
            <w:ins w:id="8598" w:author="Author">
              <w:r w:rsidRPr="009F1ACC">
                <w:rPr>
                  <w:rFonts w:ascii="Times New Roman" w:eastAsia="Times New Roman" w:hAnsi="Times New Roman" w:cs="Times New Roman"/>
                  <w:b/>
                  <w:bCs/>
                  <w:lang w:val="et-EE"/>
                </w:rPr>
                <w:t>Ärge</w:t>
              </w:r>
              <w:r w:rsidR="00D07BC0" w:rsidRPr="00A92128">
                <w:rPr>
                  <w:rFonts w:ascii="Times New Roman" w:eastAsia="Times New Roman" w:hAnsi="Times New Roman" w:cs="Times New Roman"/>
                  <w:b/>
                  <w:bCs/>
                  <w:lang w:val="et-EE"/>
                  <w:rPrChange w:id="8599" w:author="Author">
                    <w:rPr>
                      <w:rFonts w:ascii="Times New Roman" w:eastAsia="Times New Roman" w:hAnsi="Times New Roman" w:cs="Times New Roman"/>
                      <w:b/>
                      <w:bCs/>
                      <w:lang w:val="en-GB"/>
                    </w:rPr>
                  </w:rPrChange>
                </w:rPr>
                <w:t xml:space="preserve"> </w:t>
              </w:r>
              <w:r w:rsidR="00D07BC0" w:rsidRPr="00A92128">
                <w:rPr>
                  <w:rFonts w:ascii="Times New Roman" w:eastAsia="Times New Roman" w:hAnsi="Times New Roman" w:cs="Times New Roman"/>
                  <w:lang w:val="et-EE"/>
                  <w:rPrChange w:id="8600" w:author="Author">
                    <w:rPr>
                      <w:rFonts w:ascii="Times New Roman" w:eastAsia="Times New Roman" w:hAnsi="Times New Roman" w:cs="Times New Roman"/>
                      <w:lang w:val="en-GB"/>
                    </w:rPr>
                  </w:rPrChange>
                </w:rPr>
                <w:t>p</w:t>
              </w:r>
              <w:r w:rsidRPr="009F1ACC">
                <w:rPr>
                  <w:rFonts w:ascii="Times New Roman" w:eastAsia="Times New Roman" w:hAnsi="Times New Roman" w:cs="Times New Roman"/>
                  <w:lang w:val="et-EE"/>
                </w:rPr>
                <w:t>ange läbipaistvat korki OTULFI pen</w:t>
              </w:r>
              <w:r w:rsidRPr="00A92128">
                <w:rPr>
                  <w:rFonts w:ascii="Times New Roman" w:eastAsia="Times New Roman" w:hAnsi="Times New Roman" w:cs="Times New Roman"/>
                  <w:lang w:val="et-EE"/>
                  <w:rPrChange w:id="8601" w:author="Author">
                    <w:rPr>
                      <w:rFonts w:ascii="Times New Roman" w:eastAsia="Times New Roman" w:hAnsi="Times New Roman" w:cs="Times New Roman"/>
                    </w:rPr>
                  </w:rPrChange>
                </w:rPr>
                <w:noBreakHyphen/>
                <w:t>süstlile tagasi</w:t>
              </w:r>
              <w:r w:rsidR="00D07BC0" w:rsidRPr="00A92128">
                <w:rPr>
                  <w:rFonts w:ascii="Times New Roman" w:eastAsia="Times New Roman" w:hAnsi="Times New Roman" w:cs="Times New Roman"/>
                  <w:lang w:val="et-EE"/>
                  <w:rPrChange w:id="8602" w:author="Author">
                    <w:rPr>
                      <w:rFonts w:ascii="Times New Roman" w:eastAsia="Times New Roman" w:hAnsi="Times New Roman" w:cs="Times New Roman"/>
                      <w:lang w:val="en-GB"/>
                    </w:rPr>
                  </w:rPrChange>
                </w:rPr>
                <w:t>.</w:t>
              </w:r>
            </w:ins>
          </w:p>
        </w:tc>
        <w:tc>
          <w:tcPr>
            <w:tcW w:w="3991" w:type="dxa"/>
          </w:tcPr>
          <w:p w14:paraId="5C862603" w14:textId="3B20750A" w:rsidR="00D07BC0" w:rsidRPr="00A92128" w:rsidRDefault="0045750A">
            <w:pPr>
              <w:widowControl/>
              <w:spacing w:after="0" w:line="240" w:lineRule="auto"/>
              <w:rPr>
                <w:ins w:id="8603" w:author="Author"/>
                <w:rFonts w:ascii="Times New Roman" w:eastAsia="Times New Roman" w:hAnsi="Times New Roman" w:cs="Times New Roman"/>
                <w:lang w:val="et-EE"/>
                <w:rPrChange w:id="8604" w:author="Author">
                  <w:rPr>
                    <w:ins w:id="8605" w:author="Author"/>
                    <w:rFonts w:ascii="Times New Roman" w:eastAsia="Times New Roman" w:hAnsi="Times New Roman" w:cs="Times New Roman"/>
                    <w:lang w:val="en-GB"/>
                  </w:rPr>
                </w:rPrChange>
              </w:rPr>
              <w:pPrChange w:id="8606" w:author="Author">
                <w:pPr>
                  <w:spacing w:after="0" w:line="240" w:lineRule="auto"/>
                </w:pPr>
              </w:pPrChange>
            </w:pPr>
            <w:ins w:id="8607" w:author="Author">
              <w:r w:rsidRPr="00A92128">
                <w:rPr>
                  <w:noProof/>
                  <w:lang w:val="et-EE"/>
                  <w:rPrChange w:id="8608" w:author="Author">
                    <w:rPr>
                      <w:noProof/>
                    </w:rPr>
                  </w:rPrChange>
                </w:rPr>
                <mc:AlternateContent>
                  <mc:Choice Requires="wpg">
                    <w:drawing>
                      <wp:inline distT="0" distB="0" distL="0" distR="0" wp14:anchorId="6736C39E" wp14:editId="10C5903D">
                        <wp:extent cx="2314575" cy="1543050"/>
                        <wp:effectExtent l="0" t="0" r="9525" b="0"/>
                        <wp:docPr id="923838990" name="Gruppieren 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94931693" name="Grafik 7"/>
                                  <pic:cNvPicPr>
                                    <a:picLocks/>
                                  </pic:cNvPicPr>
                                </pic:nvPicPr>
                                <pic:blipFill>
                                  <a:blip r:embed="rId6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76314046" name="Textfeld 4"/>
                                <wps:cNvSpPr txBox="1"/>
                                <wps:spPr>
                                  <a:xfrm>
                                    <a:off x="62346" y="93518"/>
                                    <a:ext cx="524741" cy="218209"/>
                                  </a:xfrm>
                                  <a:prstGeom prst="rect">
                                    <a:avLst/>
                                  </a:prstGeom>
                                  <a:noFill/>
                                  <a:ln w="6350">
                                    <a:noFill/>
                                  </a:ln>
                                </wps:spPr>
                                <wps:txbx>
                                  <w:txbxContent>
                                    <w:p w14:paraId="4AD69092" w14:textId="77777777" w:rsidR="0045750A" w:rsidRPr="00D31661" w:rsidRDefault="0045750A" w:rsidP="0045750A">
                                      <w:pPr>
                                        <w:rPr>
                                          <w:rFonts w:ascii="Arial" w:hAnsi="Arial" w:cs="Arial"/>
                                          <w:sz w:val="16"/>
                                          <w:szCs w:val="16"/>
                                        </w:rPr>
                                      </w:pPr>
                                      <w:r>
                                        <w:rPr>
                                          <w:rFonts w:ascii="Arial" w:hAnsi="Arial" w:cs="Arial"/>
                                          <w:sz w:val="16"/>
                                          <w:szCs w:val="16"/>
                                        </w:rPr>
                                        <w:t>Joonis 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6736C39E" id="_x0000_s1233"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I3OjAxAAAAAASQAAAHAAAABDAyMzGgAQAD&#10;AAAAAf//AACgAgAEAAAAAQAAAdugAwAEAAAAAQAAAT0AAAAAAAAABgEDAAMAAAABAAYAAAEaAAUA&#10;AAABAAABcgEbAAUAAAABAAABegEoAAMAAAABAAIAAAIBAAQAAAABAAABggICAAQAAAABAAAJ3Q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A/IAAAAAAAoAAP///////wAAOEJJTQQNAAAAAAAEAAAAW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9AAAAAFJnaHRsb25nAAAB2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GzhCSU0EDAAA&#10;AAAJ+QAAAAEAAAByAAAATAAAAVgAAGYgAAAJ3QAYAAH/2P/tAAxBZG9iZV9DTQAC/+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QEBAQEB&#10;AQEBAQEBAQEBAgICAgICAgICAgIDAwMDAwMDAwMDAQEBAQEBAQEBAQECAgECAgMDAwMDAwMDAwMD&#10;AwMDAwMDAwMDAwMDAwMDAwMDAwMDAwMDAwMDAwMDAwMDAwMDAwP/wAARCAE9AdsDAREAAhEBAxEB&#10;/90ABAA8/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On+jDY32n2P8D/AMl/hX8F8X8SzH/Fs/jf94vttf8AEPJ/xef3td/J/Y1aPT79&#10;1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">
                        <v:shape id="Grafik 7" o:spid="_x0000_s123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">
                          <v:imagedata r:id="rId61" o:title=""/>
                          <o:lock v:ext="edit" aspectratio="f"/>
                        </v:shape>
                        <v:shape id="Textfeld 4" o:spid="_x0000_s1235" type="#_x0000_t202" style="position:absolute;left:623;top:93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" filled="f" stroked="f" strokeweight=".5pt">
                          <v:textbox inset="1mm,1mm,1mm,1mm">
                            <w:txbxContent>
                              <w:p w14:paraId="4AD69092" w14:textId="77777777" w:rsidR="0045750A" w:rsidRPr="00D31661" w:rsidRDefault="0045750A" w:rsidP="0045750A">
                                <w:pPr>
                                  <w:rPr>
                                    <w:rFonts w:ascii="Arial" w:hAnsi="Arial" w:cs="Arial"/>
                                    <w:sz w:val="16"/>
                                    <w:szCs w:val="16"/>
                                  </w:rPr>
                                </w:pPr>
                                <w:r>
                                  <w:rPr>
                                    <w:rFonts w:ascii="Arial" w:hAnsi="Arial" w:cs="Arial"/>
                                    <w:sz w:val="16"/>
                                    <w:szCs w:val="16"/>
                                  </w:rPr>
                                  <w:t>Joonis P</w:t>
                                </w:r>
                              </w:p>
                            </w:txbxContent>
                          </v:textbox>
                        </v:shape>
                        <w10:anchorlock/>
                      </v:group>
                    </w:pict>
                  </mc:Fallback>
                </mc:AlternateContent>
              </w:r>
            </w:ins>
          </w:p>
        </w:tc>
      </w:tr>
      <w:tr w:rsidR="00EC370E" w:rsidRPr="009F1ACC" w14:paraId="2385E470" w14:textId="77777777" w:rsidTr="006C602C">
        <w:trPr>
          <w:ins w:id="8609" w:author="Author"/>
        </w:trPr>
        <w:tc>
          <w:tcPr>
            <w:tcW w:w="6946" w:type="dxa"/>
            <w:gridSpan w:val="2"/>
            <w:shd w:val="clear" w:color="auto" w:fill="FFFFFF"/>
          </w:tcPr>
          <w:p w14:paraId="747AADEE" w14:textId="0B4006BD" w:rsidR="00D07BC0" w:rsidRPr="00A92128" w:rsidRDefault="00EC370E">
            <w:pPr>
              <w:keepNext/>
              <w:widowControl/>
              <w:numPr>
                <w:ilvl w:val="0"/>
                <w:numId w:val="36"/>
              </w:numPr>
              <w:spacing w:after="0" w:line="240" w:lineRule="auto"/>
              <w:ind w:left="604" w:hanging="604"/>
              <w:rPr>
                <w:ins w:id="8610" w:author="Author"/>
                <w:rFonts w:ascii="Times New Roman" w:eastAsia="Times New Roman" w:hAnsi="Times New Roman" w:cs="Times New Roman"/>
                <w:lang w:val="et-EE"/>
                <w:rPrChange w:id="8611" w:author="Author">
                  <w:rPr>
                    <w:ins w:id="8612" w:author="Author"/>
                    <w:rFonts w:ascii="Times New Roman" w:eastAsia="Times New Roman" w:hAnsi="Times New Roman" w:cs="Times New Roman"/>
                    <w:lang w:val="en-GB"/>
                  </w:rPr>
                </w:rPrChange>
              </w:rPr>
              <w:pPrChange w:id="8613" w:author="Author">
                <w:pPr>
                  <w:numPr>
                    <w:numId w:val="36"/>
                  </w:numPr>
                  <w:spacing w:after="0" w:line="240" w:lineRule="auto"/>
                  <w:ind w:left="360" w:hanging="360"/>
                </w:pPr>
              </w:pPrChange>
            </w:pPr>
            <w:ins w:id="8614" w:author="Author">
              <w:r w:rsidRPr="009F1ACC">
                <w:rPr>
                  <w:rFonts w:ascii="Times New Roman" w:eastAsia="Times New Roman" w:hAnsi="Times New Roman" w:cs="Times New Roman"/>
                  <w:lang w:val="et-EE"/>
                </w:rPr>
                <w:t>Kui märkate süstekohal verd, vajutage nahale marli- või vatitupsuga, kuni veritsus peatub</w:t>
              </w:r>
              <w:r w:rsidR="00D07BC0" w:rsidRPr="00A92128">
                <w:rPr>
                  <w:rFonts w:ascii="Times New Roman" w:eastAsia="Times New Roman" w:hAnsi="Times New Roman" w:cs="Times New Roman"/>
                  <w:lang w:val="et-EE"/>
                  <w:rPrChange w:id="8615"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616" w:author="Author">
                    <w:rPr>
                      <w:rFonts w:ascii="Times New Roman" w:eastAsia="Times New Roman" w:hAnsi="Times New Roman" w:cs="Times New Roman"/>
                      <w:lang w:val="en-GB"/>
                    </w:rPr>
                  </w:rPrChange>
                </w:rPr>
                <w:t>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8617" w:author="Author">
                    <w:rPr>
                      <w:rFonts w:ascii="Times New Roman" w:eastAsia="Times New Roman" w:hAnsi="Times New Roman" w:cs="Times New Roman"/>
                      <w:b/>
                      <w:bCs/>
                      <w:lang w:val="en-GB"/>
                    </w:rPr>
                  </w:rPrChange>
                </w:rPr>
                <w:t xml:space="preserve"> Q</w:t>
              </w:r>
              <w:r w:rsidR="00D07BC0" w:rsidRPr="00A92128">
                <w:rPr>
                  <w:rFonts w:ascii="Times New Roman" w:eastAsia="Times New Roman" w:hAnsi="Times New Roman" w:cs="Times New Roman"/>
                  <w:lang w:val="et-EE"/>
                  <w:rPrChange w:id="8618" w:author="Author">
                    <w:rPr>
                      <w:rFonts w:ascii="Times New Roman" w:eastAsia="Times New Roman" w:hAnsi="Times New Roman" w:cs="Times New Roman"/>
                      <w:lang w:val="en-GB"/>
                    </w:rPr>
                  </w:rPrChange>
                </w:rPr>
                <w:t>).</w:t>
              </w:r>
            </w:ins>
          </w:p>
          <w:p w14:paraId="216F6685" w14:textId="57197B0D" w:rsidR="00D07BC0" w:rsidRPr="00A92128" w:rsidRDefault="00EC370E">
            <w:pPr>
              <w:keepNext/>
              <w:widowControl/>
              <w:spacing w:after="0" w:line="240" w:lineRule="auto"/>
              <w:rPr>
                <w:ins w:id="8619" w:author="Author"/>
                <w:rFonts w:ascii="Times New Roman" w:eastAsia="Times New Roman" w:hAnsi="Times New Roman" w:cs="Times New Roman"/>
                <w:b/>
                <w:bCs/>
                <w:lang w:val="et-EE"/>
                <w:rPrChange w:id="8620" w:author="Author">
                  <w:rPr>
                    <w:ins w:id="8621" w:author="Author"/>
                    <w:rFonts w:ascii="Times New Roman" w:eastAsia="Times New Roman" w:hAnsi="Times New Roman" w:cs="Times New Roman"/>
                    <w:b/>
                    <w:bCs/>
                    <w:lang w:val="en-GB"/>
                  </w:rPr>
                </w:rPrChange>
              </w:rPr>
              <w:pPrChange w:id="8622" w:author="Author">
                <w:pPr>
                  <w:spacing w:after="0" w:line="240" w:lineRule="auto"/>
                </w:pPr>
              </w:pPrChange>
            </w:pPr>
            <w:ins w:id="8623" w:author="Author">
              <w:r w:rsidRPr="009F1ACC">
                <w:rPr>
                  <w:rFonts w:ascii="Times New Roman" w:eastAsia="Times New Roman" w:hAnsi="Times New Roman" w:cs="Times New Roman"/>
                  <w:b/>
                  <w:bCs/>
                  <w:lang w:val="et-EE"/>
                </w:rPr>
                <w:t xml:space="preserve">Ärge </w:t>
              </w:r>
              <w:r w:rsidRPr="009F1ACC">
                <w:rPr>
                  <w:rFonts w:ascii="Times New Roman" w:eastAsia="Times New Roman" w:hAnsi="Times New Roman" w:cs="Times New Roman"/>
                  <w:lang w:val="et-EE"/>
                </w:rPr>
                <w:t>hõõruge süstekohta</w:t>
              </w:r>
              <w:r w:rsidR="00D07BC0" w:rsidRPr="00A92128">
                <w:rPr>
                  <w:rFonts w:ascii="Times New Roman" w:eastAsia="Times New Roman" w:hAnsi="Times New Roman" w:cs="Times New Roman"/>
                  <w:lang w:val="et-EE"/>
                  <w:rPrChange w:id="8624" w:author="Author">
                    <w:rPr>
                      <w:rFonts w:ascii="Times New Roman" w:eastAsia="Times New Roman" w:hAnsi="Times New Roman" w:cs="Times New Roman"/>
                      <w:lang w:val="en-GB"/>
                    </w:rPr>
                  </w:rPrChange>
                </w:rPr>
                <w:t>.</w:t>
              </w:r>
            </w:ins>
          </w:p>
        </w:tc>
        <w:tc>
          <w:tcPr>
            <w:tcW w:w="3991" w:type="dxa"/>
            <w:shd w:val="clear" w:color="auto" w:fill="FFFFFF"/>
          </w:tcPr>
          <w:p w14:paraId="6774479F" w14:textId="7F71722D" w:rsidR="00D07BC0" w:rsidRPr="00A92128" w:rsidRDefault="0045750A">
            <w:pPr>
              <w:keepNext/>
              <w:widowControl/>
              <w:spacing w:after="0" w:line="240" w:lineRule="auto"/>
              <w:rPr>
                <w:ins w:id="8625" w:author="Author"/>
                <w:rFonts w:ascii="Times New Roman" w:eastAsia="Times New Roman" w:hAnsi="Times New Roman" w:cs="Times New Roman"/>
                <w:b/>
                <w:bCs/>
                <w:lang w:val="et-EE"/>
                <w:rPrChange w:id="8626" w:author="Author">
                  <w:rPr>
                    <w:ins w:id="8627" w:author="Author"/>
                    <w:rFonts w:ascii="Times New Roman" w:eastAsia="Times New Roman" w:hAnsi="Times New Roman" w:cs="Times New Roman"/>
                    <w:b/>
                    <w:bCs/>
                    <w:lang w:val="en-GB"/>
                  </w:rPr>
                </w:rPrChange>
              </w:rPr>
              <w:pPrChange w:id="8628" w:author="Author">
                <w:pPr>
                  <w:spacing w:after="0" w:line="240" w:lineRule="auto"/>
                </w:pPr>
              </w:pPrChange>
            </w:pPr>
            <w:ins w:id="8629" w:author="Author">
              <w:r w:rsidRPr="00A92128">
                <w:rPr>
                  <w:noProof/>
                  <w:lang w:val="et-EE"/>
                  <w:rPrChange w:id="8630" w:author="Author">
                    <w:rPr>
                      <w:noProof/>
                    </w:rPr>
                  </w:rPrChange>
                </w:rPr>
                <mc:AlternateContent>
                  <mc:Choice Requires="wpg">
                    <w:drawing>
                      <wp:inline distT="0" distB="0" distL="0" distR="0" wp14:anchorId="3E362E9F" wp14:editId="64CD5BE1">
                        <wp:extent cx="2314575" cy="1543050"/>
                        <wp:effectExtent l="0" t="0" r="9525" b="0"/>
                        <wp:docPr id="170428597" name="Gruppieren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714383470" name="Grafik 7"/>
                                  <pic:cNvPicPr>
                                    <a:picLocks/>
                                  </pic:cNvPicPr>
                                </pic:nvPicPr>
                                <pic:blipFill>
                                  <a:blip r:embed="rId6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716903493" name="Textfeld 4"/>
                                <wps:cNvSpPr txBox="1"/>
                                <wps:spPr>
                                  <a:xfrm>
                                    <a:off x="62346" y="77931"/>
                                    <a:ext cx="524741" cy="218209"/>
                                  </a:xfrm>
                                  <a:prstGeom prst="rect">
                                    <a:avLst/>
                                  </a:prstGeom>
                                  <a:noFill/>
                                  <a:ln w="6350">
                                    <a:noFill/>
                                  </a:ln>
                                </wps:spPr>
                                <wps:txbx>
                                  <w:txbxContent>
                                    <w:p w14:paraId="363EB2DE" w14:textId="77777777" w:rsidR="0045750A" w:rsidRPr="00D31661" w:rsidRDefault="0045750A" w:rsidP="0045750A">
                                      <w:pPr>
                                        <w:rPr>
                                          <w:rFonts w:ascii="Arial" w:hAnsi="Arial" w:cs="Arial"/>
                                          <w:sz w:val="16"/>
                                          <w:szCs w:val="16"/>
                                        </w:rPr>
                                      </w:pPr>
                                      <w:r>
                                        <w:rPr>
                                          <w:rFonts w:ascii="Arial" w:hAnsi="Arial" w:cs="Arial"/>
                                          <w:sz w:val="16"/>
                                          <w:szCs w:val="16"/>
                                        </w:rPr>
                                        <w:t>Joonis Q</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3E362E9F" id="_x0000_s1236"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A/IAAAAAAAoAAP//&#10;/////w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9&#10;AAAAAFJnaHRsb25nAAAB2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HThCSU0EDAAAAAALLwAAAAEAAAByAAAATAAAAVgAAGYgAAAL&#10;EwAY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BPQHbAwERAAIRAQMRAf/d&#10;AAQAP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Tp/ow2N9p&#10;9j/A/wDJf4V/BfF/Esx/xbP43/eL7bX/ABDyf8Xn97Xfyf2NWj0+/de6/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">
                        <v:shape id="Grafik 7" o:spid="_x0000_s123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">
                          <v:imagedata r:id="rId63" o:title=""/>
                          <o:lock v:ext="edit" aspectratio="f"/>
                        </v:shape>
                        <v:shape id="Textfeld 4" o:spid="_x0000_s1238" type="#_x0000_t202" style="position:absolute;left:623;top:77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" filled="f" stroked="f" strokeweight=".5pt">
                          <v:textbox inset="1mm,1mm,1mm,1mm">
                            <w:txbxContent>
                              <w:p w14:paraId="363EB2DE" w14:textId="77777777" w:rsidR="0045750A" w:rsidRPr="00D31661" w:rsidRDefault="0045750A" w:rsidP="0045750A">
                                <w:pPr>
                                  <w:rPr>
                                    <w:rFonts w:ascii="Arial" w:hAnsi="Arial" w:cs="Arial"/>
                                    <w:sz w:val="16"/>
                                    <w:szCs w:val="16"/>
                                  </w:rPr>
                                </w:pPr>
                                <w:r>
                                  <w:rPr>
                                    <w:rFonts w:ascii="Arial" w:hAnsi="Arial" w:cs="Arial"/>
                                    <w:sz w:val="16"/>
                                    <w:szCs w:val="16"/>
                                  </w:rPr>
                                  <w:t>Joonis Q</w:t>
                                </w:r>
                              </w:p>
                            </w:txbxContent>
                          </v:textbox>
                        </v:shape>
                        <w10:anchorlock/>
                      </v:group>
                    </w:pict>
                  </mc:Fallback>
                </mc:AlternateContent>
              </w:r>
            </w:ins>
          </w:p>
        </w:tc>
      </w:tr>
      <w:tr w:rsidR="00EC370E" w:rsidRPr="009F1ACC" w14:paraId="54367EA0" w14:textId="77777777" w:rsidTr="006C602C">
        <w:trPr>
          <w:trHeight w:val="1497"/>
          <w:ins w:id="8631" w:author="Author"/>
        </w:trPr>
        <w:tc>
          <w:tcPr>
            <w:tcW w:w="6946" w:type="dxa"/>
            <w:gridSpan w:val="2"/>
          </w:tcPr>
          <w:p w14:paraId="78C9905A" w14:textId="7E117B30" w:rsidR="00D07BC0" w:rsidRPr="00A92128" w:rsidRDefault="00EC370E">
            <w:pPr>
              <w:widowControl/>
              <w:numPr>
                <w:ilvl w:val="0"/>
                <w:numId w:val="35"/>
              </w:numPr>
              <w:spacing w:after="0" w:line="240" w:lineRule="auto"/>
              <w:ind w:left="604" w:hanging="709"/>
              <w:rPr>
                <w:ins w:id="8632" w:author="Author"/>
                <w:rFonts w:ascii="Times New Roman" w:eastAsia="Times New Roman" w:hAnsi="Times New Roman" w:cs="Times New Roman"/>
                <w:b/>
                <w:bCs/>
                <w:lang w:val="et-EE"/>
                <w:rPrChange w:id="8633" w:author="Author">
                  <w:rPr>
                    <w:ins w:id="8634" w:author="Author"/>
                    <w:rFonts w:ascii="Times New Roman" w:eastAsia="Times New Roman" w:hAnsi="Times New Roman" w:cs="Times New Roman"/>
                    <w:b/>
                    <w:bCs/>
                    <w:lang w:val="en-GB"/>
                  </w:rPr>
                </w:rPrChange>
              </w:rPr>
              <w:pPrChange w:id="8635" w:author="Author">
                <w:pPr>
                  <w:numPr>
                    <w:numId w:val="35"/>
                  </w:numPr>
                  <w:spacing w:after="0" w:line="240" w:lineRule="auto"/>
                  <w:ind w:left="833" w:hanging="360"/>
                </w:pPr>
              </w:pPrChange>
            </w:pPr>
            <w:ins w:id="8636" w:author="Author">
              <w:r w:rsidRPr="009F1ACC">
                <w:rPr>
                  <w:rFonts w:ascii="Times New Roman" w:eastAsia="Times New Roman" w:hAnsi="Times New Roman" w:cs="Times New Roman"/>
                  <w:lang w:val="et-EE"/>
                </w:rPr>
                <w:t xml:space="preserve">Visake kasutatud </w:t>
              </w:r>
              <w:r w:rsidR="00D07BC0" w:rsidRPr="00A92128">
                <w:rPr>
                  <w:rFonts w:ascii="Times New Roman" w:eastAsia="Times New Roman" w:hAnsi="Times New Roman" w:cs="Times New Roman"/>
                  <w:lang w:val="et-EE"/>
                  <w:rPrChange w:id="8637" w:author="Author">
                    <w:rPr>
                      <w:rFonts w:ascii="Times New Roman" w:eastAsia="Times New Roman" w:hAnsi="Times New Roman" w:cs="Times New Roman"/>
                      <w:lang w:val="en-GB"/>
                    </w:rPr>
                  </w:rPrChange>
                </w:rPr>
                <w:t>OTULFI p</w:t>
              </w:r>
              <w:r w:rsidRPr="009F1ACC">
                <w:rPr>
                  <w:rFonts w:ascii="Times New Roman" w:eastAsia="Times New Roman" w:hAnsi="Times New Roman" w:cs="Times New Roman"/>
                  <w:lang w:val="et-EE"/>
                </w:rPr>
                <w:t>en</w:t>
              </w:r>
              <w:r w:rsidRPr="009F1ACC">
                <w:rPr>
                  <w:rFonts w:ascii="Times New Roman" w:eastAsia="Times New Roman" w:hAnsi="Times New Roman" w:cs="Times New Roman"/>
                  <w:lang w:val="et-EE"/>
                </w:rPr>
                <w:noBreakHyphen/>
                <w:t xml:space="preserve">süstel ära, nagu on kirjeldatud </w:t>
              </w:r>
              <w:r w:rsidR="00D07BC0" w:rsidRPr="00A92128">
                <w:rPr>
                  <w:rFonts w:ascii="Times New Roman" w:eastAsia="Times New Roman" w:hAnsi="Times New Roman" w:cs="Times New Roman"/>
                  <w:b/>
                  <w:bCs/>
                  <w:lang w:val="et-EE"/>
                  <w:rPrChange w:id="8638" w:author="Author">
                    <w:rPr>
                      <w:rFonts w:ascii="Times New Roman" w:eastAsia="Times New Roman" w:hAnsi="Times New Roman" w:cs="Times New Roman"/>
                      <w:b/>
                      <w:bCs/>
                      <w:lang w:val="en-GB"/>
                    </w:rPr>
                  </w:rPrChange>
                </w:rPr>
                <w:t>8</w:t>
              </w:r>
              <w:r w:rsidRPr="009F1ACC">
                <w:rPr>
                  <w:rFonts w:ascii="Times New Roman" w:eastAsia="Times New Roman" w:hAnsi="Times New Roman" w:cs="Times New Roman"/>
                  <w:b/>
                  <w:bCs/>
                  <w:lang w:val="et-EE"/>
                </w:rPr>
                <w:t>. sammus</w:t>
              </w:r>
              <w:r w:rsidR="00D07BC0" w:rsidRPr="00A92128">
                <w:rPr>
                  <w:rFonts w:ascii="Times New Roman" w:eastAsia="Times New Roman" w:hAnsi="Times New Roman" w:cs="Times New Roman"/>
                  <w:lang w:val="et-EE"/>
                  <w:rPrChange w:id="8639" w:author="Author">
                    <w:rPr>
                      <w:rFonts w:ascii="Times New Roman" w:eastAsia="Times New Roman" w:hAnsi="Times New Roman" w:cs="Times New Roman"/>
                      <w:lang w:val="en-GB"/>
                    </w:rPr>
                  </w:rPrChange>
                </w:rPr>
                <w:t xml:space="preserve"> </w:t>
              </w:r>
              <w:r w:rsidRPr="009F1ACC">
                <w:rPr>
                  <w:rFonts w:ascii="Times New Roman" w:eastAsia="Times New Roman" w:hAnsi="Times New Roman" w:cs="Times New Roman"/>
                  <w:lang w:val="et-EE"/>
                </w:rPr>
                <w:t>j</w:t>
              </w:r>
              <w:r w:rsidR="00D07BC0" w:rsidRPr="00A92128">
                <w:rPr>
                  <w:rFonts w:ascii="Times New Roman" w:eastAsia="Times New Roman" w:hAnsi="Times New Roman" w:cs="Times New Roman"/>
                  <w:lang w:val="et-EE"/>
                  <w:rPrChange w:id="8640" w:author="Author">
                    <w:rPr>
                      <w:rFonts w:ascii="Times New Roman" w:eastAsia="Times New Roman" w:hAnsi="Times New Roman" w:cs="Times New Roman"/>
                      <w:lang w:val="en-GB"/>
                    </w:rPr>
                  </w:rPrChange>
                </w:rPr>
                <w:t xml:space="preserve">a </w:t>
              </w:r>
              <w:r w:rsidR="00E944E1" w:rsidRPr="009F1ACC">
                <w:rPr>
                  <w:rFonts w:ascii="Times New Roman" w:eastAsia="Times New Roman" w:hAnsi="Times New Roman" w:cs="Times New Roman"/>
                  <w:b/>
                  <w:bCs/>
                  <w:lang w:val="et-EE"/>
                </w:rPr>
                <w:t>joonis</w:t>
              </w:r>
              <w:r w:rsidRPr="009F1ACC">
                <w:rPr>
                  <w:rFonts w:ascii="Times New Roman" w:eastAsia="Times New Roman" w:hAnsi="Times New Roman" w:cs="Times New Roman"/>
                  <w:b/>
                  <w:bCs/>
                  <w:lang w:val="et-EE"/>
                </w:rPr>
                <w:t>el</w:t>
              </w:r>
              <w:r w:rsidR="00D07BC0" w:rsidRPr="00A92128">
                <w:rPr>
                  <w:rFonts w:ascii="Times New Roman" w:eastAsia="Times New Roman" w:hAnsi="Times New Roman" w:cs="Times New Roman"/>
                  <w:b/>
                  <w:bCs/>
                  <w:lang w:val="et-EE"/>
                  <w:rPrChange w:id="8641" w:author="Author">
                    <w:rPr>
                      <w:rFonts w:ascii="Times New Roman" w:eastAsia="Times New Roman" w:hAnsi="Times New Roman" w:cs="Times New Roman"/>
                      <w:b/>
                      <w:bCs/>
                      <w:lang w:val="en-GB"/>
                    </w:rPr>
                  </w:rPrChange>
                </w:rPr>
                <w:t xml:space="preserve"> R.</w:t>
              </w:r>
            </w:ins>
          </w:p>
        </w:tc>
        <w:tc>
          <w:tcPr>
            <w:tcW w:w="3991" w:type="dxa"/>
          </w:tcPr>
          <w:p w14:paraId="67B3B585" w14:textId="77777777" w:rsidR="00D07BC0" w:rsidRPr="00A92128" w:rsidRDefault="00D07BC0">
            <w:pPr>
              <w:widowControl/>
              <w:spacing w:after="0" w:line="240" w:lineRule="auto"/>
              <w:rPr>
                <w:ins w:id="8642" w:author="Author"/>
                <w:rFonts w:ascii="Times New Roman" w:eastAsia="Times New Roman" w:hAnsi="Times New Roman" w:cs="Times New Roman"/>
                <w:b/>
                <w:bCs/>
                <w:lang w:val="et-EE"/>
                <w:rPrChange w:id="8643" w:author="Author">
                  <w:rPr>
                    <w:ins w:id="8644" w:author="Author"/>
                    <w:rFonts w:ascii="Times New Roman" w:eastAsia="Times New Roman" w:hAnsi="Times New Roman" w:cs="Times New Roman"/>
                    <w:b/>
                    <w:bCs/>
                    <w:lang w:val="en-GB"/>
                  </w:rPr>
                </w:rPrChange>
              </w:rPr>
              <w:pPrChange w:id="8645" w:author="Author">
                <w:pPr>
                  <w:spacing w:after="0" w:line="240" w:lineRule="auto"/>
                </w:pPr>
              </w:pPrChange>
            </w:pPr>
          </w:p>
        </w:tc>
      </w:tr>
    </w:tbl>
    <w:p w14:paraId="309AB55D" w14:textId="77777777" w:rsidR="00D07BC0" w:rsidRPr="00A92128" w:rsidRDefault="00D07BC0">
      <w:pPr>
        <w:widowControl/>
        <w:spacing w:after="0" w:line="240" w:lineRule="auto"/>
        <w:rPr>
          <w:ins w:id="8646" w:author="Author"/>
          <w:rFonts w:ascii="Times New Roman" w:eastAsia="Times New Roman" w:hAnsi="Times New Roman" w:cs="Times New Roman"/>
          <w:lang w:val="et-EE"/>
          <w:rPrChange w:id="8647" w:author="Author">
            <w:rPr>
              <w:ins w:id="8648" w:author="Author"/>
              <w:rFonts w:ascii="Times New Roman" w:eastAsia="Times New Roman" w:hAnsi="Times New Roman" w:cs="Times New Roman"/>
              <w:lang w:val="en-GB"/>
            </w:rPr>
          </w:rPrChange>
        </w:rPr>
        <w:pPrChange w:id="8649" w:author="Author">
          <w:pPr>
            <w:spacing w:after="0" w:line="240" w:lineRule="auto"/>
          </w:pPr>
        </w:pPrChange>
      </w:pPr>
    </w:p>
    <w:tbl>
      <w:tblPr>
        <w:tblW w:w="0" w:type="auto"/>
        <w:tblInd w:w="-147" w:type="dxa"/>
        <w:tblLook w:val="04A0" w:firstRow="1" w:lastRow="0" w:firstColumn="1" w:lastColumn="0" w:noHBand="0" w:noVBand="1"/>
        <w:tblPrChange w:id="8650" w:author="Author">
          <w:tblPr>
            <w:tblW w:w="0" w:type="auto"/>
            <w:tblInd w:w="-147" w:type="dxa"/>
            <w:tblLook w:val="04A0" w:firstRow="1" w:lastRow="0" w:firstColumn="1" w:lastColumn="0" w:noHBand="0" w:noVBand="1"/>
          </w:tblPr>
        </w:tblPrChange>
      </w:tblPr>
      <w:tblGrid>
        <w:gridCol w:w="999"/>
        <w:gridCol w:w="4344"/>
        <w:gridCol w:w="3820"/>
        <w:gridCol w:w="56"/>
        <w:tblGridChange w:id="8651">
          <w:tblGrid>
            <w:gridCol w:w="999"/>
            <w:gridCol w:w="1059"/>
            <w:gridCol w:w="999"/>
            <w:gridCol w:w="2286"/>
            <w:gridCol w:w="2058"/>
            <w:gridCol w:w="1762"/>
            <w:gridCol w:w="56"/>
          </w:tblGrid>
        </w:tblGridChange>
      </w:tblGrid>
      <w:tr w:rsidR="00D07BC0" w:rsidRPr="009F1ACC" w14:paraId="3172F55C" w14:textId="77777777" w:rsidTr="00A92128">
        <w:trPr>
          <w:gridAfter w:val="2"/>
          <w:wAfter w:w="3876" w:type="dxa"/>
          <w:trHeight w:val="499"/>
          <w:ins w:id="8652" w:author="Author"/>
          <w:trPrChange w:id="8653" w:author="Author">
            <w:trPr>
              <w:gridBefore w:val="2"/>
              <w:gridAfter w:val="2"/>
              <w:wAfter w:w="3876" w:type="dxa"/>
              <w:trHeight w:val="499"/>
            </w:trPr>
          </w:trPrChange>
        </w:trPr>
        <w:tc>
          <w:tcPr>
            <w:tcW w:w="942" w:type="dxa"/>
            <w:vAlign w:val="center"/>
            <w:tcPrChange w:id="8654" w:author="Author">
              <w:tcPr>
                <w:tcW w:w="942" w:type="dxa"/>
              </w:tcPr>
            </w:tcPrChange>
          </w:tcPr>
          <w:p w14:paraId="3A2C8E26" w14:textId="3074F207" w:rsidR="00D07BC0" w:rsidRPr="00A92128" w:rsidRDefault="00DC7999">
            <w:pPr>
              <w:keepNext/>
              <w:widowControl/>
              <w:spacing w:after="0" w:line="240" w:lineRule="auto"/>
              <w:rPr>
                <w:ins w:id="8655" w:author="Author"/>
                <w:rFonts w:ascii="Times New Roman" w:eastAsia="Times New Roman" w:hAnsi="Times New Roman" w:cs="Times New Roman"/>
                <w:lang w:val="et-EE"/>
                <w:rPrChange w:id="8656" w:author="Author">
                  <w:rPr>
                    <w:ins w:id="8657" w:author="Author"/>
                    <w:rFonts w:ascii="Times New Roman" w:eastAsia="Times New Roman" w:hAnsi="Times New Roman" w:cs="Times New Roman"/>
                    <w:lang w:val="en-GB"/>
                  </w:rPr>
                </w:rPrChange>
              </w:rPr>
              <w:pPrChange w:id="8658" w:author="Author">
                <w:pPr>
                  <w:spacing w:after="0" w:line="240" w:lineRule="auto"/>
                </w:pPr>
              </w:pPrChange>
            </w:pPr>
            <w:ins w:id="8659" w:author="Author">
              <w:r w:rsidRPr="009F1ACC">
                <w:rPr>
                  <w:rFonts w:ascii="Times New Roman" w:hAnsi="Times New Roman" w:cs="Times New Roman"/>
                  <w:b/>
                  <w:bCs/>
                  <w:lang w:val="et-EE"/>
                </w:rPr>
                <w:t>8. samm</w:t>
              </w:r>
            </w:ins>
          </w:p>
        </w:tc>
        <w:tc>
          <w:tcPr>
            <w:tcW w:w="4401" w:type="dxa"/>
            <w:shd w:val="clear" w:color="auto" w:fill="F2DBF5"/>
            <w:vAlign w:val="center"/>
            <w:tcPrChange w:id="8660" w:author="Author">
              <w:tcPr>
                <w:tcW w:w="4401" w:type="dxa"/>
                <w:gridSpan w:val="2"/>
                <w:shd w:val="clear" w:color="auto" w:fill="F2DBF5"/>
              </w:tcPr>
            </w:tcPrChange>
          </w:tcPr>
          <w:p w14:paraId="5A5607B8" w14:textId="45C83F56" w:rsidR="00D07BC0" w:rsidRPr="00A92128" w:rsidRDefault="00DC7999">
            <w:pPr>
              <w:keepNext/>
              <w:widowControl/>
              <w:spacing w:after="0" w:line="240" w:lineRule="auto"/>
              <w:rPr>
                <w:ins w:id="8661" w:author="Author"/>
                <w:rFonts w:ascii="Times New Roman" w:eastAsia="Times New Roman" w:hAnsi="Times New Roman" w:cs="Times New Roman"/>
                <w:lang w:val="et-EE"/>
                <w:rPrChange w:id="8662" w:author="Author">
                  <w:rPr>
                    <w:ins w:id="8663" w:author="Author"/>
                    <w:rFonts w:ascii="Times New Roman" w:eastAsia="Times New Roman" w:hAnsi="Times New Roman" w:cs="Times New Roman"/>
                    <w:lang w:val="en-GB"/>
                  </w:rPr>
                </w:rPrChange>
              </w:rPr>
              <w:pPrChange w:id="8664" w:author="Author">
                <w:pPr>
                  <w:spacing w:after="0" w:line="240" w:lineRule="auto"/>
                </w:pPr>
              </w:pPrChange>
            </w:pPr>
            <w:ins w:id="8665" w:author="Author">
              <w:r w:rsidRPr="009F1ACC">
                <w:rPr>
                  <w:rFonts w:ascii="Times New Roman" w:hAnsi="Times New Roman" w:cs="Times New Roman"/>
                  <w:b/>
                  <w:bCs/>
                  <w:lang w:val="et-EE"/>
                </w:rPr>
                <w:t>OTULFI pen</w:t>
              </w:r>
              <w:r w:rsidRPr="00A92128">
                <w:rPr>
                  <w:rFonts w:ascii="Times New Roman" w:hAnsi="Times New Roman" w:cs="Times New Roman"/>
                  <w:b/>
                  <w:bCs/>
                  <w:lang w:val="et-EE"/>
                  <w:rPrChange w:id="8666" w:author="Author">
                    <w:rPr>
                      <w:rFonts w:ascii="Times New Roman" w:hAnsi="Times New Roman" w:cs="Times New Roman"/>
                      <w:b/>
                      <w:bCs/>
                    </w:rPr>
                  </w:rPrChange>
                </w:rPr>
                <w:noBreakHyphen/>
                <w:t>süstli ära</w:t>
              </w:r>
              <w:del w:id="8667" w:author="Author">
                <w:r w:rsidRPr="00A92128" w:rsidDel="00F46DEE">
                  <w:rPr>
                    <w:rFonts w:ascii="Times New Roman" w:hAnsi="Times New Roman" w:cs="Times New Roman"/>
                    <w:b/>
                    <w:bCs/>
                    <w:lang w:val="et-EE"/>
                    <w:rPrChange w:id="8668" w:author="Author">
                      <w:rPr>
                        <w:rFonts w:ascii="Times New Roman" w:hAnsi="Times New Roman" w:cs="Times New Roman"/>
                        <w:b/>
                        <w:bCs/>
                      </w:rPr>
                    </w:rPrChange>
                  </w:rPr>
                  <w:delText xml:space="preserve"> </w:delText>
                </w:r>
              </w:del>
              <w:r w:rsidRPr="00A92128">
                <w:rPr>
                  <w:rFonts w:ascii="Times New Roman" w:hAnsi="Times New Roman" w:cs="Times New Roman"/>
                  <w:b/>
                  <w:bCs/>
                  <w:lang w:val="et-EE"/>
                  <w:rPrChange w:id="8669" w:author="Author">
                    <w:rPr>
                      <w:rFonts w:ascii="Times New Roman" w:hAnsi="Times New Roman" w:cs="Times New Roman"/>
                      <w:b/>
                      <w:bCs/>
                    </w:rPr>
                  </w:rPrChange>
                </w:rPr>
                <w:t>viskamine (hävitamine)</w:t>
              </w:r>
            </w:ins>
          </w:p>
        </w:tc>
      </w:tr>
      <w:tr w:rsidR="00D07BC0" w:rsidRPr="009F1ACC" w14:paraId="2A678F26" w14:textId="77777777" w:rsidTr="00DF2F4A">
        <w:trPr>
          <w:ins w:id="8670" w:author="Author"/>
        </w:trPr>
        <w:tc>
          <w:tcPr>
            <w:tcW w:w="5343" w:type="dxa"/>
            <w:gridSpan w:val="2"/>
            <w:shd w:val="clear" w:color="auto" w:fill="FFFFFF"/>
          </w:tcPr>
          <w:p w14:paraId="223BAA42" w14:textId="661CF3B0" w:rsidR="00D07BC0" w:rsidRPr="00A92128" w:rsidRDefault="00DC7999">
            <w:pPr>
              <w:widowControl/>
              <w:spacing w:after="0" w:line="240" w:lineRule="auto"/>
              <w:rPr>
                <w:ins w:id="8671" w:author="Author"/>
                <w:rFonts w:ascii="Times New Roman" w:eastAsia="Times New Roman" w:hAnsi="Times New Roman" w:cs="Times New Roman"/>
                <w:lang w:val="et-EE"/>
                <w:rPrChange w:id="8672" w:author="Author">
                  <w:rPr>
                    <w:ins w:id="8673" w:author="Author"/>
                    <w:rFonts w:ascii="Times New Roman" w:eastAsia="Times New Roman" w:hAnsi="Times New Roman" w:cs="Times New Roman"/>
                    <w:lang w:val="en-GB"/>
                  </w:rPr>
                </w:rPrChange>
              </w:rPr>
              <w:pPrChange w:id="8674" w:author="Author">
                <w:pPr>
                  <w:spacing w:after="0" w:line="240" w:lineRule="auto"/>
                </w:pPr>
              </w:pPrChange>
            </w:pPr>
            <w:ins w:id="8675" w:author="Author">
              <w:r w:rsidRPr="009F1ACC">
                <w:rPr>
                  <w:rFonts w:ascii="Times New Roman" w:hAnsi="Times New Roman" w:cs="Times New Roman"/>
                  <w:lang w:val="et-EE"/>
                </w:rPr>
                <w:t>Kasutatud OTULFI pen</w:t>
              </w:r>
              <w:r w:rsidRPr="009F1ACC">
                <w:rPr>
                  <w:rFonts w:ascii="Times New Roman" w:hAnsi="Times New Roman" w:cs="Times New Roman"/>
                  <w:lang w:val="et-EE"/>
                </w:rPr>
                <w:noBreakHyphen/>
                <w:t>süstel ja läbipaistev kork tuleb panna torkekindlasse konteinerisse, nt teravate esemete konteinerisse kohe pärast kasutamist</w:t>
              </w:r>
              <w:r w:rsidR="00D07BC0" w:rsidRPr="00A92128">
                <w:rPr>
                  <w:rFonts w:ascii="Times New Roman" w:eastAsia="Times New Roman" w:hAnsi="Times New Roman" w:cs="Times New Roman"/>
                  <w:lang w:val="et-EE"/>
                  <w:rPrChange w:id="8676"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lang w:val="et-EE"/>
                </w:rPr>
                <w:t>(vt</w:t>
              </w:r>
              <w:r w:rsidR="00D07BC0" w:rsidRPr="00A92128">
                <w:rPr>
                  <w:rFonts w:ascii="Times New Roman" w:eastAsia="Times New Roman" w:hAnsi="Times New Roman" w:cs="Times New Roman"/>
                  <w:lang w:val="et-EE"/>
                  <w:rPrChange w:id="8677" w:author="Author">
                    <w:rPr>
                      <w:rFonts w:ascii="Times New Roman" w:eastAsia="Times New Roman" w:hAnsi="Times New Roman" w:cs="Times New Roman"/>
                      <w:lang w:val="en-GB"/>
                    </w:rPr>
                  </w:rPrChange>
                </w:rPr>
                <w:t xml:space="preserve"> </w:t>
              </w:r>
              <w:r w:rsidR="00E944E1" w:rsidRPr="009F1ACC">
                <w:rPr>
                  <w:rFonts w:ascii="Times New Roman" w:eastAsia="Times New Roman" w:hAnsi="Times New Roman" w:cs="Times New Roman"/>
                  <w:b/>
                  <w:bCs/>
                  <w:lang w:val="et-EE"/>
                </w:rPr>
                <w:t>joonis</w:t>
              </w:r>
              <w:r w:rsidR="00D07BC0" w:rsidRPr="00A92128">
                <w:rPr>
                  <w:rFonts w:ascii="Times New Roman" w:eastAsia="Times New Roman" w:hAnsi="Times New Roman" w:cs="Times New Roman"/>
                  <w:b/>
                  <w:bCs/>
                  <w:lang w:val="et-EE"/>
                  <w:rPrChange w:id="8678" w:author="Author">
                    <w:rPr>
                      <w:rFonts w:ascii="Times New Roman" w:eastAsia="Times New Roman" w:hAnsi="Times New Roman" w:cs="Times New Roman"/>
                      <w:b/>
                      <w:bCs/>
                      <w:lang w:val="en-GB"/>
                    </w:rPr>
                  </w:rPrChange>
                </w:rPr>
                <w:t xml:space="preserve"> R</w:t>
              </w:r>
              <w:r w:rsidR="00D07BC0" w:rsidRPr="00A92128">
                <w:rPr>
                  <w:rFonts w:ascii="Times New Roman" w:eastAsia="Times New Roman" w:hAnsi="Times New Roman" w:cs="Times New Roman"/>
                  <w:lang w:val="et-EE"/>
                  <w:rPrChange w:id="8679" w:author="Author">
                    <w:rPr>
                      <w:rFonts w:ascii="Times New Roman" w:eastAsia="Times New Roman" w:hAnsi="Times New Roman" w:cs="Times New Roman"/>
                      <w:lang w:val="en-GB"/>
                    </w:rPr>
                  </w:rPrChange>
                </w:rPr>
                <w:t xml:space="preserve">). </w:t>
              </w:r>
            </w:ins>
          </w:p>
          <w:p w14:paraId="65FF65AA" w14:textId="043AF001" w:rsidR="00D07BC0" w:rsidRPr="00A92128" w:rsidRDefault="00DC7999">
            <w:pPr>
              <w:widowControl/>
              <w:spacing w:after="0" w:line="240" w:lineRule="auto"/>
              <w:rPr>
                <w:ins w:id="8680" w:author="Author"/>
                <w:rFonts w:ascii="Times New Roman" w:eastAsia="Times New Roman" w:hAnsi="Times New Roman" w:cs="Times New Roman"/>
                <w:lang w:val="et-EE"/>
                <w:rPrChange w:id="8681" w:author="Author">
                  <w:rPr>
                    <w:ins w:id="8682" w:author="Author"/>
                    <w:rFonts w:ascii="Times New Roman" w:eastAsia="Times New Roman" w:hAnsi="Times New Roman" w:cs="Times New Roman"/>
                    <w:lang w:val="en-GB"/>
                  </w:rPr>
                </w:rPrChange>
              </w:rPr>
              <w:pPrChange w:id="8683" w:author="Author">
                <w:pPr>
                  <w:spacing w:after="0" w:line="240" w:lineRule="auto"/>
                </w:pPr>
              </w:pPrChange>
            </w:pPr>
            <w:ins w:id="8684" w:author="Author">
              <w:r w:rsidRPr="009F1ACC">
                <w:rPr>
                  <w:rFonts w:ascii="Times New Roman" w:hAnsi="Times New Roman" w:cs="Times New Roman"/>
                  <w:b/>
                  <w:bCs/>
                  <w:lang w:val="et-EE"/>
                </w:rPr>
                <w:t xml:space="preserve">Ärge </w:t>
              </w:r>
              <w:r w:rsidRPr="009F1ACC">
                <w:rPr>
                  <w:rFonts w:ascii="Times New Roman" w:hAnsi="Times New Roman" w:cs="Times New Roman"/>
                  <w:lang w:val="et-EE"/>
                </w:rPr>
                <w:t>pange läbipaistvat korki OTULFI pen</w:t>
              </w:r>
              <w:r w:rsidRPr="009F1ACC">
                <w:rPr>
                  <w:rFonts w:ascii="Times New Roman" w:hAnsi="Times New Roman" w:cs="Times New Roman"/>
                  <w:lang w:val="et-EE"/>
                </w:rPr>
                <w:noBreakHyphen/>
                <w:t>süstlile tagasi</w:t>
              </w:r>
              <w:r w:rsidR="00D07BC0" w:rsidRPr="00A92128">
                <w:rPr>
                  <w:rFonts w:ascii="Times New Roman" w:eastAsia="Times New Roman" w:hAnsi="Times New Roman" w:cs="Times New Roman"/>
                  <w:lang w:val="et-EE"/>
                  <w:rPrChange w:id="8685" w:author="Author">
                    <w:rPr>
                      <w:rFonts w:ascii="Times New Roman" w:eastAsia="Times New Roman" w:hAnsi="Times New Roman" w:cs="Times New Roman"/>
                      <w:lang w:val="en-GB"/>
                    </w:rPr>
                  </w:rPrChange>
                </w:rPr>
                <w:t xml:space="preserve">. </w:t>
              </w:r>
            </w:ins>
          </w:p>
          <w:p w14:paraId="11EC13BC" w14:textId="6A1E76D2" w:rsidR="00D07BC0" w:rsidRPr="00A92128" w:rsidRDefault="00DC7999">
            <w:pPr>
              <w:widowControl/>
              <w:spacing w:after="0" w:line="240" w:lineRule="auto"/>
              <w:rPr>
                <w:ins w:id="8686" w:author="Author"/>
                <w:rFonts w:ascii="Times New Roman" w:eastAsia="Times New Roman" w:hAnsi="Times New Roman" w:cs="Times New Roman"/>
                <w:lang w:val="et-EE"/>
                <w:rPrChange w:id="8687" w:author="Author">
                  <w:rPr>
                    <w:ins w:id="8688" w:author="Author"/>
                    <w:rFonts w:ascii="Times New Roman" w:eastAsia="Times New Roman" w:hAnsi="Times New Roman" w:cs="Times New Roman"/>
                    <w:lang w:val="en-GB"/>
                  </w:rPr>
                </w:rPrChange>
              </w:rPr>
              <w:pPrChange w:id="8689" w:author="Author">
                <w:pPr>
                  <w:spacing w:after="0" w:line="240" w:lineRule="auto"/>
                </w:pPr>
              </w:pPrChange>
            </w:pPr>
            <w:ins w:id="8690" w:author="Author">
              <w:r w:rsidRPr="009F1ACC">
                <w:rPr>
                  <w:rFonts w:ascii="Times New Roman" w:hAnsi="Times New Roman" w:cs="Times New Roman"/>
                  <w:b/>
                  <w:bCs/>
                  <w:lang w:val="et-EE"/>
                </w:rPr>
                <w:t>Ärge</w:t>
              </w:r>
              <w:r w:rsidRPr="009F1ACC">
                <w:rPr>
                  <w:rFonts w:ascii="Times New Roman" w:hAnsi="Times New Roman" w:cs="Times New Roman"/>
                  <w:lang w:val="et-EE"/>
                </w:rPr>
                <w:t xml:space="preserve"> visake (hävitage) OTULFI pen</w:t>
              </w:r>
              <w:r w:rsidRPr="009F1ACC">
                <w:rPr>
                  <w:rFonts w:ascii="Times New Roman" w:hAnsi="Times New Roman" w:cs="Times New Roman"/>
                  <w:lang w:val="et-EE"/>
                </w:rPr>
                <w:noBreakHyphen/>
                <w:t>süstlit ära koos olmejäätmetega</w:t>
              </w:r>
              <w:r w:rsidR="00D07BC0" w:rsidRPr="00A92128">
                <w:rPr>
                  <w:rFonts w:ascii="Times New Roman" w:eastAsia="Times New Roman" w:hAnsi="Times New Roman" w:cs="Times New Roman"/>
                  <w:lang w:val="et-EE"/>
                  <w:rPrChange w:id="8691" w:author="Author">
                    <w:rPr>
                      <w:rFonts w:ascii="Times New Roman" w:eastAsia="Times New Roman" w:hAnsi="Times New Roman" w:cs="Times New Roman"/>
                      <w:lang w:val="en-GB"/>
                    </w:rPr>
                  </w:rPrChange>
                </w:rPr>
                <w:t>.</w:t>
              </w:r>
            </w:ins>
          </w:p>
          <w:p w14:paraId="28BDD922" w14:textId="1559619F" w:rsidR="00D07BC0" w:rsidRPr="00A92128" w:rsidRDefault="00DC7999">
            <w:pPr>
              <w:widowControl/>
              <w:spacing w:after="0" w:line="240" w:lineRule="auto"/>
              <w:rPr>
                <w:ins w:id="8692" w:author="Author"/>
                <w:rFonts w:ascii="Times New Roman" w:eastAsia="Times New Roman" w:hAnsi="Times New Roman" w:cs="Times New Roman"/>
                <w:lang w:val="et-EE"/>
                <w:rPrChange w:id="8693" w:author="Author">
                  <w:rPr>
                    <w:ins w:id="8694" w:author="Author"/>
                    <w:rFonts w:ascii="Times New Roman" w:eastAsia="Times New Roman" w:hAnsi="Times New Roman" w:cs="Times New Roman"/>
                    <w:lang w:val="en-GB"/>
                  </w:rPr>
                </w:rPrChange>
              </w:rPr>
              <w:pPrChange w:id="8695" w:author="Author">
                <w:pPr>
                  <w:spacing w:after="0" w:line="240" w:lineRule="auto"/>
                </w:pPr>
              </w:pPrChange>
            </w:pPr>
            <w:ins w:id="8696" w:author="Author">
              <w:r w:rsidRPr="009F1ACC">
                <w:rPr>
                  <w:rFonts w:ascii="Times New Roman" w:hAnsi="Times New Roman" w:cs="Times New Roman"/>
                  <w:lang w:val="et-EE" w:bidi="et-EE"/>
                </w:rPr>
                <w:t>Kasutamata ravimpreparaat või jäätmematerjal ja teravate esemete konteiner tuleb hävitada vastavalt kohalikele nõuetele</w:t>
              </w:r>
              <w:r w:rsidR="00D07BC0" w:rsidRPr="00A92128">
                <w:rPr>
                  <w:rFonts w:ascii="Times New Roman" w:eastAsia="Times New Roman" w:hAnsi="Times New Roman" w:cs="Times New Roman"/>
                  <w:lang w:val="et-EE"/>
                  <w:rPrChange w:id="8697" w:author="Author">
                    <w:rPr>
                      <w:rFonts w:ascii="Times New Roman" w:eastAsia="Times New Roman" w:hAnsi="Times New Roman" w:cs="Times New Roman"/>
                      <w:lang w:val="en-GB"/>
                    </w:rPr>
                  </w:rPrChange>
                </w:rPr>
                <w:t>.</w:t>
              </w:r>
            </w:ins>
          </w:p>
          <w:p w14:paraId="163FABEB" w14:textId="7A18FFA5" w:rsidR="00D07BC0" w:rsidRPr="00A92128" w:rsidRDefault="00DC7999">
            <w:pPr>
              <w:widowControl/>
              <w:spacing w:after="0" w:line="240" w:lineRule="auto"/>
              <w:rPr>
                <w:ins w:id="8698" w:author="Author"/>
                <w:rFonts w:ascii="Times New Roman" w:eastAsia="Times New Roman" w:hAnsi="Times New Roman" w:cs="Times New Roman"/>
                <w:lang w:val="et-EE"/>
                <w:rPrChange w:id="8699" w:author="Author">
                  <w:rPr>
                    <w:ins w:id="8700" w:author="Author"/>
                    <w:rFonts w:ascii="Times New Roman" w:eastAsia="Times New Roman" w:hAnsi="Times New Roman" w:cs="Times New Roman"/>
                    <w:lang w:val="en-GB"/>
                  </w:rPr>
                </w:rPrChange>
              </w:rPr>
              <w:pPrChange w:id="8701" w:author="Author">
                <w:pPr>
                  <w:spacing w:after="0" w:line="240" w:lineRule="auto"/>
                </w:pPr>
              </w:pPrChange>
            </w:pPr>
            <w:ins w:id="8702" w:author="Author">
              <w:r w:rsidRPr="009F1ACC">
                <w:rPr>
                  <w:rFonts w:ascii="Times New Roman" w:hAnsi="Times New Roman" w:cs="Times New Roman"/>
                  <w:lang w:val="et-EE"/>
                </w:rPr>
                <w:t>Antiseptilised lapid ja teised tarvikud võib hävitada koos olmejäätmetega</w:t>
              </w:r>
              <w:r w:rsidR="00D07BC0" w:rsidRPr="00A92128">
                <w:rPr>
                  <w:rFonts w:ascii="Times New Roman" w:eastAsia="Times New Roman" w:hAnsi="Times New Roman" w:cs="Times New Roman"/>
                  <w:lang w:val="et-EE"/>
                  <w:rPrChange w:id="8703" w:author="Author">
                    <w:rPr>
                      <w:rFonts w:ascii="Times New Roman" w:eastAsia="Times New Roman" w:hAnsi="Times New Roman" w:cs="Times New Roman"/>
                      <w:lang w:val="en-GB"/>
                    </w:rPr>
                  </w:rPrChange>
                </w:rPr>
                <w:t>.</w:t>
              </w:r>
            </w:ins>
          </w:p>
        </w:tc>
        <w:tc>
          <w:tcPr>
            <w:tcW w:w="3876" w:type="dxa"/>
            <w:gridSpan w:val="2"/>
            <w:shd w:val="clear" w:color="auto" w:fill="FFFFFF"/>
          </w:tcPr>
          <w:p w14:paraId="23B3238D" w14:textId="402F5B10" w:rsidR="00D07BC0" w:rsidRPr="00A92128" w:rsidRDefault="0045750A">
            <w:pPr>
              <w:widowControl/>
              <w:spacing w:after="0" w:line="240" w:lineRule="auto"/>
              <w:rPr>
                <w:ins w:id="8704" w:author="Author"/>
                <w:rFonts w:ascii="Times New Roman" w:eastAsia="Times New Roman" w:hAnsi="Times New Roman" w:cs="Times New Roman"/>
                <w:lang w:val="et-EE"/>
                <w:rPrChange w:id="8705" w:author="Author">
                  <w:rPr>
                    <w:ins w:id="8706" w:author="Author"/>
                    <w:rFonts w:ascii="Times New Roman" w:eastAsia="Times New Roman" w:hAnsi="Times New Roman" w:cs="Times New Roman"/>
                    <w:lang w:val="en-GB"/>
                  </w:rPr>
                </w:rPrChange>
              </w:rPr>
              <w:pPrChange w:id="8707" w:author="Author">
                <w:pPr>
                  <w:spacing w:after="0" w:line="240" w:lineRule="auto"/>
                </w:pPr>
              </w:pPrChange>
            </w:pPr>
            <w:ins w:id="8708" w:author="Author">
              <w:r w:rsidRPr="00A92128">
                <w:rPr>
                  <w:noProof/>
                  <w:lang w:val="et-EE"/>
                  <w:rPrChange w:id="8709" w:author="Author">
                    <w:rPr>
                      <w:noProof/>
                    </w:rPr>
                  </w:rPrChange>
                </w:rPr>
                <mc:AlternateContent>
                  <mc:Choice Requires="wpg">
                    <w:drawing>
                      <wp:inline distT="0" distB="0" distL="0" distR="0" wp14:anchorId="73C53A6B" wp14:editId="1E5EC7F0">
                        <wp:extent cx="2314575" cy="1543050"/>
                        <wp:effectExtent l="0" t="0" r="9525" b="0"/>
                        <wp:docPr id="1188837841"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855877347" name="Grafik 7"/>
                                  <pic:cNvPicPr>
                                    <a:picLocks/>
                                  </pic:cNvPicPr>
                                </pic:nvPicPr>
                                <pic:blipFill>
                                  <a:blip r:embed="rId6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05704978" name="Textfeld 4"/>
                                <wps:cNvSpPr txBox="1"/>
                                <wps:spPr>
                                  <a:xfrm>
                                    <a:off x="62346" y="103909"/>
                                    <a:ext cx="524741" cy="218209"/>
                                  </a:xfrm>
                                  <a:prstGeom prst="rect">
                                    <a:avLst/>
                                  </a:prstGeom>
                                  <a:noFill/>
                                  <a:ln w="6350">
                                    <a:noFill/>
                                  </a:ln>
                                </wps:spPr>
                                <wps:txbx>
                                  <w:txbxContent>
                                    <w:p w14:paraId="6F4F1009" w14:textId="77777777" w:rsidR="0045750A" w:rsidRPr="00D31661" w:rsidRDefault="0045750A" w:rsidP="0045750A">
                                      <w:pPr>
                                        <w:rPr>
                                          <w:rFonts w:ascii="Arial" w:hAnsi="Arial" w:cs="Arial"/>
                                          <w:sz w:val="16"/>
                                          <w:szCs w:val="16"/>
                                        </w:rPr>
                                      </w:pPr>
                                      <w:r>
                                        <w:rPr>
                                          <w:rFonts w:ascii="Arial" w:hAnsi="Arial" w:cs="Arial"/>
                                          <w:sz w:val="16"/>
                                          <w:szCs w:val="16"/>
                                        </w:rPr>
                                        <w:t>Joonis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97448576" name="Textfeld 4"/>
                                <wps:cNvSpPr txBox="1"/>
                                <wps:spPr>
                                  <a:xfrm>
                                    <a:off x="462396" y="1002183"/>
                                    <a:ext cx="701386" cy="442153"/>
                                  </a:xfrm>
                                  <a:prstGeom prst="rect">
                                    <a:avLst/>
                                  </a:prstGeom>
                                  <a:noFill/>
                                  <a:ln w="6350">
                                    <a:noFill/>
                                  </a:ln>
                                </wps:spPr>
                                <wps:txbx>
                                  <w:txbxContent>
                                    <w:p w14:paraId="47272893" w14:textId="77777777" w:rsidR="0045750A" w:rsidRPr="00D31661" w:rsidRDefault="0045750A">
                                      <w:pPr>
                                        <w:spacing w:after="0" w:line="240" w:lineRule="auto"/>
                                        <w:jc w:val="center"/>
                                        <w:rPr>
                                          <w:rFonts w:ascii="Arial" w:hAnsi="Arial" w:cs="Arial"/>
                                          <w:sz w:val="16"/>
                                          <w:szCs w:val="16"/>
                                        </w:rPr>
                                        <w:pPrChange w:id="8710" w:author="Author">
                                          <w:pPr>
                                            <w:jc w:val="center"/>
                                          </w:pPr>
                                        </w:pPrChange>
                                      </w:pPr>
                                      <w:r>
                                        <w:rPr>
                                          <w:rFonts w:ascii="Arial" w:hAnsi="Arial" w:cs="Arial"/>
                                          <w:sz w:val="16"/>
                                          <w:szCs w:val="16"/>
                                        </w:rPr>
                                        <w:t>Teravate esemete konteiner</w:t>
                                      </w:r>
                                    </w:p>
                                    <w:p w14:paraId="444C5A41" w14:textId="77777777" w:rsidR="0045750A" w:rsidRPr="00D31661" w:rsidRDefault="0045750A" w:rsidP="0045750A">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73C53A6B" id="_x0000_s1239"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ToyNzo1MwAAAAAEkAAABwAAAAQw&#10;MjMxoAEAAwAAAAH//wAAoAIABAAAAAEAAAHboAMABAAAAAEAAAE9AAAAAAAAAAYBAwADAAAAAQAG&#10;AAABGgAFAAAAAQAAAXIBGwAFAAAAAQAAAXoBKAADAAAAAQACAAACAQAEAAAAAQAAAYICAgAEAAAA&#10;AQAACRI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D8gAAAAAACgAA&#10;////////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0AAAAAUmdodGxvbmcAAAH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fOEJJTQQMAAAAAAkuAAAAAQAAAHIAAABMAAABWAAAZiAA&#10;AAkSABg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uAA5BZG9iZQBkQAAAAAH/2wCEAAEBAQEBAQEBAQEBAQEBAQEBAQEBAQEBAQEBAQEBAQEBAQEB&#10;AQEBAQEBAQECAgICAgICAgICAgMDAwMDAwMDAwMBAQEBAQEBAQEBAQICAQICAwMDAwMDAwMDAwMD&#10;AwMDAwMDAwMDAwMDAwMDAwMDAwMDAwMDAwMDAwMDAwMDAwMDA//AABEIAT0B2wMBEQACEQEDEQH/&#10;3QAEADz/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On+jDY32n2P8D/AMl/hX8F8X8SzH/F&#10;s/jf94vttf8AEPJ/xef3td/J/Y1aPT7917r/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">
                        <v:shape id="Grafik 7" o:spid="_x0000_s124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">
                          <v:imagedata r:id="rId65" o:title=""/>
                          <o:lock v:ext="edit" aspectratio="f"/>
                        </v:shape>
                        <v:shape id="Textfeld 4" o:spid="_x0000_s1241"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" filled="f" stroked="f" strokeweight=".5pt">
                          <v:textbox inset="1mm,1mm,1mm,1mm">
                            <w:txbxContent>
                              <w:p w14:paraId="6F4F1009" w14:textId="77777777" w:rsidR="0045750A" w:rsidRPr="00D31661" w:rsidRDefault="0045750A" w:rsidP="0045750A">
                                <w:pPr>
                                  <w:rPr>
                                    <w:rFonts w:ascii="Arial" w:hAnsi="Arial" w:cs="Arial"/>
                                    <w:sz w:val="16"/>
                                    <w:szCs w:val="16"/>
                                  </w:rPr>
                                </w:pPr>
                                <w:r>
                                  <w:rPr>
                                    <w:rFonts w:ascii="Arial" w:hAnsi="Arial" w:cs="Arial"/>
                                    <w:sz w:val="16"/>
                                    <w:szCs w:val="16"/>
                                  </w:rPr>
                                  <w:t>Joonis R</w:t>
                                </w:r>
                              </w:p>
                            </w:txbxContent>
                          </v:textbox>
                        </v:shape>
                        <v:shape id="Textfeld 4" o:spid="_x0000_s1242" type="#_x0000_t202" style="position:absolute;left:4623;top:10021;width:7014;height: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" filled="f" stroked="f" strokeweight=".5pt">
                          <v:textbox inset="1mm,1mm,1mm,1mm">
                            <w:txbxContent>
                              <w:p w14:paraId="47272893" w14:textId="77777777" w:rsidR="0045750A" w:rsidRPr="00D31661" w:rsidRDefault="0045750A">
                                <w:pPr>
                                  <w:spacing w:after="0" w:line="240" w:lineRule="auto"/>
                                  <w:jc w:val="center"/>
                                  <w:rPr>
                                    <w:rFonts w:ascii="Arial" w:hAnsi="Arial" w:cs="Arial"/>
                                    <w:sz w:val="16"/>
                                    <w:szCs w:val="16"/>
                                  </w:rPr>
                                  <w:pPrChange w:id="8731" w:author="Author">
                                    <w:pPr>
                                      <w:jc w:val="center"/>
                                    </w:pPr>
                                  </w:pPrChange>
                                </w:pPr>
                                <w:r>
                                  <w:rPr>
                                    <w:rFonts w:ascii="Arial" w:hAnsi="Arial" w:cs="Arial"/>
                                    <w:sz w:val="16"/>
                                    <w:szCs w:val="16"/>
                                  </w:rPr>
                                  <w:t>Teravate esemete konteiner</w:t>
                                </w:r>
                              </w:p>
                              <w:p w14:paraId="444C5A41" w14:textId="77777777" w:rsidR="0045750A" w:rsidRPr="00D31661" w:rsidRDefault="0045750A" w:rsidP="0045750A">
                                <w:pPr>
                                  <w:jc w:val="center"/>
                                  <w:rPr>
                                    <w:rFonts w:ascii="Arial" w:hAnsi="Arial" w:cs="Arial"/>
                                    <w:sz w:val="16"/>
                                    <w:szCs w:val="16"/>
                                  </w:rPr>
                                </w:pPr>
                              </w:p>
                            </w:txbxContent>
                          </v:textbox>
                        </v:shape>
                        <w10:anchorlock/>
                      </v:group>
                    </w:pict>
                  </mc:Fallback>
                </mc:AlternateContent>
              </w:r>
            </w:ins>
          </w:p>
        </w:tc>
      </w:tr>
      <w:tr w:rsidR="00D07BC0" w:rsidRPr="00AF27EA" w14:paraId="12D9C36B" w14:textId="77777777" w:rsidTr="00DF2F4A">
        <w:trPr>
          <w:gridAfter w:val="1"/>
          <w:wAfter w:w="56" w:type="dxa"/>
          <w:ins w:id="8711" w:author="Author"/>
        </w:trPr>
        <w:tc>
          <w:tcPr>
            <w:tcW w:w="9163" w:type="dxa"/>
            <w:gridSpan w:val="3"/>
            <w:shd w:val="clear" w:color="auto" w:fill="FFFFFF"/>
          </w:tcPr>
          <w:p w14:paraId="61EB5DC0" w14:textId="77777777" w:rsidR="00D07BC0" w:rsidRPr="00A92128" w:rsidRDefault="00D07BC0">
            <w:pPr>
              <w:widowControl/>
              <w:spacing w:after="0" w:line="240" w:lineRule="auto"/>
              <w:rPr>
                <w:ins w:id="8712" w:author="Author"/>
                <w:rFonts w:ascii="Times New Roman" w:eastAsia="Times New Roman" w:hAnsi="Times New Roman" w:cs="Times New Roman"/>
                <w:lang w:val="et-EE"/>
                <w:rPrChange w:id="8713" w:author="Author">
                  <w:rPr>
                    <w:ins w:id="8714" w:author="Author"/>
                    <w:rFonts w:ascii="Times New Roman" w:eastAsia="Times New Roman" w:hAnsi="Times New Roman" w:cs="Times New Roman"/>
                    <w:lang w:val="en-GB"/>
                  </w:rPr>
                </w:rPrChange>
              </w:rPr>
              <w:pPrChange w:id="8715" w:author="Author">
                <w:pPr>
                  <w:spacing w:after="0" w:line="240" w:lineRule="auto"/>
                </w:pPr>
              </w:pPrChange>
            </w:pPr>
          </w:p>
          <w:p w14:paraId="1D786A64" w14:textId="146715AC" w:rsidR="00D07BC0" w:rsidRPr="00A92128" w:rsidRDefault="00DF2F4A">
            <w:pPr>
              <w:widowControl/>
              <w:spacing w:after="0" w:line="240" w:lineRule="auto"/>
              <w:rPr>
                <w:ins w:id="8716" w:author="Author"/>
                <w:rFonts w:ascii="Times New Roman" w:eastAsia="Times New Roman" w:hAnsi="Times New Roman" w:cs="Times New Roman"/>
                <w:b/>
                <w:bCs/>
                <w:lang w:val="et-EE"/>
                <w:rPrChange w:id="8717" w:author="Author">
                  <w:rPr>
                    <w:ins w:id="8718" w:author="Author"/>
                    <w:rFonts w:ascii="Times New Roman" w:eastAsia="Times New Roman" w:hAnsi="Times New Roman" w:cs="Times New Roman"/>
                    <w:lang w:val="en-GB"/>
                  </w:rPr>
                </w:rPrChange>
              </w:rPr>
              <w:pPrChange w:id="8719" w:author="Author">
                <w:pPr>
                  <w:spacing w:after="0" w:line="240" w:lineRule="auto"/>
                </w:pPr>
              </w:pPrChange>
            </w:pPr>
            <w:ins w:id="8720" w:author="Author">
              <w:r w:rsidRPr="00A92128">
                <w:rPr>
                  <w:rFonts w:ascii="Times New Roman" w:eastAsia="Times New Roman" w:hAnsi="Times New Roman" w:cs="Times New Roman"/>
                  <w:b/>
                  <w:bCs/>
                  <w:lang w:val="et-EE"/>
                  <w:rPrChange w:id="8721" w:author="Author">
                    <w:rPr>
                      <w:rFonts w:ascii="Times New Roman" w:eastAsia="Times New Roman" w:hAnsi="Times New Roman" w:cs="Times New Roman"/>
                      <w:lang w:val="et-EE"/>
                    </w:rPr>
                  </w:rPrChange>
                </w:rPr>
                <w:t>Hoidke teravate esemete konteinerit alati laste</w:t>
              </w:r>
              <w:r w:rsidR="009F1405">
                <w:rPr>
                  <w:rFonts w:ascii="Times New Roman" w:eastAsia="Times New Roman" w:hAnsi="Times New Roman" w:cs="Times New Roman"/>
                  <w:b/>
                  <w:bCs/>
                  <w:lang w:val="et-EE"/>
                </w:rPr>
                <w:t>le</w:t>
              </w:r>
              <w:del w:id="8722" w:author="Author">
                <w:r w:rsidRPr="00A92128" w:rsidDel="009F1405">
                  <w:rPr>
                    <w:rFonts w:ascii="Times New Roman" w:eastAsia="Times New Roman" w:hAnsi="Times New Roman" w:cs="Times New Roman"/>
                    <w:b/>
                    <w:bCs/>
                    <w:lang w:val="et-EE"/>
                    <w:rPrChange w:id="8723" w:author="Author">
                      <w:rPr>
                        <w:rFonts w:ascii="Times New Roman" w:eastAsia="Times New Roman" w:hAnsi="Times New Roman" w:cs="Times New Roman"/>
                        <w:lang w:val="et-EE"/>
                      </w:rPr>
                    </w:rPrChange>
                  </w:rPr>
                  <w:delText xml:space="preserve"> eest</w:delText>
                </w:r>
              </w:del>
              <w:r w:rsidRPr="00A92128">
                <w:rPr>
                  <w:rFonts w:ascii="Times New Roman" w:eastAsia="Times New Roman" w:hAnsi="Times New Roman" w:cs="Times New Roman"/>
                  <w:b/>
                  <w:bCs/>
                  <w:lang w:val="et-EE"/>
                  <w:rPrChange w:id="8724" w:author="Author">
                    <w:rPr>
                      <w:rFonts w:ascii="Times New Roman" w:eastAsia="Times New Roman" w:hAnsi="Times New Roman" w:cs="Times New Roman"/>
                      <w:lang w:val="et-EE"/>
                    </w:rPr>
                  </w:rPrChange>
                </w:rPr>
                <w:t xml:space="preserve"> kättesaamatus kohas</w:t>
              </w:r>
              <w:r w:rsidR="00D07BC0" w:rsidRPr="00A92128">
                <w:rPr>
                  <w:rFonts w:ascii="Times New Roman" w:eastAsia="Times New Roman" w:hAnsi="Times New Roman" w:cs="Times New Roman"/>
                  <w:b/>
                  <w:bCs/>
                  <w:lang w:val="et-EE"/>
                  <w:rPrChange w:id="8725" w:author="Author">
                    <w:rPr>
                      <w:rFonts w:ascii="Times New Roman" w:eastAsia="Times New Roman" w:hAnsi="Times New Roman" w:cs="Times New Roman"/>
                      <w:b/>
                      <w:bCs/>
                      <w:lang w:val="en-GB"/>
                    </w:rPr>
                  </w:rPrChange>
                </w:rPr>
                <w:t xml:space="preserve">. </w:t>
              </w:r>
            </w:ins>
          </w:p>
          <w:p w14:paraId="2F96376D" w14:textId="17757C2A" w:rsidR="00D07BC0" w:rsidRPr="00A92128" w:rsidRDefault="00DF2F4A">
            <w:pPr>
              <w:widowControl/>
              <w:spacing w:after="0" w:line="240" w:lineRule="auto"/>
              <w:rPr>
                <w:ins w:id="8726" w:author="Author"/>
                <w:rFonts w:ascii="Times New Roman" w:eastAsia="Times New Roman" w:hAnsi="Times New Roman" w:cs="Times New Roman"/>
                <w:b/>
                <w:bCs/>
                <w:lang w:val="et-EE"/>
                <w:rPrChange w:id="8727" w:author="Author">
                  <w:rPr>
                    <w:ins w:id="8728" w:author="Author"/>
                    <w:rFonts w:ascii="Times New Roman" w:eastAsia="Times New Roman" w:hAnsi="Times New Roman" w:cs="Times New Roman"/>
                    <w:b/>
                    <w:bCs/>
                    <w:lang w:val="en-GB"/>
                  </w:rPr>
                </w:rPrChange>
              </w:rPr>
              <w:pPrChange w:id="8729" w:author="Author">
                <w:pPr>
                  <w:spacing w:after="0" w:line="240" w:lineRule="auto"/>
                </w:pPr>
              </w:pPrChange>
            </w:pPr>
            <w:ins w:id="8730" w:author="Author">
              <w:r w:rsidRPr="00A92128">
                <w:rPr>
                  <w:rFonts w:ascii="Times New Roman" w:eastAsia="Times New Roman" w:hAnsi="Times New Roman" w:cs="Times New Roman"/>
                  <w:b/>
                  <w:bCs/>
                  <w:lang w:val="et-EE"/>
                  <w:rPrChange w:id="8731" w:author="Author">
                    <w:rPr>
                      <w:rFonts w:ascii="Times New Roman" w:eastAsia="Times New Roman" w:hAnsi="Times New Roman" w:cs="Times New Roman"/>
                      <w:lang w:val="et-EE"/>
                    </w:rPr>
                  </w:rPrChange>
                </w:rPr>
                <w:t>Hoidke OTULFI pen</w:t>
              </w:r>
              <w:r w:rsidRPr="00A92128">
                <w:rPr>
                  <w:rFonts w:ascii="Times New Roman" w:eastAsia="Times New Roman" w:hAnsi="Times New Roman" w:cs="Times New Roman"/>
                  <w:b/>
                  <w:bCs/>
                  <w:lang w:val="et-EE"/>
                  <w:rPrChange w:id="8732" w:author="Author">
                    <w:rPr>
                      <w:rFonts w:ascii="Times New Roman" w:eastAsia="Times New Roman" w:hAnsi="Times New Roman" w:cs="Times New Roman"/>
                      <w:lang w:val="et-EE"/>
                    </w:rPr>
                  </w:rPrChange>
                </w:rPr>
                <w:noBreakHyphen/>
                <w:t>süstlit ja kõiki ravimeid laste</w:t>
              </w:r>
              <w:r w:rsidR="009F1405">
                <w:rPr>
                  <w:rFonts w:ascii="Times New Roman" w:eastAsia="Times New Roman" w:hAnsi="Times New Roman" w:cs="Times New Roman"/>
                  <w:b/>
                  <w:bCs/>
                  <w:lang w:val="et-EE"/>
                </w:rPr>
                <w:t>le</w:t>
              </w:r>
              <w:del w:id="8733" w:author="Author">
                <w:r w:rsidRPr="00A92128" w:rsidDel="009F1405">
                  <w:rPr>
                    <w:rFonts w:ascii="Times New Roman" w:eastAsia="Times New Roman" w:hAnsi="Times New Roman" w:cs="Times New Roman"/>
                    <w:b/>
                    <w:bCs/>
                    <w:lang w:val="et-EE"/>
                    <w:rPrChange w:id="8734" w:author="Author">
                      <w:rPr>
                        <w:rFonts w:ascii="Times New Roman" w:eastAsia="Times New Roman" w:hAnsi="Times New Roman" w:cs="Times New Roman"/>
                        <w:lang w:val="et-EE"/>
                      </w:rPr>
                    </w:rPrChange>
                  </w:rPr>
                  <w:delText xml:space="preserve"> eest</w:delText>
                </w:r>
              </w:del>
              <w:r w:rsidRPr="00A92128">
                <w:rPr>
                  <w:rFonts w:ascii="Times New Roman" w:eastAsia="Times New Roman" w:hAnsi="Times New Roman" w:cs="Times New Roman"/>
                  <w:b/>
                  <w:bCs/>
                  <w:lang w:val="et-EE"/>
                  <w:rPrChange w:id="8735" w:author="Author">
                    <w:rPr>
                      <w:rFonts w:ascii="Times New Roman" w:eastAsia="Times New Roman" w:hAnsi="Times New Roman" w:cs="Times New Roman"/>
                      <w:lang w:val="et-EE"/>
                    </w:rPr>
                  </w:rPrChange>
                </w:rPr>
                <w:t xml:space="preserve"> kättesaamatus kohas</w:t>
              </w:r>
              <w:r w:rsidR="00D07BC0" w:rsidRPr="00A92128">
                <w:rPr>
                  <w:rFonts w:ascii="Times New Roman" w:eastAsia="Times New Roman" w:hAnsi="Times New Roman" w:cs="Times New Roman"/>
                  <w:b/>
                  <w:bCs/>
                  <w:lang w:val="et-EE"/>
                  <w:rPrChange w:id="8736" w:author="Author">
                    <w:rPr>
                      <w:rFonts w:ascii="Times New Roman" w:eastAsia="Times New Roman" w:hAnsi="Times New Roman" w:cs="Times New Roman"/>
                      <w:b/>
                      <w:bCs/>
                      <w:lang w:val="en-GB"/>
                    </w:rPr>
                  </w:rPrChange>
                </w:rPr>
                <w:t>.</w:t>
              </w:r>
            </w:ins>
          </w:p>
          <w:p w14:paraId="30D913CF" w14:textId="77777777" w:rsidR="00D07BC0" w:rsidRPr="00A92128" w:rsidRDefault="00D07BC0">
            <w:pPr>
              <w:widowControl/>
              <w:spacing w:after="0" w:line="240" w:lineRule="auto"/>
              <w:rPr>
                <w:ins w:id="8737" w:author="Author"/>
                <w:rFonts w:ascii="Times New Roman" w:eastAsia="Times New Roman" w:hAnsi="Times New Roman" w:cs="Times New Roman"/>
                <w:lang w:val="et-EE"/>
                <w:rPrChange w:id="8738" w:author="Author">
                  <w:rPr>
                    <w:ins w:id="8739" w:author="Author"/>
                    <w:rFonts w:ascii="Times New Roman" w:eastAsia="Times New Roman" w:hAnsi="Times New Roman" w:cs="Times New Roman"/>
                    <w:lang w:val="en-GB"/>
                  </w:rPr>
                </w:rPrChange>
              </w:rPr>
              <w:pPrChange w:id="8740" w:author="Author">
                <w:pPr>
                  <w:spacing w:after="0" w:line="240" w:lineRule="auto"/>
                </w:pPr>
              </w:pPrChange>
            </w:pPr>
          </w:p>
        </w:tc>
      </w:tr>
    </w:tbl>
    <w:p w14:paraId="6F34A8D1" w14:textId="77777777" w:rsidR="00EE1B96" w:rsidRPr="009F1ACC" w:rsidRDefault="00EE1B96">
      <w:pPr>
        <w:widowControl/>
        <w:spacing w:before="120" w:after="60" w:line="240" w:lineRule="auto"/>
        <w:rPr>
          <w:rFonts w:ascii="Times New Roman" w:eastAsia="Times New Roman" w:hAnsi="Times New Roman" w:cs="Times New Roman"/>
          <w:lang w:val="et-EE"/>
        </w:rPr>
        <w:pPrChange w:id="8741" w:author="Author">
          <w:pPr>
            <w:spacing w:after="0" w:line="240" w:lineRule="auto"/>
          </w:pPr>
        </w:pPrChange>
      </w:pPr>
    </w:p>
    <w:sectPr w:rsidR="00EE1B96" w:rsidRPr="009F1ACC" w:rsidSect="00196C38">
      <w:headerReference w:type="default" r:id="rId84"/>
      <w:footerReference w:type="default" r:id="rId85"/>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1DBC8" w14:textId="77777777" w:rsidR="001248F0" w:rsidRDefault="001248F0" w:rsidP="00BC68EA">
      <w:pPr>
        <w:spacing w:after="0" w:line="240" w:lineRule="auto"/>
      </w:pPr>
      <w:r>
        <w:separator/>
      </w:r>
    </w:p>
  </w:endnote>
  <w:endnote w:type="continuationSeparator" w:id="0">
    <w:p w14:paraId="6BEA69B0" w14:textId="77777777" w:rsidR="001248F0" w:rsidRDefault="001248F0" w:rsidP="00BC6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ZapfDingBats">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E67A5" w14:textId="77777777" w:rsidR="00B6184F" w:rsidRPr="00196C38" w:rsidRDefault="00B6184F" w:rsidP="00196C38">
    <w:pPr>
      <w:pStyle w:val="Footer"/>
      <w:jc w:val="center"/>
      <w:rPr>
        <w:rFonts w:ascii="Arial" w:hAnsi="Arial" w:cs="Arial"/>
        <w:sz w:val="16"/>
        <w:szCs w:val="16"/>
      </w:rPr>
    </w:pPr>
    <w:r w:rsidRPr="00196C38">
      <w:rPr>
        <w:rFonts w:ascii="Arial" w:hAnsi="Arial" w:cs="Arial"/>
        <w:sz w:val="16"/>
        <w:szCs w:val="16"/>
      </w:rPr>
      <w:fldChar w:fldCharType="begin"/>
    </w:r>
    <w:r w:rsidRPr="00196C38">
      <w:rPr>
        <w:rFonts w:ascii="Arial" w:eastAsia="Arial" w:hAnsi="Arial" w:cs="Arial"/>
        <w:sz w:val="16"/>
        <w:szCs w:val="16"/>
      </w:rPr>
      <w:instrText xml:space="preserve"> PAGE </w:instrText>
    </w:r>
    <w:r w:rsidRPr="00196C38">
      <w:rPr>
        <w:rFonts w:ascii="Arial" w:hAnsi="Arial" w:cs="Arial"/>
        <w:sz w:val="16"/>
        <w:szCs w:val="16"/>
      </w:rPr>
      <w:fldChar w:fldCharType="separate"/>
    </w:r>
    <w:r>
      <w:rPr>
        <w:rFonts w:ascii="Arial" w:eastAsia="Arial" w:hAnsi="Arial" w:cs="Arial"/>
        <w:noProof/>
        <w:sz w:val="16"/>
        <w:szCs w:val="16"/>
      </w:rPr>
      <w:t>1</w:t>
    </w:r>
    <w:r w:rsidRPr="00196C38">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A032D" w14:textId="77777777" w:rsidR="001248F0" w:rsidRDefault="001248F0" w:rsidP="00BC68EA">
      <w:pPr>
        <w:spacing w:after="0" w:line="240" w:lineRule="auto"/>
      </w:pPr>
      <w:r>
        <w:separator/>
      </w:r>
    </w:p>
  </w:footnote>
  <w:footnote w:type="continuationSeparator" w:id="0">
    <w:p w14:paraId="61649759" w14:textId="77777777" w:rsidR="001248F0" w:rsidRDefault="001248F0" w:rsidP="00BC68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7A7DC" w14:textId="77777777" w:rsidR="00B6184F" w:rsidRPr="00196C38" w:rsidRDefault="00B6184F" w:rsidP="00196C38">
    <w:pPr>
      <w:spacing w:after="0" w:line="240"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BT_1000x858px" style="width:15.35pt;height:13.75pt;visibility:visible;mso-wrap-style:square" o:bullet="t">
        <v:imagedata r:id="rId1" o:title="BT_1000x858px"/>
      </v:shape>
    </w:pict>
  </w:numPicBullet>
  <w:abstractNum w:abstractNumId="0" w15:restartNumberingAfterBreak="0">
    <w:nsid w:val="FFFFFF7C"/>
    <w:multiLevelType w:val="singleLevel"/>
    <w:tmpl w:val="F81CFB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4CE48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A6C717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9C6E7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678B57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2AE19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5659C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F0CBB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C21B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ED423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E3014D"/>
    <w:multiLevelType w:val="hybridMultilevel"/>
    <w:tmpl w:val="2A74E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F83EC8"/>
    <w:multiLevelType w:val="hybridMultilevel"/>
    <w:tmpl w:val="6ABE885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88145BD"/>
    <w:multiLevelType w:val="hybridMultilevel"/>
    <w:tmpl w:val="8CBCA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61265E"/>
    <w:multiLevelType w:val="hybridMultilevel"/>
    <w:tmpl w:val="2360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8" w15:restartNumberingAfterBreak="0">
    <w:nsid w:val="2F410126"/>
    <w:multiLevelType w:val="hybridMultilevel"/>
    <w:tmpl w:val="5F969928"/>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0216816C">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20" w15:restartNumberingAfterBreak="0">
    <w:nsid w:val="36EA6371"/>
    <w:multiLevelType w:val="hybridMultilevel"/>
    <w:tmpl w:val="45C03EB4"/>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E67E84"/>
    <w:multiLevelType w:val="hybridMultilevel"/>
    <w:tmpl w:val="46E4F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AD5DE6"/>
    <w:multiLevelType w:val="hybridMultilevel"/>
    <w:tmpl w:val="1C9E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185737"/>
    <w:multiLevelType w:val="hybridMultilevel"/>
    <w:tmpl w:val="3686428C"/>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25" w15:restartNumberingAfterBreak="0">
    <w:nsid w:val="43E27C00"/>
    <w:multiLevelType w:val="hybridMultilevel"/>
    <w:tmpl w:val="A19A3E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44006AC"/>
    <w:multiLevelType w:val="hybridMultilevel"/>
    <w:tmpl w:val="5D608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D6409C"/>
    <w:multiLevelType w:val="hybridMultilevel"/>
    <w:tmpl w:val="1C624EEE"/>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78872A0"/>
    <w:multiLevelType w:val="hybridMultilevel"/>
    <w:tmpl w:val="862CEA42"/>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0"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1" w15:restartNumberingAfterBreak="0">
    <w:nsid w:val="4D365F9C"/>
    <w:multiLevelType w:val="hybridMultilevel"/>
    <w:tmpl w:val="8E188F9A"/>
    <w:lvl w:ilvl="0" w:tplc="5D5AA33A">
      <w:start w:val="1"/>
      <w:numFmt w:val="bullet"/>
      <w:lvlText w:val=""/>
      <w:lvlJc w:val="left"/>
      <w:pPr>
        <w:tabs>
          <w:tab w:val="num" w:pos="360"/>
        </w:tabs>
        <w:ind w:left="360" w:hanging="360"/>
      </w:pPr>
      <w:rPr>
        <w:rFonts w:ascii="Symbol" w:hAnsi="Symbol" w:hint="default"/>
      </w:rPr>
    </w:lvl>
    <w:lvl w:ilvl="1" w:tplc="6B3078F0">
      <w:start w:val="1"/>
      <w:numFmt w:val="bullet"/>
      <w:lvlText w:val="o"/>
      <w:lvlJc w:val="left"/>
      <w:pPr>
        <w:tabs>
          <w:tab w:val="num" w:pos="1070"/>
        </w:tabs>
        <w:ind w:left="1070" w:hanging="360"/>
      </w:pPr>
      <w:rPr>
        <w:rFonts w:ascii="Courier New" w:hAnsi="Courier New" w:hint="default"/>
      </w:rPr>
    </w:lvl>
    <w:lvl w:ilvl="2" w:tplc="F4A2A946">
      <w:start w:val="1"/>
      <w:numFmt w:val="bullet"/>
      <w:lvlText w:val=""/>
      <w:lvlJc w:val="left"/>
      <w:pPr>
        <w:tabs>
          <w:tab w:val="num" w:pos="1800"/>
        </w:tabs>
        <w:ind w:left="1800" w:hanging="360"/>
      </w:pPr>
      <w:rPr>
        <w:rFonts w:ascii="Wingdings" w:hAnsi="Wingdings" w:hint="default"/>
      </w:rPr>
    </w:lvl>
    <w:lvl w:ilvl="3" w:tplc="5330CA12" w:tentative="1">
      <w:start w:val="1"/>
      <w:numFmt w:val="bullet"/>
      <w:lvlText w:val=""/>
      <w:lvlJc w:val="left"/>
      <w:pPr>
        <w:tabs>
          <w:tab w:val="num" w:pos="2520"/>
        </w:tabs>
        <w:ind w:left="2520" w:hanging="360"/>
      </w:pPr>
      <w:rPr>
        <w:rFonts w:ascii="Symbol" w:hAnsi="Symbol" w:hint="default"/>
      </w:rPr>
    </w:lvl>
    <w:lvl w:ilvl="4" w:tplc="976A3AAE" w:tentative="1">
      <w:start w:val="1"/>
      <w:numFmt w:val="bullet"/>
      <w:lvlText w:val="o"/>
      <w:lvlJc w:val="left"/>
      <w:pPr>
        <w:tabs>
          <w:tab w:val="num" w:pos="3240"/>
        </w:tabs>
        <w:ind w:left="3240" w:hanging="360"/>
      </w:pPr>
      <w:rPr>
        <w:rFonts w:ascii="Courier New" w:hAnsi="Courier New" w:hint="default"/>
      </w:rPr>
    </w:lvl>
    <w:lvl w:ilvl="5" w:tplc="A0F8F672" w:tentative="1">
      <w:start w:val="1"/>
      <w:numFmt w:val="bullet"/>
      <w:lvlText w:val=""/>
      <w:lvlJc w:val="left"/>
      <w:pPr>
        <w:tabs>
          <w:tab w:val="num" w:pos="3960"/>
        </w:tabs>
        <w:ind w:left="3960" w:hanging="360"/>
      </w:pPr>
      <w:rPr>
        <w:rFonts w:ascii="Wingdings" w:hAnsi="Wingdings" w:hint="default"/>
      </w:rPr>
    </w:lvl>
    <w:lvl w:ilvl="6" w:tplc="F4924BB2" w:tentative="1">
      <w:start w:val="1"/>
      <w:numFmt w:val="bullet"/>
      <w:lvlText w:val=""/>
      <w:lvlJc w:val="left"/>
      <w:pPr>
        <w:tabs>
          <w:tab w:val="num" w:pos="4680"/>
        </w:tabs>
        <w:ind w:left="4680" w:hanging="360"/>
      </w:pPr>
      <w:rPr>
        <w:rFonts w:ascii="Symbol" w:hAnsi="Symbol" w:hint="default"/>
      </w:rPr>
    </w:lvl>
    <w:lvl w:ilvl="7" w:tplc="46269F0A" w:tentative="1">
      <w:start w:val="1"/>
      <w:numFmt w:val="bullet"/>
      <w:lvlText w:val="o"/>
      <w:lvlJc w:val="left"/>
      <w:pPr>
        <w:tabs>
          <w:tab w:val="num" w:pos="5400"/>
        </w:tabs>
        <w:ind w:left="5400" w:hanging="360"/>
      </w:pPr>
      <w:rPr>
        <w:rFonts w:ascii="Courier New" w:hAnsi="Courier New" w:hint="default"/>
      </w:rPr>
    </w:lvl>
    <w:lvl w:ilvl="8" w:tplc="B2D66F8C"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33"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5925AEC"/>
    <w:multiLevelType w:val="hybridMultilevel"/>
    <w:tmpl w:val="85A4769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7E1271"/>
    <w:multiLevelType w:val="hybridMultilevel"/>
    <w:tmpl w:val="94A89C72"/>
    <w:lvl w:ilvl="0" w:tplc="FB381DF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E1E0ECC8" w:tentative="1">
      <w:start w:val="1"/>
      <w:numFmt w:val="bullet"/>
      <w:lvlText w:val="o"/>
      <w:lvlJc w:val="left"/>
      <w:pPr>
        <w:ind w:left="1440" w:hanging="360"/>
      </w:pPr>
      <w:rPr>
        <w:rFonts w:ascii="Courier New" w:hAnsi="Courier New" w:cs="Courier New" w:hint="default"/>
      </w:rPr>
    </w:lvl>
    <w:lvl w:ilvl="2" w:tplc="5FACC066" w:tentative="1">
      <w:start w:val="1"/>
      <w:numFmt w:val="bullet"/>
      <w:lvlText w:val=""/>
      <w:lvlJc w:val="left"/>
      <w:pPr>
        <w:ind w:left="2160" w:hanging="360"/>
      </w:pPr>
      <w:rPr>
        <w:rFonts w:ascii="Wingdings" w:hAnsi="Wingdings" w:hint="default"/>
      </w:rPr>
    </w:lvl>
    <w:lvl w:ilvl="3" w:tplc="963E3BBC" w:tentative="1">
      <w:start w:val="1"/>
      <w:numFmt w:val="bullet"/>
      <w:lvlText w:val=""/>
      <w:lvlJc w:val="left"/>
      <w:pPr>
        <w:ind w:left="2880" w:hanging="360"/>
      </w:pPr>
      <w:rPr>
        <w:rFonts w:ascii="Symbol" w:hAnsi="Symbol" w:hint="default"/>
      </w:rPr>
    </w:lvl>
    <w:lvl w:ilvl="4" w:tplc="2CF2A198" w:tentative="1">
      <w:start w:val="1"/>
      <w:numFmt w:val="bullet"/>
      <w:lvlText w:val="o"/>
      <w:lvlJc w:val="left"/>
      <w:pPr>
        <w:ind w:left="3600" w:hanging="360"/>
      </w:pPr>
      <w:rPr>
        <w:rFonts w:ascii="Courier New" w:hAnsi="Courier New" w:cs="Courier New" w:hint="default"/>
      </w:rPr>
    </w:lvl>
    <w:lvl w:ilvl="5" w:tplc="B742EC8A" w:tentative="1">
      <w:start w:val="1"/>
      <w:numFmt w:val="bullet"/>
      <w:lvlText w:val=""/>
      <w:lvlJc w:val="left"/>
      <w:pPr>
        <w:ind w:left="4320" w:hanging="360"/>
      </w:pPr>
      <w:rPr>
        <w:rFonts w:ascii="Wingdings" w:hAnsi="Wingdings" w:hint="default"/>
      </w:rPr>
    </w:lvl>
    <w:lvl w:ilvl="6" w:tplc="ED78C608" w:tentative="1">
      <w:start w:val="1"/>
      <w:numFmt w:val="bullet"/>
      <w:lvlText w:val=""/>
      <w:lvlJc w:val="left"/>
      <w:pPr>
        <w:ind w:left="5040" w:hanging="360"/>
      </w:pPr>
      <w:rPr>
        <w:rFonts w:ascii="Symbol" w:hAnsi="Symbol" w:hint="default"/>
      </w:rPr>
    </w:lvl>
    <w:lvl w:ilvl="7" w:tplc="CBE2554C" w:tentative="1">
      <w:start w:val="1"/>
      <w:numFmt w:val="bullet"/>
      <w:lvlText w:val="o"/>
      <w:lvlJc w:val="left"/>
      <w:pPr>
        <w:ind w:left="5760" w:hanging="360"/>
      </w:pPr>
      <w:rPr>
        <w:rFonts w:ascii="Courier New" w:hAnsi="Courier New" w:cs="Courier New" w:hint="default"/>
      </w:rPr>
    </w:lvl>
    <w:lvl w:ilvl="8" w:tplc="DE2838BE" w:tentative="1">
      <w:start w:val="1"/>
      <w:numFmt w:val="bullet"/>
      <w:lvlText w:val=""/>
      <w:lvlJc w:val="left"/>
      <w:pPr>
        <w:ind w:left="6480" w:hanging="360"/>
      </w:pPr>
      <w:rPr>
        <w:rFonts w:ascii="Wingdings" w:hAnsi="Wingdings" w:hint="default"/>
      </w:rPr>
    </w:lvl>
  </w:abstractNum>
  <w:abstractNum w:abstractNumId="36" w15:restartNumberingAfterBreak="0">
    <w:nsid w:val="6A49317B"/>
    <w:multiLevelType w:val="hybridMultilevel"/>
    <w:tmpl w:val="174640FE"/>
    <w:lvl w:ilvl="0" w:tplc="04250003">
      <w:start w:val="1"/>
      <w:numFmt w:val="bullet"/>
      <w:lvlText w:val="o"/>
      <w:lvlJc w:val="left"/>
      <w:pPr>
        <w:ind w:left="1287" w:hanging="360"/>
      </w:pPr>
      <w:rPr>
        <w:rFonts w:ascii="Courier New" w:hAnsi="Courier New" w:cs="Courier New" w:hint="default"/>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37" w15:restartNumberingAfterBreak="0">
    <w:nsid w:val="6D9E1DBF"/>
    <w:multiLevelType w:val="hybridMultilevel"/>
    <w:tmpl w:val="3D78A922"/>
    <w:lvl w:ilvl="0" w:tplc="EACC3562">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9337D0"/>
    <w:multiLevelType w:val="hybridMultilevel"/>
    <w:tmpl w:val="135AB846"/>
    <w:lvl w:ilvl="0" w:tplc="8FA4238C">
      <w:start w:val="1"/>
      <w:numFmt w:val="bullet"/>
      <w:lvlText w:val=""/>
      <w:lvlJc w:val="left"/>
      <w:pPr>
        <w:tabs>
          <w:tab w:val="num" w:pos="720"/>
        </w:tabs>
        <w:ind w:left="720" w:hanging="360"/>
      </w:pPr>
      <w:rPr>
        <w:rFonts w:ascii="Symbol" w:hAnsi="Symbol" w:hint="default"/>
      </w:rPr>
    </w:lvl>
    <w:lvl w:ilvl="1" w:tplc="00029746">
      <w:start w:val="1"/>
      <w:numFmt w:val="bullet"/>
      <w:lvlText w:val="o"/>
      <w:lvlJc w:val="left"/>
      <w:pPr>
        <w:tabs>
          <w:tab w:val="num" w:pos="1440"/>
        </w:tabs>
        <w:ind w:left="1440" w:hanging="360"/>
      </w:pPr>
      <w:rPr>
        <w:rFonts w:ascii="Courier New" w:hAnsi="Courier New" w:cs="Courier New" w:hint="default"/>
      </w:rPr>
    </w:lvl>
    <w:lvl w:ilvl="2" w:tplc="DE420DEA" w:tentative="1">
      <w:start w:val="1"/>
      <w:numFmt w:val="bullet"/>
      <w:lvlText w:val=""/>
      <w:lvlJc w:val="left"/>
      <w:pPr>
        <w:tabs>
          <w:tab w:val="num" w:pos="2160"/>
        </w:tabs>
        <w:ind w:left="2160" w:hanging="360"/>
      </w:pPr>
      <w:rPr>
        <w:rFonts w:ascii="Wingdings" w:hAnsi="Wingdings" w:hint="default"/>
      </w:rPr>
    </w:lvl>
    <w:lvl w:ilvl="3" w:tplc="1D8E3570" w:tentative="1">
      <w:start w:val="1"/>
      <w:numFmt w:val="bullet"/>
      <w:lvlText w:val=""/>
      <w:lvlJc w:val="left"/>
      <w:pPr>
        <w:tabs>
          <w:tab w:val="num" w:pos="2880"/>
        </w:tabs>
        <w:ind w:left="2880" w:hanging="360"/>
      </w:pPr>
      <w:rPr>
        <w:rFonts w:ascii="Symbol" w:hAnsi="Symbol" w:hint="default"/>
      </w:rPr>
    </w:lvl>
    <w:lvl w:ilvl="4" w:tplc="68D08668" w:tentative="1">
      <w:start w:val="1"/>
      <w:numFmt w:val="bullet"/>
      <w:lvlText w:val="o"/>
      <w:lvlJc w:val="left"/>
      <w:pPr>
        <w:tabs>
          <w:tab w:val="num" w:pos="3600"/>
        </w:tabs>
        <w:ind w:left="3600" w:hanging="360"/>
      </w:pPr>
      <w:rPr>
        <w:rFonts w:ascii="Courier New" w:hAnsi="Courier New" w:cs="Courier New" w:hint="default"/>
      </w:rPr>
    </w:lvl>
    <w:lvl w:ilvl="5" w:tplc="DF8819EA" w:tentative="1">
      <w:start w:val="1"/>
      <w:numFmt w:val="bullet"/>
      <w:lvlText w:val=""/>
      <w:lvlJc w:val="left"/>
      <w:pPr>
        <w:tabs>
          <w:tab w:val="num" w:pos="4320"/>
        </w:tabs>
        <w:ind w:left="4320" w:hanging="360"/>
      </w:pPr>
      <w:rPr>
        <w:rFonts w:ascii="Wingdings" w:hAnsi="Wingdings" w:hint="default"/>
      </w:rPr>
    </w:lvl>
    <w:lvl w:ilvl="6" w:tplc="87F68F38" w:tentative="1">
      <w:start w:val="1"/>
      <w:numFmt w:val="bullet"/>
      <w:lvlText w:val=""/>
      <w:lvlJc w:val="left"/>
      <w:pPr>
        <w:tabs>
          <w:tab w:val="num" w:pos="5040"/>
        </w:tabs>
        <w:ind w:left="5040" w:hanging="360"/>
      </w:pPr>
      <w:rPr>
        <w:rFonts w:ascii="Symbol" w:hAnsi="Symbol" w:hint="default"/>
      </w:rPr>
    </w:lvl>
    <w:lvl w:ilvl="7" w:tplc="B8C4C946" w:tentative="1">
      <w:start w:val="1"/>
      <w:numFmt w:val="bullet"/>
      <w:lvlText w:val="o"/>
      <w:lvlJc w:val="left"/>
      <w:pPr>
        <w:tabs>
          <w:tab w:val="num" w:pos="5760"/>
        </w:tabs>
        <w:ind w:left="5760" w:hanging="360"/>
      </w:pPr>
      <w:rPr>
        <w:rFonts w:ascii="Courier New" w:hAnsi="Courier New" w:cs="Courier New" w:hint="default"/>
      </w:rPr>
    </w:lvl>
    <w:lvl w:ilvl="8" w:tplc="10C0D27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451CF5"/>
    <w:multiLevelType w:val="hybridMultilevel"/>
    <w:tmpl w:val="0C7C3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1" w15:restartNumberingAfterBreak="0">
    <w:nsid w:val="7F41367C"/>
    <w:multiLevelType w:val="hybridMultilevel"/>
    <w:tmpl w:val="A2726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350984434">
    <w:abstractNumId w:val="21"/>
  </w:num>
  <w:num w:numId="2" w16cid:durableId="888346599">
    <w:abstractNumId w:val="37"/>
  </w:num>
  <w:num w:numId="3" w16cid:durableId="160241753">
    <w:abstractNumId w:val="13"/>
  </w:num>
  <w:num w:numId="4" w16cid:durableId="391391963">
    <w:abstractNumId w:val="39"/>
  </w:num>
  <w:num w:numId="5" w16cid:durableId="1409032855">
    <w:abstractNumId w:val="26"/>
  </w:num>
  <w:num w:numId="6" w16cid:durableId="1754080757">
    <w:abstractNumId w:val="20"/>
  </w:num>
  <w:num w:numId="7" w16cid:durableId="1729264014">
    <w:abstractNumId w:val="22"/>
  </w:num>
  <w:num w:numId="8" w16cid:durableId="1183515914">
    <w:abstractNumId w:val="12"/>
  </w:num>
  <w:num w:numId="9" w16cid:durableId="1133326734">
    <w:abstractNumId w:val="35"/>
  </w:num>
  <w:num w:numId="10" w16cid:durableId="1051807742">
    <w:abstractNumId w:val="25"/>
  </w:num>
  <w:num w:numId="11" w16cid:durableId="1672490312">
    <w:abstractNumId w:val="36"/>
  </w:num>
  <w:num w:numId="12" w16cid:durableId="915553375">
    <w:abstractNumId w:val="27"/>
  </w:num>
  <w:num w:numId="13" w16cid:durableId="953563293">
    <w:abstractNumId w:val="23"/>
  </w:num>
  <w:num w:numId="14" w16cid:durableId="1208373407">
    <w:abstractNumId w:val="34"/>
  </w:num>
  <w:num w:numId="15" w16cid:durableId="1053505087">
    <w:abstractNumId w:val="9"/>
  </w:num>
  <w:num w:numId="16" w16cid:durableId="934291941">
    <w:abstractNumId w:val="7"/>
  </w:num>
  <w:num w:numId="17" w16cid:durableId="2112970741">
    <w:abstractNumId w:val="6"/>
  </w:num>
  <w:num w:numId="18" w16cid:durableId="542523756">
    <w:abstractNumId w:val="5"/>
  </w:num>
  <w:num w:numId="19" w16cid:durableId="1859078654">
    <w:abstractNumId w:val="4"/>
  </w:num>
  <w:num w:numId="20" w16cid:durableId="766929298">
    <w:abstractNumId w:val="8"/>
  </w:num>
  <w:num w:numId="21" w16cid:durableId="827213674">
    <w:abstractNumId w:val="3"/>
  </w:num>
  <w:num w:numId="22" w16cid:durableId="982546623">
    <w:abstractNumId w:val="2"/>
  </w:num>
  <w:num w:numId="23" w16cid:durableId="311913028">
    <w:abstractNumId w:val="1"/>
  </w:num>
  <w:num w:numId="24" w16cid:durableId="1642076915">
    <w:abstractNumId w:val="0"/>
  </w:num>
  <w:num w:numId="25" w16cid:durableId="228535343">
    <w:abstractNumId w:val="38"/>
  </w:num>
  <w:num w:numId="26" w16cid:durableId="1791127229">
    <w:abstractNumId w:val="31"/>
  </w:num>
  <w:num w:numId="27" w16cid:durableId="1488128881">
    <w:abstractNumId w:val="11"/>
  </w:num>
  <w:num w:numId="28" w16cid:durableId="1725525043">
    <w:abstractNumId w:val="41"/>
  </w:num>
  <w:num w:numId="29" w16cid:durableId="585459030">
    <w:abstractNumId w:val="10"/>
  </w:num>
  <w:num w:numId="30" w16cid:durableId="1161653356">
    <w:abstractNumId w:val="19"/>
  </w:num>
  <w:num w:numId="31" w16cid:durableId="584848606">
    <w:abstractNumId w:val="17"/>
  </w:num>
  <w:num w:numId="32" w16cid:durableId="706486796">
    <w:abstractNumId w:val="15"/>
  </w:num>
  <w:num w:numId="33" w16cid:durableId="1356153107">
    <w:abstractNumId w:val="33"/>
  </w:num>
  <w:num w:numId="34" w16cid:durableId="1144195323">
    <w:abstractNumId w:val="24"/>
  </w:num>
  <w:num w:numId="35" w16cid:durableId="962468273">
    <w:abstractNumId w:val="29"/>
  </w:num>
  <w:num w:numId="36" w16cid:durableId="231281345">
    <w:abstractNumId w:val="14"/>
  </w:num>
  <w:num w:numId="37" w16cid:durableId="1316641430">
    <w:abstractNumId w:val="18"/>
  </w:num>
  <w:num w:numId="38" w16cid:durableId="1727030375">
    <w:abstractNumId w:val="16"/>
  </w:num>
  <w:num w:numId="39" w16cid:durableId="186676499">
    <w:abstractNumId w:val="30"/>
  </w:num>
  <w:num w:numId="40" w16cid:durableId="1336111945">
    <w:abstractNumId w:val="32"/>
  </w:num>
  <w:num w:numId="41" w16cid:durableId="1032456330">
    <w:abstractNumId w:val="28"/>
  </w:num>
  <w:num w:numId="42" w16cid:durableId="1540361120">
    <w:abstractNumId w:val="4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FK">
    <w15:presenceInfo w15:providerId="None" w15:userId="FK"/>
  </w15:person>
  <w15:person w15:author="Saurabh Dudhewar">
    <w15:presenceInfo w15:providerId="AD" w15:userId="S::Saurabh.Dudhewar@fresenius-kabi.com::96d2fe1f-6576-4400-be23-b8ddfdd3f5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trackRevisions/>
  <w:defaultTabStop w:val="567"/>
  <w:hyphenationZone w:val="425"/>
  <w:drawingGridHorizontalSpacing w:val="110"/>
  <w:displayHorizontalDrawingGridEvery w:val="2"/>
  <w:characterSpacingControl w:val="doNotCompress"/>
  <w:hdrShapeDefaults>
    <o:shapedefaults v:ext="edit" spidmax="4097" style="mso-position-horizontal-relative:page"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8EA"/>
    <w:rsid w:val="00000E85"/>
    <w:rsid w:val="00003158"/>
    <w:rsid w:val="00004089"/>
    <w:rsid w:val="000050D6"/>
    <w:rsid w:val="00011667"/>
    <w:rsid w:val="0001224A"/>
    <w:rsid w:val="00014F9A"/>
    <w:rsid w:val="00015011"/>
    <w:rsid w:val="000155C6"/>
    <w:rsid w:val="00030702"/>
    <w:rsid w:val="0003220E"/>
    <w:rsid w:val="00032A0E"/>
    <w:rsid w:val="00032B4B"/>
    <w:rsid w:val="000346AD"/>
    <w:rsid w:val="00034EFA"/>
    <w:rsid w:val="00035738"/>
    <w:rsid w:val="00041837"/>
    <w:rsid w:val="00044983"/>
    <w:rsid w:val="00045A7C"/>
    <w:rsid w:val="00045C76"/>
    <w:rsid w:val="0005042D"/>
    <w:rsid w:val="00051C3C"/>
    <w:rsid w:val="00051DE7"/>
    <w:rsid w:val="000543AE"/>
    <w:rsid w:val="000550E1"/>
    <w:rsid w:val="000557CB"/>
    <w:rsid w:val="00060CF3"/>
    <w:rsid w:val="000631A2"/>
    <w:rsid w:val="00065DB2"/>
    <w:rsid w:val="00066002"/>
    <w:rsid w:val="0006677D"/>
    <w:rsid w:val="00067EFC"/>
    <w:rsid w:val="00074CD6"/>
    <w:rsid w:val="000775EC"/>
    <w:rsid w:val="00077AF8"/>
    <w:rsid w:val="000800C2"/>
    <w:rsid w:val="0008035A"/>
    <w:rsid w:val="00082825"/>
    <w:rsid w:val="00082CFD"/>
    <w:rsid w:val="00082F28"/>
    <w:rsid w:val="00083FF9"/>
    <w:rsid w:val="0008537A"/>
    <w:rsid w:val="000855A0"/>
    <w:rsid w:val="000868F1"/>
    <w:rsid w:val="00087180"/>
    <w:rsid w:val="0008775F"/>
    <w:rsid w:val="00090673"/>
    <w:rsid w:val="000917D2"/>
    <w:rsid w:val="00091958"/>
    <w:rsid w:val="00093172"/>
    <w:rsid w:val="00093C9C"/>
    <w:rsid w:val="00093DBC"/>
    <w:rsid w:val="00094628"/>
    <w:rsid w:val="000972A4"/>
    <w:rsid w:val="000A1950"/>
    <w:rsid w:val="000A4AF5"/>
    <w:rsid w:val="000A641D"/>
    <w:rsid w:val="000B3D69"/>
    <w:rsid w:val="000B4292"/>
    <w:rsid w:val="000B5453"/>
    <w:rsid w:val="000B5C83"/>
    <w:rsid w:val="000B685A"/>
    <w:rsid w:val="000C17F8"/>
    <w:rsid w:val="000C2131"/>
    <w:rsid w:val="000C2A4F"/>
    <w:rsid w:val="000C6503"/>
    <w:rsid w:val="000C72E9"/>
    <w:rsid w:val="000D0308"/>
    <w:rsid w:val="000D17CE"/>
    <w:rsid w:val="000D2200"/>
    <w:rsid w:val="000D4849"/>
    <w:rsid w:val="000D6028"/>
    <w:rsid w:val="000D6690"/>
    <w:rsid w:val="000D7134"/>
    <w:rsid w:val="000E0410"/>
    <w:rsid w:val="000E1868"/>
    <w:rsid w:val="000E3F36"/>
    <w:rsid w:val="000E632E"/>
    <w:rsid w:val="000F007D"/>
    <w:rsid w:val="000F265E"/>
    <w:rsid w:val="000F2A08"/>
    <w:rsid w:val="000F419E"/>
    <w:rsid w:val="000F4F3C"/>
    <w:rsid w:val="000F5832"/>
    <w:rsid w:val="000F5985"/>
    <w:rsid w:val="000F5A9D"/>
    <w:rsid w:val="000F7BB4"/>
    <w:rsid w:val="001003B0"/>
    <w:rsid w:val="00100D14"/>
    <w:rsid w:val="00101EF2"/>
    <w:rsid w:val="001026D8"/>
    <w:rsid w:val="001040E9"/>
    <w:rsid w:val="00104B0E"/>
    <w:rsid w:val="00104CC8"/>
    <w:rsid w:val="0011289E"/>
    <w:rsid w:val="00113EB2"/>
    <w:rsid w:val="00115012"/>
    <w:rsid w:val="00116610"/>
    <w:rsid w:val="00116967"/>
    <w:rsid w:val="001204FF"/>
    <w:rsid w:val="00120D32"/>
    <w:rsid w:val="00121BA2"/>
    <w:rsid w:val="00122D8A"/>
    <w:rsid w:val="00123473"/>
    <w:rsid w:val="001242FC"/>
    <w:rsid w:val="001248F0"/>
    <w:rsid w:val="00130BDD"/>
    <w:rsid w:val="00133B64"/>
    <w:rsid w:val="00134A25"/>
    <w:rsid w:val="0013504E"/>
    <w:rsid w:val="00135491"/>
    <w:rsid w:val="00135DC7"/>
    <w:rsid w:val="00137762"/>
    <w:rsid w:val="001460C0"/>
    <w:rsid w:val="00146149"/>
    <w:rsid w:val="00147158"/>
    <w:rsid w:val="00147CB6"/>
    <w:rsid w:val="001530A9"/>
    <w:rsid w:val="001534B5"/>
    <w:rsid w:val="0015583B"/>
    <w:rsid w:val="001574E8"/>
    <w:rsid w:val="00157903"/>
    <w:rsid w:val="00157B60"/>
    <w:rsid w:val="00160A36"/>
    <w:rsid w:val="001615FF"/>
    <w:rsid w:val="00162E3E"/>
    <w:rsid w:val="0016445B"/>
    <w:rsid w:val="00166852"/>
    <w:rsid w:val="001717C6"/>
    <w:rsid w:val="001754AE"/>
    <w:rsid w:val="00176BA2"/>
    <w:rsid w:val="00176D54"/>
    <w:rsid w:val="00177702"/>
    <w:rsid w:val="00186909"/>
    <w:rsid w:val="00194740"/>
    <w:rsid w:val="00196C38"/>
    <w:rsid w:val="001A3150"/>
    <w:rsid w:val="001A504C"/>
    <w:rsid w:val="001A635F"/>
    <w:rsid w:val="001A67BF"/>
    <w:rsid w:val="001A6D8D"/>
    <w:rsid w:val="001A6F50"/>
    <w:rsid w:val="001B171A"/>
    <w:rsid w:val="001B23C2"/>
    <w:rsid w:val="001B791C"/>
    <w:rsid w:val="001C1013"/>
    <w:rsid w:val="001C197A"/>
    <w:rsid w:val="001C2D00"/>
    <w:rsid w:val="001C3B40"/>
    <w:rsid w:val="001D1D83"/>
    <w:rsid w:val="001D370E"/>
    <w:rsid w:val="001D67E1"/>
    <w:rsid w:val="001D74C0"/>
    <w:rsid w:val="001E0372"/>
    <w:rsid w:val="001E0CF5"/>
    <w:rsid w:val="001E4AB5"/>
    <w:rsid w:val="001E4E4E"/>
    <w:rsid w:val="001E58EA"/>
    <w:rsid w:val="001F00CD"/>
    <w:rsid w:val="001F2D7D"/>
    <w:rsid w:val="001F586C"/>
    <w:rsid w:val="001F6A01"/>
    <w:rsid w:val="002011DD"/>
    <w:rsid w:val="00201CEE"/>
    <w:rsid w:val="002028E3"/>
    <w:rsid w:val="002054BA"/>
    <w:rsid w:val="00205AE2"/>
    <w:rsid w:val="00205BCA"/>
    <w:rsid w:val="00206369"/>
    <w:rsid w:val="00206755"/>
    <w:rsid w:val="002104E6"/>
    <w:rsid w:val="00210CDD"/>
    <w:rsid w:val="00213B5D"/>
    <w:rsid w:val="00214B78"/>
    <w:rsid w:val="00215B01"/>
    <w:rsid w:val="002170BF"/>
    <w:rsid w:val="00221602"/>
    <w:rsid w:val="0022290D"/>
    <w:rsid w:val="00223F48"/>
    <w:rsid w:val="00224A38"/>
    <w:rsid w:val="0022785F"/>
    <w:rsid w:val="0023006A"/>
    <w:rsid w:val="00231EBA"/>
    <w:rsid w:val="00232AAB"/>
    <w:rsid w:val="00233764"/>
    <w:rsid w:val="002346A2"/>
    <w:rsid w:val="00235C4C"/>
    <w:rsid w:val="00236ED2"/>
    <w:rsid w:val="00237D22"/>
    <w:rsid w:val="002414DF"/>
    <w:rsid w:val="0024261D"/>
    <w:rsid w:val="002443A2"/>
    <w:rsid w:val="00246D20"/>
    <w:rsid w:val="0025319D"/>
    <w:rsid w:val="002537ED"/>
    <w:rsid w:val="002613B3"/>
    <w:rsid w:val="002637C5"/>
    <w:rsid w:val="00267A84"/>
    <w:rsid w:val="00267BF1"/>
    <w:rsid w:val="002709F1"/>
    <w:rsid w:val="00272FAA"/>
    <w:rsid w:val="00273F78"/>
    <w:rsid w:val="002778E9"/>
    <w:rsid w:val="00277A05"/>
    <w:rsid w:val="002827D9"/>
    <w:rsid w:val="0028283B"/>
    <w:rsid w:val="002834BA"/>
    <w:rsid w:val="00284CDE"/>
    <w:rsid w:val="00290C10"/>
    <w:rsid w:val="0029403B"/>
    <w:rsid w:val="002949D5"/>
    <w:rsid w:val="00295BDC"/>
    <w:rsid w:val="002965CA"/>
    <w:rsid w:val="002973C1"/>
    <w:rsid w:val="00297F43"/>
    <w:rsid w:val="002A0B2C"/>
    <w:rsid w:val="002A2531"/>
    <w:rsid w:val="002A2F6A"/>
    <w:rsid w:val="002A5B3D"/>
    <w:rsid w:val="002B0559"/>
    <w:rsid w:val="002B2531"/>
    <w:rsid w:val="002B34F3"/>
    <w:rsid w:val="002B36E2"/>
    <w:rsid w:val="002B37FB"/>
    <w:rsid w:val="002B7C4B"/>
    <w:rsid w:val="002C057C"/>
    <w:rsid w:val="002C1A42"/>
    <w:rsid w:val="002C2AC6"/>
    <w:rsid w:val="002C2DDD"/>
    <w:rsid w:val="002D446C"/>
    <w:rsid w:val="002D5914"/>
    <w:rsid w:val="002D5EA2"/>
    <w:rsid w:val="002D763D"/>
    <w:rsid w:val="002E107D"/>
    <w:rsid w:val="002E3BCE"/>
    <w:rsid w:val="002E3E1C"/>
    <w:rsid w:val="002E4A7A"/>
    <w:rsid w:val="002F025E"/>
    <w:rsid w:val="002F02FB"/>
    <w:rsid w:val="002F2EF8"/>
    <w:rsid w:val="002F70F9"/>
    <w:rsid w:val="002F78F2"/>
    <w:rsid w:val="00301200"/>
    <w:rsid w:val="00302F79"/>
    <w:rsid w:val="003041BD"/>
    <w:rsid w:val="00306309"/>
    <w:rsid w:val="00306B9F"/>
    <w:rsid w:val="003116EE"/>
    <w:rsid w:val="00311C61"/>
    <w:rsid w:val="00323ECA"/>
    <w:rsid w:val="003254B7"/>
    <w:rsid w:val="0032605F"/>
    <w:rsid w:val="003274D7"/>
    <w:rsid w:val="003409E1"/>
    <w:rsid w:val="00341F06"/>
    <w:rsid w:val="00342748"/>
    <w:rsid w:val="00345592"/>
    <w:rsid w:val="00345722"/>
    <w:rsid w:val="00345F35"/>
    <w:rsid w:val="00346BAC"/>
    <w:rsid w:val="00350736"/>
    <w:rsid w:val="003534A2"/>
    <w:rsid w:val="0035479C"/>
    <w:rsid w:val="00360AEE"/>
    <w:rsid w:val="00360C08"/>
    <w:rsid w:val="00361BA2"/>
    <w:rsid w:val="00361DD8"/>
    <w:rsid w:val="003647F8"/>
    <w:rsid w:val="003661B3"/>
    <w:rsid w:val="00366DD1"/>
    <w:rsid w:val="00366F7C"/>
    <w:rsid w:val="00374596"/>
    <w:rsid w:val="00374ACB"/>
    <w:rsid w:val="00374CA8"/>
    <w:rsid w:val="00375174"/>
    <w:rsid w:val="00381B8F"/>
    <w:rsid w:val="00386211"/>
    <w:rsid w:val="003879A6"/>
    <w:rsid w:val="00390061"/>
    <w:rsid w:val="00391684"/>
    <w:rsid w:val="00392778"/>
    <w:rsid w:val="0039355E"/>
    <w:rsid w:val="0039468E"/>
    <w:rsid w:val="003A061A"/>
    <w:rsid w:val="003A1011"/>
    <w:rsid w:val="003A214C"/>
    <w:rsid w:val="003A2795"/>
    <w:rsid w:val="003A2FF4"/>
    <w:rsid w:val="003A3604"/>
    <w:rsid w:val="003A4D0A"/>
    <w:rsid w:val="003A7B75"/>
    <w:rsid w:val="003B0875"/>
    <w:rsid w:val="003B120C"/>
    <w:rsid w:val="003B344B"/>
    <w:rsid w:val="003B4837"/>
    <w:rsid w:val="003B4EFA"/>
    <w:rsid w:val="003B62EA"/>
    <w:rsid w:val="003C0131"/>
    <w:rsid w:val="003C10C4"/>
    <w:rsid w:val="003C1814"/>
    <w:rsid w:val="003C2941"/>
    <w:rsid w:val="003C6810"/>
    <w:rsid w:val="003D396C"/>
    <w:rsid w:val="003D5AD7"/>
    <w:rsid w:val="003E028B"/>
    <w:rsid w:val="003E1E90"/>
    <w:rsid w:val="003E3526"/>
    <w:rsid w:val="003E40BF"/>
    <w:rsid w:val="003E75E4"/>
    <w:rsid w:val="003F0499"/>
    <w:rsid w:val="003F049F"/>
    <w:rsid w:val="003F0578"/>
    <w:rsid w:val="003F1EA0"/>
    <w:rsid w:val="003F201F"/>
    <w:rsid w:val="003F2B11"/>
    <w:rsid w:val="003F457C"/>
    <w:rsid w:val="003F51F4"/>
    <w:rsid w:val="003F5839"/>
    <w:rsid w:val="003F7F15"/>
    <w:rsid w:val="004023C4"/>
    <w:rsid w:val="00405CE5"/>
    <w:rsid w:val="00407268"/>
    <w:rsid w:val="004111D0"/>
    <w:rsid w:val="00412E7A"/>
    <w:rsid w:val="00417942"/>
    <w:rsid w:val="00420222"/>
    <w:rsid w:val="004228D3"/>
    <w:rsid w:val="00424D9F"/>
    <w:rsid w:val="004350D0"/>
    <w:rsid w:val="00437AFF"/>
    <w:rsid w:val="00440320"/>
    <w:rsid w:val="004414D6"/>
    <w:rsid w:val="00443A77"/>
    <w:rsid w:val="0044689E"/>
    <w:rsid w:val="00450B89"/>
    <w:rsid w:val="00450FE6"/>
    <w:rsid w:val="0045344C"/>
    <w:rsid w:val="004540A8"/>
    <w:rsid w:val="00454282"/>
    <w:rsid w:val="0045533C"/>
    <w:rsid w:val="0045750A"/>
    <w:rsid w:val="0046502A"/>
    <w:rsid w:val="00466113"/>
    <w:rsid w:val="00467478"/>
    <w:rsid w:val="00473AE0"/>
    <w:rsid w:val="0047420E"/>
    <w:rsid w:val="00474633"/>
    <w:rsid w:val="004748A7"/>
    <w:rsid w:val="0047630C"/>
    <w:rsid w:val="00481C53"/>
    <w:rsid w:val="00483847"/>
    <w:rsid w:val="00484DA6"/>
    <w:rsid w:val="004855BE"/>
    <w:rsid w:val="0048582E"/>
    <w:rsid w:val="004858DA"/>
    <w:rsid w:val="00486831"/>
    <w:rsid w:val="004936F1"/>
    <w:rsid w:val="004960CD"/>
    <w:rsid w:val="00496ACA"/>
    <w:rsid w:val="0049762D"/>
    <w:rsid w:val="004A53C1"/>
    <w:rsid w:val="004A62AB"/>
    <w:rsid w:val="004A7E3A"/>
    <w:rsid w:val="004A7ED4"/>
    <w:rsid w:val="004B0980"/>
    <w:rsid w:val="004B1EDA"/>
    <w:rsid w:val="004B3117"/>
    <w:rsid w:val="004B457D"/>
    <w:rsid w:val="004B581C"/>
    <w:rsid w:val="004C036A"/>
    <w:rsid w:val="004C1E32"/>
    <w:rsid w:val="004C381C"/>
    <w:rsid w:val="004C5C0A"/>
    <w:rsid w:val="004D4BAD"/>
    <w:rsid w:val="004D4F17"/>
    <w:rsid w:val="004D7052"/>
    <w:rsid w:val="004E356D"/>
    <w:rsid w:val="004E403E"/>
    <w:rsid w:val="004E5D61"/>
    <w:rsid w:val="004E61DD"/>
    <w:rsid w:val="004E7CA3"/>
    <w:rsid w:val="004F2186"/>
    <w:rsid w:val="00506A97"/>
    <w:rsid w:val="00517375"/>
    <w:rsid w:val="00517BB6"/>
    <w:rsid w:val="005211D7"/>
    <w:rsid w:val="0052308F"/>
    <w:rsid w:val="00523111"/>
    <w:rsid w:val="00523197"/>
    <w:rsid w:val="0052411C"/>
    <w:rsid w:val="00525B26"/>
    <w:rsid w:val="00530D6A"/>
    <w:rsid w:val="00532D1E"/>
    <w:rsid w:val="005334F1"/>
    <w:rsid w:val="00535B31"/>
    <w:rsid w:val="0054071E"/>
    <w:rsid w:val="0054089F"/>
    <w:rsid w:val="00541E41"/>
    <w:rsid w:val="005453D2"/>
    <w:rsid w:val="0054563F"/>
    <w:rsid w:val="00546FEF"/>
    <w:rsid w:val="0054709F"/>
    <w:rsid w:val="005603E2"/>
    <w:rsid w:val="005612E1"/>
    <w:rsid w:val="005675FC"/>
    <w:rsid w:val="00567FD6"/>
    <w:rsid w:val="00570FB6"/>
    <w:rsid w:val="00573891"/>
    <w:rsid w:val="005753FF"/>
    <w:rsid w:val="005779E8"/>
    <w:rsid w:val="0058407D"/>
    <w:rsid w:val="00586A9E"/>
    <w:rsid w:val="00590A26"/>
    <w:rsid w:val="00590C1C"/>
    <w:rsid w:val="00591AB9"/>
    <w:rsid w:val="00592DDD"/>
    <w:rsid w:val="005947B8"/>
    <w:rsid w:val="0059597D"/>
    <w:rsid w:val="0059666D"/>
    <w:rsid w:val="00597DDB"/>
    <w:rsid w:val="005A0E08"/>
    <w:rsid w:val="005A3328"/>
    <w:rsid w:val="005A4D15"/>
    <w:rsid w:val="005A5A36"/>
    <w:rsid w:val="005B5AD3"/>
    <w:rsid w:val="005C13B2"/>
    <w:rsid w:val="005C14C5"/>
    <w:rsid w:val="005C1576"/>
    <w:rsid w:val="005C1B0C"/>
    <w:rsid w:val="005C2186"/>
    <w:rsid w:val="005C3447"/>
    <w:rsid w:val="005C3D4D"/>
    <w:rsid w:val="005C447E"/>
    <w:rsid w:val="005C7C72"/>
    <w:rsid w:val="005D1974"/>
    <w:rsid w:val="005D47F2"/>
    <w:rsid w:val="005D4B8B"/>
    <w:rsid w:val="005D6FBC"/>
    <w:rsid w:val="005E02C4"/>
    <w:rsid w:val="005E1456"/>
    <w:rsid w:val="005E2535"/>
    <w:rsid w:val="005E3630"/>
    <w:rsid w:val="005E4B20"/>
    <w:rsid w:val="005E5AA2"/>
    <w:rsid w:val="005F5B0C"/>
    <w:rsid w:val="005F5D2C"/>
    <w:rsid w:val="005F5FDF"/>
    <w:rsid w:val="005F766A"/>
    <w:rsid w:val="006003A2"/>
    <w:rsid w:val="00603171"/>
    <w:rsid w:val="00603465"/>
    <w:rsid w:val="0060371B"/>
    <w:rsid w:val="00603CAF"/>
    <w:rsid w:val="006062E4"/>
    <w:rsid w:val="00606E24"/>
    <w:rsid w:val="0061112D"/>
    <w:rsid w:val="00611CCC"/>
    <w:rsid w:val="0061684F"/>
    <w:rsid w:val="0061706B"/>
    <w:rsid w:val="00617448"/>
    <w:rsid w:val="00617C29"/>
    <w:rsid w:val="00622AD8"/>
    <w:rsid w:val="00623166"/>
    <w:rsid w:val="006243F6"/>
    <w:rsid w:val="00624B56"/>
    <w:rsid w:val="00631B7D"/>
    <w:rsid w:val="00632D6F"/>
    <w:rsid w:val="00634A3F"/>
    <w:rsid w:val="006351CD"/>
    <w:rsid w:val="00636700"/>
    <w:rsid w:val="006407B8"/>
    <w:rsid w:val="00645E71"/>
    <w:rsid w:val="006479F6"/>
    <w:rsid w:val="00650C75"/>
    <w:rsid w:val="00651362"/>
    <w:rsid w:val="0065147C"/>
    <w:rsid w:val="006520C8"/>
    <w:rsid w:val="00653191"/>
    <w:rsid w:val="006540A0"/>
    <w:rsid w:val="0065492F"/>
    <w:rsid w:val="00657CC2"/>
    <w:rsid w:val="00663181"/>
    <w:rsid w:val="006632B5"/>
    <w:rsid w:val="0066609C"/>
    <w:rsid w:val="00667A59"/>
    <w:rsid w:val="00673C50"/>
    <w:rsid w:val="00673E2A"/>
    <w:rsid w:val="0067490A"/>
    <w:rsid w:val="00676173"/>
    <w:rsid w:val="006772D1"/>
    <w:rsid w:val="00677458"/>
    <w:rsid w:val="00677D47"/>
    <w:rsid w:val="00680D62"/>
    <w:rsid w:val="006819EB"/>
    <w:rsid w:val="00686574"/>
    <w:rsid w:val="00686991"/>
    <w:rsid w:val="006871AD"/>
    <w:rsid w:val="0069019D"/>
    <w:rsid w:val="006924A6"/>
    <w:rsid w:val="00695325"/>
    <w:rsid w:val="0069632E"/>
    <w:rsid w:val="006A0B01"/>
    <w:rsid w:val="006A134E"/>
    <w:rsid w:val="006A2AE2"/>
    <w:rsid w:val="006A4AA2"/>
    <w:rsid w:val="006B0346"/>
    <w:rsid w:val="006B403D"/>
    <w:rsid w:val="006B4BAD"/>
    <w:rsid w:val="006C2908"/>
    <w:rsid w:val="006C7474"/>
    <w:rsid w:val="006D10C1"/>
    <w:rsid w:val="006D2776"/>
    <w:rsid w:val="006D2F0B"/>
    <w:rsid w:val="006D30BE"/>
    <w:rsid w:val="006D3B95"/>
    <w:rsid w:val="006D750C"/>
    <w:rsid w:val="006E09C0"/>
    <w:rsid w:val="006E3F60"/>
    <w:rsid w:val="006E43D7"/>
    <w:rsid w:val="006E4439"/>
    <w:rsid w:val="006E6117"/>
    <w:rsid w:val="006E727B"/>
    <w:rsid w:val="006F1DE8"/>
    <w:rsid w:val="006F1ECD"/>
    <w:rsid w:val="006F2B32"/>
    <w:rsid w:val="006F30FB"/>
    <w:rsid w:val="006F58E8"/>
    <w:rsid w:val="00702E3C"/>
    <w:rsid w:val="00704FA7"/>
    <w:rsid w:val="007078AF"/>
    <w:rsid w:val="007102BA"/>
    <w:rsid w:val="007117B9"/>
    <w:rsid w:val="00712624"/>
    <w:rsid w:val="00713C50"/>
    <w:rsid w:val="0071445C"/>
    <w:rsid w:val="00715E98"/>
    <w:rsid w:val="0071657D"/>
    <w:rsid w:val="00726368"/>
    <w:rsid w:val="007270CB"/>
    <w:rsid w:val="00727A9B"/>
    <w:rsid w:val="00730DB8"/>
    <w:rsid w:val="00735DF9"/>
    <w:rsid w:val="00736659"/>
    <w:rsid w:val="00740C7A"/>
    <w:rsid w:val="00741B76"/>
    <w:rsid w:val="00743555"/>
    <w:rsid w:val="007439C7"/>
    <w:rsid w:val="0074400B"/>
    <w:rsid w:val="00744ADC"/>
    <w:rsid w:val="007456C1"/>
    <w:rsid w:val="00746AF2"/>
    <w:rsid w:val="007470DB"/>
    <w:rsid w:val="00751B5F"/>
    <w:rsid w:val="00752E0F"/>
    <w:rsid w:val="0075373C"/>
    <w:rsid w:val="00755268"/>
    <w:rsid w:val="00756B10"/>
    <w:rsid w:val="00756BB3"/>
    <w:rsid w:val="007576B7"/>
    <w:rsid w:val="007603B8"/>
    <w:rsid w:val="00760AB6"/>
    <w:rsid w:val="007617F6"/>
    <w:rsid w:val="00765383"/>
    <w:rsid w:val="0076673C"/>
    <w:rsid w:val="00766A16"/>
    <w:rsid w:val="007670C7"/>
    <w:rsid w:val="00771B77"/>
    <w:rsid w:val="00772029"/>
    <w:rsid w:val="00774357"/>
    <w:rsid w:val="0078135C"/>
    <w:rsid w:val="00783951"/>
    <w:rsid w:val="007844A9"/>
    <w:rsid w:val="007863B6"/>
    <w:rsid w:val="00787F12"/>
    <w:rsid w:val="007946C8"/>
    <w:rsid w:val="00795296"/>
    <w:rsid w:val="007A0D8F"/>
    <w:rsid w:val="007A1AE7"/>
    <w:rsid w:val="007A1E14"/>
    <w:rsid w:val="007A21AD"/>
    <w:rsid w:val="007A2C0D"/>
    <w:rsid w:val="007A3E4B"/>
    <w:rsid w:val="007A51B2"/>
    <w:rsid w:val="007A7304"/>
    <w:rsid w:val="007B0A3B"/>
    <w:rsid w:val="007B59F9"/>
    <w:rsid w:val="007B7CAB"/>
    <w:rsid w:val="007C160C"/>
    <w:rsid w:val="007C19DA"/>
    <w:rsid w:val="007C672E"/>
    <w:rsid w:val="007D2CA8"/>
    <w:rsid w:val="007D43FB"/>
    <w:rsid w:val="007D4F5B"/>
    <w:rsid w:val="007D6797"/>
    <w:rsid w:val="007D7DCD"/>
    <w:rsid w:val="007E069A"/>
    <w:rsid w:val="007E16DF"/>
    <w:rsid w:val="007E1A3C"/>
    <w:rsid w:val="007E3204"/>
    <w:rsid w:val="007E3A9C"/>
    <w:rsid w:val="007E6A79"/>
    <w:rsid w:val="007F6B9C"/>
    <w:rsid w:val="007F70B5"/>
    <w:rsid w:val="007F7E29"/>
    <w:rsid w:val="008039B4"/>
    <w:rsid w:val="00804FB7"/>
    <w:rsid w:val="00812DAC"/>
    <w:rsid w:val="00812DFE"/>
    <w:rsid w:val="00814689"/>
    <w:rsid w:val="00815257"/>
    <w:rsid w:val="00815845"/>
    <w:rsid w:val="00816D5E"/>
    <w:rsid w:val="0082089C"/>
    <w:rsid w:val="008208E1"/>
    <w:rsid w:val="00823C46"/>
    <w:rsid w:val="0082507D"/>
    <w:rsid w:val="00826164"/>
    <w:rsid w:val="0082712F"/>
    <w:rsid w:val="00827335"/>
    <w:rsid w:val="00827F86"/>
    <w:rsid w:val="0083288B"/>
    <w:rsid w:val="00833938"/>
    <w:rsid w:val="008342F2"/>
    <w:rsid w:val="00835BF9"/>
    <w:rsid w:val="00836EBE"/>
    <w:rsid w:val="00836FC2"/>
    <w:rsid w:val="0083790C"/>
    <w:rsid w:val="0084031B"/>
    <w:rsid w:val="00844EE9"/>
    <w:rsid w:val="00846A6A"/>
    <w:rsid w:val="00847C8B"/>
    <w:rsid w:val="00850FC1"/>
    <w:rsid w:val="00853446"/>
    <w:rsid w:val="0085390C"/>
    <w:rsid w:val="008540F3"/>
    <w:rsid w:val="008552D5"/>
    <w:rsid w:val="0085759D"/>
    <w:rsid w:val="00857C33"/>
    <w:rsid w:val="00861221"/>
    <w:rsid w:val="008612D1"/>
    <w:rsid w:val="00861A05"/>
    <w:rsid w:val="00863FF3"/>
    <w:rsid w:val="00866A18"/>
    <w:rsid w:val="00867E44"/>
    <w:rsid w:val="0087008D"/>
    <w:rsid w:val="0087138E"/>
    <w:rsid w:val="00872350"/>
    <w:rsid w:val="00873183"/>
    <w:rsid w:val="00874B36"/>
    <w:rsid w:val="00875F57"/>
    <w:rsid w:val="008776FD"/>
    <w:rsid w:val="00877732"/>
    <w:rsid w:val="00880209"/>
    <w:rsid w:val="00880FF7"/>
    <w:rsid w:val="008834EA"/>
    <w:rsid w:val="00886CE9"/>
    <w:rsid w:val="0088733C"/>
    <w:rsid w:val="00891859"/>
    <w:rsid w:val="00891B6A"/>
    <w:rsid w:val="00891DBE"/>
    <w:rsid w:val="00891E04"/>
    <w:rsid w:val="008A2399"/>
    <w:rsid w:val="008A4398"/>
    <w:rsid w:val="008A448D"/>
    <w:rsid w:val="008A49DB"/>
    <w:rsid w:val="008A5AAA"/>
    <w:rsid w:val="008A795B"/>
    <w:rsid w:val="008A7B95"/>
    <w:rsid w:val="008B3450"/>
    <w:rsid w:val="008B429C"/>
    <w:rsid w:val="008B6532"/>
    <w:rsid w:val="008B717E"/>
    <w:rsid w:val="008C0452"/>
    <w:rsid w:val="008C12A8"/>
    <w:rsid w:val="008C3686"/>
    <w:rsid w:val="008C5A7D"/>
    <w:rsid w:val="008C5BD9"/>
    <w:rsid w:val="008D2FFA"/>
    <w:rsid w:val="008D3754"/>
    <w:rsid w:val="008D3778"/>
    <w:rsid w:val="008D3F1F"/>
    <w:rsid w:val="008D5DAD"/>
    <w:rsid w:val="008E14C6"/>
    <w:rsid w:val="008E14F8"/>
    <w:rsid w:val="008E3586"/>
    <w:rsid w:val="008E6BAB"/>
    <w:rsid w:val="008F1FD8"/>
    <w:rsid w:val="008F372E"/>
    <w:rsid w:val="008F54B0"/>
    <w:rsid w:val="008F5CCF"/>
    <w:rsid w:val="008F723C"/>
    <w:rsid w:val="00901FD8"/>
    <w:rsid w:val="00904658"/>
    <w:rsid w:val="009047F5"/>
    <w:rsid w:val="00907FE0"/>
    <w:rsid w:val="0091179F"/>
    <w:rsid w:val="009119E1"/>
    <w:rsid w:val="0091322B"/>
    <w:rsid w:val="009140FE"/>
    <w:rsid w:val="0091729D"/>
    <w:rsid w:val="00917BA1"/>
    <w:rsid w:val="00921CF2"/>
    <w:rsid w:val="00922E72"/>
    <w:rsid w:val="009236B2"/>
    <w:rsid w:val="0092795A"/>
    <w:rsid w:val="00927A07"/>
    <w:rsid w:val="00932511"/>
    <w:rsid w:val="00935E51"/>
    <w:rsid w:val="00943AF6"/>
    <w:rsid w:val="0094490C"/>
    <w:rsid w:val="0094758F"/>
    <w:rsid w:val="009516B5"/>
    <w:rsid w:val="0095182D"/>
    <w:rsid w:val="00953A9A"/>
    <w:rsid w:val="00957798"/>
    <w:rsid w:val="00957BF5"/>
    <w:rsid w:val="009610F7"/>
    <w:rsid w:val="009614E9"/>
    <w:rsid w:val="0096334D"/>
    <w:rsid w:val="0096399C"/>
    <w:rsid w:val="0096592C"/>
    <w:rsid w:val="00965FA2"/>
    <w:rsid w:val="00966E65"/>
    <w:rsid w:val="009700DE"/>
    <w:rsid w:val="0097111A"/>
    <w:rsid w:val="00972263"/>
    <w:rsid w:val="00973B70"/>
    <w:rsid w:val="009741B6"/>
    <w:rsid w:val="00977650"/>
    <w:rsid w:val="00981FC1"/>
    <w:rsid w:val="00982643"/>
    <w:rsid w:val="0099050F"/>
    <w:rsid w:val="00992765"/>
    <w:rsid w:val="00992A1E"/>
    <w:rsid w:val="0099335B"/>
    <w:rsid w:val="0099370E"/>
    <w:rsid w:val="009944E0"/>
    <w:rsid w:val="009954A5"/>
    <w:rsid w:val="00996555"/>
    <w:rsid w:val="009A5A75"/>
    <w:rsid w:val="009A7A1D"/>
    <w:rsid w:val="009B7B85"/>
    <w:rsid w:val="009C0425"/>
    <w:rsid w:val="009C77C6"/>
    <w:rsid w:val="009D074A"/>
    <w:rsid w:val="009E20BA"/>
    <w:rsid w:val="009E3EC0"/>
    <w:rsid w:val="009E4FB0"/>
    <w:rsid w:val="009E65E0"/>
    <w:rsid w:val="009F1038"/>
    <w:rsid w:val="009F1405"/>
    <w:rsid w:val="009F15FC"/>
    <w:rsid w:val="009F1ACC"/>
    <w:rsid w:val="009F1C8D"/>
    <w:rsid w:val="009F5836"/>
    <w:rsid w:val="009F7A7B"/>
    <w:rsid w:val="00A028C3"/>
    <w:rsid w:val="00A04196"/>
    <w:rsid w:val="00A05DEB"/>
    <w:rsid w:val="00A06426"/>
    <w:rsid w:val="00A12C1E"/>
    <w:rsid w:val="00A160AE"/>
    <w:rsid w:val="00A20586"/>
    <w:rsid w:val="00A21BB5"/>
    <w:rsid w:val="00A25863"/>
    <w:rsid w:val="00A27951"/>
    <w:rsid w:val="00A32D67"/>
    <w:rsid w:val="00A33335"/>
    <w:rsid w:val="00A33CF5"/>
    <w:rsid w:val="00A364D9"/>
    <w:rsid w:val="00A42276"/>
    <w:rsid w:val="00A43AF3"/>
    <w:rsid w:val="00A45A48"/>
    <w:rsid w:val="00A51994"/>
    <w:rsid w:val="00A51D42"/>
    <w:rsid w:val="00A52D5C"/>
    <w:rsid w:val="00A536E3"/>
    <w:rsid w:val="00A53C50"/>
    <w:rsid w:val="00A54F93"/>
    <w:rsid w:val="00A55003"/>
    <w:rsid w:val="00A55F44"/>
    <w:rsid w:val="00A602E2"/>
    <w:rsid w:val="00A61DBC"/>
    <w:rsid w:val="00A621CB"/>
    <w:rsid w:val="00A62782"/>
    <w:rsid w:val="00A63C47"/>
    <w:rsid w:val="00A67863"/>
    <w:rsid w:val="00A7209F"/>
    <w:rsid w:val="00A722F4"/>
    <w:rsid w:val="00A72939"/>
    <w:rsid w:val="00A73068"/>
    <w:rsid w:val="00A74702"/>
    <w:rsid w:val="00A80D4C"/>
    <w:rsid w:val="00A83E9D"/>
    <w:rsid w:val="00A84767"/>
    <w:rsid w:val="00A85E52"/>
    <w:rsid w:val="00A86B3F"/>
    <w:rsid w:val="00A90C45"/>
    <w:rsid w:val="00A92128"/>
    <w:rsid w:val="00A9397A"/>
    <w:rsid w:val="00A939FB"/>
    <w:rsid w:val="00A943B9"/>
    <w:rsid w:val="00A96272"/>
    <w:rsid w:val="00AA1EC1"/>
    <w:rsid w:val="00AA4539"/>
    <w:rsid w:val="00AA7804"/>
    <w:rsid w:val="00AB0042"/>
    <w:rsid w:val="00AB068D"/>
    <w:rsid w:val="00AB38D6"/>
    <w:rsid w:val="00AB5277"/>
    <w:rsid w:val="00AB5AF7"/>
    <w:rsid w:val="00AB64CA"/>
    <w:rsid w:val="00AC0B0A"/>
    <w:rsid w:val="00AC2552"/>
    <w:rsid w:val="00AC26F2"/>
    <w:rsid w:val="00AC34D0"/>
    <w:rsid w:val="00AC54F7"/>
    <w:rsid w:val="00AC5592"/>
    <w:rsid w:val="00AC6718"/>
    <w:rsid w:val="00AC7B59"/>
    <w:rsid w:val="00AE0E21"/>
    <w:rsid w:val="00AE18E2"/>
    <w:rsid w:val="00AE3386"/>
    <w:rsid w:val="00AE3FEA"/>
    <w:rsid w:val="00AE67E7"/>
    <w:rsid w:val="00AE7131"/>
    <w:rsid w:val="00AF1A86"/>
    <w:rsid w:val="00AF1D58"/>
    <w:rsid w:val="00AF27EA"/>
    <w:rsid w:val="00AF5B71"/>
    <w:rsid w:val="00AF5FE8"/>
    <w:rsid w:val="00B01D47"/>
    <w:rsid w:val="00B02648"/>
    <w:rsid w:val="00B02762"/>
    <w:rsid w:val="00B05FB6"/>
    <w:rsid w:val="00B06114"/>
    <w:rsid w:val="00B079BE"/>
    <w:rsid w:val="00B07D9C"/>
    <w:rsid w:val="00B146B2"/>
    <w:rsid w:val="00B1565C"/>
    <w:rsid w:val="00B15B5A"/>
    <w:rsid w:val="00B17BF9"/>
    <w:rsid w:val="00B24956"/>
    <w:rsid w:val="00B24FD1"/>
    <w:rsid w:val="00B25E41"/>
    <w:rsid w:val="00B325B8"/>
    <w:rsid w:val="00B3271F"/>
    <w:rsid w:val="00B3302A"/>
    <w:rsid w:val="00B33A8D"/>
    <w:rsid w:val="00B340A9"/>
    <w:rsid w:val="00B34AE4"/>
    <w:rsid w:val="00B34F85"/>
    <w:rsid w:val="00B35323"/>
    <w:rsid w:val="00B362D6"/>
    <w:rsid w:val="00B363EB"/>
    <w:rsid w:val="00B37A67"/>
    <w:rsid w:val="00B4180D"/>
    <w:rsid w:val="00B44842"/>
    <w:rsid w:val="00B46CC7"/>
    <w:rsid w:val="00B51411"/>
    <w:rsid w:val="00B5141E"/>
    <w:rsid w:val="00B51435"/>
    <w:rsid w:val="00B519CA"/>
    <w:rsid w:val="00B52531"/>
    <w:rsid w:val="00B57692"/>
    <w:rsid w:val="00B60919"/>
    <w:rsid w:val="00B60DE6"/>
    <w:rsid w:val="00B6184F"/>
    <w:rsid w:val="00B66576"/>
    <w:rsid w:val="00B67E95"/>
    <w:rsid w:val="00B7344F"/>
    <w:rsid w:val="00B73FFC"/>
    <w:rsid w:val="00B805DF"/>
    <w:rsid w:val="00B80A7B"/>
    <w:rsid w:val="00B81936"/>
    <w:rsid w:val="00B87389"/>
    <w:rsid w:val="00B878ED"/>
    <w:rsid w:val="00B90148"/>
    <w:rsid w:val="00B9429F"/>
    <w:rsid w:val="00B94CE6"/>
    <w:rsid w:val="00B94FAC"/>
    <w:rsid w:val="00B96519"/>
    <w:rsid w:val="00B97779"/>
    <w:rsid w:val="00BA34F2"/>
    <w:rsid w:val="00BA4A75"/>
    <w:rsid w:val="00BA54B4"/>
    <w:rsid w:val="00BA794A"/>
    <w:rsid w:val="00BB04F3"/>
    <w:rsid w:val="00BB1BBD"/>
    <w:rsid w:val="00BB1E51"/>
    <w:rsid w:val="00BB2290"/>
    <w:rsid w:val="00BB3021"/>
    <w:rsid w:val="00BB3AB1"/>
    <w:rsid w:val="00BB3B7F"/>
    <w:rsid w:val="00BB5499"/>
    <w:rsid w:val="00BB609E"/>
    <w:rsid w:val="00BB6208"/>
    <w:rsid w:val="00BB75C1"/>
    <w:rsid w:val="00BB7FBB"/>
    <w:rsid w:val="00BC27A9"/>
    <w:rsid w:val="00BC2833"/>
    <w:rsid w:val="00BC28C0"/>
    <w:rsid w:val="00BC32D5"/>
    <w:rsid w:val="00BC3EFD"/>
    <w:rsid w:val="00BC48D4"/>
    <w:rsid w:val="00BC68EA"/>
    <w:rsid w:val="00BD1BF4"/>
    <w:rsid w:val="00BD3545"/>
    <w:rsid w:val="00BE299B"/>
    <w:rsid w:val="00BE3CD0"/>
    <w:rsid w:val="00BE432B"/>
    <w:rsid w:val="00BE657B"/>
    <w:rsid w:val="00BF01C7"/>
    <w:rsid w:val="00BF0777"/>
    <w:rsid w:val="00BF0D3A"/>
    <w:rsid w:val="00BF123E"/>
    <w:rsid w:val="00BF1A06"/>
    <w:rsid w:val="00BF3C82"/>
    <w:rsid w:val="00BF42F5"/>
    <w:rsid w:val="00C02C3E"/>
    <w:rsid w:val="00C046CD"/>
    <w:rsid w:val="00C04E51"/>
    <w:rsid w:val="00C04EC7"/>
    <w:rsid w:val="00C0505F"/>
    <w:rsid w:val="00C05B14"/>
    <w:rsid w:val="00C077EA"/>
    <w:rsid w:val="00C10B09"/>
    <w:rsid w:val="00C12A5A"/>
    <w:rsid w:val="00C13C25"/>
    <w:rsid w:val="00C22391"/>
    <w:rsid w:val="00C22724"/>
    <w:rsid w:val="00C2350B"/>
    <w:rsid w:val="00C249C2"/>
    <w:rsid w:val="00C30B95"/>
    <w:rsid w:val="00C32E46"/>
    <w:rsid w:val="00C339A1"/>
    <w:rsid w:val="00C35144"/>
    <w:rsid w:val="00C37CBA"/>
    <w:rsid w:val="00C37FDE"/>
    <w:rsid w:val="00C44EBB"/>
    <w:rsid w:val="00C467ED"/>
    <w:rsid w:val="00C4735E"/>
    <w:rsid w:val="00C47CAD"/>
    <w:rsid w:val="00C52BDA"/>
    <w:rsid w:val="00C541CB"/>
    <w:rsid w:val="00C56F33"/>
    <w:rsid w:val="00C57F18"/>
    <w:rsid w:val="00C60375"/>
    <w:rsid w:val="00C60B79"/>
    <w:rsid w:val="00C60D55"/>
    <w:rsid w:val="00C62EA0"/>
    <w:rsid w:val="00C6626C"/>
    <w:rsid w:val="00C66947"/>
    <w:rsid w:val="00C66E32"/>
    <w:rsid w:val="00C67FEA"/>
    <w:rsid w:val="00C70589"/>
    <w:rsid w:val="00C71BCD"/>
    <w:rsid w:val="00C74579"/>
    <w:rsid w:val="00C75A05"/>
    <w:rsid w:val="00C77364"/>
    <w:rsid w:val="00C87003"/>
    <w:rsid w:val="00C87060"/>
    <w:rsid w:val="00C900E9"/>
    <w:rsid w:val="00C901CA"/>
    <w:rsid w:val="00C90E37"/>
    <w:rsid w:val="00C923B2"/>
    <w:rsid w:val="00C92B05"/>
    <w:rsid w:val="00C94E79"/>
    <w:rsid w:val="00C96112"/>
    <w:rsid w:val="00C96238"/>
    <w:rsid w:val="00C97ED3"/>
    <w:rsid w:val="00CA0CF9"/>
    <w:rsid w:val="00CA11E9"/>
    <w:rsid w:val="00CA2FA6"/>
    <w:rsid w:val="00CA6A5D"/>
    <w:rsid w:val="00CA6E77"/>
    <w:rsid w:val="00CA7C51"/>
    <w:rsid w:val="00CB1460"/>
    <w:rsid w:val="00CB1DB8"/>
    <w:rsid w:val="00CB2E2A"/>
    <w:rsid w:val="00CB52B7"/>
    <w:rsid w:val="00CB57DC"/>
    <w:rsid w:val="00CB5898"/>
    <w:rsid w:val="00CB619F"/>
    <w:rsid w:val="00CC15BF"/>
    <w:rsid w:val="00CC258E"/>
    <w:rsid w:val="00CC3981"/>
    <w:rsid w:val="00CC449E"/>
    <w:rsid w:val="00CD1E96"/>
    <w:rsid w:val="00CD2783"/>
    <w:rsid w:val="00CD7373"/>
    <w:rsid w:val="00CE1944"/>
    <w:rsid w:val="00CE1F85"/>
    <w:rsid w:val="00CE37B3"/>
    <w:rsid w:val="00CE56CA"/>
    <w:rsid w:val="00CF1A61"/>
    <w:rsid w:val="00CF5A66"/>
    <w:rsid w:val="00CF655F"/>
    <w:rsid w:val="00CF69DA"/>
    <w:rsid w:val="00CF6AC4"/>
    <w:rsid w:val="00CF7995"/>
    <w:rsid w:val="00D024B2"/>
    <w:rsid w:val="00D02AD7"/>
    <w:rsid w:val="00D02D86"/>
    <w:rsid w:val="00D04E7D"/>
    <w:rsid w:val="00D07790"/>
    <w:rsid w:val="00D07BC0"/>
    <w:rsid w:val="00D109F3"/>
    <w:rsid w:val="00D10F81"/>
    <w:rsid w:val="00D11754"/>
    <w:rsid w:val="00D11A30"/>
    <w:rsid w:val="00D127AE"/>
    <w:rsid w:val="00D12EA2"/>
    <w:rsid w:val="00D160BD"/>
    <w:rsid w:val="00D16F96"/>
    <w:rsid w:val="00D20746"/>
    <w:rsid w:val="00D236F1"/>
    <w:rsid w:val="00D237B3"/>
    <w:rsid w:val="00D253BE"/>
    <w:rsid w:val="00D2604F"/>
    <w:rsid w:val="00D26FBF"/>
    <w:rsid w:val="00D3019B"/>
    <w:rsid w:val="00D308AF"/>
    <w:rsid w:val="00D30DA5"/>
    <w:rsid w:val="00D32BA9"/>
    <w:rsid w:val="00D353D4"/>
    <w:rsid w:val="00D358A0"/>
    <w:rsid w:val="00D36646"/>
    <w:rsid w:val="00D4051D"/>
    <w:rsid w:val="00D41676"/>
    <w:rsid w:val="00D44852"/>
    <w:rsid w:val="00D47D5E"/>
    <w:rsid w:val="00D51D0B"/>
    <w:rsid w:val="00D54704"/>
    <w:rsid w:val="00D57467"/>
    <w:rsid w:val="00D5784E"/>
    <w:rsid w:val="00D611E5"/>
    <w:rsid w:val="00D61AD1"/>
    <w:rsid w:val="00D629DE"/>
    <w:rsid w:val="00D63142"/>
    <w:rsid w:val="00D71A31"/>
    <w:rsid w:val="00D73AC8"/>
    <w:rsid w:val="00D762F8"/>
    <w:rsid w:val="00D822DE"/>
    <w:rsid w:val="00D86F63"/>
    <w:rsid w:val="00D87700"/>
    <w:rsid w:val="00D9011A"/>
    <w:rsid w:val="00D92207"/>
    <w:rsid w:val="00D94674"/>
    <w:rsid w:val="00D9777A"/>
    <w:rsid w:val="00DA0E2D"/>
    <w:rsid w:val="00DA2B04"/>
    <w:rsid w:val="00DA2DCA"/>
    <w:rsid w:val="00DA3679"/>
    <w:rsid w:val="00DA3AA0"/>
    <w:rsid w:val="00DA3ED9"/>
    <w:rsid w:val="00DB1315"/>
    <w:rsid w:val="00DB188E"/>
    <w:rsid w:val="00DB43C5"/>
    <w:rsid w:val="00DB6227"/>
    <w:rsid w:val="00DC12A9"/>
    <w:rsid w:val="00DC2039"/>
    <w:rsid w:val="00DC2C1F"/>
    <w:rsid w:val="00DC33C7"/>
    <w:rsid w:val="00DC38C9"/>
    <w:rsid w:val="00DC4B6B"/>
    <w:rsid w:val="00DC5C9A"/>
    <w:rsid w:val="00DC7999"/>
    <w:rsid w:val="00DD09EA"/>
    <w:rsid w:val="00DD2F4F"/>
    <w:rsid w:val="00DD5993"/>
    <w:rsid w:val="00DE7FC2"/>
    <w:rsid w:val="00DF2F4A"/>
    <w:rsid w:val="00DF3882"/>
    <w:rsid w:val="00DF5326"/>
    <w:rsid w:val="00DF75E4"/>
    <w:rsid w:val="00E00C01"/>
    <w:rsid w:val="00E00DAA"/>
    <w:rsid w:val="00E026E6"/>
    <w:rsid w:val="00E05186"/>
    <w:rsid w:val="00E0518E"/>
    <w:rsid w:val="00E0617F"/>
    <w:rsid w:val="00E12D52"/>
    <w:rsid w:val="00E14A23"/>
    <w:rsid w:val="00E158CB"/>
    <w:rsid w:val="00E17935"/>
    <w:rsid w:val="00E21854"/>
    <w:rsid w:val="00E22228"/>
    <w:rsid w:val="00E2263B"/>
    <w:rsid w:val="00E23567"/>
    <w:rsid w:val="00E25141"/>
    <w:rsid w:val="00E2692E"/>
    <w:rsid w:val="00E31251"/>
    <w:rsid w:val="00E31B45"/>
    <w:rsid w:val="00E32B5C"/>
    <w:rsid w:val="00E3344E"/>
    <w:rsid w:val="00E349B6"/>
    <w:rsid w:val="00E35839"/>
    <w:rsid w:val="00E36E26"/>
    <w:rsid w:val="00E40BAD"/>
    <w:rsid w:val="00E4267D"/>
    <w:rsid w:val="00E5028F"/>
    <w:rsid w:val="00E5122D"/>
    <w:rsid w:val="00E5203B"/>
    <w:rsid w:val="00E54399"/>
    <w:rsid w:val="00E54612"/>
    <w:rsid w:val="00E575FD"/>
    <w:rsid w:val="00E60A7C"/>
    <w:rsid w:val="00E61471"/>
    <w:rsid w:val="00E623E0"/>
    <w:rsid w:val="00E627DB"/>
    <w:rsid w:val="00E62959"/>
    <w:rsid w:val="00E63CBE"/>
    <w:rsid w:val="00E644BB"/>
    <w:rsid w:val="00E6533C"/>
    <w:rsid w:val="00E70F48"/>
    <w:rsid w:val="00E75CBE"/>
    <w:rsid w:val="00E801A1"/>
    <w:rsid w:val="00E807DE"/>
    <w:rsid w:val="00E8142D"/>
    <w:rsid w:val="00E818A8"/>
    <w:rsid w:val="00E82DDF"/>
    <w:rsid w:val="00E83525"/>
    <w:rsid w:val="00E850FA"/>
    <w:rsid w:val="00E91D2A"/>
    <w:rsid w:val="00E91FEF"/>
    <w:rsid w:val="00E932A8"/>
    <w:rsid w:val="00E944E1"/>
    <w:rsid w:val="00E948B2"/>
    <w:rsid w:val="00E953B0"/>
    <w:rsid w:val="00E95605"/>
    <w:rsid w:val="00E95F4D"/>
    <w:rsid w:val="00E96348"/>
    <w:rsid w:val="00E9648C"/>
    <w:rsid w:val="00E96653"/>
    <w:rsid w:val="00E979AE"/>
    <w:rsid w:val="00EA0B6C"/>
    <w:rsid w:val="00EA1A44"/>
    <w:rsid w:val="00EA4C26"/>
    <w:rsid w:val="00EA5B29"/>
    <w:rsid w:val="00EB4602"/>
    <w:rsid w:val="00EB5094"/>
    <w:rsid w:val="00EB517B"/>
    <w:rsid w:val="00EB5356"/>
    <w:rsid w:val="00EC09F1"/>
    <w:rsid w:val="00EC2E17"/>
    <w:rsid w:val="00EC370E"/>
    <w:rsid w:val="00EC3C94"/>
    <w:rsid w:val="00EC5B56"/>
    <w:rsid w:val="00EC720D"/>
    <w:rsid w:val="00ED0DFD"/>
    <w:rsid w:val="00ED17AC"/>
    <w:rsid w:val="00ED1B2D"/>
    <w:rsid w:val="00ED4284"/>
    <w:rsid w:val="00ED6579"/>
    <w:rsid w:val="00ED68D0"/>
    <w:rsid w:val="00EE0871"/>
    <w:rsid w:val="00EE1B96"/>
    <w:rsid w:val="00EE298E"/>
    <w:rsid w:val="00EE443C"/>
    <w:rsid w:val="00EE4736"/>
    <w:rsid w:val="00EF2BA4"/>
    <w:rsid w:val="00EF2BF8"/>
    <w:rsid w:val="00EF6244"/>
    <w:rsid w:val="00EF7578"/>
    <w:rsid w:val="00F00CEF"/>
    <w:rsid w:val="00F01C4E"/>
    <w:rsid w:val="00F0202C"/>
    <w:rsid w:val="00F0311F"/>
    <w:rsid w:val="00F04E1A"/>
    <w:rsid w:val="00F07836"/>
    <w:rsid w:val="00F11B2B"/>
    <w:rsid w:val="00F11FE3"/>
    <w:rsid w:val="00F16EB8"/>
    <w:rsid w:val="00F20B05"/>
    <w:rsid w:val="00F23115"/>
    <w:rsid w:val="00F233E4"/>
    <w:rsid w:val="00F271D3"/>
    <w:rsid w:val="00F30A09"/>
    <w:rsid w:val="00F30CD8"/>
    <w:rsid w:val="00F33C1F"/>
    <w:rsid w:val="00F341D4"/>
    <w:rsid w:val="00F34DBF"/>
    <w:rsid w:val="00F43A04"/>
    <w:rsid w:val="00F44208"/>
    <w:rsid w:val="00F4514B"/>
    <w:rsid w:val="00F45927"/>
    <w:rsid w:val="00F45F2C"/>
    <w:rsid w:val="00F45F64"/>
    <w:rsid w:val="00F4656C"/>
    <w:rsid w:val="00F46DEE"/>
    <w:rsid w:val="00F475E7"/>
    <w:rsid w:val="00F506A8"/>
    <w:rsid w:val="00F60046"/>
    <w:rsid w:val="00F66D0F"/>
    <w:rsid w:val="00F6741F"/>
    <w:rsid w:val="00F67BE6"/>
    <w:rsid w:val="00F70D4F"/>
    <w:rsid w:val="00F72DF7"/>
    <w:rsid w:val="00F755DB"/>
    <w:rsid w:val="00F7572F"/>
    <w:rsid w:val="00F80030"/>
    <w:rsid w:val="00F806BF"/>
    <w:rsid w:val="00F81B69"/>
    <w:rsid w:val="00F84B98"/>
    <w:rsid w:val="00F95A74"/>
    <w:rsid w:val="00F96EBA"/>
    <w:rsid w:val="00F97044"/>
    <w:rsid w:val="00FA5962"/>
    <w:rsid w:val="00FA6126"/>
    <w:rsid w:val="00FA655A"/>
    <w:rsid w:val="00FA725E"/>
    <w:rsid w:val="00FA74AA"/>
    <w:rsid w:val="00FB1676"/>
    <w:rsid w:val="00FB34DD"/>
    <w:rsid w:val="00FB40AD"/>
    <w:rsid w:val="00FB557A"/>
    <w:rsid w:val="00FB6A62"/>
    <w:rsid w:val="00FB774A"/>
    <w:rsid w:val="00FB79FB"/>
    <w:rsid w:val="00FC064F"/>
    <w:rsid w:val="00FC16A8"/>
    <w:rsid w:val="00FC4167"/>
    <w:rsid w:val="00FC537A"/>
    <w:rsid w:val="00FC7FB1"/>
    <w:rsid w:val="00FD0C7F"/>
    <w:rsid w:val="00FD46F4"/>
    <w:rsid w:val="00FD48E5"/>
    <w:rsid w:val="00FE0497"/>
    <w:rsid w:val="00FE1A21"/>
    <w:rsid w:val="00FE1E33"/>
    <w:rsid w:val="00FE1EAA"/>
    <w:rsid w:val="00FF0296"/>
    <w:rsid w:val="00FF0651"/>
    <w:rsid w:val="00FF0F4F"/>
    <w:rsid w:val="00FF4D4A"/>
    <w:rsid w:val="00FF61C6"/>
    <w:rsid w:val="00FF6225"/>
    <w:rsid w:val="00FF6D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relative:page" fill="f" fillcolor="white" stroke="f">
      <v:fill color="white" on="f"/>
      <v:stroke on="f"/>
    </o:shapedefaults>
    <o:shapelayout v:ext="edit">
      <o:idmap v:ext="edit" data="2"/>
    </o:shapelayout>
  </w:shapeDefaults>
  <w:decimalSymbol w:val="."/>
  <w:listSeparator w:val=","/>
  <w14:docId w14:val="14AD31B4"/>
  <w15:docId w15:val="{DA525CE0-EF86-4B1D-9F18-74BDC6F43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425"/>
  </w:style>
  <w:style w:type="paragraph" w:styleId="Heading1">
    <w:name w:val="heading 1"/>
    <w:basedOn w:val="Normal"/>
    <w:next w:val="Normal"/>
    <w:link w:val="Heading1Char"/>
    <w:uiPriority w:val="9"/>
    <w:qFormat/>
    <w:rsid w:val="00B609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6091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609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6091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6091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60919"/>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6091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6091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6091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96C3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96C38"/>
  </w:style>
  <w:style w:type="paragraph" w:styleId="Footer">
    <w:name w:val="footer"/>
    <w:basedOn w:val="Normal"/>
    <w:link w:val="FooterChar"/>
    <w:uiPriority w:val="99"/>
    <w:semiHidden/>
    <w:unhideWhenUsed/>
    <w:rsid w:val="00196C3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96C38"/>
  </w:style>
  <w:style w:type="paragraph" w:styleId="ListParagraph">
    <w:name w:val="List Paragraph"/>
    <w:basedOn w:val="Normal"/>
    <w:uiPriority w:val="34"/>
    <w:qFormat/>
    <w:rsid w:val="008C0452"/>
    <w:pPr>
      <w:ind w:left="720"/>
      <w:contextualSpacing/>
    </w:pPr>
  </w:style>
  <w:style w:type="table" w:styleId="TableGrid">
    <w:name w:val="Table Grid"/>
    <w:basedOn w:val="TableNormal"/>
    <w:uiPriority w:val="59"/>
    <w:rsid w:val="008C04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871AD"/>
    <w:rPr>
      <w:color w:val="0000FF" w:themeColor="hyperlink"/>
      <w:u w:val="single"/>
    </w:rPr>
  </w:style>
  <w:style w:type="paragraph" w:styleId="Revision">
    <w:name w:val="Revision"/>
    <w:hidden/>
    <w:uiPriority w:val="99"/>
    <w:semiHidden/>
    <w:rsid w:val="00C541CB"/>
    <w:pPr>
      <w:widowControl/>
      <w:spacing w:after="0" w:line="240" w:lineRule="auto"/>
    </w:pPr>
  </w:style>
  <w:style w:type="character" w:styleId="CommentReference">
    <w:name w:val="annotation reference"/>
    <w:basedOn w:val="DefaultParagraphFont"/>
    <w:uiPriority w:val="99"/>
    <w:semiHidden/>
    <w:unhideWhenUsed/>
    <w:rsid w:val="00BF01C7"/>
    <w:rPr>
      <w:sz w:val="16"/>
      <w:szCs w:val="16"/>
    </w:rPr>
  </w:style>
  <w:style w:type="paragraph" w:styleId="CommentText">
    <w:name w:val="annotation text"/>
    <w:basedOn w:val="Normal"/>
    <w:link w:val="CommentTextChar"/>
    <w:uiPriority w:val="99"/>
    <w:unhideWhenUsed/>
    <w:rsid w:val="00BF01C7"/>
    <w:pPr>
      <w:spacing w:line="240" w:lineRule="auto"/>
    </w:pPr>
    <w:rPr>
      <w:sz w:val="20"/>
      <w:szCs w:val="20"/>
    </w:rPr>
  </w:style>
  <w:style w:type="character" w:customStyle="1" w:styleId="CommentTextChar">
    <w:name w:val="Comment Text Char"/>
    <w:basedOn w:val="DefaultParagraphFont"/>
    <w:link w:val="CommentText"/>
    <w:uiPriority w:val="99"/>
    <w:rsid w:val="00BF01C7"/>
    <w:rPr>
      <w:sz w:val="20"/>
      <w:szCs w:val="20"/>
    </w:rPr>
  </w:style>
  <w:style w:type="paragraph" w:styleId="CommentSubject">
    <w:name w:val="annotation subject"/>
    <w:basedOn w:val="CommentText"/>
    <w:next w:val="CommentText"/>
    <w:link w:val="CommentSubjectChar"/>
    <w:uiPriority w:val="99"/>
    <w:semiHidden/>
    <w:unhideWhenUsed/>
    <w:rsid w:val="00BF01C7"/>
    <w:rPr>
      <w:b/>
      <w:bCs/>
    </w:rPr>
  </w:style>
  <w:style w:type="character" w:customStyle="1" w:styleId="CommentSubjectChar">
    <w:name w:val="Comment Subject Char"/>
    <w:basedOn w:val="CommentTextChar"/>
    <w:link w:val="CommentSubject"/>
    <w:uiPriority w:val="99"/>
    <w:semiHidden/>
    <w:rsid w:val="00BF01C7"/>
    <w:rPr>
      <w:b/>
      <w:bCs/>
      <w:sz w:val="20"/>
      <w:szCs w:val="20"/>
    </w:rPr>
  </w:style>
  <w:style w:type="character" w:styleId="UnresolvedMention">
    <w:name w:val="Unresolved Mention"/>
    <w:basedOn w:val="DefaultParagraphFont"/>
    <w:uiPriority w:val="99"/>
    <w:semiHidden/>
    <w:unhideWhenUsed/>
    <w:rsid w:val="00BF01C7"/>
    <w:rPr>
      <w:color w:val="605E5C"/>
      <w:shd w:val="clear" w:color="auto" w:fill="E1DFDD"/>
    </w:rPr>
  </w:style>
  <w:style w:type="paragraph" w:styleId="BodyText">
    <w:name w:val="Body Text"/>
    <w:basedOn w:val="Normal"/>
    <w:link w:val="BodyTextChar"/>
    <w:uiPriority w:val="1"/>
    <w:qFormat/>
    <w:rsid w:val="00BF01C7"/>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BF01C7"/>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47C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C8B"/>
    <w:rPr>
      <w:rFonts w:ascii="Segoe UI" w:hAnsi="Segoe UI" w:cs="Segoe UI"/>
      <w:sz w:val="18"/>
      <w:szCs w:val="18"/>
    </w:rPr>
  </w:style>
  <w:style w:type="character" w:styleId="FollowedHyperlink">
    <w:name w:val="FollowedHyperlink"/>
    <w:basedOn w:val="DefaultParagraphFont"/>
    <w:uiPriority w:val="99"/>
    <w:semiHidden/>
    <w:unhideWhenUsed/>
    <w:rsid w:val="00A85E52"/>
    <w:rPr>
      <w:color w:val="800080" w:themeColor="followedHyperlink"/>
      <w:u w:val="single"/>
    </w:rPr>
  </w:style>
  <w:style w:type="paragraph" w:customStyle="1" w:styleId="TitleA">
    <w:name w:val="Title A"/>
    <w:basedOn w:val="Normal"/>
    <w:qFormat/>
    <w:rsid w:val="00311C61"/>
    <w:pPr>
      <w:spacing w:after="0" w:line="240" w:lineRule="auto"/>
      <w:jc w:val="center"/>
    </w:pPr>
    <w:rPr>
      <w:rFonts w:ascii="Times New Roman" w:eastAsia="Times New Roman" w:hAnsi="Times New Roman" w:cs="Times New Roman"/>
      <w:b/>
      <w:bCs/>
      <w:lang w:val="et-EE"/>
    </w:rPr>
  </w:style>
  <w:style w:type="paragraph" w:customStyle="1" w:styleId="TitleB">
    <w:name w:val="Title B"/>
    <w:basedOn w:val="Normal"/>
    <w:qFormat/>
    <w:rsid w:val="00B60919"/>
    <w:pPr>
      <w:spacing w:after="0" w:line="240" w:lineRule="auto"/>
      <w:ind w:left="567" w:hanging="567"/>
    </w:pPr>
    <w:rPr>
      <w:rFonts w:ascii="Times New Roman" w:eastAsia="Times New Roman" w:hAnsi="Times New Roman" w:cs="Times New Roman"/>
      <w:b/>
      <w:bCs/>
      <w:lang w:val="et-EE"/>
    </w:rPr>
  </w:style>
  <w:style w:type="paragraph" w:styleId="TableofFigures">
    <w:name w:val="table of figures"/>
    <w:basedOn w:val="Normal"/>
    <w:next w:val="Normal"/>
    <w:uiPriority w:val="99"/>
    <w:semiHidden/>
    <w:unhideWhenUsed/>
    <w:rsid w:val="00B60919"/>
    <w:pPr>
      <w:spacing w:after="0"/>
    </w:pPr>
  </w:style>
  <w:style w:type="paragraph" w:styleId="Salutation">
    <w:name w:val="Salutation"/>
    <w:basedOn w:val="Normal"/>
    <w:next w:val="Normal"/>
    <w:link w:val="SalutationChar"/>
    <w:uiPriority w:val="99"/>
    <w:semiHidden/>
    <w:unhideWhenUsed/>
    <w:rsid w:val="00B60919"/>
  </w:style>
  <w:style w:type="character" w:customStyle="1" w:styleId="SalutationChar">
    <w:name w:val="Salutation Char"/>
    <w:basedOn w:val="DefaultParagraphFont"/>
    <w:link w:val="Salutation"/>
    <w:uiPriority w:val="99"/>
    <w:semiHidden/>
    <w:rsid w:val="00B60919"/>
  </w:style>
  <w:style w:type="paragraph" w:styleId="ListBullet">
    <w:name w:val="List Bullet"/>
    <w:basedOn w:val="Normal"/>
    <w:uiPriority w:val="99"/>
    <w:semiHidden/>
    <w:unhideWhenUsed/>
    <w:rsid w:val="00B60919"/>
    <w:pPr>
      <w:numPr>
        <w:numId w:val="15"/>
      </w:numPr>
      <w:contextualSpacing/>
    </w:pPr>
  </w:style>
  <w:style w:type="paragraph" w:styleId="ListBullet2">
    <w:name w:val="List Bullet 2"/>
    <w:basedOn w:val="Normal"/>
    <w:uiPriority w:val="99"/>
    <w:semiHidden/>
    <w:unhideWhenUsed/>
    <w:rsid w:val="00B60919"/>
    <w:pPr>
      <w:numPr>
        <w:numId w:val="16"/>
      </w:numPr>
      <w:contextualSpacing/>
    </w:pPr>
  </w:style>
  <w:style w:type="paragraph" w:styleId="ListBullet3">
    <w:name w:val="List Bullet 3"/>
    <w:basedOn w:val="Normal"/>
    <w:uiPriority w:val="99"/>
    <w:semiHidden/>
    <w:unhideWhenUsed/>
    <w:rsid w:val="00B60919"/>
    <w:pPr>
      <w:numPr>
        <w:numId w:val="17"/>
      </w:numPr>
      <w:contextualSpacing/>
    </w:pPr>
  </w:style>
  <w:style w:type="paragraph" w:styleId="ListBullet4">
    <w:name w:val="List Bullet 4"/>
    <w:basedOn w:val="Normal"/>
    <w:uiPriority w:val="99"/>
    <w:semiHidden/>
    <w:unhideWhenUsed/>
    <w:rsid w:val="00B60919"/>
    <w:pPr>
      <w:numPr>
        <w:numId w:val="18"/>
      </w:numPr>
      <w:contextualSpacing/>
    </w:pPr>
  </w:style>
  <w:style w:type="paragraph" w:styleId="ListBullet5">
    <w:name w:val="List Bullet 5"/>
    <w:basedOn w:val="Normal"/>
    <w:uiPriority w:val="99"/>
    <w:semiHidden/>
    <w:unhideWhenUsed/>
    <w:rsid w:val="00B60919"/>
    <w:pPr>
      <w:numPr>
        <w:numId w:val="19"/>
      </w:numPr>
      <w:contextualSpacing/>
    </w:pPr>
  </w:style>
  <w:style w:type="paragraph" w:styleId="Caption">
    <w:name w:val="caption"/>
    <w:basedOn w:val="Normal"/>
    <w:next w:val="Normal"/>
    <w:uiPriority w:val="35"/>
    <w:semiHidden/>
    <w:unhideWhenUsed/>
    <w:qFormat/>
    <w:rsid w:val="00B60919"/>
    <w:pPr>
      <w:spacing w:line="240" w:lineRule="auto"/>
    </w:pPr>
    <w:rPr>
      <w:i/>
      <w:iCs/>
      <w:color w:val="1F497D" w:themeColor="text2"/>
      <w:sz w:val="18"/>
      <w:szCs w:val="18"/>
    </w:rPr>
  </w:style>
  <w:style w:type="paragraph" w:styleId="BlockText">
    <w:name w:val="Block Text"/>
    <w:basedOn w:val="Normal"/>
    <w:uiPriority w:val="99"/>
    <w:semiHidden/>
    <w:unhideWhenUsed/>
    <w:rsid w:val="00B6091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ate">
    <w:name w:val="Date"/>
    <w:basedOn w:val="Normal"/>
    <w:next w:val="Normal"/>
    <w:link w:val="DateChar"/>
    <w:uiPriority w:val="99"/>
    <w:semiHidden/>
    <w:unhideWhenUsed/>
    <w:rsid w:val="00B60919"/>
  </w:style>
  <w:style w:type="character" w:customStyle="1" w:styleId="DateChar">
    <w:name w:val="Date Char"/>
    <w:basedOn w:val="DefaultParagraphFont"/>
    <w:link w:val="Date"/>
    <w:uiPriority w:val="99"/>
    <w:semiHidden/>
    <w:rsid w:val="00B60919"/>
  </w:style>
  <w:style w:type="paragraph" w:styleId="DocumentMap">
    <w:name w:val="Document Map"/>
    <w:basedOn w:val="Normal"/>
    <w:link w:val="DocumentMapChar"/>
    <w:uiPriority w:val="99"/>
    <w:semiHidden/>
    <w:unhideWhenUsed/>
    <w:rsid w:val="00B6091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60919"/>
    <w:rPr>
      <w:rFonts w:ascii="Segoe UI" w:hAnsi="Segoe UI" w:cs="Segoe UI"/>
      <w:sz w:val="16"/>
      <w:szCs w:val="16"/>
    </w:rPr>
  </w:style>
  <w:style w:type="paragraph" w:styleId="E-mailSignature">
    <w:name w:val="E-mail Signature"/>
    <w:basedOn w:val="Normal"/>
    <w:link w:val="E-mailSignatureChar"/>
    <w:uiPriority w:val="99"/>
    <w:semiHidden/>
    <w:unhideWhenUsed/>
    <w:rsid w:val="00B60919"/>
    <w:pPr>
      <w:spacing w:after="0" w:line="240" w:lineRule="auto"/>
    </w:pPr>
  </w:style>
  <w:style w:type="character" w:customStyle="1" w:styleId="E-mailSignatureChar">
    <w:name w:val="E-mail Signature Char"/>
    <w:basedOn w:val="DefaultParagraphFont"/>
    <w:link w:val="E-mailSignature"/>
    <w:uiPriority w:val="99"/>
    <w:semiHidden/>
    <w:rsid w:val="00B60919"/>
  </w:style>
  <w:style w:type="paragraph" w:styleId="EndnoteText">
    <w:name w:val="endnote text"/>
    <w:basedOn w:val="Normal"/>
    <w:link w:val="EndnoteTextChar"/>
    <w:uiPriority w:val="99"/>
    <w:semiHidden/>
    <w:unhideWhenUsed/>
    <w:rsid w:val="00B609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60919"/>
    <w:rPr>
      <w:sz w:val="20"/>
      <w:szCs w:val="20"/>
    </w:rPr>
  </w:style>
  <w:style w:type="paragraph" w:styleId="NoteHeading">
    <w:name w:val="Note Heading"/>
    <w:basedOn w:val="Normal"/>
    <w:next w:val="Normal"/>
    <w:link w:val="NoteHeadingChar"/>
    <w:uiPriority w:val="99"/>
    <w:semiHidden/>
    <w:unhideWhenUsed/>
    <w:rsid w:val="00B60919"/>
    <w:pPr>
      <w:spacing w:after="0" w:line="240" w:lineRule="auto"/>
    </w:pPr>
  </w:style>
  <w:style w:type="character" w:customStyle="1" w:styleId="NoteHeadingChar">
    <w:name w:val="Note Heading Char"/>
    <w:basedOn w:val="DefaultParagraphFont"/>
    <w:link w:val="NoteHeading"/>
    <w:uiPriority w:val="99"/>
    <w:semiHidden/>
    <w:rsid w:val="00B60919"/>
  </w:style>
  <w:style w:type="paragraph" w:styleId="FootnoteText">
    <w:name w:val="footnote text"/>
    <w:basedOn w:val="Normal"/>
    <w:link w:val="FootnoteTextChar"/>
    <w:uiPriority w:val="99"/>
    <w:semiHidden/>
    <w:unhideWhenUsed/>
    <w:rsid w:val="00B609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0919"/>
    <w:rPr>
      <w:sz w:val="20"/>
      <w:szCs w:val="20"/>
    </w:rPr>
  </w:style>
  <w:style w:type="paragraph" w:styleId="Closing">
    <w:name w:val="Closing"/>
    <w:basedOn w:val="Normal"/>
    <w:link w:val="ClosingChar"/>
    <w:uiPriority w:val="99"/>
    <w:semiHidden/>
    <w:unhideWhenUsed/>
    <w:rsid w:val="00B60919"/>
    <w:pPr>
      <w:spacing w:after="0" w:line="240" w:lineRule="auto"/>
      <w:ind w:left="4252"/>
    </w:pPr>
  </w:style>
  <w:style w:type="character" w:customStyle="1" w:styleId="ClosingChar">
    <w:name w:val="Closing Char"/>
    <w:basedOn w:val="DefaultParagraphFont"/>
    <w:link w:val="Closing"/>
    <w:uiPriority w:val="99"/>
    <w:semiHidden/>
    <w:rsid w:val="00B60919"/>
  </w:style>
  <w:style w:type="paragraph" w:styleId="HTMLAddress">
    <w:name w:val="HTML Address"/>
    <w:basedOn w:val="Normal"/>
    <w:link w:val="HTMLAddressChar"/>
    <w:uiPriority w:val="99"/>
    <w:semiHidden/>
    <w:unhideWhenUsed/>
    <w:rsid w:val="00B60919"/>
    <w:pPr>
      <w:spacing w:after="0" w:line="240" w:lineRule="auto"/>
    </w:pPr>
    <w:rPr>
      <w:i/>
      <w:iCs/>
    </w:rPr>
  </w:style>
  <w:style w:type="character" w:customStyle="1" w:styleId="HTMLAddressChar">
    <w:name w:val="HTML Address Char"/>
    <w:basedOn w:val="DefaultParagraphFont"/>
    <w:link w:val="HTMLAddress"/>
    <w:uiPriority w:val="99"/>
    <w:semiHidden/>
    <w:rsid w:val="00B60919"/>
    <w:rPr>
      <w:i/>
      <w:iCs/>
    </w:rPr>
  </w:style>
  <w:style w:type="paragraph" w:styleId="HTMLPreformatted">
    <w:name w:val="HTML Preformatted"/>
    <w:basedOn w:val="Normal"/>
    <w:link w:val="HTMLPreformattedChar"/>
    <w:uiPriority w:val="99"/>
    <w:semiHidden/>
    <w:unhideWhenUsed/>
    <w:rsid w:val="00B6091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60919"/>
    <w:rPr>
      <w:rFonts w:ascii="Consolas" w:hAnsi="Consolas"/>
      <w:sz w:val="20"/>
      <w:szCs w:val="20"/>
    </w:rPr>
  </w:style>
  <w:style w:type="paragraph" w:styleId="Index1">
    <w:name w:val="index 1"/>
    <w:basedOn w:val="Normal"/>
    <w:next w:val="Normal"/>
    <w:autoRedefine/>
    <w:uiPriority w:val="99"/>
    <w:semiHidden/>
    <w:unhideWhenUsed/>
    <w:rsid w:val="00B60919"/>
    <w:pPr>
      <w:spacing w:after="0" w:line="240" w:lineRule="auto"/>
      <w:ind w:left="220" w:hanging="220"/>
    </w:pPr>
  </w:style>
  <w:style w:type="paragraph" w:styleId="Index2">
    <w:name w:val="index 2"/>
    <w:basedOn w:val="Normal"/>
    <w:next w:val="Normal"/>
    <w:autoRedefine/>
    <w:uiPriority w:val="99"/>
    <w:semiHidden/>
    <w:unhideWhenUsed/>
    <w:rsid w:val="00B60919"/>
    <w:pPr>
      <w:spacing w:after="0" w:line="240" w:lineRule="auto"/>
      <w:ind w:left="440" w:hanging="220"/>
    </w:pPr>
  </w:style>
  <w:style w:type="paragraph" w:styleId="Index3">
    <w:name w:val="index 3"/>
    <w:basedOn w:val="Normal"/>
    <w:next w:val="Normal"/>
    <w:autoRedefine/>
    <w:uiPriority w:val="99"/>
    <w:semiHidden/>
    <w:unhideWhenUsed/>
    <w:rsid w:val="00B60919"/>
    <w:pPr>
      <w:spacing w:after="0" w:line="240" w:lineRule="auto"/>
      <w:ind w:left="660" w:hanging="220"/>
    </w:pPr>
  </w:style>
  <w:style w:type="paragraph" w:styleId="Index4">
    <w:name w:val="index 4"/>
    <w:basedOn w:val="Normal"/>
    <w:next w:val="Normal"/>
    <w:autoRedefine/>
    <w:uiPriority w:val="99"/>
    <w:semiHidden/>
    <w:unhideWhenUsed/>
    <w:rsid w:val="00B60919"/>
    <w:pPr>
      <w:spacing w:after="0" w:line="240" w:lineRule="auto"/>
      <w:ind w:left="880" w:hanging="220"/>
    </w:pPr>
  </w:style>
  <w:style w:type="paragraph" w:styleId="Index5">
    <w:name w:val="index 5"/>
    <w:basedOn w:val="Normal"/>
    <w:next w:val="Normal"/>
    <w:autoRedefine/>
    <w:uiPriority w:val="99"/>
    <w:semiHidden/>
    <w:unhideWhenUsed/>
    <w:rsid w:val="00B60919"/>
    <w:pPr>
      <w:spacing w:after="0" w:line="240" w:lineRule="auto"/>
      <w:ind w:left="1100" w:hanging="220"/>
    </w:pPr>
  </w:style>
  <w:style w:type="paragraph" w:styleId="Index6">
    <w:name w:val="index 6"/>
    <w:basedOn w:val="Normal"/>
    <w:next w:val="Normal"/>
    <w:autoRedefine/>
    <w:uiPriority w:val="99"/>
    <w:semiHidden/>
    <w:unhideWhenUsed/>
    <w:rsid w:val="00B60919"/>
    <w:pPr>
      <w:spacing w:after="0" w:line="240" w:lineRule="auto"/>
      <w:ind w:left="1320" w:hanging="220"/>
    </w:pPr>
  </w:style>
  <w:style w:type="paragraph" w:styleId="Index7">
    <w:name w:val="index 7"/>
    <w:basedOn w:val="Normal"/>
    <w:next w:val="Normal"/>
    <w:autoRedefine/>
    <w:uiPriority w:val="99"/>
    <w:semiHidden/>
    <w:unhideWhenUsed/>
    <w:rsid w:val="00B60919"/>
    <w:pPr>
      <w:spacing w:after="0" w:line="240" w:lineRule="auto"/>
      <w:ind w:left="1540" w:hanging="220"/>
    </w:pPr>
  </w:style>
  <w:style w:type="paragraph" w:styleId="Index8">
    <w:name w:val="index 8"/>
    <w:basedOn w:val="Normal"/>
    <w:next w:val="Normal"/>
    <w:autoRedefine/>
    <w:uiPriority w:val="99"/>
    <w:semiHidden/>
    <w:unhideWhenUsed/>
    <w:rsid w:val="00B60919"/>
    <w:pPr>
      <w:spacing w:after="0" w:line="240" w:lineRule="auto"/>
      <w:ind w:left="1760" w:hanging="220"/>
    </w:pPr>
  </w:style>
  <w:style w:type="paragraph" w:styleId="Index9">
    <w:name w:val="index 9"/>
    <w:basedOn w:val="Normal"/>
    <w:next w:val="Normal"/>
    <w:autoRedefine/>
    <w:uiPriority w:val="99"/>
    <w:semiHidden/>
    <w:unhideWhenUsed/>
    <w:rsid w:val="00B60919"/>
    <w:pPr>
      <w:spacing w:after="0" w:line="240" w:lineRule="auto"/>
      <w:ind w:left="1980" w:hanging="220"/>
    </w:pPr>
  </w:style>
  <w:style w:type="paragraph" w:styleId="IndexHeading">
    <w:name w:val="index heading"/>
    <w:basedOn w:val="Normal"/>
    <w:next w:val="Index1"/>
    <w:uiPriority w:val="99"/>
    <w:semiHidden/>
    <w:unhideWhenUsed/>
    <w:rsid w:val="00B60919"/>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B60919"/>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B60919"/>
    <w:pPr>
      <w:outlineLvl w:val="9"/>
    </w:pPr>
  </w:style>
  <w:style w:type="paragraph" w:styleId="IntenseQuote">
    <w:name w:val="Intense Quote"/>
    <w:basedOn w:val="Normal"/>
    <w:next w:val="Normal"/>
    <w:link w:val="IntenseQuoteChar"/>
    <w:uiPriority w:val="30"/>
    <w:qFormat/>
    <w:rsid w:val="00B6091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60919"/>
    <w:rPr>
      <w:i/>
      <w:iCs/>
      <w:color w:val="4F81BD" w:themeColor="accent1"/>
    </w:rPr>
  </w:style>
  <w:style w:type="paragraph" w:styleId="NoSpacing">
    <w:name w:val="No Spacing"/>
    <w:uiPriority w:val="1"/>
    <w:qFormat/>
    <w:rsid w:val="00B60919"/>
    <w:pPr>
      <w:spacing w:after="0" w:line="240" w:lineRule="auto"/>
    </w:pPr>
  </w:style>
  <w:style w:type="paragraph" w:styleId="List">
    <w:name w:val="List"/>
    <w:basedOn w:val="Normal"/>
    <w:uiPriority w:val="99"/>
    <w:semiHidden/>
    <w:unhideWhenUsed/>
    <w:rsid w:val="00B60919"/>
    <w:pPr>
      <w:ind w:left="283" w:hanging="283"/>
      <w:contextualSpacing/>
    </w:pPr>
  </w:style>
  <w:style w:type="paragraph" w:styleId="List2">
    <w:name w:val="List 2"/>
    <w:basedOn w:val="Normal"/>
    <w:uiPriority w:val="99"/>
    <w:semiHidden/>
    <w:unhideWhenUsed/>
    <w:rsid w:val="00B60919"/>
    <w:pPr>
      <w:ind w:left="566" w:hanging="283"/>
      <w:contextualSpacing/>
    </w:pPr>
  </w:style>
  <w:style w:type="paragraph" w:styleId="List3">
    <w:name w:val="List 3"/>
    <w:basedOn w:val="Normal"/>
    <w:uiPriority w:val="99"/>
    <w:semiHidden/>
    <w:unhideWhenUsed/>
    <w:rsid w:val="00B60919"/>
    <w:pPr>
      <w:ind w:left="849" w:hanging="283"/>
      <w:contextualSpacing/>
    </w:pPr>
  </w:style>
  <w:style w:type="paragraph" w:styleId="List4">
    <w:name w:val="List 4"/>
    <w:basedOn w:val="Normal"/>
    <w:uiPriority w:val="99"/>
    <w:semiHidden/>
    <w:unhideWhenUsed/>
    <w:rsid w:val="00B60919"/>
    <w:pPr>
      <w:ind w:left="1132" w:hanging="283"/>
      <w:contextualSpacing/>
    </w:pPr>
  </w:style>
  <w:style w:type="paragraph" w:styleId="List5">
    <w:name w:val="List 5"/>
    <w:basedOn w:val="Normal"/>
    <w:uiPriority w:val="99"/>
    <w:semiHidden/>
    <w:unhideWhenUsed/>
    <w:rsid w:val="00B60919"/>
    <w:pPr>
      <w:ind w:left="1415" w:hanging="283"/>
      <w:contextualSpacing/>
    </w:pPr>
  </w:style>
  <w:style w:type="paragraph" w:styleId="ListContinue">
    <w:name w:val="List Continue"/>
    <w:basedOn w:val="Normal"/>
    <w:uiPriority w:val="99"/>
    <w:semiHidden/>
    <w:unhideWhenUsed/>
    <w:rsid w:val="00B60919"/>
    <w:pPr>
      <w:spacing w:after="120"/>
      <w:ind w:left="283"/>
      <w:contextualSpacing/>
    </w:pPr>
  </w:style>
  <w:style w:type="paragraph" w:styleId="ListContinue2">
    <w:name w:val="List Continue 2"/>
    <w:basedOn w:val="Normal"/>
    <w:uiPriority w:val="99"/>
    <w:semiHidden/>
    <w:unhideWhenUsed/>
    <w:rsid w:val="00B60919"/>
    <w:pPr>
      <w:spacing w:after="120"/>
      <w:ind w:left="566"/>
      <w:contextualSpacing/>
    </w:pPr>
  </w:style>
  <w:style w:type="paragraph" w:styleId="ListContinue3">
    <w:name w:val="List Continue 3"/>
    <w:basedOn w:val="Normal"/>
    <w:uiPriority w:val="99"/>
    <w:semiHidden/>
    <w:unhideWhenUsed/>
    <w:rsid w:val="00B60919"/>
    <w:pPr>
      <w:spacing w:after="120"/>
      <w:ind w:left="849"/>
      <w:contextualSpacing/>
    </w:pPr>
  </w:style>
  <w:style w:type="paragraph" w:styleId="ListContinue4">
    <w:name w:val="List Continue 4"/>
    <w:basedOn w:val="Normal"/>
    <w:uiPriority w:val="99"/>
    <w:semiHidden/>
    <w:unhideWhenUsed/>
    <w:rsid w:val="00B60919"/>
    <w:pPr>
      <w:spacing w:after="120"/>
      <w:ind w:left="1132"/>
      <w:contextualSpacing/>
    </w:pPr>
  </w:style>
  <w:style w:type="paragraph" w:styleId="ListContinue5">
    <w:name w:val="List Continue 5"/>
    <w:basedOn w:val="Normal"/>
    <w:uiPriority w:val="99"/>
    <w:semiHidden/>
    <w:unhideWhenUsed/>
    <w:rsid w:val="00B60919"/>
    <w:pPr>
      <w:spacing w:after="120"/>
      <w:ind w:left="1415"/>
      <w:contextualSpacing/>
    </w:pPr>
  </w:style>
  <w:style w:type="paragraph" w:styleId="ListNumber">
    <w:name w:val="List Number"/>
    <w:basedOn w:val="Normal"/>
    <w:uiPriority w:val="99"/>
    <w:semiHidden/>
    <w:unhideWhenUsed/>
    <w:rsid w:val="00B60919"/>
    <w:pPr>
      <w:numPr>
        <w:numId w:val="20"/>
      </w:numPr>
      <w:contextualSpacing/>
    </w:pPr>
  </w:style>
  <w:style w:type="paragraph" w:styleId="ListNumber2">
    <w:name w:val="List Number 2"/>
    <w:basedOn w:val="Normal"/>
    <w:uiPriority w:val="99"/>
    <w:semiHidden/>
    <w:unhideWhenUsed/>
    <w:rsid w:val="00B60919"/>
    <w:pPr>
      <w:numPr>
        <w:numId w:val="21"/>
      </w:numPr>
      <w:contextualSpacing/>
    </w:pPr>
  </w:style>
  <w:style w:type="paragraph" w:styleId="ListNumber3">
    <w:name w:val="List Number 3"/>
    <w:basedOn w:val="Normal"/>
    <w:uiPriority w:val="99"/>
    <w:semiHidden/>
    <w:unhideWhenUsed/>
    <w:rsid w:val="00B60919"/>
    <w:pPr>
      <w:numPr>
        <w:numId w:val="22"/>
      </w:numPr>
      <w:contextualSpacing/>
    </w:pPr>
  </w:style>
  <w:style w:type="paragraph" w:styleId="ListNumber4">
    <w:name w:val="List Number 4"/>
    <w:basedOn w:val="Normal"/>
    <w:uiPriority w:val="99"/>
    <w:semiHidden/>
    <w:unhideWhenUsed/>
    <w:rsid w:val="00B60919"/>
    <w:pPr>
      <w:numPr>
        <w:numId w:val="23"/>
      </w:numPr>
      <w:contextualSpacing/>
    </w:pPr>
  </w:style>
  <w:style w:type="paragraph" w:styleId="ListNumber5">
    <w:name w:val="List Number 5"/>
    <w:basedOn w:val="Normal"/>
    <w:uiPriority w:val="99"/>
    <w:semiHidden/>
    <w:unhideWhenUsed/>
    <w:rsid w:val="00B60919"/>
    <w:pPr>
      <w:numPr>
        <w:numId w:val="24"/>
      </w:numPr>
      <w:contextualSpacing/>
    </w:pPr>
  </w:style>
  <w:style w:type="paragraph" w:styleId="Bibliography">
    <w:name w:val="Bibliography"/>
    <w:basedOn w:val="Normal"/>
    <w:next w:val="Normal"/>
    <w:uiPriority w:val="37"/>
    <w:semiHidden/>
    <w:unhideWhenUsed/>
    <w:rsid w:val="00B60919"/>
  </w:style>
  <w:style w:type="paragraph" w:styleId="MacroText">
    <w:name w:val="macro"/>
    <w:link w:val="MacroTextChar"/>
    <w:uiPriority w:val="99"/>
    <w:semiHidden/>
    <w:unhideWhenUsed/>
    <w:rsid w:val="00B6091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B60919"/>
    <w:rPr>
      <w:rFonts w:ascii="Consolas" w:hAnsi="Consolas"/>
      <w:sz w:val="20"/>
      <w:szCs w:val="20"/>
    </w:rPr>
  </w:style>
  <w:style w:type="paragraph" w:styleId="MessageHeader">
    <w:name w:val="Message Header"/>
    <w:basedOn w:val="Normal"/>
    <w:link w:val="MessageHeaderChar"/>
    <w:uiPriority w:val="99"/>
    <w:semiHidden/>
    <w:unhideWhenUsed/>
    <w:rsid w:val="00B609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60919"/>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B6091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60919"/>
    <w:rPr>
      <w:rFonts w:ascii="Consolas" w:hAnsi="Consolas"/>
      <w:sz w:val="21"/>
      <w:szCs w:val="21"/>
    </w:rPr>
  </w:style>
  <w:style w:type="paragraph" w:styleId="TableofAuthorities">
    <w:name w:val="table of authorities"/>
    <w:basedOn w:val="Normal"/>
    <w:next w:val="Normal"/>
    <w:uiPriority w:val="99"/>
    <w:semiHidden/>
    <w:unhideWhenUsed/>
    <w:rsid w:val="00B60919"/>
    <w:pPr>
      <w:spacing w:after="0"/>
      <w:ind w:left="220" w:hanging="220"/>
    </w:pPr>
  </w:style>
  <w:style w:type="paragraph" w:styleId="TOAHeading">
    <w:name w:val="toa heading"/>
    <w:basedOn w:val="Normal"/>
    <w:next w:val="Normal"/>
    <w:uiPriority w:val="99"/>
    <w:semiHidden/>
    <w:unhideWhenUsed/>
    <w:rsid w:val="00B60919"/>
    <w:pPr>
      <w:spacing w:before="120"/>
    </w:pPr>
    <w:rPr>
      <w:rFonts w:asciiTheme="majorHAnsi" w:eastAsiaTheme="majorEastAsia" w:hAnsiTheme="majorHAnsi" w:cstheme="majorBidi"/>
      <w:b/>
      <w:bCs/>
      <w:sz w:val="24"/>
      <w:szCs w:val="24"/>
    </w:rPr>
  </w:style>
  <w:style w:type="paragraph" w:styleId="NormalWeb">
    <w:name w:val="Normal (Web)"/>
    <w:basedOn w:val="Normal"/>
    <w:uiPriority w:val="99"/>
    <w:semiHidden/>
    <w:unhideWhenUsed/>
    <w:rsid w:val="00B60919"/>
    <w:rPr>
      <w:rFonts w:ascii="Times New Roman" w:hAnsi="Times New Roman" w:cs="Times New Roman"/>
      <w:sz w:val="24"/>
      <w:szCs w:val="24"/>
    </w:rPr>
  </w:style>
  <w:style w:type="paragraph" w:styleId="NormalIndent">
    <w:name w:val="Normal Indent"/>
    <w:basedOn w:val="Normal"/>
    <w:uiPriority w:val="99"/>
    <w:semiHidden/>
    <w:unhideWhenUsed/>
    <w:rsid w:val="00B60919"/>
    <w:pPr>
      <w:ind w:left="708"/>
    </w:pPr>
  </w:style>
  <w:style w:type="paragraph" w:styleId="BodyText2">
    <w:name w:val="Body Text 2"/>
    <w:basedOn w:val="Normal"/>
    <w:link w:val="BodyText2Char"/>
    <w:uiPriority w:val="99"/>
    <w:semiHidden/>
    <w:unhideWhenUsed/>
    <w:rsid w:val="00B60919"/>
    <w:pPr>
      <w:spacing w:after="120" w:line="480" w:lineRule="auto"/>
    </w:pPr>
  </w:style>
  <w:style w:type="character" w:customStyle="1" w:styleId="BodyText2Char">
    <w:name w:val="Body Text 2 Char"/>
    <w:basedOn w:val="DefaultParagraphFont"/>
    <w:link w:val="BodyText2"/>
    <w:uiPriority w:val="99"/>
    <w:semiHidden/>
    <w:rsid w:val="00B60919"/>
  </w:style>
  <w:style w:type="paragraph" w:styleId="BodyText3">
    <w:name w:val="Body Text 3"/>
    <w:basedOn w:val="Normal"/>
    <w:link w:val="BodyText3Char"/>
    <w:uiPriority w:val="99"/>
    <w:semiHidden/>
    <w:unhideWhenUsed/>
    <w:rsid w:val="00B60919"/>
    <w:pPr>
      <w:spacing w:after="120"/>
    </w:pPr>
    <w:rPr>
      <w:sz w:val="16"/>
      <w:szCs w:val="16"/>
    </w:rPr>
  </w:style>
  <w:style w:type="character" w:customStyle="1" w:styleId="BodyText3Char">
    <w:name w:val="Body Text 3 Char"/>
    <w:basedOn w:val="DefaultParagraphFont"/>
    <w:link w:val="BodyText3"/>
    <w:uiPriority w:val="99"/>
    <w:semiHidden/>
    <w:rsid w:val="00B60919"/>
    <w:rPr>
      <w:sz w:val="16"/>
      <w:szCs w:val="16"/>
    </w:rPr>
  </w:style>
  <w:style w:type="paragraph" w:styleId="BodyTextIndent2">
    <w:name w:val="Body Text Indent 2"/>
    <w:basedOn w:val="Normal"/>
    <w:link w:val="BodyTextIndent2Char"/>
    <w:uiPriority w:val="99"/>
    <w:semiHidden/>
    <w:unhideWhenUsed/>
    <w:rsid w:val="00B60919"/>
    <w:pPr>
      <w:spacing w:after="120" w:line="480" w:lineRule="auto"/>
      <w:ind w:left="283"/>
    </w:pPr>
  </w:style>
  <w:style w:type="character" w:customStyle="1" w:styleId="BodyTextIndent2Char">
    <w:name w:val="Body Text Indent 2 Char"/>
    <w:basedOn w:val="DefaultParagraphFont"/>
    <w:link w:val="BodyTextIndent2"/>
    <w:uiPriority w:val="99"/>
    <w:semiHidden/>
    <w:rsid w:val="00B60919"/>
  </w:style>
  <w:style w:type="paragraph" w:styleId="BodyTextIndent3">
    <w:name w:val="Body Text Indent 3"/>
    <w:basedOn w:val="Normal"/>
    <w:link w:val="BodyTextIndent3Char"/>
    <w:uiPriority w:val="99"/>
    <w:semiHidden/>
    <w:unhideWhenUsed/>
    <w:rsid w:val="00B6091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60919"/>
    <w:rPr>
      <w:sz w:val="16"/>
      <w:szCs w:val="16"/>
    </w:rPr>
  </w:style>
  <w:style w:type="paragraph" w:styleId="BodyTextFirstIndent">
    <w:name w:val="Body Text First Indent"/>
    <w:basedOn w:val="BodyText"/>
    <w:link w:val="BodyTextFirstIndentChar"/>
    <w:uiPriority w:val="99"/>
    <w:semiHidden/>
    <w:unhideWhenUsed/>
    <w:rsid w:val="00B60919"/>
    <w:pPr>
      <w:autoSpaceDE/>
      <w:autoSpaceDN/>
      <w:spacing w:after="200" w:line="276"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B60919"/>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B60919"/>
    <w:pPr>
      <w:spacing w:after="120"/>
      <w:ind w:left="283"/>
    </w:pPr>
  </w:style>
  <w:style w:type="character" w:customStyle="1" w:styleId="BodyTextIndentChar">
    <w:name w:val="Body Text Indent Char"/>
    <w:basedOn w:val="DefaultParagraphFont"/>
    <w:link w:val="BodyTextIndent"/>
    <w:uiPriority w:val="99"/>
    <w:semiHidden/>
    <w:rsid w:val="00B60919"/>
  </w:style>
  <w:style w:type="paragraph" w:styleId="BodyTextFirstIndent2">
    <w:name w:val="Body Text First Indent 2"/>
    <w:basedOn w:val="BodyTextIndent"/>
    <w:link w:val="BodyTextFirstIndent2Char"/>
    <w:uiPriority w:val="99"/>
    <w:semiHidden/>
    <w:unhideWhenUsed/>
    <w:rsid w:val="00B6091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60919"/>
  </w:style>
  <w:style w:type="paragraph" w:styleId="Title">
    <w:name w:val="Title"/>
    <w:basedOn w:val="Normal"/>
    <w:next w:val="Normal"/>
    <w:link w:val="TitleChar"/>
    <w:uiPriority w:val="10"/>
    <w:qFormat/>
    <w:rsid w:val="00B609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091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B6091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B6091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6091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6091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6091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6091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609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60919"/>
    <w:rPr>
      <w:rFonts w:asciiTheme="majorHAnsi" w:eastAsiaTheme="majorEastAsia" w:hAnsiTheme="majorHAnsi" w:cstheme="majorBidi"/>
      <w:i/>
      <w:iCs/>
      <w:color w:val="272727" w:themeColor="text1" w:themeTint="D8"/>
      <w:sz w:val="21"/>
      <w:szCs w:val="21"/>
    </w:rPr>
  </w:style>
  <w:style w:type="paragraph" w:styleId="EnvelopeReturn">
    <w:name w:val="envelope return"/>
    <w:basedOn w:val="Normal"/>
    <w:uiPriority w:val="99"/>
    <w:semiHidden/>
    <w:unhideWhenUsed/>
    <w:rsid w:val="00B60919"/>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B60919"/>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B60919"/>
    <w:pPr>
      <w:spacing w:after="0" w:line="240" w:lineRule="auto"/>
      <w:ind w:left="4252"/>
    </w:pPr>
  </w:style>
  <w:style w:type="character" w:customStyle="1" w:styleId="SignatureChar">
    <w:name w:val="Signature Char"/>
    <w:basedOn w:val="DefaultParagraphFont"/>
    <w:link w:val="Signature"/>
    <w:uiPriority w:val="99"/>
    <w:semiHidden/>
    <w:rsid w:val="00B60919"/>
  </w:style>
  <w:style w:type="paragraph" w:styleId="Subtitle">
    <w:name w:val="Subtitle"/>
    <w:basedOn w:val="Normal"/>
    <w:next w:val="Normal"/>
    <w:link w:val="SubtitleChar"/>
    <w:uiPriority w:val="11"/>
    <w:qFormat/>
    <w:rsid w:val="00B6091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60919"/>
    <w:rPr>
      <w:rFonts w:eastAsiaTheme="minorEastAsia"/>
      <w:color w:val="5A5A5A" w:themeColor="text1" w:themeTint="A5"/>
      <w:spacing w:val="15"/>
    </w:rPr>
  </w:style>
  <w:style w:type="paragraph" w:styleId="TOC1">
    <w:name w:val="toc 1"/>
    <w:basedOn w:val="Normal"/>
    <w:next w:val="Normal"/>
    <w:autoRedefine/>
    <w:uiPriority w:val="39"/>
    <w:semiHidden/>
    <w:unhideWhenUsed/>
    <w:rsid w:val="00B60919"/>
    <w:pPr>
      <w:spacing w:after="100"/>
    </w:pPr>
  </w:style>
  <w:style w:type="paragraph" w:styleId="TOC2">
    <w:name w:val="toc 2"/>
    <w:basedOn w:val="Normal"/>
    <w:next w:val="Normal"/>
    <w:autoRedefine/>
    <w:uiPriority w:val="39"/>
    <w:semiHidden/>
    <w:unhideWhenUsed/>
    <w:rsid w:val="00B60919"/>
    <w:pPr>
      <w:spacing w:after="100"/>
      <w:ind w:left="220"/>
    </w:pPr>
  </w:style>
  <w:style w:type="paragraph" w:styleId="TOC3">
    <w:name w:val="toc 3"/>
    <w:basedOn w:val="Normal"/>
    <w:next w:val="Normal"/>
    <w:autoRedefine/>
    <w:uiPriority w:val="39"/>
    <w:semiHidden/>
    <w:unhideWhenUsed/>
    <w:rsid w:val="00B60919"/>
    <w:pPr>
      <w:spacing w:after="100"/>
      <w:ind w:left="440"/>
    </w:pPr>
  </w:style>
  <w:style w:type="paragraph" w:styleId="TOC4">
    <w:name w:val="toc 4"/>
    <w:basedOn w:val="Normal"/>
    <w:next w:val="Normal"/>
    <w:autoRedefine/>
    <w:uiPriority w:val="39"/>
    <w:semiHidden/>
    <w:unhideWhenUsed/>
    <w:rsid w:val="00B60919"/>
    <w:pPr>
      <w:spacing w:after="100"/>
      <w:ind w:left="660"/>
    </w:pPr>
  </w:style>
  <w:style w:type="paragraph" w:styleId="TOC5">
    <w:name w:val="toc 5"/>
    <w:basedOn w:val="Normal"/>
    <w:next w:val="Normal"/>
    <w:autoRedefine/>
    <w:uiPriority w:val="39"/>
    <w:semiHidden/>
    <w:unhideWhenUsed/>
    <w:rsid w:val="00B60919"/>
    <w:pPr>
      <w:spacing w:after="100"/>
      <w:ind w:left="880"/>
    </w:pPr>
  </w:style>
  <w:style w:type="paragraph" w:styleId="TOC6">
    <w:name w:val="toc 6"/>
    <w:basedOn w:val="Normal"/>
    <w:next w:val="Normal"/>
    <w:autoRedefine/>
    <w:uiPriority w:val="39"/>
    <w:semiHidden/>
    <w:unhideWhenUsed/>
    <w:rsid w:val="00B60919"/>
    <w:pPr>
      <w:spacing w:after="100"/>
      <w:ind w:left="1100"/>
    </w:pPr>
  </w:style>
  <w:style w:type="paragraph" w:styleId="TOC7">
    <w:name w:val="toc 7"/>
    <w:basedOn w:val="Normal"/>
    <w:next w:val="Normal"/>
    <w:autoRedefine/>
    <w:uiPriority w:val="39"/>
    <w:semiHidden/>
    <w:unhideWhenUsed/>
    <w:rsid w:val="00B60919"/>
    <w:pPr>
      <w:spacing w:after="100"/>
      <w:ind w:left="1320"/>
    </w:pPr>
  </w:style>
  <w:style w:type="paragraph" w:styleId="TOC8">
    <w:name w:val="toc 8"/>
    <w:basedOn w:val="Normal"/>
    <w:next w:val="Normal"/>
    <w:autoRedefine/>
    <w:uiPriority w:val="39"/>
    <w:semiHidden/>
    <w:unhideWhenUsed/>
    <w:rsid w:val="00B60919"/>
    <w:pPr>
      <w:spacing w:after="100"/>
      <w:ind w:left="1540"/>
    </w:pPr>
  </w:style>
  <w:style w:type="paragraph" w:styleId="TOC9">
    <w:name w:val="toc 9"/>
    <w:basedOn w:val="Normal"/>
    <w:next w:val="Normal"/>
    <w:autoRedefine/>
    <w:uiPriority w:val="39"/>
    <w:semiHidden/>
    <w:unhideWhenUsed/>
    <w:rsid w:val="00B60919"/>
    <w:pPr>
      <w:spacing w:after="100"/>
      <w:ind w:left="1760"/>
    </w:pPr>
  </w:style>
  <w:style w:type="paragraph" w:styleId="Quote">
    <w:name w:val="Quote"/>
    <w:basedOn w:val="Normal"/>
    <w:next w:val="Normal"/>
    <w:link w:val="QuoteChar"/>
    <w:uiPriority w:val="29"/>
    <w:qFormat/>
    <w:rsid w:val="00B6091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6091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173180">
      <w:bodyDiv w:val="1"/>
      <w:marLeft w:val="0"/>
      <w:marRight w:val="0"/>
      <w:marTop w:val="0"/>
      <w:marBottom w:val="0"/>
      <w:divBdr>
        <w:top w:val="none" w:sz="0" w:space="0" w:color="auto"/>
        <w:left w:val="none" w:sz="0" w:space="0" w:color="auto"/>
        <w:bottom w:val="none" w:sz="0" w:space="0" w:color="auto"/>
        <w:right w:val="none" w:sz="0" w:space="0" w:color="auto"/>
      </w:divBdr>
    </w:div>
    <w:div w:id="1233661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5.jp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39.jpg"/><Relationship Id="rId84" Type="http://schemas.openxmlformats.org/officeDocument/2006/relationships/header" Target="header1.xml"/><Relationship Id="rId89" Type="http://schemas.openxmlformats.org/officeDocument/2006/relationships/customXml" Target="../customXml/item4.xml"/><Relationship Id="rId16" Type="http://schemas.openxmlformats.org/officeDocument/2006/relationships/image" Target="media/image6.jpeg"/><Relationship Id="rId11" Type="http://schemas.openxmlformats.org/officeDocument/2006/relationships/hyperlink" Target="https://www.ema.europa.eu" TargetMode="External"/><Relationship Id="rId32" Type="http://schemas.openxmlformats.org/officeDocument/2006/relationships/image" Target="media/image20.jp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33.jpg"/><Relationship Id="rId74" Type="http://schemas.openxmlformats.org/officeDocument/2006/relationships/image" Target="media/image42.jpg"/><Relationship Id="rId79" Type="http://schemas.openxmlformats.org/officeDocument/2006/relationships/image" Target="media/image69.jpeg"/><Relationship Id="rId5" Type="http://schemas.openxmlformats.org/officeDocument/2006/relationships/styles" Target="styl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jp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28.jpg"/><Relationship Id="rId56" Type="http://schemas.openxmlformats.org/officeDocument/2006/relationships/image" Target="media/image32.jpg"/><Relationship Id="rId64" Type="http://schemas.openxmlformats.org/officeDocument/2006/relationships/image" Target="media/image36.jp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footnotes" Target="footnotes.xml"/><Relationship Id="rId51" Type="http://schemas.openxmlformats.org/officeDocument/2006/relationships/image" Target="media/image41.jpeg"/><Relationship Id="rId72" Type="http://schemas.openxmlformats.org/officeDocument/2006/relationships/image" Target="media/image41.jpg"/><Relationship Id="rId80" Type="http://schemas.openxmlformats.org/officeDocument/2006/relationships/image" Target="media/image45.jp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3.jpg"/><Relationship Id="rId46" Type="http://schemas.openxmlformats.org/officeDocument/2006/relationships/image" Target="media/image27.jp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31.jpg"/><Relationship Id="rId62" Type="http://schemas.openxmlformats.org/officeDocument/2006/relationships/image" Target="media/image35.jpg"/><Relationship Id="rId70" Type="http://schemas.openxmlformats.org/officeDocument/2006/relationships/image" Target="media/image40.jp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2.jp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26.jpg"/><Relationship Id="rId52" Type="http://schemas.openxmlformats.org/officeDocument/2006/relationships/image" Target="media/image30.jpg"/><Relationship Id="rId60" Type="http://schemas.openxmlformats.org/officeDocument/2006/relationships/image" Target="media/image34.jp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44.jpg"/><Relationship Id="rId81" Type="http://schemas.openxmlformats.org/officeDocument/2006/relationships/image" Target="media/image71.jpeg"/><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1.jpg"/><Relationship Id="rId50" Type="http://schemas.openxmlformats.org/officeDocument/2006/relationships/image" Target="media/image29.jpg"/><Relationship Id="rId55" Type="http://schemas.openxmlformats.org/officeDocument/2006/relationships/image" Target="media/image45.jpeg"/><Relationship Id="rId76" Type="http://schemas.openxmlformats.org/officeDocument/2006/relationships/image" Target="media/image43.jpg"/><Relationship Id="rId7" Type="http://schemas.openxmlformats.org/officeDocument/2006/relationships/webSettings" Target="webSettings.xml"/><Relationship Id="rId71"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24.jpg"/><Relationship Id="rId45" Type="http://schemas.openxmlformats.org/officeDocument/2006/relationships/image" Target="media/image35.jpeg"/><Relationship Id="rId66" Type="http://schemas.openxmlformats.org/officeDocument/2006/relationships/image" Target="media/image38.jpeg"/><Relationship Id="rId87" Type="http://schemas.microsoft.com/office/2011/relationships/people" Target="people.xml"/><Relationship Id="rId61" Type="http://schemas.openxmlformats.org/officeDocument/2006/relationships/image" Target="media/image51.jpeg"/><Relationship Id="rId82" Type="http://schemas.openxmlformats.org/officeDocument/2006/relationships/image" Target="media/image46.jpg"/><Relationship Id="rId19"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EMADOC-1700519818-3028498</_dlc_DocId>
    <_dlc_DocIdUrl xmlns="a034c160-bfb7-45f5-8632-2eb7e0508071">
      <Url>https://euema.sharepoint.com/sites/CRM/_layouts/15/DocIdRedir.aspx?ID=EMADOC-1700519818-3028498</Url>
      <Description>EMADOC-1700519818-3028498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48E8589-3B1A-4992-9C85-7A52DF651E02}">
  <ds:schemaRefs>
    <ds:schemaRef ds:uri="http://schemas.microsoft.com/sharepoint/v3/contenttype/forms"/>
  </ds:schemaRefs>
</ds:datastoreItem>
</file>

<file path=customXml/itemProps2.xml><?xml version="1.0" encoding="utf-8"?>
<ds:datastoreItem xmlns:ds="http://schemas.openxmlformats.org/officeDocument/2006/customXml" ds:itemID="{87EDBFB0-3EAC-48B2-BB97-862A42A40EEB}">
  <ds:schemaRefs>
    <ds:schemaRef ds:uri="http://schemas.microsoft.com/office/2006/documentManagement/types"/>
    <ds:schemaRef ds:uri="http://schemas.microsoft.com/office/2006/metadata/properties"/>
    <ds:schemaRef ds:uri="http://schemas.microsoft.com/office/infopath/2007/PartnerControls"/>
    <ds:schemaRef ds:uri="c789f3fb-d65e-4463-92cf-a2cd4f63a969"/>
    <ds:schemaRef ds:uri="http://purl.org/dc/dcmitype/"/>
    <ds:schemaRef ds:uri="http://purl.org/dc/elements/1.1/"/>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56CD56B6-2ABB-4B92-9C17-CDDEC7DB490A}"/>
</file>

<file path=customXml/itemProps4.xml><?xml version="1.0" encoding="utf-8"?>
<ds:datastoreItem xmlns:ds="http://schemas.openxmlformats.org/officeDocument/2006/customXml" ds:itemID="{9B63CA33-9FF3-4D47-B930-5E140FCDFA6E}"/>
</file>

<file path=docMetadata/LabelInfo.xml><?xml version="1.0" encoding="utf-8"?>
<clbl:labelList xmlns:clbl="http://schemas.microsoft.com/office/2020/mipLabelMetadata">
  <clbl:label id="{7c14d9e5-93cd-47e1-9cd8-fd00404a29a8}" enabled="1" method="Standard" siteId="{c98df534-5e36-459a-ac3f-8c2e449863bd}" removed="0"/>
  <clbl:label id="{bc9dc15c-61bc-4f03-b60b-e5b6d8922839}" enabled="0" method="" siteId="{bc9dc15c-61bc-4f03-b60b-e5b6d8922839}" removed="1"/>
</clbl:labelList>
</file>

<file path=docProps/app.xml><?xml version="1.0" encoding="utf-8"?>
<Properties xmlns="http://schemas.openxmlformats.org/officeDocument/2006/extended-properties" xmlns:vt="http://schemas.openxmlformats.org/officeDocument/2006/docPropsVTypes">
  <Template>Normal</Template>
  <TotalTime>0</TotalTime>
  <Pages>168</Pages>
  <Words>57303</Words>
  <Characters>334654</Characters>
  <Application>Microsoft Office Word</Application>
  <DocSecurity>0</DocSecurity>
  <Lines>9295</Lines>
  <Paragraphs>5090</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Manager/>
  <Company/>
  <LinksUpToDate>false</LinksUpToDate>
  <CharactersWithSpaces>386867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dc:description/>
  <cp:lastModifiedBy>FK</cp:lastModifiedBy>
  <cp:revision>11</cp:revision>
  <dcterms:created xsi:type="dcterms:W3CDTF">2026-02-11T09:34:00Z</dcterms:created>
  <dcterms:modified xsi:type="dcterms:W3CDTF">2026-03-20T15:37:00Z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GrammarlyDocumentId">
    <vt:lpwstr>4e137c8d-c586-4fba-bb15-6cb29533b61b</vt:lpwstr>
  </property>
  <property fmtid="{D5CDD505-2E9C-101B-9397-08002B2CF9AE}" pid="4" name="_dlc_DocIdItemGuid">
    <vt:lpwstr>89c40b19-3c7a-4e25-b1ed-7b0b49ff9e79</vt:lpwstr>
  </property>
</Properties>
</file>