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B333F" w14:textId="6CFB1DFB" w:rsidR="00910C7A" w:rsidRPr="00910C7A" w:rsidRDefault="00910C7A" w:rsidP="00910C7A">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lang w:val="et-EE"/>
        </w:rPr>
      </w:pPr>
      <w:r w:rsidRPr="00910C7A">
        <w:rPr>
          <w:rFonts w:ascii="Times New Roman" w:eastAsia="Times New Roman" w:hAnsi="Times New Roman"/>
          <w:lang w:val="et-EE"/>
        </w:rPr>
        <w:t xml:space="preserve">See dokument on ravimi </w:t>
      </w:r>
      <w:r>
        <w:rPr>
          <w:rFonts w:ascii="Times New Roman" w:eastAsia="Times New Roman" w:hAnsi="Times New Roman"/>
          <w:lang w:val="et-EE"/>
        </w:rPr>
        <w:t>Pelmeg</w:t>
      </w:r>
      <w:r w:rsidRPr="00910C7A">
        <w:rPr>
          <w:rFonts w:ascii="Times New Roman" w:eastAsia="Times New Roman" w:hAnsi="Times New Roman"/>
          <w:lang w:val="et-EE"/>
        </w:rPr>
        <w:t xml:space="preserve"> heakskiidetud ravimiteave, milles kuvatakse märgituna pärast eelmist menetlust (</w:t>
      </w:r>
      <w:r w:rsidR="0049662B" w:rsidRPr="0049662B">
        <w:rPr>
          <w:rFonts w:ascii="Times New Roman" w:eastAsia="Times New Roman" w:hAnsi="Times New Roman"/>
          <w:lang w:val="et-EE"/>
        </w:rPr>
        <w:t>EMA/VR/0000271752</w:t>
      </w:r>
      <w:r w:rsidRPr="00910C7A">
        <w:rPr>
          <w:rFonts w:ascii="Times New Roman" w:eastAsia="Times New Roman" w:hAnsi="Times New Roman"/>
          <w:lang w:val="et-EE"/>
        </w:rPr>
        <w:t>) tehtud muudatused, mis mõjutavad ravimiteavet.</w:t>
      </w:r>
    </w:p>
    <w:p w14:paraId="6F59B21A" w14:textId="77777777" w:rsidR="00910C7A" w:rsidRPr="00910C7A" w:rsidRDefault="00910C7A" w:rsidP="00910C7A">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lang w:val="et-EE"/>
        </w:rPr>
      </w:pPr>
    </w:p>
    <w:p w14:paraId="5F1294D1" w14:textId="3F4ED9CE" w:rsidR="00910C7A" w:rsidRPr="00910C7A" w:rsidRDefault="00910C7A" w:rsidP="00910C7A">
      <w:pPr>
        <w:widowControl w:val="0"/>
        <w:pBdr>
          <w:top w:val="single" w:sz="4" w:space="1" w:color="auto"/>
          <w:left w:val="single" w:sz="4" w:space="4" w:color="auto"/>
          <w:bottom w:val="single" w:sz="4" w:space="1" w:color="auto"/>
          <w:right w:val="single" w:sz="4" w:space="4" w:color="auto"/>
        </w:pBdr>
        <w:suppressAutoHyphens/>
        <w:spacing w:after="0" w:line="240" w:lineRule="auto"/>
        <w:rPr>
          <w:rFonts w:ascii="Times New Roman" w:eastAsia="Times New Roman" w:hAnsi="Times New Roman"/>
          <w:color w:val="0000FF"/>
          <w:szCs w:val="24"/>
          <w:u w:val="single"/>
          <w:lang w:val="bg-BG"/>
        </w:rPr>
      </w:pPr>
      <w:r w:rsidRPr="00910C7A">
        <w:rPr>
          <w:rFonts w:ascii="Times New Roman" w:eastAsia="Times New Roman" w:hAnsi="Times New Roman"/>
          <w:lang w:val="et-EE"/>
        </w:rPr>
        <w:t xml:space="preserve">Lisateave on Euroopa Ravimiameti veebilehel: </w:t>
      </w:r>
      <w:hyperlink r:id="rId11" w:history="1">
        <w:r w:rsidRPr="00910C7A">
          <w:rPr>
            <w:rStyle w:val="Hyperlink"/>
            <w:rFonts w:ascii="Times New Roman" w:eastAsia="SimSun" w:hAnsi="Times New Roman"/>
            <w:lang w:val="bg-BG"/>
          </w:rPr>
          <w:t>https://www.ema.europa.eu/en/medicines/human/EPAR/</w:t>
        </w:r>
        <w:r w:rsidRPr="0049662B">
          <w:rPr>
            <w:rStyle w:val="Hyperlink"/>
            <w:rFonts w:ascii="Times New Roman" w:eastAsia="SimSun" w:hAnsi="Times New Roman"/>
            <w:lang w:val="et-EE"/>
          </w:rPr>
          <w:t>pelmeg</w:t>
        </w:r>
      </w:hyperlink>
    </w:p>
    <w:p w14:paraId="44B5B058" w14:textId="77777777" w:rsidR="007976A6" w:rsidRPr="0049662B" w:rsidRDefault="007976A6">
      <w:pPr>
        <w:spacing w:after="0" w:line="240" w:lineRule="auto"/>
        <w:rPr>
          <w:rFonts w:ascii="Times New Roman" w:hAnsi="Times New Roman"/>
          <w:lang w:val="et-EE"/>
        </w:rPr>
      </w:pPr>
    </w:p>
    <w:p w14:paraId="093B019B" w14:textId="77777777" w:rsidR="007976A6" w:rsidRDefault="007976A6">
      <w:pPr>
        <w:spacing w:after="0" w:line="240" w:lineRule="auto"/>
        <w:rPr>
          <w:rFonts w:ascii="Times New Roman" w:hAnsi="Times New Roman"/>
          <w:lang w:val="et-EE"/>
        </w:rPr>
      </w:pPr>
    </w:p>
    <w:p w14:paraId="37B93E6C" w14:textId="77777777" w:rsidR="007976A6" w:rsidRDefault="007976A6">
      <w:pPr>
        <w:spacing w:after="0" w:line="240" w:lineRule="auto"/>
        <w:rPr>
          <w:rFonts w:ascii="Times New Roman" w:hAnsi="Times New Roman"/>
          <w:lang w:val="et-EE"/>
        </w:rPr>
      </w:pPr>
    </w:p>
    <w:p w14:paraId="589C8807" w14:textId="77777777" w:rsidR="007976A6" w:rsidRDefault="007976A6">
      <w:pPr>
        <w:spacing w:after="0" w:line="240" w:lineRule="auto"/>
        <w:rPr>
          <w:rFonts w:ascii="Times New Roman" w:hAnsi="Times New Roman"/>
          <w:lang w:val="et-EE"/>
        </w:rPr>
      </w:pPr>
    </w:p>
    <w:p w14:paraId="081B69BC" w14:textId="77777777" w:rsidR="007976A6" w:rsidRDefault="007976A6">
      <w:pPr>
        <w:spacing w:after="0" w:line="240" w:lineRule="auto"/>
        <w:rPr>
          <w:rFonts w:ascii="Times New Roman" w:hAnsi="Times New Roman"/>
          <w:lang w:val="et-EE"/>
        </w:rPr>
      </w:pPr>
    </w:p>
    <w:p w14:paraId="1EB40812" w14:textId="77777777" w:rsidR="007976A6" w:rsidRDefault="007976A6">
      <w:pPr>
        <w:spacing w:after="0" w:line="240" w:lineRule="auto"/>
        <w:rPr>
          <w:rFonts w:ascii="Times New Roman" w:hAnsi="Times New Roman"/>
          <w:lang w:val="et-EE"/>
        </w:rPr>
      </w:pPr>
    </w:p>
    <w:p w14:paraId="7BA66BE8" w14:textId="77777777" w:rsidR="007976A6" w:rsidRDefault="007976A6">
      <w:pPr>
        <w:spacing w:after="0" w:line="240" w:lineRule="auto"/>
        <w:rPr>
          <w:rFonts w:ascii="Times New Roman" w:hAnsi="Times New Roman"/>
          <w:lang w:val="et-EE"/>
        </w:rPr>
      </w:pPr>
    </w:p>
    <w:p w14:paraId="3A86AD86" w14:textId="77777777" w:rsidR="007976A6" w:rsidRDefault="007976A6">
      <w:pPr>
        <w:spacing w:after="0" w:line="240" w:lineRule="auto"/>
        <w:rPr>
          <w:rFonts w:ascii="Times New Roman" w:hAnsi="Times New Roman"/>
          <w:lang w:val="et-EE"/>
        </w:rPr>
      </w:pPr>
    </w:p>
    <w:p w14:paraId="5BBBCC76" w14:textId="77777777" w:rsidR="007976A6" w:rsidRDefault="007976A6">
      <w:pPr>
        <w:spacing w:after="0" w:line="240" w:lineRule="auto"/>
        <w:jc w:val="center"/>
        <w:rPr>
          <w:rFonts w:ascii="Times New Roman" w:hAnsi="Times New Roman"/>
          <w:b/>
          <w:lang w:val="et-EE"/>
        </w:rPr>
      </w:pPr>
    </w:p>
    <w:p w14:paraId="4E9FC274" w14:textId="77777777" w:rsidR="007976A6" w:rsidRDefault="007976A6">
      <w:pPr>
        <w:spacing w:after="0" w:line="240" w:lineRule="auto"/>
        <w:jc w:val="center"/>
        <w:rPr>
          <w:rFonts w:ascii="Times New Roman" w:hAnsi="Times New Roman"/>
          <w:b/>
          <w:lang w:val="et-EE"/>
        </w:rPr>
      </w:pPr>
    </w:p>
    <w:p w14:paraId="61F3B215" w14:textId="77777777" w:rsidR="007976A6" w:rsidRDefault="007976A6">
      <w:pPr>
        <w:spacing w:after="0" w:line="240" w:lineRule="auto"/>
        <w:jc w:val="center"/>
        <w:rPr>
          <w:rFonts w:ascii="Times New Roman" w:hAnsi="Times New Roman"/>
          <w:b/>
          <w:lang w:val="et-EE"/>
        </w:rPr>
      </w:pPr>
    </w:p>
    <w:p w14:paraId="5D03B694" w14:textId="77777777" w:rsidR="007976A6" w:rsidRDefault="007976A6">
      <w:pPr>
        <w:spacing w:after="0" w:line="240" w:lineRule="auto"/>
        <w:jc w:val="center"/>
        <w:rPr>
          <w:rFonts w:ascii="Times New Roman" w:hAnsi="Times New Roman"/>
          <w:b/>
          <w:lang w:val="et-EE"/>
        </w:rPr>
      </w:pPr>
    </w:p>
    <w:p w14:paraId="72803BA1" w14:textId="77777777" w:rsidR="007976A6" w:rsidRDefault="007976A6">
      <w:pPr>
        <w:spacing w:after="0" w:line="240" w:lineRule="auto"/>
        <w:jc w:val="center"/>
        <w:rPr>
          <w:rFonts w:ascii="Times New Roman" w:hAnsi="Times New Roman"/>
          <w:b/>
          <w:lang w:val="et-EE"/>
        </w:rPr>
      </w:pPr>
    </w:p>
    <w:p w14:paraId="3C7C96F6" w14:textId="77777777" w:rsidR="007976A6" w:rsidRDefault="007976A6">
      <w:pPr>
        <w:spacing w:after="0" w:line="240" w:lineRule="auto"/>
        <w:jc w:val="center"/>
        <w:rPr>
          <w:rFonts w:ascii="Times New Roman" w:hAnsi="Times New Roman"/>
          <w:b/>
          <w:lang w:val="et-EE"/>
        </w:rPr>
      </w:pPr>
    </w:p>
    <w:p w14:paraId="12B81E6E" w14:textId="77777777" w:rsidR="007976A6" w:rsidRDefault="007976A6">
      <w:pPr>
        <w:spacing w:after="0" w:line="240" w:lineRule="auto"/>
        <w:jc w:val="center"/>
        <w:rPr>
          <w:rFonts w:ascii="Times New Roman" w:hAnsi="Times New Roman"/>
          <w:b/>
          <w:lang w:val="et-EE"/>
        </w:rPr>
      </w:pPr>
    </w:p>
    <w:p w14:paraId="3C742B3E" w14:textId="77777777" w:rsidR="007976A6" w:rsidRDefault="007976A6">
      <w:pPr>
        <w:spacing w:after="0" w:line="240" w:lineRule="auto"/>
        <w:jc w:val="center"/>
        <w:rPr>
          <w:rFonts w:ascii="Times New Roman" w:hAnsi="Times New Roman"/>
          <w:b/>
          <w:lang w:val="et-EE"/>
        </w:rPr>
      </w:pPr>
    </w:p>
    <w:p w14:paraId="4FABB5BA" w14:textId="77777777" w:rsidR="007976A6" w:rsidRDefault="007976A6">
      <w:pPr>
        <w:spacing w:after="0" w:line="240" w:lineRule="auto"/>
        <w:jc w:val="center"/>
        <w:rPr>
          <w:rFonts w:ascii="Times New Roman" w:hAnsi="Times New Roman"/>
          <w:b/>
          <w:lang w:val="et-EE"/>
        </w:rPr>
      </w:pPr>
    </w:p>
    <w:p w14:paraId="09676FFF" w14:textId="77777777" w:rsidR="007976A6" w:rsidRDefault="007976A6">
      <w:pPr>
        <w:spacing w:after="0" w:line="240" w:lineRule="auto"/>
        <w:jc w:val="center"/>
        <w:rPr>
          <w:rFonts w:ascii="Times New Roman" w:hAnsi="Times New Roman"/>
          <w:b/>
          <w:lang w:val="et-EE"/>
        </w:rPr>
      </w:pPr>
    </w:p>
    <w:p w14:paraId="604051CB" w14:textId="77777777" w:rsidR="007976A6" w:rsidRDefault="007976A6">
      <w:pPr>
        <w:spacing w:after="0" w:line="240" w:lineRule="auto"/>
        <w:jc w:val="center"/>
        <w:rPr>
          <w:rFonts w:ascii="Times New Roman" w:hAnsi="Times New Roman"/>
          <w:b/>
          <w:lang w:val="et-EE"/>
        </w:rPr>
      </w:pPr>
    </w:p>
    <w:p w14:paraId="1E8EAF84" w14:textId="77777777" w:rsidR="007976A6" w:rsidRDefault="007976A6">
      <w:pPr>
        <w:spacing w:after="0" w:line="240" w:lineRule="auto"/>
        <w:jc w:val="center"/>
        <w:rPr>
          <w:rFonts w:ascii="Times New Roman" w:hAnsi="Times New Roman"/>
          <w:b/>
          <w:lang w:val="et-EE"/>
        </w:rPr>
      </w:pPr>
    </w:p>
    <w:p w14:paraId="62F01B77" w14:textId="77777777" w:rsidR="007976A6" w:rsidRDefault="007976A6">
      <w:pPr>
        <w:spacing w:after="0" w:line="240" w:lineRule="auto"/>
        <w:jc w:val="center"/>
        <w:rPr>
          <w:rFonts w:ascii="Times New Roman" w:hAnsi="Times New Roman"/>
          <w:b/>
          <w:lang w:val="et-EE"/>
        </w:rPr>
      </w:pPr>
    </w:p>
    <w:p w14:paraId="305A8D22" w14:textId="77777777" w:rsidR="007976A6" w:rsidRDefault="007976A6">
      <w:pPr>
        <w:spacing w:after="0" w:line="240" w:lineRule="auto"/>
        <w:jc w:val="center"/>
        <w:rPr>
          <w:rFonts w:ascii="Times New Roman" w:hAnsi="Times New Roman"/>
          <w:b/>
          <w:lang w:val="et-EE"/>
        </w:rPr>
      </w:pPr>
    </w:p>
    <w:p w14:paraId="1CE51038" w14:textId="77777777" w:rsidR="007976A6" w:rsidRDefault="007976A6">
      <w:pPr>
        <w:spacing w:after="0" w:line="240" w:lineRule="auto"/>
        <w:jc w:val="center"/>
        <w:rPr>
          <w:rFonts w:ascii="Times New Roman" w:hAnsi="Times New Roman"/>
          <w:b/>
          <w:lang w:val="et-EE"/>
        </w:rPr>
      </w:pPr>
    </w:p>
    <w:p w14:paraId="1AABF708" w14:textId="77777777" w:rsidR="007976A6" w:rsidRDefault="00C66ED0">
      <w:pPr>
        <w:spacing w:after="0" w:line="240" w:lineRule="auto"/>
        <w:jc w:val="center"/>
        <w:rPr>
          <w:rFonts w:ascii="Times New Roman" w:hAnsi="Times New Roman"/>
          <w:b/>
          <w:bCs/>
          <w:lang w:val="et-EE"/>
        </w:rPr>
      </w:pPr>
      <w:r>
        <w:rPr>
          <w:rFonts w:ascii="Times New Roman" w:hAnsi="Times New Roman"/>
          <w:b/>
          <w:bCs/>
          <w:lang w:val="et-EE"/>
        </w:rPr>
        <w:t>I LISA</w:t>
      </w:r>
    </w:p>
    <w:p w14:paraId="5230BAB5" w14:textId="77777777" w:rsidR="007976A6" w:rsidRDefault="007976A6">
      <w:pPr>
        <w:spacing w:after="0" w:line="240" w:lineRule="auto"/>
        <w:jc w:val="center"/>
        <w:rPr>
          <w:rFonts w:ascii="Times New Roman" w:hAnsi="Times New Roman"/>
          <w:b/>
          <w:lang w:val="et-EE"/>
        </w:rPr>
      </w:pPr>
    </w:p>
    <w:p w14:paraId="32779290" w14:textId="77777777" w:rsidR="007976A6" w:rsidRPr="00796E93" w:rsidRDefault="00C66ED0" w:rsidP="00796E93">
      <w:pPr>
        <w:spacing w:after="0" w:line="240" w:lineRule="auto"/>
        <w:jc w:val="center"/>
        <w:outlineLvl w:val="0"/>
        <w:rPr>
          <w:rFonts w:ascii="Times New Roman" w:hAnsi="Times New Roman"/>
          <w:b/>
          <w:lang w:val="et-EE"/>
        </w:rPr>
      </w:pPr>
      <w:r w:rsidRPr="00796E93">
        <w:rPr>
          <w:rFonts w:ascii="Times New Roman" w:hAnsi="Times New Roman"/>
          <w:b/>
          <w:lang w:val="et-EE"/>
        </w:rPr>
        <w:t>RAVIMI OMADUSTE KOKKUVÕTE</w:t>
      </w:r>
    </w:p>
    <w:p w14:paraId="303E6BDD" w14:textId="77777777" w:rsidR="007976A6" w:rsidRDefault="00C66ED0">
      <w:pPr>
        <w:spacing w:after="0" w:line="240" w:lineRule="auto"/>
        <w:rPr>
          <w:rFonts w:ascii="Times New Roman" w:hAnsi="Times New Roman"/>
          <w:b/>
          <w:lang w:val="et-EE"/>
        </w:rPr>
      </w:pPr>
      <w:r>
        <w:rPr>
          <w:rFonts w:ascii="Times New Roman" w:hAnsi="Times New Roman"/>
          <w:b/>
          <w:lang w:val="et-EE"/>
        </w:rPr>
        <w:br w:type="page"/>
      </w:r>
    </w:p>
    <w:p w14:paraId="27021F06" w14:textId="0ABAD3FB" w:rsidR="007976A6" w:rsidRDefault="00C66ED0">
      <w:pPr>
        <w:keepNext/>
        <w:spacing w:after="0" w:line="240" w:lineRule="auto"/>
        <w:ind w:left="567" w:hanging="567"/>
        <w:jc w:val="both"/>
        <w:rPr>
          <w:rFonts w:ascii="Times New Roman" w:hAnsi="Times New Roman"/>
          <w:b/>
          <w:lang w:val="et-EE"/>
        </w:rPr>
      </w:pPr>
      <w:r>
        <w:rPr>
          <w:rFonts w:ascii="Times New Roman" w:hAnsi="Times New Roman"/>
          <w:b/>
          <w:bCs/>
          <w:lang w:val="et-EE"/>
        </w:rPr>
        <w:lastRenderedPageBreak/>
        <w:t>1.</w:t>
      </w:r>
      <w:r>
        <w:rPr>
          <w:rFonts w:ascii="Times New Roman" w:hAnsi="Times New Roman"/>
          <w:b/>
          <w:bCs/>
          <w:lang w:val="et-EE"/>
        </w:rPr>
        <w:tab/>
        <w:t>RAVIMPREPARAADI NIMETUS</w:t>
      </w:r>
    </w:p>
    <w:p w14:paraId="176CF875" w14:textId="77777777" w:rsidR="007976A6" w:rsidRDefault="007976A6">
      <w:pPr>
        <w:keepNext/>
        <w:spacing w:after="0" w:line="240" w:lineRule="auto"/>
        <w:contextualSpacing/>
        <w:jc w:val="both"/>
        <w:rPr>
          <w:rFonts w:ascii="Times New Roman" w:hAnsi="Times New Roman"/>
          <w:lang w:val="et-EE"/>
        </w:rPr>
      </w:pPr>
    </w:p>
    <w:p w14:paraId="4A845AB9" w14:textId="77777777" w:rsidR="007976A6" w:rsidRDefault="00C66ED0">
      <w:pPr>
        <w:spacing w:after="0" w:line="240" w:lineRule="auto"/>
        <w:contextualSpacing/>
        <w:rPr>
          <w:rFonts w:ascii="Times New Roman" w:hAnsi="Times New Roman"/>
          <w:lang w:val="et-EE"/>
        </w:rPr>
      </w:pPr>
      <w:r>
        <w:rPr>
          <w:rFonts w:ascii="Times New Roman" w:hAnsi="Times New Roman"/>
          <w:lang w:val="et-EE"/>
        </w:rPr>
        <w:t>Pelmeg 6 mg süstelahus süstlis.</w:t>
      </w:r>
    </w:p>
    <w:p w14:paraId="52994A37" w14:textId="77777777" w:rsidR="007976A6" w:rsidRDefault="007976A6">
      <w:pPr>
        <w:spacing w:after="0" w:line="240" w:lineRule="auto"/>
        <w:contextualSpacing/>
        <w:rPr>
          <w:rFonts w:ascii="Times New Roman" w:hAnsi="Times New Roman"/>
          <w:lang w:val="et-EE"/>
        </w:rPr>
      </w:pPr>
    </w:p>
    <w:p w14:paraId="5DC1061B" w14:textId="77777777" w:rsidR="007976A6" w:rsidRDefault="007976A6">
      <w:pPr>
        <w:spacing w:after="0" w:line="240" w:lineRule="auto"/>
        <w:contextualSpacing/>
        <w:rPr>
          <w:rFonts w:ascii="Times New Roman" w:hAnsi="Times New Roman"/>
          <w:lang w:val="et-EE"/>
        </w:rPr>
      </w:pPr>
    </w:p>
    <w:p w14:paraId="511429C0"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bCs/>
          <w:lang w:val="et-EE"/>
        </w:rPr>
        <w:t>2.</w:t>
      </w:r>
      <w:r>
        <w:rPr>
          <w:rFonts w:ascii="Times New Roman" w:hAnsi="Times New Roman"/>
          <w:b/>
          <w:bCs/>
          <w:lang w:val="et-EE"/>
        </w:rPr>
        <w:tab/>
        <w:t>KVALITATIIVNE JA KVANTITATIIVNE KOOSTIS</w:t>
      </w:r>
    </w:p>
    <w:p w14:paraId="0D9292D4" w14:textId="77777777" w:rsidR="007976A6" w:rsidRDefault="007976A6">
      <w:pPr>
        <w:keepNext/>
        <w:spacing w:after="0" w:line="240" w:lineRule="auto"/>
        <w:rPr>
          <w:rFonts w:ascii="Times New Roman" w:hAnsi="Times New Roman"/>
          <w:b/>
          <w:lang w:val="et-EE"/>
        </w:rPr>
      </w:pPr>
    </w:p>
    <w:p w14:paraId="4B178DF4" w14:textId="77777777" w:rsidR="007976A6" w:rsidRDefault="00C66ED0">
      <w:pPr>
        <w:spacing w:after="0" w:line="240" w:lineRule="auto"/>
        <w:rPr>
          <w:rFonts w:ascii="Times New Roman" w:hAnsi="Times New Roman"/>
          <w:lang w:val="et-EE"/>
        </w:rPr>
      </w:pPr>
      <w:r>
        <w:rPr>
          <w:rFonts w:ascii="Times New Roman" w:hAnsi="Times New Roman"/>
          <w:lang w:val="et-EE"/>
        </w:rPr>
        <w:t>Iga süstel sisaldab 6 mg pegfilgrastiimi* 0,6 ml süstelahuses. Kontsentratsioon 10 mg/ml põhineb ainult valgusisaldusel**.</w:t>
      </w:r>
    </w:p>
    <w:p w14:paraId="61ADB9A8" w14:textId="77777777" w:rsidR="007976A6" w:rsidRDefault="007976A6">
      <w:pPr>
        <w:spacing w:after="0" w:line="240" w:lineRule="auto"/>
        <w:rPr>
          <w:rFonts w:ascii="Times New Roman" w:hAnsi="Times New Roman"/>
          <w:lang w:val="et-EE"/>
        </w:rPr>
      </w:pPr>
    </w:p>
    <w:p w14:paraId="60B85113" w14:textId="77777777" w:rsidR="007976A6" w:rsidRDefault="00C66ED0">
      <w:pPr>
        <w:spacing w:after="0" w:line="240" w:lineRule="auto"/>
        <w:rPr>
          <w:rFonts w:ascii="Times New Roman" w:hAnsi="Times New Roman"/>
          <w:lang w:val="et-EE"/>
        </w:rPr>
      </w:pPr>
      <w:r>
        <w:rPr>
          <w:rFonts w:ascii="Times New Roman" w:hAnsi="Times New Roman"/>
          <w:lang w:val="et-EE"/>
        </w:rPr>
        <w:t xml:space="preserve">* Valmistatakse r-DNA tehnoloogiaga </w:t>
      </w:r>
      <w:r>
        <w:rPr>
          <w:rFonts w:ascii="Times New Roman" w:hAnsi="Times New Roman"/>
          <w:i/>
          <w:iCs/>
          <w:lang w:val="et-EE"/>
        </w:rPr>
        <w:t>Escherichia</w:t>
      </w:r>
      <w:r>
        <w:rPr>
          <w:rFonts w:ascii="Times New Roman" w:hAnsi="Times New Roman"/>
          <w:lang w:val="et-EE"/>
        </w:rPr>
        <w:t> </w:t>
      </w:r>
      <w:r>
        <w:rPr>
          <w:rFonts w:ascii="Times New Roman" w:hAnsi="Times New Roman"/>
          <w:i/>
          <w:iCs/>
          <w:lang w:val="et-EE"/>
        </w:rPr>
        <w:t xml:space="preserve">coli </w:t>
      </w:r>
      <w:r>
        <w:rPr>
          <w:rFonts w:ascii="Times New Roman" w:hAnsi="Times New Roman"/>
          <w:iCs/>
          <w:lang w:val="et-EE"/>
        </w:rPr>
        <w:t>rakkude</w:t>
      </w:r>
      <w:r>
        <w:rPr>
          <w:rFonts w:ascii="Times New Roman" w:hAnsi="Times New Roman"/>
          <w:lang w:val="et-EE"/>
        </w:rPr>
        <w:t>s, millele järgneb konjugeerimine polüetüleenglükooliga (PEG).</w:t>
      </w:r>
    </w:p>
    <w:p w14:paraId="1A0B2716" w14:textId="77777777" w:rsidR="007976A6" w:rsidRDefault="007976A6">
      <w:pPr>
        <w:spacing w:after="0" w:line="240" w:lineRule="auto"/>
        <w:rPr>
          <w:rFonts w:ascii="Times New Roman" w:hAnsi="Times New Roman"/>
          <w:lang w:val="et-EE"/>
        </w:rPr>
      </w:pPr>
    </w:p>
    <w:p w14:paraId="38E74106" w14:textId="77777777" w:rsidR="007976A6" w:rsidRDefault="00C66ED0">
      <w:pPr>
        <w:spacing w:after="0" w:line="240" w:lineRule="auto"/>
        <w:rPr>
          <w:rFonts w:ascii="Times New Roman" w:hAnsi="Times New Roman"/>
          <w:lang w:val="et-EE"/>
        </w:rPr>
      </w:pPr>
      <w:r>
        <w:rPr>
          <w:rFonts w:ascii="Times New Roman" w:hAnsi="Times New Roman"/>
          <w:lang w:val="et-EE"/>
        </w:rPr>
        <w:t>** Kontsentratsioon on 20 mg/ml, kui PEG osa on kaasa arvatud.</w:t>
      </w:r>
    </w:p>
    <w:p w14:paraId="1AB64857" w14:textId="77777777" w:rsidR="007976A6" w:rsidRDefault="00C66ED0">
      <w:pPr>
        <w:spacing w:after="0" w:line="240" w:lineRule="auto"/>
        <w:rPr>
          <w:rFonts w:ascii="Times New Roman" w:hAnsi="Times New Roman"/>
          <w:lang w:val="et-EE"/>
        </w:rPr>
      </w:pPr>
      <w:r>
        <w:rPr>
          <w:rFonts w:ascii="Times New Roman" w:hAnsi="Times New Roman"/>
          <w:lang w:val="et-EE"/>
        </w:rPr>
        <w:t>Selle ravimpreparaadi toimet ei saa võrrelda teise samast terapeutilisest klassist pegüleeritud või pegüleerimata proteiiniga. Lisateave vt lõik 5.1.</w:t>
      </w:r>
    </w:p>
    <w:p w14:paraId="5E01FE2E" w14:textId="77777777" w:rsidR="007976A6" w:rsidRDefault="007976A6">
      <w:pPr>
        <w:autoSpaceDE w:val="0"/>
        <w:autoSpaceDN w:val="0"/>
        <w:adjustRightInd w:val="0"/>
        <w:spacing w:after="0" w:line="240" w:lineRule="auto"/>
        <w:rPr>
          <w:rFonts w:ascii="Times New Roman" w:hAnsi="Times New Roman"/>
          <w:color w:val="000000"/>
          <w:u w:val="single"/>
          <w:lang w:val="et-EE"/>
        </w:rPr>
      </w:pPr>
    </w:p>
    <w:p w14:paraId="0D811CFB" w14:textId="77777777" w:rsidR="007976A6" w:rsidRDefault="00C66ED0">
      <w:pPr>
        <w:keepNext/>
        <w:autoSpaceDE w:val="0"/>
        <w:autoSpaceDN w:val="0"/>
        <w:adjustRightInd w:val="0"/>
        <w:spacing w:after="0" w:line="240" w:lineRule="auto"/>
        <w:rPr>
          <w:rFonts w:ascii="Times New Roman" w:hAnsi="Times New Roman"/>
          <w:color w:val="000000"/>
          <w:u w:val="single"/>
          <w:lang w:val="et-EE"/>
        </w:rPr>
      </w:pPr>
      <w:r>
        <w:rPr>
          <w:rFonts w:ascii="Times New Roman" w:hAnsi="Times New Roman"/>
          <w:color w:val="000000"/>
          <w:u w:val="single"/>
          <w:lang w:val="et-EE"/>
        </w:rPr>
        <w:t>Teadaolevat toimet omav abiaine</w:t>
      </w:r>
    </w:p>
    <w:p w14:paraId="2D417CBC" w14:textId="77777777" w:rsidR="007976A6" w:rsidRDefault="007976A6">
      <w:pPr>
        <w:keepNext/>
        <w:autoSpaceDE w:val="0"/>
        <w:autoSpaceDN w:val="0"/>
        <w:adjustRightInd w:val="0"/>
        <w:spacing w:after="0" w:line="240" w:lineRule="auto"/>
        <w:rPr>
          <w:rFonts w:ascii="Times New Roman" w:hAnsi="Times New Roman"/>
          <w:color w:val="000000"/>
          <w:u w:val="single"/>
          <w:lang w:val="et-EE"/>
        </w:rPr>
      </w:pPr>
    </w:p>
    <w:p w14:paraId="445B10F0"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Üks süstel sisaldab 30 mg sorbitooli (E420).</w:t>
      </w:r>
    </w:p>
    <w:p w14:paraId="74A59C74" w14:textId="77777777" w:rsidR="007976A6" w:rsidRDefault="007976A6">
      <w:pPr>
        <w:autoSpaceDE w:val="0"/>
        <w:autoSpaceDN w:val="0"/>
        <w:adjustRightInd w:val="0"/>
        <w:spacing w:after="0" w:line="240" w:lineRule="auto"/>
        <w:rPr>
          <w:rFonts w:ascii="Times New Roman" w:hAnsi="Times New Roman"/>
          <w:color w:val="000000"/>
          <w:lang w:val="et-EE"/>
        </w:rPr>
      </w:pPr>
    </w:p>
    <w:p w14:paraId="1070031B" w14:textId="77777777" w:rsidR="007976A6" w:rsidRDefault="00C66ED0">
      <w:pPr>
        <w:spacing w:after="0" w:line="240" w:lineRule="auto"/>
        <w:rPr>
          <w:rFonts w:ascii="Times New Roman" w:hAnsi="Times New Roman"/>
          <w:color w:val="000000"/>
          <w:lang w:val="et-EE"/>
        </w:rPr>
      </w:pPr>
      <w:r>
        <w:rPr>
          <w:rFonts w:ascii="Times New Roman" w:hAnsi="Times New Roman"/>
          <w:color w:val="000000"/>
          <w:lang w:val="et-EE"/>
        </w:rPr>
        <w:t>Abiainete täielik loetelu vt lõik</w:t>
      </w:r>
      <w:r>
        <w:rPr>
          <w:rFonts w:ascii="Times New Roman" w:hAnsi="Times New Roman"/>
          <w:lang w:val="et-EE"/>
        </w:rPr>
        <w:t> </w:t>
      </w:r>
      <w:r>
        <w:rPr>
          <w:rFonts w:ascii="Times New Roman" w:hAnsi="Times New Roman"/>
          <w:color w:val="000000"/>
          <w:lang w:val="et-EE"/>
        </w:rPr>
        <w:t>6.1.</w:t>
      </w:r>
    </w:p>
    <w:p w14:paraId="3433EB1E" w14:textId="77777777" w:rsidR="007976A6" w:rsidRDefault="007976A6">
      <w:pPr>
        <w:spacing w:after="0" w:line="240" w:lineRule="auto"/>
        <w:rPr>
          <w:rFonts w:ascii="Times New Roman" w:hAnsi="Times New Roman"/>
          <w:color w:val="000000"/>
          <w:lang w:val="et-EE"/>
        </w:rPr>
      </w:pPr>
    </w:p>
    <w:p w14:paraId="46CF9C3D" w14:textId="77777777" w:rsidR="007976A6" w:rsidRDefault="007976A6">
      <w:pPr>
        <w:spacing w:after="0" w:line="240" w:lineRule="auto"/>
        <w:rPr>
          <w:rFonts w:ascii="Times New Roman" w:hAnsi="Times New Roman"/>
          <w:color w:val="000000"/>
          <w:lang w:val="et-EE"/>
        </w:rPr>
      </w:pPr>
    </w:p>
    <w:p w14:paraId="25A9AECC"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bCs/>
          <w:lang w:val="et-EE"/>
        </w:rPr>
        <w:t>3.</w:t>
      </w:r>
      <w:r>
        <w:rPr>
          <w:rFonts w:ascii="Times New Roman" w:hAnsi="Times New Roman"/>
          <w:b/>
          <w:bCs/>
          <w:lang w:val="et-EE"/>
        </w:rPr>
        <w:tab/>
        <w:t>RAVIMVORM</w:t>
      </w:r>
    </w:p>
    <w:p w14:paraId="79A38B64" w14:textId="77777777" w:rsidR="007976A6" w:rsidRDefault="007976A6">
      <w:pPr>
        <w:pStyle w:val="ListParagraph"/>
        <w:keepNext/>
        <w:spacing w:after="0" w:line="240" w:lineRule="auto"/>
        <w:ind w:left="0"/>
        <w:contextualSpacing w:val="0"/>
        <w:rPr>
          <w:rFonts w:ascii="Times New Roman" w:hAnsi="Times New Roman"/>
          <w:b/>
          <w:lang w:val="et-EE"/>
        </w:rPr>
      </w:pPr>
    </w:p>
    <w:p w14:paraId="12277FE1" w14:textId="77777777" w:rsidR="007976A6" w:rsidRDefault="00C66ED0">
      <w:pPr>
        <w:spacing w:after="0" w:line="240" w:lineRule="auto"/>
        <w:contextualSpacing/>
        <w:rPr>
          <w:rFonts w:ascii="Times New Roman" w:hAnsi="Times New Roman"/>
          <w:lang w:val="et-EE"/>
        </w:rPr>
      </w:pPr>
      <w:r>
        <w:rPr>
          <w:rFonts w:ascii="Times New Roman" w:hAnsi="Times New Roman"/>
          <w:lang w:val="et-EE"/>
        </w:rPr>
        <w:t>Süstelahus.</w:t>
      </w:r>
    </w:p>
    <w:p w14:paraId="10619AA8" w14:textId="77777777" w:rsidR="007976A6" w:rsidRDefault="00C66ED0">
      <w:pPr>
        <w:spacing w:after="0" w:line="240" w:lineRule="auto"/>
        <w:rPr>
          <w:rFonts w:ascii="Times New Roman" w:hAnsi="Times New Roman"/>
          <w:lang w:val="et-EE"/>
        </w:rPr>
      </w:pPr>
      <w:r>
        <w:rPr>
          <w:rFonts w:ascii="Times New Roman" w:hAnsi="Times New Roman"/>
          <w:lang w:val="et-EE"/>
        </w:rPr>
        <w:t xml:space="preserve">Selge värvitu süstelahus. </w:t>
      </w:r>
    </w:p>
    <w:p w14:paraId="0B76D030" w14:textId="77777777" w:rsidR="007976A6" w:rsidRDefault="007976A6">
      <w:pPr>
        <w:spacing w:after="0" w:line="240" w:lineRule="auto"/>
        <w:rPr>
          <w:rFonts w:ascii="Times New Roman" w:hAnsi="Times New Roman"/>
          <w:lang w:val="et-EE"/>
        </w:rPr>
      </w:pPr>
    </w:p>
    <w:p w14:paraId="681D7AE8" w14:textId="77777777" w:rsidR="007976A6" w:rsidRDefault="007976A6">
      <w:pPr>
        <w:spacing w:after="0" w:line="240" w:lineRule="auto"/>
        <w:rPr>
          <w:rFonts w:ascii="Times New Roman" w:hAnsi="Times New Roman"/>
          <w:lang w:val="et-EE"/>
        </w:rPr>
      </w:pPr>
    </w:p>
    <w:p w14:paraId="4E00FC55"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bCs/>
          <w:lang w:val="et-EE"/>
        </w:rPr>
        <w:t>4.</w:t>
      </w:r>
      <w:r>
        <w:rPr>
          <w:rFonts w:ascii="Times New Roman" w:hAnsi="Times New Roman"/>
          <w:b/>
          <w:bCs/>
          <w:lang w:val="et-EE"/>
        </w:rPr>
        <w:tab/>
        <w:t>KLIINILISED ANDMED</w:t>
      </w:r>
    </w:p>
    <w:p w14:paraId="16DD31DB" w14:textId="77777777" w:rsidR="007976A6" w:rsidRDefault="007976A6">
      <w:pPr>
        <w:keepNext/>
        <w:spacing w:after="0" w:line="240" w:lineRule="auto"/>
        <w:rPr>
          <w:rFonts w:ascii="Times New Roman" w:hAnsi="Times New Roman"/>
          <w:b/>
          <w:lang w:val="et-EE"/>
        </w:rPr>
      </w:pPr>
    </w:p>
    <w:p w14:paraId="3ECE6464" w14:textId="77777777" w:rsidR="007976A6" w:rsidRDefault="00C66ED0">
      <w:pPr>
        <w:keepNext/>
        <w:spacing w:after="0" w:line="240" w:lineRule="auto"/>
        <w:ind w:left="567" w:hanging="567"/>
        <w:rPr>
          <w:rFonts w:ascii="Times New Roman" w:hAnsi="Times New Roman"/>
          <w:lang w:val="et-EE"/>
        </w:rPr>
      </w:pPr>
      <w:r>
        <w:rPr>
          <w:rFonts w:ascii="Times New Roman" w:hAnsi="Times New Roman"/>
          <w:b/>
          <w:lang w:val="et-EE"/>
        </w:rPr>
        <w:t xml:space="preserve">4.1 </w:t>
      </w:r>
      <w:r>
        <w:rPr>
          <w:rFonts w:ascii="Times New Roman" w:hAnsi="Times New Roman"/>
          <w:b/>
          <w:lang w:val="et-EE"/>
        </w:rPr>
        <w:tab/>
      </w:r>
      <w:r>
        <w:rPr>
          <w:rFonts w:ascii="Times New Roman" w:hAnsi="Times New Roman"/>
          <w:b/>
          <w:bCs/>
          <w:lang w:val="et-EE"/>
        </w:rPr>
        <w:t>Näidustused</w:t>
      </w:r>
    </w:p>
    <w:p w14:paraId="0EEE3543" w14:textId="77777777" w:rsidR="007976A6" w:rsidRDefault="007976A6">
      <w:pPr>
        <w:keepNext/>
        <w:spacing w:after="0" w:line="240" w:lineRule="auto"/>
        <w:rPr>
          <w:rFonts w:ascii="Times New Roman" w:hAnsi="Times New Roman"/>
          <w:lang w:val="et-EE"/>
        </w:rPr>
      </w:pPr>
    </w:p>
    <w:p w14:paraId="637DF227" w14:textId="77777777" w:rsidR="007976A6" w:rsidRDefault="00C66ED0">
      <w:pPr>
        <w:spacing w:after="0" w:line="240" w:lineRule="auto"/>
        <w:rPr>
          <w:rFonts w:ascii="Times New Roman" w:hAnsi="Times New Roman"/>
          <w:lang w:val="et-EE"/>
        </w:rPr>
      </w:pPr>
      <w:r>
        <w:rPr>
          <w:rFonts w:ascii="Times New Roman" w:hAnsi="Times New Roman"/>
          <w:lang w:val="et-EE"/>
        </w:rPr>
        <w:t xml:space="preserve">Neutropeenia kestuse ja febriilse neutropeenia esinemissageduse vähendamine täiskasvanud patsientidel, kes saavad pahaloomulise kasvaja (välja arvatud krooniline müeloidne leukeemia ja müelodüsplastilised sündroomid) vastast tsütotoksilist keemiaravi. </w:t>
      </w:r>
    </w:p>
    <w:p w14:paraId="71BF9F73" w14:textId="77777777" w:rsidR="007976A6" w:rsidRDefault="007976A6">
      <w:pPr>
        <w:spacing w:after="0" w:line="240" w:lineRule="auto"/>
        <w:rPr>
          <w:rFonts w:ascii="Times New Roman" w:hAnsi="Times New Roman"/>
          <w:lang w:val="et-EE"/>
        </w:rPr>
      </w:pPr>
    </w:p>
    <w:p w14:paraId="5F550473"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bCs/>
          <w:lang w:val="et-EE"/>
        </w:rPr>
        <w:t>4.2</w:t>
      </w:r>
      <w:r>
        <w:rPr>
          <w:rFonts w:ascii="Times New Roman" w:hAnsi="Times New Roman"/>
          <w:b/>
          <w:bCs/>
          <w:lang w:val="et-EE"/>
        </w:rPr>
        <w:tab/>
        <w:t>Annustamine ja manustamisviis</w:t>
      </w:r>
    </w:p>
    <w:p w14:paraId="5B988B6A" w14:textId="77777777" w:rsidR="007976A6" w:rsidRDefault="007976A6">
      <w:pPr>
        <w:pStyle w:val="ListParagraph"/>
        <w:keepNext/>
        <w:spacing w:after="0" w:line="240" w:lineRule="auto"/>
        <w:ind w:left="0"/>
        <w:rPr>
          <w:rFonts w:ascii="Times New Roman" w:hAnsi="Times New Roman"/>
          <w:b/>
          <w:lang w:val="et-EE"/>
        </w:rPr>
      </w:pPr>
    </w:p>
    <w:p w14:paraId="062940F8"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Ravi Pelmegiga peab alustama ja juhendama arst, kellel on onkoloogia- ja/või hematoloogiaalased kogemused.</w:t>
      </w:r>
    </w:p>
    <w:p w14:paraId="77AE2D4D" w14:textId="77777777" w:rsidR="007976A6" w:rsidRDefault="007976A6">
      <w:pPr>
        <w:pStyle w:val="ListParagraph"/>
        <w:spacing w:after="0" w:line="240" w:lineRule="auto"/>
        <w:ind w:left="0"/>
        <w:rPr>
          <w:rFonts w:ascii="Times New Roman" w:hAnsi="Times New Roman"/>
          <w:lang w:val="et-EE"/>
        </w:rPr>
      </w:pPr>
    </w:p>
    <w:p w14:paraId="700CE08D" w14:textId="77777777" w:rsidR="007976A6" w:rsidRDefault="00C66ED0">
      <w:pPr>
        <w:pStyle w:val="ListParagraph"/>
        <w:keepNext/>
        <w:spacing w:after="0" w:line="240" w:lineRule="auto"/>
        <w:ind w:left="0"/>
        <w:contextualSpacing w:val="0"/>
        <w:rPr>
          <w:rFonts w:ascii="Times New Roman" w:hAnsi="Times New Roman"/>
          <w:u w:val="single"/>
          <w:lang w:val="et-EE"/>
        </w:rPr>
      </w:pPr>
      <w:r>
        <w:rPr>
          <w:rFonts w:ascii="Times New Roman" w:hAnsi="Times New Roman"/>
          <w:u w:val="single"/>
          <w:lang w:val="et-EE"/>
        </w:rPr>
        <w:t>Annustamine</w:t>
      </w:r>
    </w:p>
    <w:p w14:paraId="390F6B8C" w14:textId="77777777" w:rsidR="007976A6" w:rsidRDefault="007976A6">
      <w:pPr>
        <w:pStyle w:val="ListParagraph"/>
        <w:keepNext/>
        <w:spacing w:after="0" w:line="240" w:lineRule="auto"/>
        <w:ind w:left="0"/>
        <w:contextualSpacing w:val="0"/>
        <w:rPr>
          <w:rFonts w:ascii="Times New Roman" w:hAnsi="Times New Roman"/>
          <w:lang w:val="et-EE"/>
        </w:rPr>
      </w:pPr>
    </w:p>
    <w:p w14:paraId="1F9DAA1C"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Iga keemiaravitsükli korral soovitatakse kasutada üks 6 mg annus (üks süstel) Pelmegi manustatuna vähemalt 24 tundi pärast tsütotoksilist keemiaravi.</w:t>
      </w:r>
    </w:p>
    <w:p w14:paraId="7E93BC40" w14:textId="77777777" w:rsidR="007976A6" w:rsidRDefault="007976A6">
      <w:pPr>
        <w:pStyle w:val="ListParagraph"/>
        <w:spacing w:after="0" w:line="240" w:lineRule="auto"/>
        <w:ind w:left="0"/>
        <w:rPr>
          <w:rFonts w:ascii="Times New Roman" w:hAnsi="Times New Roman"/>
          <w:lang w:val="et-EE"/>
        </w:rPr>
      </w:pPr>
    </w:p>
    <w:p w14:paraId="04A9D96A" w14:textId="77777777" w:rsidR="007976A6" w:rsidRDefault="00C66ED0">
      <w:pPr>
        <w:pStyle w:val="ListParagraph"/>
        <w:keepNext/>
        <w:spacing w:after="0" w:line="240" w:lineRule="auto"/>
        <w:ind w:left="0"/>
        <w:rPr>
          <w:rFonts w:ascii="Times New Roman" w:hAnsi="Times New Roman"/>
          <w:u w:val="single"/>
          <w:lang w:val="et-EE"/>
        </w:rPr>
      </w:pPr>
      <w:r>
        <w:rPr>
          <w:rFonts w:ascii="Times New Roman" w:hAnsi="Times New Roman"/>
          <w:u w:val="single"/>
          <w:lang w:val="et-EE"/>
        </w:rPr>
        <w:t>Erirühmad</w:t>
      </w:r>
    </w:p>
    <w:p w14:paraId="03067C39" w14:textId="77777777" w:rsidR="007976A6" w:rsidRDefault="007976A6">
      <w:pPr>
        <w:pStyle w:val="ListParagraph"/>
        <w:keepNext/>
        <w:spacing w:after="0" w:line="240" w:lineRule="auto"/>
        <w:ind w:left="0"/>
        <w:rPr>
          <w:rFonts w:ascii="Times New Roman" w:hAnsi="Times New Roman"/>
          <w:u w:val="single"/>
          <w:lang w:val="et-EE"/>
        </w:rPr>
      </w:pPr>
    </w:p>
    <w:p w14:paraId="2AD8397A" w14:textId="77777777" w:rsidR="007976A6" w:rsidRDefault="00C66ED0">
      <w:pPr>
        <w:keepNext/>
        <w:spacing w:after="0" w:line="240" w:lineRule="auto"/>
        <w:rPr>
          <w:rFonts w:ascii="Times New Roman" w:hAnsi="Times New Roman"/>
          <w:i/>
          <w:lang w:val="et-EE"/>
        </w:rPr>
      </w:pPr>
      <w:r>
        <w:rPr>
          <w:rFonts w:ascii="Times New Roman" w:hAnsi="Times New Roman"/>
          <w:i/>
          <w:lang w:val="et-EE"/>
        </w:rPr>
        <w:t>Lapsed</w:t>
      </w:r>
    </w:p>
    <w:p w14:paraId="4421BB97" w14:textId="77777777" w:rsidR="007976A6" w:rsidRDefault="007976A6">
      <w:pPr>
        <w:keepNext/>
        <w:spacing w:after="0" w:line="240" w:lineRule="auto"/>
        <w:rPr>
          <w:rFonts w:ascii="Times New Roman" w:hAnsi="Times New Roman"/>
          <w:u w:val="single"/>
          <w:lang w:val="et-EE"/>
        </w:rPr>
      </w:pPr>
    </w:p>
    <w:p w14:paraId="5D265829" w14:textId="77777777" w:rsidR="007976A6" w:rsidRDefault="00C66ED0">
      <w:pPr>
        <w:spacing w:after="0" w:line="240" w:lineRule="auto"/>
        <w:rPr>
          <w:rFonts w:ascii="Times New Roman" w:hAnsi="Times New Roman"/>
          <w:lang w:val="et-EE"/>
        </w:rPr>
      </w:pPr>
      <w:r>
        <w:rPr>
          <w:rFonts w:ascii="Times New Roman" w:hAnsi="Times New Roman"/>
          <w:lang w:val="et-EE"/>
        </w:rPr>
        <w:t>Pelmegi ohutus ja efektiivsus lastel ei ole veel tõestatud. Antud hetkel teadaolevad andmed on esitatud lõikudes 4.8, 5.1 ja 5.2, aga soovitusi annustamise kohta ei ole võimalik anda.</w:t>
      </w:r>
    </w:p>
    <w:p w14:paraId="2311019A" w14:textId="77777777" w:rsidR="007976A6" w:rsidRDefault="007976A6">
      <w:pPr>
        <w:spacing w:after="0" w:line="240" w:lineRule="auto"/>
        <w:rPr>
          <w:rFonts w:ascii="Times New Roman" w:hAnsi="Times New Roman"/>
          <w:u w:val="single"/>
          <w:lang w:val="et-EE"/>
        </w:rPr>
      </w:pPr>
    </w:p>
    <w:p w14:paraId="5E772937" w14:textId="77777777" w:rsidR="007976A6" w:rsidRDefault="00C66ED0">
      <w:pPr>
        <w:keepNext/>
        <w:spacing w:after="0" w:line="240" w:lineRule="auto"/>
        <w:rPr>
          <w:rFonts w:ascii="Times New Roman" w:hAnsi="Times New Roman"/>
          <w:i/>
          <w:lang w:val="et-EE"/>
        </w:rPr>
      </w:pPr>
      <w:r>
        <w:rPr>
          <w:rFonts w:ascii="Times New Roman" w:hAnsi="Times New Roman"/>
          <w:i/>
          <w:lang w:val="et-EE"/>
        </w:rPr>
        <w:lastRenderedPageBreak/>
        <w:t>Neerukahjustusega patsiendid</w:t>
      </w:r>
    </w:p>
    <w:p w14:paraId="1C750CA2" w14:textId="77777777" w:rsidR="007976A6" w:rsidRDefault="007976A6">
      <w:pPr>
        <w:keepNext/>
        <w:spacing w:after="0" w:line="240" w:lineRule="auto"/>
        <w:rPr>
          <w:rFonts w:ascii="Times New Roman" w:hAnsi="Times New Roman"/>
          <w:lang w:val="et-EE"/>
        </w:rPr>
      </w:pPr>
    </w:p>
    <w:p w14:paraId="51725AAC" w14:textId="77777777" w:rsidR="007976A6" w:rsidRDefault="00C66ED0">
      <w:pPr>
        <w:spacing w:after="0" w:line="240" w:lineRule="auto"/>
        <w:rPr>
          <w:rFonts w:ascii="Times New Roman" w:hAnsi="Times New Roman"/>
          <w:lang w:val="et-EE"/>
        </w:rPr>
      </w:pPr>
      <w:r>
        <w:rPr>
          <w:rFonts w:ascii="Times New Roman" w:hAnsi="Times New Roman"/>
          <w:lang w:val="et-EE"/>
        </w:rPr>
        <w:t>Neerukahjustusega, kaasa arvatud terminaalse neerupuudulikkusega patsientidel ei ole annuse kohaldamine vajalik.</w:t>
      </w:r>
    </w:p>
    <w:p w14:paraId="2B0D5EB0" w14:textId="77777777" w:rsidR="007976A6" w:rsidRDefault="007976A6">
      <w:pPr>
        <w:pStyle w:val="ListParagraph"/>
        <w:spacing w:after="0" w:line="240" w:lineRule="auto"/>
        <w:ind w:left="0"/>
        <w:contextualSpacing w:val="0"/>
        <w:rPr>
          <w:rFonts w:ascii="Times New Roman" w:hAnsi="Times New Roman"/>
          <w:lang w:val="et-EE"/>
        </w:rPr>
      </w:pPr>
    </w:p>
    <w:p w14:paraId="3AF6567C" w14:textId="77777777" w:rsidR="007976A6" w:rsidRDefault="00C66ED0">
      <w:pPr>
        <w:pStyle w:val="ListParagraph"/>
        <w:keepNext/>
        <w:spacing w:after="0" w:line="240" w:lineRule="auto"/>
        <w:ind w:left="0"/>
        <w:rPr>
          <w:rFonts w:ascii="Times New Roman" w:hAnsi="Times New Roman"/>
          <w:u w:val="single"/>
          <w:lang w:val="et-EE"/>
        </w:rPr>
      </w:pPr>
      <w:r>
        <w:rPr>
          <w:rFonts w:ascii="Times New Roman" w:hAnsi="Times New Roman"/>
          <w:u w:val="single"/>
          <w:lang w:val="et-EE"/>
        </w:rPr>
        <w:t>Manustamisviis</w:t>
      </w:r>
    </w:p>
    <w:p w14:paraId="1760B701" w14:textId="77777777" w:rsidR="007976A6" w:rsidRDefault="007976A6">
      <w:pPr>
        <w:pStyle w:val="ListParagraph"/>
        <w:keepNext/>
        <w:spacing w:after="0" w:line="240" w:lineRule="auto"/>
        <w:ind w:left="0"/>
        <w:rPr>
          <w:rFonts w:ascii="Times New Roman" w:hAnsi="Times New Roman"/>
          <w:u w:val="single"/>
          <w:lang w:val="et-EE"/>
        </w:rPr>
      </w:pPr>
    </w:p>
    <w:p w14:paraId="2FB0079C" w14:textId="02D84815" w:rsidR="008D7EB1" w:rsidRDefault="00C66ED0">
      <w:pPr>
        <w:pStyle w:val="ListParagraph"/>
        <w:spacing w:after="0" w:line="240" w:lineRule="auto"/>
        <w:ind w:left="0"/>
        <w:rPr>
          <w:rFonts w:ascii="Times New Roman" w:hAnsi="Times New Roman"/>
          <w:lang w:val="et-EE"/>
        </w:rPr>
      </w:pPr>
      <w:r>
        <w:rPr>
          <w:rFonts w:ascii="Times New Roman" w:hAnsi="Times New Roman"/>
          <w:lang w:val="et-EE"/>
        </w:rPr>
        <w:t>Pelmegi süstitakse subkutaanselt. Süstida tuleb reide, kõhu piirkonda või õlavarde.</w:t>
      </w:r>
    </w:p>
    <w:p w14:paraId="3D39C6EA" w14:textId="77777777" w:rsidR="008D7EB1" w:rsidRDefault="008D7EB1">
      <w:pPr>
        <w:pStyle w:val="ListParagraph"/>
        <w:spacing w:after="0" w:line="240" w:lineRule="auto"/>
        <w:ind w:left="0"/>
        <w:rPr>
          <w:rFonts w:ascii="Times New Roman" w:hAnsi="Times New Roman"/>
          <w:lang w:val="et-EE"/>
        </w:rPr>
      </w:pPr>
    </w:p>
    <w:p w14:paraId="745960AD" w14:textId="7E7A847E"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Ravimpreparaadi käsitlemise juhised enne manustamist vt lõik 6.6.</w:t>
      </w:r>
    </w:p>
    <w:p w14:paraId="23DEB959" w14:textId="77777777" w:rsidR="007976A6" w:rsidRDefault="007976A6">
      <w:pPr>
        <w:spacing w:after="0" w:line="240" w:lineRule="auto"/>
        <w:rPr>
          <w:rFonts w:ascii="Times New Roman" w:hAnsi="Times New Roman"/>
          <w:lang w:val="et-EE"/>
        </w:rPr>
      </w:pPr>
    </w:p>
    <w:p w14:paraId="32793F69"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bCs/>
          <w:lang w:val="et-EE"/>
        </w:rPr>
        <w:t>4.3</w:t>
      </w:r>
      <w:r>
        <w:rPr>
          <w:rFonts w:ascii="Times New Roman" w:hAnsi="Times New Roman"/>
          <w:b/>
          <w:bCs/>
          <w:lang w:val="et-EE"/>
        </w:rPr>
        <w:tab/>
        <w:t>Vastunäidustused</w:t>
      </w:r>
      <w:r>
        <w:rPr>
          <w:rFonts w:ascii="Times New Roman" w:hAnsi="Times New Roman"/>
          <w:b/>
          <w:lang w:val="et-EE"/>
        </w:rPr>
        <w:t xml:space="preserve"> </w:t>
      </w:r>
    </w:p>
    <w:p w14:paraId="70825BD5" w14:textId="77777777" w:rsidR="007976A6" w:rsidRDefault="007976A6">
      <w:pPr>
        <w:pStyle w:val="ListParagraph"/>
        <w:keepNext/>
        <w:spacing w:after="0" w:line="240" w:lineRule="auto"/>
        <w:ind w:left="0"/>
        <w:contextualSpacing w:val="0"/>
        <w:rPr>
          <w:rFonts w:ascii="Times New Roman" w:hAnsi="Times New Roman"/>
          <w:lang w:val="et-EE"/>
        </w:rPr>
      </w:pPr>
    </w:p>
    <w:p w14:paraId="5409FF87"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Ülitundlikkus toimeaine või lõigus 6.1 loetletud mis tahes abiainete suhtes.</w:t>
      </w:r>
    </w:p>
    <w:p w14:paraId="1E9CAF58" w14:textId="77777777" w:rsidR="007976A6" w:rsidRDefault="007976A6">
      <w:pPr>
        <w:pStyle w:val="ListParagraph"/>
        <w:spacing w:after="0" w:line="240" w:lineRule="auto"/>
        <w:ind w:left="0"/>
        <w:contextualSpacing w:val="0"/>
        <w:rPr>
          <w:rFonts w:ascii="Times New Roman" w:hAnsi="Times New Roman"/>
          <w:lang w:val="et-EE"/>
        </w:rPr>
      </w:pPr>
    </w:p>
    <w:p w14:paraId="7BFF7983"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bCs/>
          <w:lang w:val="et-EE"/>
        </w:rPr>
        <w:t>4.4</w:t>
      </w:r>
      <w:r>
        <w:rPr>
          <w:rFonts w:ascii="Times New Roman" w:hAnsi="Times New Roman"/>
          <w:b/>
          <w:bCs/>
          <w:lang w:val="et-EE"/>
        </w:rPr>
        <w:tab/>
        <w:t>Erihoiatused ja ettevaatusabinõud kasutamisel</w:t>
      </w:r>
    </w:p>
    <w:p w14:paraId="12E59FC9" w14:textId="77777777" w:rsidR="007976A6" w:rsidRDefault="007976A6">
      <w:pPr>
        <w:pStyle w:val="ListParagraph"/>
        <w:keepNext/>
        <w:spacing w:after="0" w:line="240" w:lineRule="auto"/>
        <w:ind w:left="0"/>
        <w:rPr>
          <w:rFonts w:ascii="Times New Roman" w:hAnsi="Times New Roman"/>
          <w:b/>
          <w:lang w:val="et-EE"/>
        </w:rPr>
      </w:pPr>
    </w:p>
    <w:p w14:paraId="0E2FABFA" w14:textId="77777777" w:rsidR="007976A6" w:rsidRDefault="00C66ED0">
      <w:pPr>
        <w:pStyle w:val="ListParagraph"/>
        <w:keepNext/>
        <w:spacing w:after="0" w:line="240" w:lineRule="auto"/>
        <w:ind w:left="0"/>
        <w:rPr>
          <w:rFonts w:ascii="Times New Roman" w:hAnsi="Times New Roman"/>
          <w:u w:val="single"/>
          <w:lang w:val="et-EE"/>
        </w:rPr>
      </w:pPr>
      <w:r>
        <w:rPr>
          <w:rFonts w:ascii="Times New Roman" w:hAnsi="Times New Roman"/>
          <w:u w:val="single"/>
          <w:lang w:val="et-EE"/>
        </w:rPr>
        <w:t>Jälgitavus</w:t>
      </w:r>
    </w:p>
    <w:p w14:paraId="55E55403" w14:textId="77777777" w:rsidR="007976A6" w:rsidRDefault="007976A6">
      <w:pPr>
        <w:pStyle w:val="ListParagraph"/>
        <w:keepNext/>
        <w:spacing w:after="0" w:line="240" w:lineRule="auto"/>
        <w:ind w:left="0"/>
        <w:contextualSpacing w:val="0"/>
        <w:rPr>
          <w:rFonts w:ascii="Times New Roman" w:hAnsi="Times New Roman"/>
          <w:lang w:val="et-EE"/>
        </w:rPr>
      </w:pPr>
    </w:p>
    <w:p w14:paraId="59D4C7C9" w14:textId="3D5AF9EA" w:rsidR="007976A6" w:rsidRDefault="00C66ED0">
      <w:pPr>
        <w:pStyle w:val="ListParagraph"/>
        <w:spacing w:after="0" w:line="240" w:lineRule="auto"/>
        <w:ind w:left="0"/>
        <w:contextualSpacing w:val="0"/>
        <w:rPr>
          <w:rFonts w:ascii="Times New Roman" w:hAnsi="Times New Roman"/>
          <w:lang w:val="et-EE"/>
        </w:rPr>
      </w:pPr>
      <w:r>
        <w:rPr>
          <w:rFonts w:ascii="Times New Roman" w:hAnsi="Times New Roman"/>
          <w:lang w:val="et-EE"/>
        </w:rPr>
        <w:t>Bioloogiliste ravimite kasutamise jälgitavuse parandamiseks tuleb selgelt registreerida manustatud ravimi nimetus ja partii number.</w:t>
      </w:r>
    </w:p>
    <w:p w14:paraId="53015BE9" w14:textId="77777777" w:rsidR="007976A6" w:rsidRDefault="007976A6">
      <w:pPr>
        <w:pStyle w:val="ListParagraph"/>
        <w:spacing w:after="0" w:line="240" w:lineRule="auto"/>
        <w:ind w:left="0"/>
        <w:rPr>
          <w:rFonts w:ascii="Times New Roman" w:hAnsi="Times New Roman"/>
          <w:b/>
          <w:lang w:val="et-EE"/>
        </w:rPr>
      </w:pPr>
    </w:p>
    <w:p w14:paraId="762FD714"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 xml:space="preserve">Piiratud kliinilised andmed viitavad pegfilgrastiimi ja filgrastiimi samaväärsele toimele tõsisest neutropeeniast taastumise ajale </w:t>
      </w:r>
      <w:r>
        <w:rPr>
          <w:rFonts w:ascii="Times New Roman" w:hAnsi="Times New Roman"/>
          <w:i/>
          <w:lang w:val="et-EE"/>
        </w:rPr>
        <w:t xml:space="preserve">de novo </w:t>
      </w:r>
      <w:r>
        <w:rPr>
          <w:rFonts w:ascii="Times New Roman" w:hAnsi="Times New Roman"/>
          <w:lang w:val="et-EE"/>
        </w:rPr>
        <w:t>diagnoositud ägeda müeloidse leukeemiaga (ÄML) patsientidel (vt lõik 5.1). Siiski ei ole Pelmegi pikaajaline toime ägeda müeloidse leukeemia korral lõplikult selge, mistõttu on selle patsientide populatsiooni ravimisel vajalik ettevaatus.</w:t>
      </w:r>
    </w:p>
    <w:p w14:paraId="245B0783" w14:textId="77777777" w:rsidR="007976A6" w:rsidRDefault="007976A6">
      <w:pPr>
        <w:pStyle w:val="ListParagraph"/>
        <w:spacing w:after="0" w:line="240" w:lineRule="auto"/>
        <w:ind w:left="0"/>
        <w:rPr>
          <w:rFonts w:ascii="Times New Roman" w:hAnsi="Times New Roman"/>
          <w:lang w:val="et-EE"/>
        </w:rPr>
      </w:pPr>
    </w:p>
    <w:p w14:paraId="533C0022"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Granulotsüütide kolooniat stimuleeriv faktor võib edendada müeloidsete rakkude kasvu</w:t>
      </w:r>
      <w:r>
        <w:rPr>
          <w:rFonts w:ascii="Times New Roman" w:hAnsi="Times New Roman"/>
          <w:i/>
          <w:lang w:val="et-EE"/>
        </w:rPr>
        <w:t xml:space="preserve"> in vitro </w:t>
      </w:r>
      <w:r>
        <w:rPr>
          <w:rFonts w:ascii="Times New Roman" w:hAnsi="Times New Roman"/>
          <w:lang w:val="et-EE"/>
        </w:rPr>
        <w:t xml:space="preserve">ning sarnast toimet võib täheldada ka mõnedele mittemüeloidsetele rakkudele </w:t>
      </w:r>
      <w:r>
        <w:rPr>
          <w:rFonts w:ascii="Times New Roman" w:hAnsi="Times New Roman"/>
          <w:i/>
          <w:lang w:val="et-EE"/>
        </w:rPr>
        <w:t>in vitro</w:t>
      </w:r>
      <w:r>
        <w:rPr>
          <w:rFonts w:ascii="Times New Roman" w:hAnsi="Times New Roman"/>
          <w:lang w:val="et-EE"/>
        </w:rPr>
        <w:t xml:space="preserve">. </w:t>
      </w:r>
    </w:p>
    <w:p w14:paraId="3FDE067F" w14:textId="77777777" w:rsidR="007976A6" w:rsidRDefault="007976A6">
      <w:pPr>
        <w:pStyle w:val="ListParagraph"/>
        <w:spacing w:after="0" w:line="240" w:lineRule="auto"/>
        <w:ind w:left="0"/>
        <w:rPr>
          <w:rFonts w:ascii="Times New Roman" w:hAnsi="Times New Roman"/>
          <w:lang w:val="et-EE"/>
        </w:rPr>
      </w:pPr>
    </w:p>
    <w:p w14:paraId="43AC106D"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Pelmegi efektiivsust ja ohutust ei ole uuritud müelodüsplastilise sündroomiga, kroonilise müelogeense leukeemiaga ja sekundaarse ägeda müeloidse leukeemiaga patsientidel, mistõttu seda ei tohi kasutada nende patsientide raviks. Eriti hoolikas peab olema kroonilise müeloidse leukeemia blastse transformatsiooni eristamisel ägedast müeloidsest leukeemiast.</w:t>
      </w:r>
    </w:p>
    <w:p w14:paraId="3AFEFAB8" w14:textId="77777777" w:rsidR="007976A6" w:rsidRDefault="007976A6">
      <w:pPr>
        <w:pStyle w:val="ListParagraph"/>
        <w:spacing w:after="0" w:line="240" w:lineRule="auto"/>
        <w:ind w:left="0"/>
        <w:rPr>
          <w:rFonts w:ascii="Times New Roman" w:hAnsi="Times New Roman"/>
          <w:lang w:val="et-EE"/>
        </w:rPr>
      </w:pPr>
    </w:p>
    <w:p w14:paraId="62E52581"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 xml:space="preserve">Pelmegi efektiivsus ja ohutus manustamisel </w:t>
      </w:r>
      <w:r>
        <w:rPr>
          <w:rFonts w:ascii="Times New Roman" w:hAnsi="Times New Roman"/>
          <w:i/>
          <w:lang w:val="et-EE"/>
        </w:rPr>
        <w:t xml:space="preserve">de novo </w:t>
      </w:r>
      <w:r>
        <w:rPr>
          <w:rFonts w:ascii="Times New Roman" w:hAnsi="Times New Roman"/>
          <w:lang w:val="et-EE"/>
        </w:rPr>
        <w:t>ägeda müeloidse leukeemiaga patsientidele vanuses &lt; 55 aastat ja tsütogeneetikaga t(15;17) ei ole tõestatud.</w:t>
      </w:r>
    </w:p>
    <w:p w14:paraId="0BDCBCB4" w14:textId="77777777" w:rsidR="007976A6" w:rsidRDefault="007976A6">
      <w:pPr>
        <w:pStyle w:val="ListParagraph"/>
        <w:spacing w:after="0" w:line="240" w:lineRule="auto"/>
        <w:ind w:left="0"/>
        <w:rPr>
          <w:rFonts w:ascii="Times New Roman" w:hAnsi="Times New Roman"/>
          <w:lang w:val="et-EE"/>
        </w:rPr>
      </w:pPr>
    </w:p>
    <w:p w14:paraId="2E3FFC04"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Pelmegi ohutust ja efektiivsust suure annusega keemiaravi saavatel patsientidel ei ole uuritud. Seda ravimit ei tohi kasutada tsütotoksilise keemiaravi kehtestatud annuste ületamiseks.</w:t>
      </w:r>
    </w:p>
    <w:p w14:paraId="67B3E8E3" w14:textId="77777777" w:rsidR="007976A6" w:rsidRDefault="007976A6">
      <w:pPr>
        <w:pStyle w:val="ListParagraph"/>
        <w:spacing w:after="0" w:line="240" w:lineRule="auto"/>
        <w:ind w:left="0"/>
        <w:rPr>
          <w:rFonts w:ascii="Times New Roman" w:hAnsi="Times New Roman"/>
          <w:lang w:val="et-EE"/>
        </w:rPr>
      </w:pPr>
    </w:p>
    <w:p w14:paraId="7BFA3895" w14:textId="77777777" w:rsidR="007976A6" w:rsidRDefault="00C66ED0">
      <w:pPr>
        <w:pStyle w:val="ListParagraph"/>
        <w:keepNext/>
        <w:spacing w:after="0" w:line="240" w:lineRule="auto"/>
        <w:ind w:left="0"/>
        <w:contextualSpacing w:val="0"/>
        <w:rPr>
          <w:rFonts w:ascii="Times New Roman" w:hAnsi="Times New Roman"/>
          <w:lang w:val="et-EE"/>
        </w:rPr>
      </w:pPr>
      <w:r>
        <w:rPr>
          <w:rFonts w:ascii="Times New Roman" w:hAnsi="Times New Roman"/>
          <w:u w:val="single"/>
          <w:lang w:val="et-EE"/>
        </w:rPr>
        <w:t>Pulmonaalsed kõrvaltoimed</w:t>
      </w:r>
    </w:p>
    <w:p w14:paraId="4959B074" w14:textId="77777777" w:rsidR="007976A6" w:rsidRDefault="007976A6">
      <w:pPr>
        <w:pStyle w:val="ListParagraph"/>
        <w:keepNext/>
        <w:spacing w:after="0" w:line="240" w:lineRule="auto"/>
        <w:ind w:left="0"/>
        <w:contextualSpacing w:val="0"/>
        <w:rPr>
          <w:rFonts w:ascii="Times New Roman" w:hAnsi="Times New Roman"/>
          <w:lang w:val="et-EE"/>
        </w:rPr>
      </w:pPr>
    </w:p>
    <w:p w14:paraId="10D32397"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G-CSF manustamise järgselt on teatatud pulmonaalsetest kõrvaltoimetest, ennekõike interstitsiaalsest kopsupõletikust. Patsiendid, kellel on hiljuti olnud kopsuinfiltraate või kopsupõletikku, võivad olla enam ohustatud (vt lõik 4.8). Kopsuhaiguse nähtude, näiteks köha, palaviku ja hingelduse tekkimine koos kopsuinfiltraatide röntgenoloogiliste nähtudega ja kopsu funktsiooni halvenemine koos neutrofiilide arvu kasvuga võivad olla ägeda respiratoorse distressi sündroomi (ARDS) esialgsed sümptomid. Sellisel juhul tuleb ravi Pelmegiga arsti otsuse alusel katkestada ja ravida asjakohaselt (vt lõik 4.8).</w:t>
      </w:r>
    </w:p>
    <w:p w14:paraId="0F091C58" w14:textId="77777777" w:rsidR="007976A6" w:rsidRDefault="007976A6">
      <w:pPr>
        <w:pStyle w:val="ListParagraph"/>
        <w:spacing w:after="0" w:line="240" w:lineRule="auto"/>
        <w:ind w:left="0"/>
        <w:contextualSpacing w:val="0"/>
        <w:rPr>
          <w:rFonts w:ascii="Times New Roman" w:hAnsi="Times New Roman"/>
          <w:lang w:val="et-EE"/>
        </w:rPr>
      </w:pPr>
    </w:p>
    <w:p w14:paraId="6B911031" w14:textId="77777777" w:rsidR="007976A6" w:rsidRDefault="00C66ED0">
      <w:pPr>
        <w:pStyle w:val="ListParagraph"/>
        <w:keepNext/>
        <w:spacing w:after="0" w:line="240" w:lineRule="auto"/>
        <w:ind w:left="0"/>
        <w:contextualSpacing w:val="0"/>
        <w:rPr>
          <w:rFonts w:ascii="Times New Roman" w:hAnsi="Times New Roman"/>
          <w:lang w:val="et-EE"/>
        </w:rPr>
      </w:pPr>
      <w:r>
        <w:rPr>
          <w:rFonts w:ascii="Times New Roman" w:hAnsi="Times New Roman"/>
          <w:u w:val="single"/>
          <w:lang w:val="et-EE"/>
        </w:rPr>
        <w:t xml:space="preserve">Glomerulonefriit </w:t>
      </w:r>
    </w:p>
    <w:p w14:paraId="372718CB" w14:textId="77777777" w:rsidR="007976A6" w:rsidRDefault="007976A6">
      <w:pPr>
        <w:pStyle w:val="ListParagraph"/>
        <w:keepNext/>
        <w:spacing w:after="0" w:line="240" w:lineRule="auto"/>
        <w:ind w:left="0"/>
        <w:contextualSpacing w:val="0"/>
        <w:rPr>
          <w:rFonts w:ascii="Times New Roman" w:hAnsi="Times New Roman"/>
          <w:lang w:val="et-EE"/>
        </w:rPr>
      </w:pPr>
    </w:p>
    <w:p w14:paraId="71EEFA49"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Filgrastiimi ja pegfilgrastiimiga ravitavatel patsientidel on teatatud glomerulonefriidist. Glomerulonefriidi juhtumid lahenesid üldiselt pärast annuse vähendamist või filgrastiimi või pegfilgrastiimi manustamise katkestamist. Soovitatav on jälgida uriinianalüüsi tulemusi.</w:t>
      </w:r>
    </w:p>
    <w:p w14:paraId="7804BADA" w14:textId="77777777" w:rsidR="007976A6" w:rsidRDefault="007976A6">
      <w:pPr>
        <w:pStyle w:val="ListParagraph"/>
        <w:spacing w:after="0" w:line="240" w:lineRule="auto"/>
        <w:ind w:left="0"/>
        <w:contextualSpacing w:val="0"/>
        <w:rPr>
          <w:rFonts w:ascii="Times New Roman" w:hAnsi="Times New Roman"/>
          <w:b/>
          <w:lang w:val="et-EE"/>
        </w:rPr>
      </w:pPr>
    </w:p>
    <w:p w14:paraId="6881329B" w14:textId="77777777" w:rsidR="007976A6" w:rsidRDefault="00C66ED0">
      <w:pPr>
        <w:keepNext/>
        <w:spacing w:after="0" w:line="240" w:lineRule="auto"/>
        <w:rPr>
          <w:rFonts w:ascii="Times New Roman" w:hAnsi="Times New Roman"/>
          <w:lang w:val="et-EE"/>
        </w:rPr>
      </w:pPr>
      <w:r>
        <w:rPr>
          <w:rFonts w:ascii="Times New Roman" w:hAnsi="Times New Roman"/>
          <w:u w:val="single"/>
          <w:lang w:val="et-EE"/>
        </w:rPr>
        <w:lastRenderedPageBreak/>
        <w:t>Kapillaaride lekke sündroom</w:t>
      </w:r>
      <w:r>
        <w:rPr>
          <w:rFonts w:ascii="Times New Roman" w:hAnsi="Times New Roman"/>
          <w:lang w:val="et-EE"/>
        </w:rPr>
        <w:t xml:space="preserve"> </w:t>
      </w:r>
    </w:p>
    <w:p w14:paraId="3F7F566D" w14:textId="77777777" w:rsidR="007976A6" w:rsidRDefault="007976A6">
      <w:pPr>
        <w:keepNext/>
        <w:spacing w:after="0" w:line="240" w:lineRule="auto"/>
        <w:rPr>
          <w:rFonts w:ascii="Times New Roman" w:hAnsi="Times New Roman"/>
          <w:lang w:val="et-EE"/>
        </w:rPr>
      </w:pPr>
    </w:p>
    <w:p w14:paraId="13235F94" w14:textId="77777777" w:rsidR="007976A6" w:rsidRDefault="00C66ED0">
      <w:pPr>
        <w:spacing w:after="0" w:line="240" w:lineRule="auto"/>
        <w:rPr>
          <w:rFonts w:ascii="Times New Roman" w:hAnsi="Times New Roman"/>
          <w:lang w:val="et-EE"/>
        </w:rPr>
      </w:pPr>
      <w:r>
        <w:rPr>
          <w:rFonts w:ascii="Times New Roman" w:hAnsi="Times New Roman"/>
          <w:lang w:val="et-EE"/>
        </w:rPr>
        <w:t xml:space="preserve">Granulotsüütide kolooniat stimuleeriva faktori manustamise järgselt on teatatud kapillaaride lekke sündroomist, mida iseloomustab hüpotensioon, hüpoalbumineemia, ödeem ja hemokontsentratsioon. Patsiente, kellel tekivad kapillaaride lekke sündroomi sümptomid, peab hoolikalt jälgima ja nad peavad saama tavapärast sümptomaatilist ravi, mis võib hõlmata ka intensiivravi vajadust (vt lõik 4.8). </w:t>
      </w:r>
    </w:p>
    <w:p w14:paraId="4F166B49" w14:textId="77777777" w:rsidR="007976A6" w:rsidRDefault="007976A6">
      <w:pPr>
        <w:spacing w:after="0" w:line="240" w:lineRule="auto"/>
        <w:rPr>
          <w:rFonts w:ascii="Times New Roman" w:hAnsi="Times New Roman"/>
          <w:lang w:val="et-EE"/>
        </w:rPr>
      </w:pPr>
    </w:p>
    <w:p w14:paraId="2A1EA40A" w14:textId="77777777" w:rsidR="007976A6" w:rsidRDefault="00C66ED0">
      <w:pPr>
        <w:keepNext/>
        <w:spacing w:after="0" w:line="240" w:lineRule="auto"/>
        <w:rPr>
          <w:rFonts w:ascii="Times New Roman" w:hAnsi="Times New Roman"/>
          <w:lang w:val="et-EE"/>
        </w:rPr>
      </w:pPr>
      <w:r>
        <w:rPr>
          <w:rFonts w:ascii="Times New Roman" w:hAnsi="Times New Roman"/>
          <w:u w:val="single"/>
          <w:lang w:val="et-EE"/>
        </w:rPr>
        <w:t>Splenomegaalia ja põrnarebend</w:t>
      </w:r>
    </w:p>
    <w:p w14:paraId="7487E946" w14:textId="77777777" w:rsidR="007976A6" w:rsidRDefault="007976A6">
      <w:pPr>
        <w:keepNext/>
        <w:spacing w:after="0" w:line="240" w:lineRule="auto"/>
        <w:rPr>
          <w:rFonts w:ascii="Times New Roman" w:hAnsi="Times New Roman"/>
          <w:lang w:val="et-EE"/>
        </w:rPr>
      </w:pPr>
    </w:p>
    <w:p w14:paraId="1D0D13E0" w14:textId="77777777" w:rsidR="007976A6" w:rsidRDefault="00C66ED0">
      <w:pPr>
        <w:spacing w:after="0" w:line="240" w:lineRule="auto"/>
        <w:rPr>
          <w:rFonts w:ascii="Times New Roman" w:hAnsi="Times New Roman"/>
          <w:lang w:val="et-EE"/>
        </w:rPr>
      </w:pPr>
      <w:r>
        <w:rPr>
          <w:rFonts w:ascii="Times New Roman" w:hAnsi="Times New Roman"/>
          <w:lang w:val="et-EE"/>
        </w:rPr>
        <w:t>Pegfilgrastiimi manustamise järgselt on teatatud üldjuhul asümptomaatilise splenomegaalia tekkest ning põrnarebendi tekkest, sealhulgas mõnest letaalsest juhust (vt lõik 4.8). Seetõttu peab hoolikalt (kliiniliselt või ultraheliuuringu abil) jälgima põrna suurust. Põrnarebendi diagnoosi tuleb kahtlustada doonoritel ja/või patsientidel, kes kaebavad valu vasakul ülakõhus või õlatipus.</w:t>
      </w:r>
    </w:p>
    <w:p w14:paraId="19C02C27" w14:textId="77777777" w:rsidR="007976A6" w:rsidRDefault="007976A6">
      <w:pPr>
        <w:spacing w:after="0" w:line="240" w:lineRule="auto"/>
        <w:rPr>
          <w:rFonts w:ascii="Times New Roman" w:hAnsi="Times New Roman"/>
          <w:lang w:val="et-EE"/>
        </w:rPr>
      </w:pPr>
    </w:p>
    <w:p w14:paraId="7C6A9B59" w14:textId="77777777" w:rsidR="007976A6" w:rsidRDefault="00C66ED0">
      <w:pPr>
        <w:keepNext/>
        <w:spacing w:after="0" w:line="240" w:lineRule="auto"/>
        <w:rPr>
          <w:rFonts w:ascii="Times New Roman" w:hAnsi="Times New Roman"/>
          <w:u w:val="single"/>
          <w:lang w:val="et-EE"/>
        </w:rPr>
      </w:pPr>
      <w:r>
        <w:rPr>
          <w:rFonts w:ascii="Times New Roman" w:hAnsi="Times New Roman"/>
          <w:u w:val="single"/>
          <w:lang w:val="et-EE"/>
        </w:rPr>
        <w:t xml:space="preserve">Trombotsütopeenia ja aneemia </w:t>
      </w:r>
    </w:p>
    <w:p w14:paraId="20D6949A" w14:textId="77777777" w:rsidR="007976A6" w:rsidRDefault="007976A6">
      <w:pPr>
        <w:keepNext/>
        <w:spacing w:after="0" w:line="240" w:lineRule="auto"/>
        <w:rPr>
          <w:rFonts w:ascii="Times New Roman" w:hAnsi="Times New Roman"/>
          <w:u w:val="single"/>
          <w:lang w:val="et-EE"/>
        </w:rPr>
      </w:pPr>
    </w:p>
    <w:p w14:paraId="630FA7BE" w14:textId="77777777" w:rsidR="007976A6" w:rsidRDefault="00C66ED0">
      <w:pPr>
        <w:spacing w:after="0" w:line="240" w:lineRule="auto"/>
        <w:rPr>
          <w:rFonts w:ascii="Times New Roman" w:hAnsi="Times New Roman"/>
          <w:lang w:val="et-EE"/>
        </w:rPr>
      </w:pPr>
      <w:r>
        <w:rPr>
          <w:rFonts w:ascii="Times New Roman" w:hAnsi="Times New Roman"/>
          <w:lang w:val="et-EE"/>
        </w:rPr>
        <w:t xml:space="preserve">Ravi ainult pegfilgrastiimiga ei hoia ära trombotsütopeeniat ega aneemiat, kui müelosupressiivset keemiaravi jätkatakse täielikus annuses ettenähtud skeemi kohaselt. Soovitatav on kontrollida regulaarselt trombotsüütide arvu ja hematokritti. Eriti ettevaatlik peab olema, manustades monoteraapiana või kombinatsioonis tsütotoksilisi kemoterapeutilisi ravimeid, mis teadaolevalt võivad põhjustada rasket trombotsütopeeniat. </w:t>
      </w:r>
    </w:p>
    <w:p w14:paraId="6AA30F05" w14:textId="77777777" w:rsidR="007976A6" w:rsidRDefault="007976A6">
      <w:pPr>
        <w:spacing w:after="0" w:line="240" w:lineRule="auto"/>
        <w:rPr>
          <w:rFonts w:ascii="Times New Roman" w:hAnsi="Times New Roman"/>
          <w:lang w:val="et-EE"/>
        </w:rPr>
      </w:pPr>
    </w:p>
    <w:p w14:paraId="0D9E04BE" w14:textId="77777777" w:rsidR="0020365F" w:rsidRPr="00CF0263" w:rsidRDefault="0020365F" w:rsidP="0020365F">
      <w:pPr>
        <w:pStyle w:val="lbltxt"/>
        <w:keepNext/>
        <w:rPr>
          <w:noProof w:val="0"/>
          <w:szCs w:val="22"/>
          <w:u w:val="single"/>
        </w:rPr>
      </w:pPr>
      <w:r>
        <w:rPr>
          <w:u w:val="single"/>
        </w:rPr>
        <w:t>Müelodüsplastiline sündroom ja äge müeloidne leukeemia rinna- ja kopsuvähiga patsientidel</w:t>
      </w:r>
    </w:p>
    <w:p w14:paraId="0228A79F" w14:textId="77777777" w:rsidR="0020365F" w:rsidRPr="00CF0263" w:rsidRDefault="0020365F" w:rsidP="0020365F">
      <w:pPr>
        <w:pStyle w:val="lbltxt"/>
        <w:keepNext/>
        <w:rPr>
          <w:noProof w:val="0"/>
          <w:szCs w:val="22"/>
        </w:rPr>
      </w:pPr>
    </w:p>
    <w:p w14:paraId="6CB333E2" w14:textId="77777777" w:rsidR="0020365F" w:rsidRPr="006B6E7A" w:rsidRDefault="0020365F" w:rsidP="0020365F">
      <w:pPr>
        <w:pStyle w:val="lbltxt"/>
        <w:keepNext/>
        <w:keepLines/>
        <w:rPr>
          <w:noProof w:val="0"/>
        </w:rPr>
      </w:pPr>
      <w:r>
        <w:t>Turuletulekujärgses vaatlusuuringus on pegfilgrastiimi manustamist keemiaravi ja/või kiiritusravi ajal seostatud müelodüsplastilise sündroomi (MDS) ja ägeda müeloidse leukeemia (AML) tekkega rinna- ja kopsuvähiga patsientidel (vt lõik 4.8). Rinna- ja kopsuvähiga patsiente tuleb jälgida MDS-i/AML-i nähtude ja sümptomite suhtes.</w:t>
      </w:r>
    </w:p>
    <w:p w14:paraId="744D5B22" w14:textId="77777777" w:rsidR="00BB1EA8" w:rsidRDefault="00BB1EA8" w:rsidP="00BB1EA8">
      <w:pPr>
        <w:keepNext/>
        <w:spacing w:after="0" w:line="240" w:lineRule="auto"/>
        <w:rPr>
          <w:rFonts w:ascii="Times New Roman" w:hAnsi="Times New Roman"/>
          <w:u w:val="single"/>
          <w:lang w:val="et-EE"/>
        </w:rPr>
      </w:pPr>
    </w:p>
    <w:p w14:paraId="0C841B58" w14:textId="77E786BA" w:rsidR="007976A6" w:rsidRDefault="00C66ED0">
      <w:pPr>
        <w:keepNext/>
        <w:spacing w:after="0" w:line="240" w:lineRule="auto"/>
        <w:rPr>
          <w:rFonts w:ascii="Times New Roman" w:hAnsi="Times New Roman"/>
          <w:u w:val="single"/>
          <w:lang w:val="et-EE"/>
        </w:rPr>
      </w:pPr>
      <w:r>
        <w:rPr>
          <w:rFonts w:ascii="Times New Roman" w:hAnsi="Times New Roman"/>
          <w:u w:val="single"/>
          <w:lang w:val="et-EE"/>
        </w:rPr>
        <w:t xml:space="preserve">Sirprakuline aneemia </w:t>
      </w:r>
    </w:p>
    <w:p w14:paraId="4319C15B" w14:textId="77777777" w:rsidR="007976A6" w:rsidRDefault="007976A6">
      <w:pPr>
        <w:keepNext/>
        <w:spacing w:after="0" w:line="240" w:lineRule="auto"/>
        <w:rPr>
          <w:rFonts w:ascii="Times New Roman" w:hAnsi="Times New Roman"/>
          <w:lang w:val="et-EE"/>
        </w:rPr>
      </w:pPr>
    </w:p>
    <w:p w14:paraId="4E1B9759" w14:textId="77777777" w:rsidR="007976A6" w:rsidRDefault="00C66ED0">
      <w:pPr>
        <w:spacing w:after="0" w:line="240" w:lineRule="auto"/>
        <w:rPr>
          <w:rFonts w:ascii="Times New Roman" w:hAnsi="Times New Roman"/>
          <w:lang w:val="et-EE"/>
        </w:rPr>
      </w:pPr>
      <w:r>
        <w:rPr>
          <w:rFonts w:ascii="Times New Roman" w:hAnsi="Times New Roman"/>
          <w:lang w:val="et-EE"/>
        </w:rPr>
        <w:t>Sirprakulise aneemia kriisi on seostatud pegfilgrastiimi kasutamisega sirprakulist aneemiat põdevatel või selle sümptomaatilise kandlusega patsientidel (vt lõik 4.8). Seepärast peab arst olema ettevaatlik, määrates ravi Pelmegiga sirprakulist aneemiat põdevatele või selle sümptomaatilise kandlusega patsientidele, jälgima vajalikke kliinilisi parameetreid ja laboratoorseid analüüse ning olema tähelepanelik selle ravimi kasutamisel tekkida võiva splenomegaalia ja vasooklusiivse kriisi suhtes.</w:t>
      </w:r>
    </w:p>
    <w:p w14:paraId="138A22A0" w14:textId="77777777" w:rsidR="007976A6" w:rsidRDefault="007976A6">
      <w:pPr>
        <w:spacing w:after="0" w:line="240" w:lineRule="auto"/>
        <w:rPr>
          <w:rFonts w:ascii="Times New Roman" w:hAnsi="Times New Roman"/>
          <w:lang w:val="et-EE"/>
        </w:rPr>
      </w:pPr>
    </w:p>
    <w:p w14:paraId="355F202E" w14:textId="77777777" w:rsidR="007976A6" w:rsidRDefault="00C66ED0">
      <w:pPr>
        <w:keepNext/>
        <w:spacing w:after="0" w:line="240" w:lineRule="auto"/>
        <w:rPr>
          <w:rFonts w:ascii="Times New Roman" w:hAnsi="Times New Roman"/>
          <w:u w:val="single"/>
          <w:lang w:val="et-EE"/>
        </w:rPr>
      </w:pPr>
      <w:r>
        <w:rPr>
          <w:rFonts w:ascii="Times New Roman" w:hAnsi="Times New Roman"/>
          <w:u w:val="single"/>
          <w:lang w:val="et-EE"/>
        </w:rPr>
        <w:t xml:space="preserve">Leukotsütoos </w:t>
      </w:r>
    </w:p>
    <w:p w14:paraId="1D624633" w14:textId="77777777" w:rsidR="007976A6" w:rsidRDefault="007976A6">
      <w:pPr>
        <w:keepNext/>
        <w:spacing w:after="0" w:line="240" w:lineRule="auto"/>
        <w:rPr>
          <w:rFonts w:ascii="Times New Roman" w:hAnsi="Times New Roman"/>
          <w:u w:val="single"/>
          <w:lang w:val="et-EE"/>
        </w:rPr>
      </w:pPr>
    </w:p>
    <w:p w14:paraId="5E2BE2ED" w14:textId="77777777" w:rsidR="007976A6" w:rsidRDefault="00C66ED0">
      <w:pPr>
        <w:spacing w:after="0" w:line="240" w:lineRule="auto"/>
        <w:rPr>
          <w:rFonts w:ascii="Times New Roman" w:hAnsi="Times New Roman"/>
          <w:lang w:val="et-EE"/>
        </w:rPr>
      </w:pPr>
      <w:r>
        <w:rPr>
          <w:rFonts w:ascii="Times New Roman" w:hAnsi="Times New Roman"/>
          <w:lang w:val="et-EE"/>
        </w:rPr>
        <w:t>Vähem kui 1%-l pegfilgrastiimiga ravitavatest patsientidest on täheldatud vere valgeliblede üldarvu 100 x 10</w:t>
      </w:r>
      <w:r>
        <w:rPr>
          <w:rFonts w:ascii="Times New Roman" w:hAnsi="Times New Roman"/>
          <w:vertAlign w:val="superscript"/>
          <w:lang w:val="et-EE"/>
        </w:rPr>
        <w:t>9</w:t>
      </w:r>
      <w:r>
        <w:rPr>
          <w:rFonts w:ascii="Times New Roman" w:hAnsi="Times New Roman"/>
          <w:lang w:val="et-EE"/>
        </w:rPr>
        <w:t>/l või rohkem. Sellisest leukotsütoosi astmest otseselt tulenevaid kahjulikke kõrvalmõjusid ei ole täheldatud. Selline vere valgeliblede arvu suurenemine on mööduv, tekib tavaliselt 24...48 tundi pärast manustamist ja vastab selle ravimi farmakodünaamilisele mõjule. Kooskõlas kliinilise toime ning leukotsütoosi tekkevõimalusega tuleb ravi ajal regulaarselt kontrollida leukotsüütide arvu. Kui leukotsüütide üldarv pärast eeldatavat madalseisu ületab 50 x 10</w:t>
      </w:r>
      <w:r>
        <w:rPr>
          <w:rFonts w:ascii="Times New Roman" w:hAnsi="Times New Roman"/>
          <w:vertAlign w:val="superscript"/>
          <w:lang w:val="et-EE"/>
        </w:rPr>
        <w:t>9</w:t>
      </w:r>
      <w:r>
        <w:rPr>
          <w:rFonts w:ascii="Times New Roman" w:hAnsi="Times New Roman"/>
          <w:lang w:val="et-EE"/>
        </w:rPr>
        <w:t>/l, tuleb selle ravimi manustamine otsekohe lõpetada.</w:t>
      </w:r>
    </w:p>
    <w:p w14:paraId="54AD741D" w14:textId="77777777" w:rsidR="007976A6" w:rsidRDefault="007976A6">
      <w:pPr>
        <w:spacing w:after="0" w:line="240" w:lineRule="auto"/>
        <w:rPr>
          <w:rFonts w:ascii="Times New Roman" w:hAnsi="Times New Roman"/>
          <w:lang w:val="et-EE"/>
        </w:rPr>
      </w:pPr>
    </w:p>
    <w:p w14:paraId="1D4C6A75" w14:textId="77777777" w:rsidR="007976A6" w:rsidRDefault="00C66ED0">
      <w:pPr>
        <w:keepNext/>
        <w:spacing w:after="0" w:line="240" w:lineRule="auto"/>
        <w:rPr>
          <w:rFonts w:ascii="Times New Roman" w:hAnsi="Times New Roman"/>
          <w:lang w:val="et-EE"/>
        </w:rPr>
      </w:pPr>
      <w:r>
        <w:rPr>
          <w:rFonts w:ascii="Times New Roman" w:hAnsi="Times New Roman"/>
          <w:u w:val="single"/>
          <w:lang w:val="et-EE"/>
        </w:rPr>
        <w:t>Ülitundlikkus</w:t>
      </w:r>
    </w:p>
    <w:p w14:paraId="179CCFE4" w14:textId="77777777" w:rsidR="007976A6" w:rsidRDefault="007976A6">
      <w:pPr>
        <w:keepNext/>
        <w:spacing w:after="0" w:line="240" w:lineRule="auto"/>
        <w:rPr>
          <w:rFonts w:ascii="Times New Roman" w:hAnsi="Times New Roman"/>
          <w:lang w:val="et-EE"/>
        </w:rPr>
      </w:pPr>
    </w:p>
    <w:p w14:paraId="75E018F2" w14:textId="77777777" w:rsidR="007976A6" w:rsidRDefault="00C66ED0">
      <w:pPr>
        <w:spacing w:after="0" w:line="240" w:lineRule="auto"/>
        <w:rPr>
          <w:rFonts w:ascii="Times New Roman" w:hAnsi="Times New Roman"/>
          <w:lang w:val="et-EE"/>
        </w:rPr>
      </w:pPr>
      <w:r>
        <w:rPr>
          <w:rFonts w:ascii="Times New Roman" w:hAnsi="Times New Roman"/>
          <w:lang w:val="et-EE"/>
        </w:rPr>
        <w:t>Pegfilgrastiimiga ravitavatel patsientidel on teatatud ülitundlikkuse, k.a allergiliste reaktsioonide tekkest pärast esmakordset või korduvat manustamist. Kliiniliselt olulise ülitundlikkusega patsientidel tuleb ravi Pelmegiga püsivalt lõpetada. Pelmegi ei tohi manustada patsientidele, kellel on anamneesis ülitundlikkus pegfilgrastiimile või filgrastiimile. Tõsise allergilise reaktsiooni tekkides tuleb rakendada kohast ravi ning patsienti hoolikalt jälgida mõne päeva jooksul.</w:t>
      </w:r>
    </w:p>
    <w:p w14:paraId="064E708B" w14:textId="77777777" w:rsidR="00D93F02" w:rsidRPr="00D93F02" w:rsidRDefault="00D93F02" w:rsidP="00D93F02">
      <w:pPr>
        <w:keepNext/>
        <w:tabs>
          <w:tab w:val="left" w:pos="567"/>
        </w:tabs>
        <w:spacing w:after="0" w:line="240" w:lineRule="auto"/>
        <w:rPr>
          <w:rFonts w:ascii="Times New Roman" w:eastAsia="Times New Roman" w:hAnsi="Times New Roman"/>
          <w:u w:val="single"/>
          <w:lang w:val="et-EE"/>
        </w:rPr>
      </w:pPr>
      <w:r w:rsidRPr="00D93F02">
        <w:rPr>
          <w:rFonts w:ascii="Times New Roman" w:eastAsia="Times New Roman" w:hAnsi="Times New Roman"/>
          <w:u w:val="single"/>
          <w:lang w:val="et-EE"/>
        </w:rPr>
        <w:lastRenderedPageBreak/>
        <w:t>Stevensi-Johnsoni sündroom</w:t>
      </w:r>
    </w:p>
    <w:p w14:paraId="0A402FCF" w14:textId="77777777" w:rsidR="00D93F02" w:rsidRPr="00D93F02" w:rsidRDefault="00D93F02" w:rsidP="00D93F02">
      <w:pPr>
        <w:keepNext/>
        <w:tabs>
          <w:tab w:val="left" w:pos="567"/>
        </w:tabs>
        <w:spacing w:after="0" w:line="240" w:lineRule="auto"/>
        <w:rPr>
          <w:rFonts w:ascii="Times New Roman" w:eastAsia="Times New Roman" w:hAnsi="Times New Roman"/>
          <w:szCs w:val="20"/>
          <w:lang w:val="et-EE"/>
        </w:rPr>
      </w:pPr>
    </w:p>
    <w:p w14:paraId="3129E1D1" w14:textId="775F3E4B" w:rsidR="007976A6" w:rsidRDefault="00D93F02" w:rsidP="00D93F02">
      <w:pPr>
        <w:spacing w:after="0" w:line="240" w:lineRule="auto"/>
        <w:rPr>
          <w:rFonts w:ascii="Times New Roman" w:eastAsia="Times New Roman" w:hAnsi="Times New Roman"/>
          <w:szCs w:val="20"/>
          <w:lang w:val="et-EE"/>
        </w:rPr>
      </w:pPr>
      <w:r w:rsidRPr="00D93F02">
        <w:rPr>
          <w:rFonts w:ascii="Times New Roman" w:eastAsia="Times New Roman" w:hAnsi="Times New Roman"/>
          <w:szCs w:val="20"/>
          <w:lang w:val="et-EE"/>
        </w:rPr>
        <w:t>Pegfilgrastiimraviga seoses on harva teatatud Stevensi-Johnsoni sündroomist (SJS), mis võib olla eluohtlik või lõppeda surmaga. Kui patsiendil on pegfilgrastiimi kasutamise ajal tekkinud SJS, ei tohi tal pegfilgrastiimravi enam kunagi uuesti alustada.</w:t>
      </w:r>
    </w:p>
    <w:p w14:paraId="1BE5B55D" w14:textId="77777777" w:rsidR="00D93F02" w:rsidRDefault="00D93F02" w:rsidP="00D93F02">
      <w:pPr>
        <w:spacing w:after="0" w:line="240" w:lineRule="auto"/>
        <w:rPr>
          <w:rFonts w:ascii="Times New Roman" w:hAnsi="Times New Roman"/>
          <w:lang w:val="et-EE"/>
        </w:rPr>
      </w:pPr>
    </w:p>
    <w:p w14:paraId="2EC8E9F7" w14:textId="77777777" w:rsidR="007976A6" w:rsidRDefault="00C66ED0">
      <w:pPr>
        <w:keepNext/>
        <w:spacing w:after="0" w:line="240" w:lineRule="auto"/>
        <w:rPr>
          <w:rFonts w:ascii="Times New Roman" w:hAnsi="Times New Roman"/>
          <w:u w:val="single"/>
          <w:lang w:val="et-EE"/>
        </w:rPr>
      </w:pPr>
      <w:r>
        <w:rPr>
          <w:rFonts w:ascii="Times New Roman" w:hAnsi="Times New Roman"/>
          <w:u w:val="single"/>
          <w:lang w:val="et-EE"/>
        </w:rPr>
        <w:t>Immunogeensus</w:t>
      </w:r>
    </w:p>
    <w:p w14:paraId="6CC476CE" w14:textId="77777777" w:rsidR="007976A6" w:rsidRDefault="007976A6">
      <w:pPr>
        <w:keepNext/>
        <w:spacing w:after="0" w:line="240" w:lineRule="auto"/>
        <w:rPr>
          <w:rFonts w:ascii="Times New Roman" w:hAnsi="Times New Roman"/>
          <w:lang w:val="et-EE"/>
        </w:rPr>
      </w:pPr>
    </w:p>
    <w:p w14:paraId="480EA104" w14:textId="77777777" w:rsidR="007976A6" w:rsidRDefault="00C66ED0">
      <w:pPr>
        <w:spacing w:after="0" w:line="240" w:lineRule="auto"/>
        <w:contextualSpacing/>
        <w:rPr>
          <w:rFonts w:ascii="Times New Roman" w:hAnsi="Times New Roman"/>
          <w:lang w:val="et-EE"/>
        </w:rPr>
      </w:pPr>
      <w:r>
        <w:rPr>
          <w:rFonts w:ascii="Times New Roman" w:hAnsi="Times New Roman"/>
          <w:lang w:val="et-EE"/>
        </w:rPr>
        <w:t>Sarnaselt kõikide ravi eesmärgil kasutatavate valguliste ainetega esineb immunogeensuse tekke võimalus. Pegfilgrastiimivastaste antikehade tekkesagedus on üldiselt madal. Sarnaselt kõikide bioloogiliste ravimitega võivad tekkida seonduvad antikehad, kuid praeguseni ei ole neid seostatud neutraliseeriva aktiivsusega.</w:t>
      </w:r>
    </w:p>
    <w:p w14:paraId="7443EABF" w14:textId="77777777" w:rsidR="007976A6" w:rsidRDefault="007976A6">
      <w:pPr>
        <w:spacing w:after="0" w:line="240" w:lineRule="auto"/>
        <w:rPr>
          <w:rFonts w:ascii="Times New Roman" w:hAnsi="Times New Roman"/>
          <w:lang w:val="et-EE"/>
        </w:rPr>
      </w:pPr>
    </w:p>
    <w:p w14:paraId="6C91887C" w14:textId="77777777" w:rsidR="007976A6" w:rsidRDefault="00C66ED0">
      <w:pPr>
        <w:keepNext/>
        <w:spacing w:after="0" w:line="240" w:lineRule="auto"/>
        <w:rPr>
          <w:rFonts w:ascii="Times New Roman" w:hAnsi="Times New Roman"/>
          <w:u w:val="single"/>
          <w:lang w:val="et-EE"/>
        </w:rPr>
      </w:pPr>
      <w:r>
        <w:rPr>
          <w:rFonts w:ascii="Times New Roman" w:hAnsi="Times New Roman"/>
          <w:u w:val="single"/>
          <w:lang w:val="et-EE"/>
        </w:rPr>
        <w:t>Aortiit</w:t>
      </w:r>
    </w:p>
    <w:p w14:paraId="262DFADA" w14:textId="77777777" w:rsidR="007976A6" w:rsidRDefault="007976A6">
      <w:pPr>
        <w:keepNext/>
        <w:spacing w:after="0" w:line="240" w:lineRule="auto"/>
        <w:rPr>
          <w:rFonts w:ascii="Times New Roman" w:hAnsi="Times New Roman"/>
          <w:highlight w:val="cyan"/>
          <w:lang w:val="et-EE"/>
        </w:rPr>
      </w:pPr>
    </w:p>
    <w:p w14:paraId="4CFD5622" w14:textId="77777777" w:rsidR="007976A6" w:rsidRDefault="00C66ED0">
      <w:pPr>
        <w:spacing w:after="0" w:line="240" w:lineRule="auto"/>
        <w:rPr>
          <w:rFonts w:ascii="Times New Roman" w:hAnsi="Times New Roman"/>
          <w:lang w:val="et-EE"/>
        </w:rPr>
      </w:pPr>
      <w:r>
        <w:rPr>
          <w:rFonts w:ascii="Times New Roman" w:hAnsi="Times New Roman"/>
          <w:lang w:val="et-EE"/>
        </w:rPr>
        <w:t>Pärast G</w:t>
      </w:r>
      <w:r>
        <w:rPr>
          <w:rFonts w:ascii="Times New Roman" w:hAnsi="Times New Roman"/>
          <w:lang w:val="et-EE"/>
        </w:rPr>
        <w:noBreakHyphen/>
        <w:t>CSF-i manustamist on tervetel uuritavatel ja vähipatsientidel teatatud aortiidist. Esinenud sümptomite hulka kuulusid palavik, kõhuvalu, halb enesetunne, seljavalu ja põletikumarkerite (nt C-reaktiivne valk ja vere valgeliblede) sisalduse suurenemine. Enamikul juhtudel diagnoositi aortiit kompuutertomograafiaga ja üldiselt möödus see pärast G</w:t>
      </w:r>
      <w:r>
        <w:rPr>
          <w:rFonts w:ascii="Times New Roman" w:hAnsi="Times New Roman"/>
          <w:lang w:val="et-EE"/>
        </w:rPr>
        <w:noBreakHyphen/>
        <w:t>CSF-ravi katkestamist (vt lõik 4.8).</w:t>
      </w:r>
    </w:p>
    <w:p w14:paraId="2DDE477F" w14:textId="77777777" w:rsidR="007976A6" w:rsidRDefault="007976A6">
      <w:pPr>
        <w:spacing w:after="0" w:line="240" w:lineRule="auto"/>
        <w:rPr>
          <w:rFonts w:ascii="Times New Roman" w:hAnsi="Times New Roman"/>
          <w:lang w:val="et-EE"/>
        </w:rPr>
      </w:pPr>
    </w:p>
    <w:p w14:paraId="43699141" w14:textId="77777777" w:rsidR="007976A6" w:rsidRDefault="00C66ED0">
      <w:pPr>
        <w:keepNext/>
        <w:spacing w:after="0" w:line="240" w:lineRule="auto"/>
        <w:contextualSpacing/>
        <w:rPr>
          <w:rFonts w:ascii="Times New Roman" w:hAnsi="Times New Roman"/>
          <w:u w:val="single"/>
          <w:lang w:val="et-EE"/>
        </w:rPr>
      </w:pPr>
      <w:r>
        <w:rPr>
          <w:rFonts w:ascii="Times New Roman" w:hAnsi="Times New Roman"/>
          <w:u w:val="single"/>
          <w:lang w:val="et-EE"/>
        </w:rPr>
        <w:t>Muud hoiatused</w:t>
      </w:r>
    </w:p>
    <w:p w14:paraId="43F63458" w14:textId="77777777" w:rsidR="007976A6" w:rsidRDefault="007976A6">
      <w:pPr>
        <w:keepNext/>
        <w:spacing w:after="0" w:line="240" w:lineRule="auto"/>
        <w:contextualSpacing/>
        <w:rPr>
          <w:rFonts w:ascii="Times New Roman" w:hAnsi="Times New Roman"/>
          <w:lang w:val="et-EE"/>
        </w:rPr>
      </w:pPr>
    </w:p>
    <w:p w14:paraId="5742E39E" w14:textId="77777777" w:rsidR="007976A6" w:rsidRDefault="00C66ED0">
      <w:pPr>
        <w:spacing w:after="0" w:line="240" w:lineRule="auto"/>
        <w:contextualSpacing/>
        <w:rPr>
          <w:rFonts w:ascii="Times New Roman" w:hAnsi="Times New Roman"/>
          <w:lang w:val="et-EE"/>
        </w:rPr>
      </w:pPr>
      <w:r>
        <w:rPr>
          <w:rFonts w:ascii="Times New Roman" w:hAnsi="Times New Roman"/>
          <w:lang w:val="et-EE"/>
        </w:rPr>
        <w:t>Pelmegi ohutust ja efektiivsust vere tüvirakkude mobiliseerimiseks patsientidel või tervetel doonoritel ei ole piisavalt hinnatud.</w:t>
      </w:r>
    </w:p>
    <w:p w14:paraId="57BAB08A" w14:textId="77777777" w:rsidR="00BB1EA8" w:rsidRDefault="00BB1EA8">
      <w:pPr>
        <w:spacing w:after="0" w:line="240" w:lineRule="auto"/>
        <w:contextualSpacing/>
        <w:rPr>
          <w:rFonts w:ascii="Times New Roman" w:hAnsi="Times New Roman"/>
          <w:lang w:val="et-EE"/>
        </w:rPr>
      </w:pPr>
    </w:p>
    <w:p w14:paraId="3C230176" w14:textId="32934B40" w:rsidR="007976A6" w:rsidRDefault="00C66ED0">
      <w:pPr>
        <w:spacing w:after="0" w:line="240" w:lineRule="auto"/>
        <w:contextualSpacing/>
        <w:rPr>
          <w:rFonts w:ascii="Times New Roman" w:hAnsi="Times New Roman"/>
          <w:lang w:val="et-EE"/>
        </w:rPr>
      </w:pPr>
      <w:r>
        <w:rPr>
          <w:rFonts w:ascii="Times New Roman" w:hAnsi="Times New Roman"/>
          <w:lang w:val="et-EE"/>
        </w:rPr>
        <w:t>Luuüdi suurenenud hemopoeetilist aktiivsust, mis on vastus kasvufaktoriga ravile, on täheldatud transitoorse positiivse leiuna luukoe radioloogilistel uuringutel. Seda tuleb arvestada luukoe radioloogiliste uuringute interpreteerimisel.</w:t>
      </w:r>
    </w:p>
    <w:p w14:paraId="25FBD646" w14:textId="77777777" w:rsidR="007976A6" w:rsidRDefault="007976A6">
      <w:pPr>
        <w:spacing w:after="0" w:line="240" w:lineRule="auto"/>
        <w:contextualSpacing/>
        <w:rPr>
          <w:rFonts w:ascii="Times New Roman" w:hAnsi="Times New Roman"/>
          <w:lang w:val="et-EE"/>
        </w:rPr>
      </w:pPr>
    </w:p>
    <w:p w14:paraId="13F8CAB4" w14:textId="77777777" w:rsidR="008D7EB1" w:rsidRPr="008D7EB1" w:rsidRDefault="008D7EB1">
      <w:pPr>
        <w:spacing w:after="0" w:line="240" w:lineRule="auto"/>
        <w:contextualSpacing/>
        <w:rPr>
          <w:rFonts w:ascii="Times New Roman" w:hAnsi="Times New Roman"/>
          <w:u w:val="single"/>
          <w:lang w:val="et-EE"/>
        </w:rPr>
      </w:pPr>
      <w:r w:rsidRPr="008D7EB1">
        <w:rPr>
          <w:rFonts w:ascii="Times New Roman" w:hAnsi="Times New Roman"/>
          <w:u w:val="single"/>
          <w:lang w:val="et-EE"/>
        </w:rPr>
        <w:t>Abiained</w:t>
      </w:r>
    </w:p>
    <w:p w14:paraId="139B2896" w14:textId="77777777" w:rsidR="008D7EB1" w:rsidRDefault="008D7EB1">
      <w:pPr>
        <w:spacing w:after="0" w:line="240" w:lineRule="auto"/>
        <w:contextualSpacing/>
        <w:rPr>
          <w:rFonts w:ascii="Times New Roman" w:hAnsi="Times New Roman"/>
          <w:lang w:val="et-EE"/>
        </w:rPr>
      </w:pPr>
    </w:p>
    <w:p w14:paraId="4957FD11" w14:textId="375A05BE" w:rsidR="007976A6" w:rsidRDefault="00C66ED0">
      <w:pPr>
        <w:spacing w:after="0" w:line="240" w:lineRule="auto"/>
        <w:contextualSpacing/>
        <w:rPr>
          <w:rFonts w:ascii="Times New Roman" w:hAnsi="Times New Roman"/>
          <w:lang w:val="et-EE"/>
        </w:rPr>
      </w:pPr>
      <w:r>
        <w:rPr>
          <w:rFonts w:ascii="Times New Roman" w:hAnsi="Times New Roman"/>
          <w:lang w:val="et-EE"/>
        </w:rPr>
        <w:t>Ravim sisaldab 30 mg sorbitooli ühes süstlis, mis vastab 50 mg/ml. Tuleb arvestada sorbitooli (või fruktoosi) sisaldavate ravimite ja toiduga saadava sorbitooli (või fruktoosi) samaaegsel kasutamisel tekkiva liittoimega.</w:t>
      </w:r>
    </w:p>
    <w:p w14:paraId="4F945383" w14:textId="77777777" w:rsidR="007976A6" w:rsidRDefault="007976A6">
      <w:pPr>
        <w:spacing w:after="0" w:line="240" w:lineRule="auto"/>
        <w:contextualSpacing/>
        <w:rPr>
          <w:rFonts w:ascii="Times New Roman" w:hAnsi="Times New Roman"/>
          <w:lang w:val="et-EE"/>
        </w:rPr>
      </w:pPr>
    </w:p>
    <w:p w14:paraId="0854965E" w14:textId="77777777" w:rsidR="007976A6" w:rsidRDefault="00C66ED0">
      <w:pPr>
        <w:spacing w:after="0" w:line="240" w:lineRule="auto"/>
        <w:contextualSpacing/>
        <w:rPr>
          <w:rFonts w:ascii="Times New Roman" w:hAnsi="Times New Roman"/>
          <w:lang w:val="et-EE"/>
        </w:rPr>
      </w:pPr>
      <w:r>
        <w:rPr>
          <w:rFonts w:ascii="Times New Roman" w:hAnsi="Times New Roman"/>
          <w:lang w:val="et-EE"/>
        </w:rPr>
        <w:t>See ravimpreparaat sisaldab vähem kui 1 mmol (23 mg) naatriumi 6 mg annuse kohta, see tähendab põhimõtteliselt „naatriumivaba“.</w:t>
      </w:r>
    </w:p>
    <w:p w14:paraId="30195C75" w14:textId="77777777" w:rsidR="007976A6" w:rsidRDefault="007976A6">
      <w:pPr>
        <w:pStyle w:val="ListParagraph"/>
        <w:spacing w:after="0" w:line="240" w:lineRule="auto"/>
        <w:ind w:left="0"/>
        <w:contextualSpacing w:val="0"/>
        <w:rPr>
          <w:rFonts w:ascii="Times New Roman" w:hAnsi="Times New Roman"/>
          <w:lang w:val="et-EE"/>
        </w:rPr>
      </w:pPr>
    </w:p>
    <w:p w14:paraId="57FCB2D8"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lang w:val="et-EE"/>
        </w:rPr>
        <w:t>4.5</w:t>
      </w:r>
      <w:r>
        <w:rPr>
          <w:rFonts w:ascii="Times New Roman" w:hAnsi="Times New Roman"/>
          <w:b/>
          <w:lang w:val="et-EE"/>
        </w:rPr>
        <w:tab/>
        <w:t xml:space="preserve">Koostoimed teiste ravimitega ja muud koostoimed </w:t>
      </w:r>
    </w:p>
    <w:p w14:paraId="1465E71B" w14:textId="77777777" w:rsidR="007976A6" w:rsidRDefault="007976A6">
      <w:pPr>
        <w:keepNext/>
        <w:spacing w:after="0" w:line="240" w:lineRule="auto"/>
        <w:rPr>
          <w:rFonts w:ascii="Times New Roman" w:hAnsi="Times New Roman"/>
          <w:lang w:val="et-EE"/>
        </w:rPr>
      </w:pPr>
    </w:p>
    <w:p w14:paraId="245FBA19" w14:textId="77777777" w:rsidR="007976A6" w:rsidRDefault="00C66ED0">
      <w:pPr>
        <w:spacing w:after="0" w:line="240" w:lineRule="auto"/>
        <w:rPr>
          <w:rFonts w:ascii="Times New Roman" w:hAnsi="Times New Roman"/>
          <w:lang w:val="et-EE"/>
        </w:rPr>
      </w:pPr>
      <w:r>
        <w:rPr>
          <w:rFonts w:ascii="Times New Roman" w:hAnsi="Times New Roman"/>
          <w:lang w:val="et-EE"/>
        </w:rPr>
        <w:t>Kiiresti jagunevate müeloidsete rakkude potentsiaalse tundlikkuse tõttu tsütotoksilise keemiaravi suhtes tuleb Pelmegi manustada vähemalt 24 tundi pärast tsütotoksilist keemiaravi. Kliinilistes uuringutes on pegfilgrastiimi ohutult manustatud 14 päeva enne keemiaravi. Pelmegi samaaegset kasutamist mõne keemiaravi preparaadiga ei ole patsientidel hinnatud. Loomkatsetes on näidatud, et pegfilgrastiim ja 5</w:t>
      </w:r>
      <w:r>
        <w:rPr>
          <w:rFonts w:ascii="Times New Roman" w:hAnsi="Times New Roman"/>
          <w:lang w:val="et-EE"/>
        </w:rPr>
        <w:noBreakHyphen/>
        <w:t>fluorouratsiil (5</w:t>
      </w:r>
      <w:r>
        <w:rPr>
          <w:rFonts w:ascii="Times New Roman" w:hAnsi="Times New Roman"/>
          <w:lang w:val="et-EE"/>
        </w:rPr>
        <w:noBreakHyphen/>
        <w:t>FU) või muud antimetaboliidid potentseerivad müelosupressiooni.</w:t>
      </w:r>
    </w:p>
    <w:p w14:paraId="077308E8" w14:textId="77777777" w:rsidR="007976A6" w:rsidRDefault="007976A6">
      <w:pPr>
        <w:spacing w:after="0" w:line="240" w:lineRule="auto"/>
        <w:rPr>
          <w:rFonts w:ascii="Times New Roman" w:hAnsi="Times New Roman"/>
          <w:lang w:val="et-EE"/>
        </w:rPr>
      </w:pPr>
    </w:p>
    <w:p w14:paraId="63296C1E" w14:textId="77777777" w:rsidR="007976A6" w:rsidRDefault="00C66ED0">
      <w:pPr>
        <w:spacing w:after="0" w:line="240" w:lineRule="auto"/>
        <w:rPr>
          <w:rFonts w:ascii="Times New Roman" w:hAnsi="Times New Roman"/>
          <w:lang w:val="et-EE"/>
        </w:rPr>
      </w:pPr>
      <w:r>
        <w:rPr>
          <w:rFonts w:ascii="Times New Roman" w:hAnsi="Times New Roman"/>
          <w:lang w:val="et-EE"/>
        </w:rPr>
        <w:t>Võimalikke koostoimeid teiste vereloome kasvufaktorite ja tsütokiinidega ei ole kliinilistes uuringutes konkreetselt uuritud.</w:t>
      </w:r>
    </w:p>
    <w:p w14:paraId="4725B1CF" w14:textId="77777777" w:rsidR="007976A6" w:rsidRDefault="007976A6">
      <w:pPr>
        <w:spacing w:after="0" w:line="240" w:lineRule="auto"/>
        <w:rPr>
          <w:rFonts w:ascii="Times New Roman" w:hAnsi="Times New Roman"/>
          <w:lang w:val="et-EE"/>
        </w:rPr>
      </w:pPr>
    </w:p>
    <w:p w14:paraId="0C233628" w14:textId="77777777" w:rsidR="007976A6" w:rsidRDefault="00C66ED0">
      <w:pPr>
        <w:spacing w:after="0" w:line="240" w:lineRule="auto"/>
        <w:rPr>
          <w:rFonts w:ascii="Times New Roman" w:hAnsi="Times New Roman"/>
          <w:lang w:val="et-EE"/>
        </w:rPr>
      </w:pPr>
      <w:r>
        <w:rPr>
          <w:rFonts w:ascii="Times New Roman" w:hAnsi="Times New Roman"/>
          <w:lang w:val="et-EE"/>
        </w:rPr>
        <w:t>Võimalikku koostoimet liitiumiga, mis samuti soodustab neutrofiilide vabanemist, ei ole konkreetselt uuritud. Ei ole tõendeid selle kohta, et selline koostoime oleks kahjulik.</w:t>
      </w:r>
    </w:p>
    <w:p w14:paraId="3DE15BD9" w14:textId="77777777" w:rsidR="007976A6" w:rsidRDefault="007976A6">
      <w:pPr>
        <w:spacing w:after="0" w:line="240" w:lineRule="auto"/>
        <w:rPr>
          <w:rFonts w:ascii="Times New Roman" w:hAnsi="Times New Roman"/>
          <w:lang w:val="et-EE"/>
        </w:rPr>
      </w:pPr>
    </w:p>
    <w:p w14:paraId="098D59F8" w14:textId="77777777" w:rsidR="007976A6" w:rsidRDefault="00C66ED0">
      <w:pPr>
        <w:spacing w:after="0" w:line="240" w:lineRule="auto"/>
        <w:rPr>
          <w:rFonts w:ascii="Times New Roman" w:hAnsi="Times New Roman"/>
          <w:lang w:val="et-EE"/>
        </w:rPr>
      </w:pPr>
      <w:r>
        <w:rPr>
          <w:rFonts w:ascii="Times New Roman" w:hAnsi="Times New Roman"/>
          <w:lang w:val="et-EE"/>
        </w:rPr>
        <w:t>Pelmegi ohutust ja efektiivsust ei ole hinnatud keemiaravi (nt nitrosouureat) saavatel haigetel hilise müelosupressiooni korral.</w:t>
      </w:r>
    </w:p>
    <w:p w14:paraId="0EC1332C" w14:textId="77777777" w:rsidR="007976A6" w:rsidRDefault="007976A6">
      <w:pPr>
        <w:spacing w:after="0" w:line="240" w:lineRule="auto"/>
        <w:rPr>
          <w:rFonts w:ascii="Times New Roman" w:hAnsi="Times New Roman"/>
          <w:lang w:val="et-EE"/>
        </w:rPr>
      </w:pPr>
    </w:p>
    <w:p w14:paraId="24D4DBAE" w14:textId="77777777" w:rsidR="007976A6" w:rsidRDefault="00C66ED0">
      <w:pPr>
        <w:spacing w:after="0" w:line="240" w:lineRule="auto"/>
        <w:rPr>
          <w:rFonts w:ascii="Times New Roman" w:hAnsi="Times New Roman"/>
          <w:lang w:val="et-EE"/>
        </w:rPr>
      </w:pPr>
      <w:r>
        <w:rPr>
          <w:rFonts w:ascii="Times New Roman" w:hAnsi="Times New Roman"/>
          <w:lang w:val="et-EE"/>
        </w:rPr>
        <w:lastRenderedPageBreak/>
        <w:t>Konkreetseid uuringuid koostoimete ega metabolismi kohta ei ole läbi viidud, kuid kliinilised uuringud ei ole pegfilgrastiimi koostoimet muude ravimitega näidanud.</w:t>
      </w:r>
    </w:p>
    <w:p w14:paraId="14FC5AA3" w14:textId="77777777" w:rsidR="007976A6" w:rsidRDefault="007976A6">
      <w:pPr>
        <w:spacing w:after="0" w:line="240" w:lineRule="auto"/>
        <w:rPr>
          <w:rFonts w:ascii="Times New Roman" w:hAnsi="Times New Roman"/>
          <w:lang w:val="et-EE"/>
        </w:rPr>
      </w:pPr>
    </w:p>
    <w:p w14:paraId="302DCA13"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lang w:val="et-EE"/>
        </w:rPr>
        <w:t>4.6</w:t>
      </w:r>
      <w:r>
        <w:rPr>
          <w:rFonts w:ascii="Times New Roman" w:hAnsi="Times New Roman"/>
          <w:b/>
          <w:lang w:val="et-EE"/>
        </w:rPr>
        <w:tab/>
        <w:t>Fertiilsus, rasedus ja imetamine</w:t>
      </w:r>
    </w:p>
    <w:p w14:paraId="67AE10D8" w14:textId="77777777" w:rsidR="007976A6" w:rsidRDefault="007976A6">
      <w:pPr>
        <w:keepNext/>
        <w:spacing w:after="0" w:line="240" w:lineRule="auto"/>
        <w:rPr>
          <w:rFonts w:ascii="Times New Roman" w:hAnsi="Times New Roman"/>
          <w:u w:val="single"/>
          <w:lang w:val="et-EE"/>
        </w:rPr>
      </w:pPr>
    </w:p>
    <w:p w14:paraId="1BC9156C" w14:textId="77777777" w:rsidR="007976A6" w:rsidRDefault="00C66ED0">
      <w:pPr>
        <w:keepNext/>
        <w:spacing w:after="0" w:line="240" w:lineRule="auto"/>
        <w:rPr>
          <w:rFonts w:ascii="Times New Roman" w:hAnsi="Times New Roman"/>
          <w:u w:val="single"/>
          <w:lang w:val="et-EE"/>
        </w:rPr>
      </w:pPr>
      <w:r>
        <w:rPr>
          <w:rFonts w:ascii="Times New Roman" w:hAnsi="Times New Roman"/>
          <w:u w:val="single"/>
          <w:lang w:val="et-EE"/>
        </w:rPr>
        <w:t xml:space="preserve">Rasedus </w:t>
      </w:r>
    </w:p>
    <w:p w14:paraId="0C4799BE" w14:textId="77777777" w:rsidR="007976A6" w:rsidRDefault="007976A6">
      <w:pPr>
        <w:keepNext/>
        <w:spacing w:after="0" w:line="240" w:lineRule="auto"/>
        <w:rPr>
          <w:rFonts w:ascii="Times New Roman" w:hAnsi="Times New Roman"/>
          <w:lang w:val="et-EE"/>
        </w:rPr>
      </w:pPr>
    </w:p>
    <w:p w14:paraId="31E1C8C5"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Pegfilgrastiimi kasutamise kohta rasedatel andmed puuduvad või on neid piiratud hulgal. Loomkatsed on näidanud kahjulikku toimet reproduktiivsusele (vt lõik 5.3). Pelmegi ei ole soovitatav kasutada raseduse ajal ja fertiilses eas naistel, kes ei kasuta rasestumisvastaseid vahendeid.</w:t>
      </w:r>
    </w:p>
    <w:p w14:paraId="3DDFF0A1" w14:textId="77777777" w:rsidR="007976A6" w:rsidRDefault="007976A6">
      <w:pPr>
        <w:pStyle w:val="ListParagraph"/>
        <w:spacing w:after="0" w:line="240" w:lineRule="auto"/>
        <w:ind w:left="0"/>
        <w:contextualSpacing w:val="0"/>
        <w:rPr>
          <w:rFonts w:ascii="Times New Roman" w:hAnsi="Times New Roman"/>
          <w:lang w:val="et-EE"/>
        </w:rPr>
      </w:pPr>
    </w:p>
    <w:p w14:paraId="531F19C4" w14:textId="77777777" w:rsidR="007976A6" w:rsidRDefault="00C66ED0">
      <w:pPr>
        <w:pStyle w:val="ListParagraph"/>
        <w:keepNext/>
        <w:spacing w:after="0" w:line="240" w:lineRule="auto"/>
        <w:ind w:left="0"/>
        <w:contextualSpacing w:val="0"/>
        <w:rPr>
          <w:rFonts w:ascii="Times New Roman" w:hAnsi="Times New Roman"/>
          <w:u w:val="single"/>
          <w:lang w:val="et-EE"/>
        </w:rPr>
      </w:pPr>
      <w:r>
        <w:rPr>
          <w:rFonts w:ascii="Times New Roman" w:hAnsi="Times New Roman"/>
          <w:u w:val="single"/>
          <w:lang w:val="et-EE"/>
        </w:rPr>
        <w:t>Imetamine</w:t>
      </w:r>
    </w:p>
    <w:p w14:paraId="6B2C66C4" w14:textId="77777777" w:rsidR="007976A6" w:rsidRDefault="007976A6">
      <w:pPr>
        <w:pStyle w:val="ListParagraph"/>
        <w:keepNext/>
        <w:spacing w:after="0" w:line="240" w:lineRule="auto"/>
        <w:ind w:left="0"/>
        <w:contextualSpacing w:val="0"/>
        <w:rPr>
          <w:rFonts w:ascii="Times New Roman" w:hAnsi="Times New Roman"/>
          <w:lang w:val="et-EE"/>
        </w:rPr>
      </w:pPr>
    </w:p>
    <w:p w14:paraId="216F62FE"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Andmed pegfilgrastiimi ja selle metaboliitide eritumisest rinnapiima on puudulikud. Riski vastsündinutele/imikutele ei saa välistada. Rinnaga toitmise katkestamine või Pelmegiga ravi katkestamine/jätkamine tuleb otsustada, arvestades imetamise kasu lapsele ja ravi kasu naisele</w:t>
      </w:r>
      <w:r>
        <w:rPr>
          <w:lang w:val="et-EE"/>
        </w:rPr>
        <w:t>.</w:t>
      </w:r>
    </w:p>
    <w:p w14:paraId="4935726E" w14:textId="77777777" w:rsidR="007976A6" w:rsidRDefault="007976A6">
      <w:pPr>
        <w:pStyle w:val="ListParagraph"/>
        <w:spacing w:after="0" w:line="240" w:lineRule="auto"/>
        <w:ind w:left="0"/>
        <w:contextualSpacing w:val="0"/>
        <w:rPr>
          <w:rFonts w:ascii="Times New Roman" w:hAnsi="Times New Roman"/>
          <w:lang w:val="et-EE"/>
        </w:rPr>
      </w:pPr>
    </w:p>
    <w:p w14:paraId="2273BCBB" w14:textId="77777777" w:rsidR="007976A6" w:rsidRDefault="00C66ED0">
      <w:pPr>
        <w:keepNext/>
        <w:spacing w:after="0" w:line="240" w:lineRule="auto"/>
        <w:rPr>
          <w:rFonts w:ascii="Times New Roman" w:hAnsi="Times New Roman"/>
          <w:u w:val="single"/>
          <w:lang w:val="et-EE"/>
        </w:rPr>
      </w:pPr>
      <w:r>
        <w:rPr>
          <w:rFonts w:ascii="Times New Roman" w:hAnsi="Times New Roman"/>
          <w:u w:val="single"/>
          <w:lang w:val="et-EE"/>
        </w:rPr>
        <w:t>Fertiilsus</w:t>
      </w:r>
    </w:p>
    <w:p w14:paraId="4D1C1272" w14:textId="77777777" w:rsidR="007976A6" w:rsidRDefault="007976A6">
      <w:pPr>
        <w:keepNext/>
        <w:spacing w:after="0" w:line="240" w:lineRule="auto"/>
        <w:rPr>
          <w:rFonts w:ascii="Times New Roman" w:hAnsi="Times New Roman"/>
          <w:u w:val="single"/>
          <w:lang w:val="et-EE"/>
        </w:rPr>
      </w:pPr>
    </w:p>
    <w:p w14:paraId="48FC8850" w14:textId="77777777" w:rsidR="007976A6" w:rsidRDefault="00C66ED0">
      <w:pPr>
        <w:spacing w:after="0" w:line="240" w:lineRule="auto"/>
        <w:rPr>
          <w:rFonts w:ascii="Times New Roman" w:hAnsi="Times New Roman"/>
          <w:lang w:val="et-EE"/>
        </w:rPr>
      </w:pPr>
      <w:r>
        <w:rPr>
          <w:rFonts w:ascii="Times New Roman" w:hAnsi="Times New Roman"/>
          <w:lang w:val="et-EE"/>
        </w:rPr>
        <w:t>Pegfilgrastiim ei mõjutanud isas- ja emasrottide reproduktiivsust või fertiilsust nädalase kumulatiivse annuse korral, mis oli ligikaudu 6...9 korda suurem soovituslikust annusest inimesele (kehapindala kohta) (vt lõik 5.3).</w:t>
      </w:r>
    </w:p>
    <w:p w14:paraId="1B064A4B" w14:textId="77777777" w:rsidR="007976A6" w:rsidRDefault="007976A6">
      <w:pPr>
        <w:spacing w:after="0" w:line="240" w:lineRule="auto"/>
        <w:rPr>
          <w:rFonts w:ascii="Times New Roman" w:hAnsi="Times New Roman"/>
          <w:lang w:val="et-EE"/>
        </w:rPr>
      </w:pPr>
    </w:p>
    <w:p w14:paraId="5B5CE1EE"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lang w:val="et-EE"/>
        </w:rPr>
        <w:t>4.7</w:t>
      </w:r>
      <w:r>
        <w:rPr>
          <w:rFonts w:ascii="Times New Roman" w:hAnsi="Times New Roman"/>
          <w:b/>
          <w:lang w:val="et-EE"/>
        </w:rPr>
        <w:tab/>
        <w:t xml:space="preserve">Toime reaktsioonikiirusele </w:t>
      </w:r>
    </w:p>
    <w:p w14:paraId="15545AA1" w14:textId="77777777" w:rsidR="007976A6" w:rsidRDefault="007976A6">
      <w:pPr>
        <w:keepNext/>
        <w:spacing w:after="0" w:line="240" w:lineRule="auto"/>
        <w:rPr>
          <w:rFonts w:ascii="Times New Roman" w:hAnsi="Times New Roman"/>
          <w:lang w:val="et-EE"/>
        </w:rPr>
      </w:pPr>
    </w:p>
    <w:p w14:paraId="60258CEE" w14:textId="77777777" w:rsidR="007976A6" w:rsidRDefault="00C66ED0">
      <w:pPr>
        <w:spacing w:after="0" w:line="240" w:lineRule="auto"/>
        <w:rPr>
          <w:rFonts w:ascii="Times New Roman" w:hAnsi="Times New Roman"/>
          <w:lang w:val="et-EE"/>
        </w:rPr>
      </w:pPr>
      <w:r>
        <w:rPr>
          <w:rFonts w:ascii="Times New Roman" w:hAnsi="Times New Roman"/>
          <w:lang w:val="et-EE"/>
        </w:rPr>
        <w:t>Pelmeg ei mõjuta või mõjutab ebaoluliselt autojuhtimise ja masinate käsitsemise võimet.</w:t>
      </w:r>
    </w:p>
    <w:p w14:paraId="1B9C7A61" w14:textId="77777777" w:rsidR="007976A6" w:rsidRDefault="007976A6">
      <w:pPr>
        <w:spacing w:after="0" w:line="240" w:lineRule="auto"/>
        <w:rPr>
          <w:rFonts w:ascii="Times New Roman" w:hAnsi="Times New Roman"/>
          <w:lang w:val="et-EE"/>
        </w:rPr>
      </w:pPr>
    </w:p>
    <w:p w14:paraId="5D0F8EA3"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lang w:val="et-EE"/>
        </w:rPr>
        <w:t>4.8</w:t>
      </w:r>
      <w:r>
        <w:rPr>
          <w:rFonts w:ascii="Times New Roman" w:hAnsi="Times New Roman"/>
          <w:b/>
          <w:lang w:val="et-EE"/>
        </w:rPr>
        <w:tab/>
        <w:t xml:space="preserve">Kõrvaltoimed </w:t>
      </w:r>
    </w:p>
    <w:p w14:paraId="38DFF448" w14:textId="77777777" w:rsidR="007976A6" w:rsidRDefault="007976A6">
      <w:pPr>
        <w:pStyle w:val="ListParagraph"/>
        <w:keepNext/>
        <w:spacing w:after="0" w:line="240" w:lineRule="auto"/>
        <w:ind w:left="0"/>
        <w:rPr>
          <w:rFonts w:ascii="Times New Roman" w:hAnsi="Times New Roman"/>
          <w:b/>
          <w:lang w:val="et-EE"/>
        </w:rPr>
      </w:pPr>
    </w:p>
    <w:p w14:paraId="02AB4BAC" w14:textId="77777777" w:rsidR="007976A6" w:rsidRDefault="00C66ED0">
      <w:pPr>
        <w:pStyle w:val="ListParagraph"/>
        <w:keepNext/>
        <w:spacing w:after="0" w:line="240" w:lineRule="auto"/>
        <w:ind w:left="0"/>
        <w:rPr>
          <w:rFonts w:ascii="Times New Roman" w:hAnsi="Times New Roman"/>
          <w:u w:val="single"/>
          <w:lang w:val="et-EE"/>
        </w:rPr>
      </w:pPr>
      <w:r>
        <w:rPr>
          <w:rFonts w:ascii="Times New Roman" w:hAnsi="Times New Roman"/>
          <w:u w:val="single"/>
          <w:lang w:val="et-EE"/>
        </w:rPr>
        <w:t>Ohutusprofiili kokkuvõte</w:t>
      </w:r>
    </w:p>
    <w:p w14:paraId="0082ACFA" w14:textId="77777777" w:rsidR="007976A6" w:rsidRDefault="007976A6">
      <w:pPr>
        <w:pStyle w:val="ListParagraph"/>
        <w:keepNext/>
        <w:spacing w:after="0" w:line="240" w:lineRule="auto"/>
        <w:ind w:left="0"/>
        <w:rPr>
          <w:rFonts w:ascii="Times New Roman" w:hAnsi="Times New Roman"/>
          <w:lang w:val="et-EE"/>
        </w:rPr>
      </w:pPr>
    </w:p>
    <w:p w14:paraId="30329BBC"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Kõige sagedamini teatati kõrvaltoimetena luuvalust (väga sage (≥ 1/10)) ja lihas-skeleti valust (sage). Luuvalu oli üldiselt kerge kuni mõõdukas, mööduv ja allus enamikul patsientidest standardsetele valuvaigistitele.</w:t>
      </w:r>
    </w:p>
    <w:p w14:paraId="208D4C84" w14:textId="77777777" w:rsidR="007976A6" w:rsidRDefault="007976A6">
      <w:pPr>
        <w:pStyle w:val="ListParagraph"/>
        <w:spacing w:after="0" w:line="240" w:lineRule="auto"/>
        <w:ind w:left="0"/>
        <w:rPr>
          <w:rFonts w:ascii="Times New Roman" w:hAnsi="Times New Roman"/>
          <w:lang w:val="et-EE"/>
        </w:rPr>
      </w:pPr>
    </w:p>
    <w:p w14:paraId="67BD26C0"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Ravi alustamisel pegfilgrastiimiga või ravi käigus tekkisid aeg-ajalt (≥ 1/1000 kuni &lt; 1/100) ülitundlikkusreaktsioonid, sealhulgas nahalööve, urtikaaria, angiödeem, düspnoe, erüteem, õhetus ja hüpotensioon. Pegfilgrastiimiga ravitavatel patsientidel võib aeg-ajalt tekkida tõsine allergiline reaktsioon, k.a anafülaksia (vt lõik 4.4).</w:t>
      </w:r>
    </w:p>
    <w:p w14:paraId="5E847E2F" w14:textId="77777777" w:rsidR="007976A6" w:rsidRDefault="007976A6">
      <w:pPr>
        <w:pStyle w:val="ListParagraph"/>
        <w:spacing w:after="0" w:line="240" w:lineRule="auto"/>
        <w:ind w:left="0"/>
        <w:rPr>
          <w:rFonts w:ascii="Times New Roman" w:hAnsi="Times New Roman"/>
          <w:lang w:val="et-EE"/>
        </w:rPr>
      </w:pPr>
    </w:p>
    <w:p w14:paraId="1BE9BEEC"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Pärast granulotsüütide kolooniat stimuleeriva faktori manustamist keemiaravi saavatele kasvajaga patsientidele on aeg-ajalt (≥ 1/1000 kuni &lt; 1/100) esinenud kapillaaride lekke sündroomi, mis võib olla eluohtlik, kui seda ei ravita õigeaegselt; vt lõik 4.4 ja allpool lõik „Valitud kõrvaltoimete kirjeldus“.</w:t>
      </w:r>
    </w:p>
    <w:p w14:paraId="714E2226" w14:textId="77777777" w:rsidR="007976A6" w:rsidRDefault="007976A6">
      <w:pPr>
        <w:pStyle w:val="ListParagraph"/>
        <w:spacing w:after="0" w:line="240" w:lineRule="auto"/>
        <w:ind w:left="0"/>
        <w:rPr>
          <w:rFonts w:ascii="Times New Roman" w:hAnsi="Times New Roman"/>
          <w:lang w:val="et-EE"/>
        </w:rPr>
      </w:pPr>
    </w:p>
    <w:p w14:paraId="5D80F168"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Aeg-ajalt võib tekkida splenomegaalia, mis on üldjuhul asümptomaatiline.</w:t>
      </w:r>
    </w:p>
    <w:p w14:paraId="36BA084F" w14:textId="77777777" w:rsidR="007976A6" w:rsidRDefault="007976A6">
      <w:pPr>
        <w:pStyle w:val="ListParagraph"/>
        <w:spacing w:after="0" w:line="240" w:lineRule="auto"/>
        <w:ind w:left="0"/>
        <w:rPr>
          <w:rFonts w:ascii="Times New Roman" w:hAnsi="Times New Roman"/>
          <w:lang w:val="et-EE"/>
        </w:rPr>
      </w:pPr>
    </w:p>
    <w:p w14:paraId="19DD9D43"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Pärast pegfilgrastiimi manustamist on aeg-ajalt teatatud põrnarebendist, k.a mõned fataalsed juhud (vt lõik 4.4). Aeg-ajalt on teatatud pulmonaalsetest kõrvaltoimetest, k.a interstitsiaalne kopsupõletik, kopsuturse, infiltraadid kopsus ja kopsufibroos. Aeg-ajalt on juhtude tulemuseks olnud hingamispuudulikkus või ägeda respiratoorse distressi sündroom (ARDS), mis võib olla fataalne (vt lõik 4.4).</w:t>
      </w:r>
    </w:p>
    <w:p w14:paraId="65E6CFA8" w14:textId="77777777" w:rsidR="007976A6" w:rsidRDefault="007976A6">
      <w:pPr>
        <w:pStyle w:val="ListParagraph"/>
        <w:spacing w:after="0" w:line="240" w:lineRule="auto"/>
        <w:ind w:left="0"/>
        <w:rPr>
          <w:rFonts w:ascii="Times New Roman" w:hAnsi="Times New Roman"/>
          <w:lang w:val="et-EE"/>
        </w:rPr>
      </w:pPr>
    </w:p>
    <w:p w14:paraId="62B94256"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Sirprakulise aneemiaga või selle sümptomaatilise kandlusega patsientidel on teatatud sirprakulise kriisi üksikjuhtudest (sirprakulisusega patsientidel aeg-ajalt) (vt lõik 4.4).</w:t>
      </w:r>
    </w:p>
    <w:p w14:paraId="7832C311" w14:textId="77777777" w:rsidR="007976A6" w:rsidRDefault="007976A6">
      <w:pPr>
        <w:pStyle w:val="ListParagraph"/>
        <w:spacing w:after="0" w:line="240" w:lineRule="auto"/>
        <w:ind w:left="0"/>
        <w:contextualSpacing w:val="0"/>
        <w:rPr>
          <w:rFonts w:ascii="Times New Roman" w:hAnsi="Times New Roman"/>
          <w:lang w:val="et-EE"/>
        </w:rPr>
      </w:pPr>
    </w:p>
    <w:p w14:paraId="4E725D9C" w14:textId="77777777" w:rsidR="007976A6" w:rsidRDefault="00C66ED0">
      <w:pPr>
        <w:pStyle w:val="ListParagraph"/>
        <w:keepNext/>
        <w:spacing w:after="0" w:line="240" w:lineRule="auto"/>
        <w:ind w:left="0"/>
        <w:contextualSpacing w:val="0"/>
        <w:rPr>
          <w:rFonts w:ascii="Times New Roman" w:hAnsi="Times New Roman"/>
          <w:lang w:val="et-EE"/>
        </w:rPr>
      </w:pPr>
      <w:r>
        <w:rPr>
          <w:rFonts w:ascii="Times New Roman" w:hAnsi="Times New Roman"/>
          <w:u w:val="single"/>
          <w:lang w:val="et-EE"/>
        </w:rPr>
        <w:lastRenderedPageBreak/>
        <w:t>Kõrvaltoimete kokkuvõte tabelina</w:t>
      </w:r>
    </w:p>
    <w:p w14:paraId="147DFC05" w14:textId="77777777" w:rsidR="007976A6" w:rsidRDefault="007976A6">
      <w:pPr>
        <w:pStyle w:val="ListParagraph"/>
        <w:keepNext/>
        <w:spacing w:after="0" w:line="240" w:lineRule="auto"/>
        <w:ind w:left="0"/>
        <w:contextualSpacing w:val="0"/>
        <w:rPr>
          <w:rFonts w:ascii="Times New Roman" w:hAnsi="Times New Roman"/>
          <w:lang w:val="et-EE"/>
        </w:rPr>
      </w:pPr>
    </w:p>
    <w:p w14:paraId="76AAF81A" w14:textId="11083E7B" w:rsidR="001A1535" w:rsidRDefault="00C66ED0">
      <w:pPr>
        <w:pStyle w:val="ListParagraph"/>
        <w:spacing w:after="0" w:line="240" w:lineRule="auto"/>
        <w:ind w:left="0"/>
        <w:rPr>
          <w:rFonts w:ascii="Times New Roman" w:hAnsi="Times New Roman"/>
          <w:lang w:val="et-EE"/>
        </w:rPr>
      </w:pPr>
      <w:r>
        <w:rPr>
          <w:rFonts w:ascii="Times New Roman" w:hAnsi="Times New Roman"/>
          <w:lang w:val="et-EE"/>
        </w:rPr>
        <w:t>Alljärgnevas tabelis on kirjeldatud kõrvaltoimeid kliinilistes uuringutes ja spontaansete teadete põhjal. Igas esinemissageduse rühmas on kõrvaltoimed esitatud tõsiduse vähenemise järjekorras.</w:t>
      </w:r>
    </w:p>
    <w:p w14:paraId="0451A10C" w14:textId="77777777" w:rsidR="00083765" w:rsidRDefault="00083765">
      <w:pPr>
        <w:pStyle w:val="ListParagraph"/>
        <w:spacing w:after="0" w:line="240" w:lineRule="auto"/>
        <w:ind w:left="0"/>
        <w:rPr>
          <w:rFonts w:ascii="Times New Roman" w:hAnsi="Times New Roman"/>
          <w:lang w:val="et-EE"/>
        </w:rPr>
      </w:pPr>
    </w:p>
    <w:tbl>
      <w:tblPr>
        <w:tblW w:w="5000" w:type="pct"/>
        <w:tblLook w:val="0020" w:firstRow="1" w:lastRow="0" w:firstColumn="0" w:lastColumn="0" w:noHBand="0" w:noVBand="0"/>
      </w:tblPr>
      <w:tblGrid>
        <w:gridCol w:w="1618"/>
        <w:gridCol w:w="879"/>
        <w:gridCol w:w="1738"/>
        <w:gridCol w:w="2204"/>
        <w:gridCol w:w="1408"/>
        <w:gridCol w:w="1072"/>
      </w:tblGrid>
      <w:tr w:rsidR="007976A6" w14:paraId="3EB146B7" w14:textId="77777777">
        <w:tc>
          <w:tcPr>
            <w:tcW w:w="876" w:type="pct"/>
            <w:vMerge w:val="restart"/>
            <w:tcBorders>
              <w:top w:val="single" w:sz="4" w:space="0" w:color="auto"/>
              <w:left w:val="single" w:sz="4" w:space="0" w:color="auto"/>
              <w:bottom w:val="single" w:sz="4" w:space="0" w:color="auto"/>
              <w:right w:val="single" w:sz="4" w:space="0" w:color="auto"/>
            </w:tcBorders>
          </w:tcPr>
          <w:p w14:paraId="6E8B50E1" w14:textId="77777777" w:rsidR="007976A6" w:rsidRDefault="00C66ED0">
            <w:pPr>
              <w:kinsoku w:val="0"/>
              <w:overflowPunct w:val="0"/>
              <w:autoSpaceDE w:val="0"/>
              <w:autoSpaceDN w:val="0"/>
              <w:adjustRightInd w:val="0"/>
              <w:spacing w:after="0" w:line="240" w:lineRule="auto"/>
              <w:rPr>
                <w:rFonts w:ascii="Times New Roman" w:hAnsi="Times New Roman"/>
                <w:i/>
                <w:sz w:val="20"/>
                <w:u w:val="single"/>
                <w:lang w:val="et-EE" w:eastAsia="en-GB"/>
              </w:rPr>
            </w:pPr>
            <w:r>
              <w:rPr>
                <w:rFonts w:ascii="Times New Roman" w:hAnsi="Times New Roman"/>
                <w:b/>
                <w:bCs/>
                <w:sz w:val="20"/>
                <w:lang w:val="et-EE" w:eastAsia="en-GB"/>
              </w:rPr>
              <w:t>MedDRA organsüsteemi klass</w:t>
            </w:r>
          </w:p>
        </w:tc>
        <w:tc>
          <w:tcPr>
            <w:tcW w:w="4124" w:type="pct"/>
            <w:gridSpan w:val="5"/>
            <w:tcBorders>
              <w:top w:val="single" w:sz="4" w:space="0" w:color="auto"/>
              <w:left w:val="single" w:sz="4" w:space="0" w:color="auto"/>
              <w:bottom w:val="single" w:sz="4" w:space="0" w:color="auto"/>
              <w:right w:val="single" w:sz="4" w:space="0" w:color="auto"/>
            </w:tcBorders>
          </w:tcPr>
          <w:p w14:paraId="71AAC0BF" w14:textId="77777777" w:rsidR="007976A6" w:rsidRDefault="00C66ED0">
            <w:pPr>
              <w:kinsoku w:val="0"/>
              <w:overflowPunct w:val="0"/>
              <w:autoSpaceDE w:val="0"/>
              <w:autoSpaceDN w:val="0"/>
              <w:adjustRightInd w:val="0"/>
              <w:spacing w:after="0" w:line="240" w:lineRule="auto"/>
              <w:jc w:val="center"/>
              <w:rPr>
                <w:rFonts w:ascii="Times New Roman" w:hAnsi="Times New Roman"/>
                <w:sz w:val="20"/>
                <w:lang w:val="et-EE" w:eastAsia="en-GB"/>
              </w:rPr>
            </w:pPr>
            <w:r>
              <w:rPr>
                <w:rFonts w:ascii="Times New Roman" w:hAnsi="Times New Roman"/>
                <w:b/>
                <w:bCs/>
                <w:sz w:val="20"/>
                <w:lang w:val="et-EE" w:eastAsia="en-GB"/>
              </w:rPr>
              <w:t>Kõrvaltoimed</w:t>
            </w:r>
          </w:p>
        </w:tc>
      </w:tr>
      <w:tr w:rsidR="007976A6" w14:paraId="583FFB59" w14:textId="77777777">
        <w:tc>
          <w:tcPr>
            <w:tcW w:w="876" w:type="pct"/>
            <w:vMerge/>
            <w:tcBorders>
              <w:top w:val="single" w:sz="4" w:space="0" w:color="auto"/>
              <w:left w:val="single" w:sz="4" w:space="0" w:color="auto"/>
              <w:bottom w:val="single" w:sz="4" w:space="0" w:color="auto"/>
              <w:right w:val="single" w:sz="4" w:space="0" w:color="auto"/>
            </w:tcBorders>
          </w:tcPr>
          <w:p w14:paraId="31F2A08A" w14:textId="77777777" w:rsidR="007976A6" w:rsidRDefault="007976A6">
            <w:pPr>
              <w:kinsoku w:val="0"/>
              <w:overflowPunct w:val="0"/>
              <w:autoSpaceDE w:val="0"/>
              <w:autoSpaceDN w:val="0"/>
              <w:adjustRightInd w:val="0"/>
              <w:spacing w:after="0" w:line="240" w:lineRule="auto"/>
              <w:jc w:val="center"/>
              <w:rPr>
                <w:rFonts w:ascii="Times New Roman" w:hAnsi="Times New Roman"/>
                <w:sz w:val="20"/>
                <w:lang w:val="et-EE" w:eastAsia="en-GB"/>
              </w:rPr>
            </w:pPr>
          </w:p>
        </w:tc>
        <w:tc>
          <w:tcPr>
            <w:tcW w:w="546" w:type="pct"/>
            <w:tcBorders>
              <w:top w:val="single" w:sz="4" w:space="0" w:color="auto"/>
              <w:left w:val="single" w:sz="4" w:space="0" w:color="auto"/>
              <w:right w:val="single" w:sz="4" w:space="0" w:color="auto"/>
            </w:tcBorders>
          </w:tcPr>
          <w:p w14:paraId="4405A19A" w14:textId="77777777" w:rsidR="007976A6" w:rsidRDefault="00C66ED0">
            <w:pPr>
              <w:spacing w:after="0" w:line="240" w:lineRule="auto"/>
              <w:jc w:val="center"/>
              <w:rPr>
                <w:rFonts w:ascii="Times New Roman" w:hAnsi="Times New Roman"/>
                <w:b/>
                <w:sz w:val="20"/>
                <w:lang w:val="et-EE" w:eastAsia="en-GB"/>
              </w:rPr>
            </w:pPr>
            <w:r>
              <w:rPr>
                <w:rFonts w:ascii="Times New Roman" w:hAnsi="Times New Roman"/>
                <w:b/>
                <w:sz w:val="20"/>
                <w:lang w:val="et-EE" w:eastAsia="en-GB"/>
              </w:rPr>
              <w:t>Väga sage</w:t>
            </w:r>
          </w:p>
        </w:tc>
        <w:tc>
          <w:tcPr>
            <w:tcW w:w="953" w:type="pct"/>
            <w:tcBorders>
              <w:top w:val="single" w:sz="4" w:space="0" w:color="auto"/>
              <w:left w:val="single" w:sz="4" w:space="0" w:color="auto"/>
              <w:right w:val="single" w:sz="4" w:space="0" w:color="auto"/>
            </w:tcBorders>
          </w:tcPr>
          <w:p w14:paraId="27157820" w14:textId="77777777" w:rsidR="007976A6" w:rsidRDefault="00C66ED0">
            <w:pPr>
              <w:spacing w:after="0" w:line="240" w:lineRule="auto"/>
              <w:jc w:val="center"/>
              <w:rPr>
                <w:rFonts w:ascii="Times New Roman" w:hAnsi="Times New Roman"/>
                <w:b/>
                <w:sz w:val="20"/>
                <w:lang w:val="et-EE" w:eastAsia="en-GB"/>
              </w:rPr>
            </w:pPr>
            <w:r>
              <w:rPr>
                <w:rFonts w:ascii="Times New Roman" w:hAnsi="Times New Roman"/>
                <w:b/>
                <w:sz w:val="20"/>
                <w:lang w:val="et-EE" w:eastAsia="en-GB"/>
              </w:rPr>
              <w:t>Sage</w:t>
            </w:r>
          </w:p>
        </w:tc>
        <w:tc>
          <w:tcPr>
            <w:tcW w:w="1277" w:type="pct"/>
            <w:tcBorders>
              <w:top w:val="single" w:sz="4" w:space="0" w:color="auto"/>
              <w:left w:val="single" w:sz="4" w:space="0" w:color="auto"/>
              <w:right w:val="single" w:sz="4" w:space="0" w:color="auto"/>
            </w:tcBorders>
          </w:tcPr>
          <w:p w14:paraId="7DAE1BAB" w14:textId="77777777" w:rsidR="007976A6" w:rsidRDefault="00C66ED0">
            <w:pPr>
              <w:spacing w:after="0" w:line="240" w:lineRule="auto"/>
              <w:jc w:val="center"/>
              <w:rPr>
                <w:rFonts w:ascii="Times New Roman" w:hAnsi="Times New Roman"/>
                <w:b/>
                <w:sz w:val="20"/>
                <w:lang w:val="et-EE" w:eastAsia="en-GB"/>
              </w:rPr>
            </w:pPr>
            <w:r>
              <w:rPr>
                <w:rFonts w:ascii="Times New Roman" w:hAnsi="Times New Roman"/>
                <w:b/>
                <w:sz w:val="20"/>
                <w:lang w:val="et-EE" w:eastAsia="en-GB"/>
              </w:rPr>
              <w:t>Aeg-ajalt</w:t>
            </w:r>
          </w:p>
        </w:tc>
        <w:tc>
          <w:tcPr>
            <w:tcW w:w="769" w:type="pct"/>
            <w:tcBorders>
              <w:top w:val="single" w:sz="4" w:space="0" w:color="auto"/>
              <w:left w:val="single" w:sz="4" w:space="0" w:color="auto"/>
              <w:right w:val="single" w:sz="4" w:space="0" w:color="auto"/>
            </w:tcBorders>
          </w:tcPr>
          <w:p w14:paraId="1B686A3B" w14:textId="77777777" w:rsidR="007976A6" w:rsidRDefault="00C66ED0">
            <w:pPr>
              <w:spacing w:after="0" w:line="240" w:lineRule="auto"/>
              <w:jc w:val="center"/>
              <w:rPr>
                <w:rFonts w:ascii="Times New Roman" w:hAnsi="Times New Roman"/>
                <w:b/>
                <w:sz w:val="20"/>
                <w:lang w:val="et-EE" w:eastAsia="en-GB"/>
              </w:rPr>
            </w:pPr>
            <w:r>
              <w:rPr>
                <w:rFonts w:ascii="Times New Roman" w:hAnsi="Times New Roman"/>
                <w:b/>
                <w:sz w:val="20"/>
                <w:lang w:val="et-EE" w:eastAsia="en-GB"/>
              </w:rPr>
              <w:t>Harv</w:t>
            </w:r>
          </w:p>
        </w:tc>
        <w:tc>
          <w:tcPr>
            <w:tcW w:w="579" w:type="pct"/>
            <w:tcBorders>
              <w:top w:val="single" w:sz="4" w:space="0" w:color="auto"/>
              <w:left w:val="single" w:sz="4" w:space="0" w:color="auto"/>
              <w:right w:val="single" w:sz="4" w:space="0" w:color="auto"/>
            </w:tcBorders>
          </w:tcPr>
          <w:p w14:paraId="0FC01DB2" w14:textId="77777777" w:rsidR="007976A6" w:rsidRDefault="00C66ED0">
            <w:pPr>
              <w:spacing w:after="0" w:line="240" w:lineRule="auto"/>
              <w:jc w:val="center"/>
              <w:rPr>
                <w:rFonts w:ascii="Times New Roman" w:hAnsi="Times New Roman"/>
                <w:b/>
                <w:sz w:val="20"/>
                <w:lang w:val="et-EE" w:eastAsia="en-GB"/>
              </w:rPr>
            </w:pPr>
            <w:r>
              <w:rPr>
                <w:rFonts w:ascii="Times New Roman" w:hAnsi="Times New Roman"/>
                <w:b/>
                <w:sz w:val="20"/>
                <w:lang w:val="et-EE" w:eastAsia="en-GB"/>
              </w:rPr>
              <w:t>Väga harv</w:t>
            </w:r>
          </w:p>
        </w:tc>
      </w:tr>
      <w:tr w:rsidR="007976A6" w14:paraId="6B3D8557" w14:textId="77777777">
        <w:tc>
          <w:tcPr>
            <w:tcW w:w="876" w:type="pct"/>
            <w:vMerge/>
            <w:tcBorders>
              <w:top w:val="single" w:sz="4" w:space="0" w:color="auto"/>
              <w:left w:val="single" w:sz="4" w:space="0" w:color="auto"/>
              <w:bottom w:val="single" w:sz="4" w:space="0" w:color="auto"/>
              <w:right w:val="single" w:sz="4" w:space="0" w:color="auto"/>
            </w:tcBorders>
          </w:tcPr>
          <w:p w14:paraId="299A5C53" w14:textId="77777777" w:rsidR="007976A6" w:rsidRDefault="007976A6">
            <w:pPr>
              <w:kinsoku w:val="0"/>
              <w:overflowPunct w:val="0"/>
              <w:autoSpaceDE w:val="0"/>
              <w:autoSpaceDN w:val="0"/>
              <w:adjustRightInd w:val="0"/>
              <w:spacing w:after="0" w:line="240" w:lineRule="auto"/>
              <w:rPr>
                <w:rFonts w:ascii="Times New Roman" w:hAnsi="Times New Roman"/>
                <w:sz w:val="20"/>
                <w:lang w:val="et-EE" w:eastAsia="en-GB"/>
              </w:rPr>
            </w:pPr>
          </w:p>
        </w:tc>
        <w:tc>
          <w:tcPr>
            <w:tcW w:w="546" w:type="pct"/>
            <w:tcBorders>
              <w:left w:val="single" w:sz="4" w:space="0" w:color="auto"/>
              <w:bottom w:val="single" w:sz="4" w:space="0" w:color="auto"/>
              <w:right w:val="single" w:sz="4" w:space="0" w:color="auto"/>
            </w:tcBorders>
          </w:tcPr>
          <w:p w14:paraId="21D4B193" w14:textId="77777777" w:rsidR="007976A6" w:rsidRDefault="00C66ED0">
            <w:pPr>
              <w:spacing w:after="0" w:line="240" w:lineRule="auto"/>
              <w:jc w:val="center"/>
              <w:rPr>
                <w:rFonts w:ascii="Times New Roman" w:hAnsi="Times New Roman"/>
                <w:sz w:val="18"/>
                <w:lang w:val="et-EE" w:eastAsia="en-GB"/>
              </w:rPr>
            </w:pPr>
            <w:r>
              <w:rPr>
                <w:rFonts w:ascii="Times New Roman" w:hAnsi="Times New Roman"/>
                <w:sz w:val="18"/>
                <w:lang w:val="et-EE" w:eastAsia="en-GB"/>
              </w:rPr>
              <w:t>(≥ 1/10)</w:t>
            </w:r>
          </w:p>
        </w:tc>
        <w:tc>
          <w:tcPr>
            <w:tcW w:w="953" w:type="pct"/>
            <w:tcBorders>
              <w:left w:val="single" w:sz="4" w:space="0" w:color="auto"/>
              <w:bottom w:val="single" w:sz="4" w:space="0" w:color="auto"/>
              <w:right w:val="single" w:sz="4" w:space="0" w:color="auto"/>
            </w:tcBorders>
          </w:tcPr>
          <w:p w14:paraId="77AD0A93" w14:textId="77777777" w:rsidR="007976A6" w:rsidRDefault="00C66ED0">
            <w:pPr>
              <w:spacing w:after="0" w:line="240" w:lineRule="auto"/>
              <w:jc w:val="center"/>
              <w:rPr>
                <w:rFonts w:ascii="Times New Roman" w:hAnsi="Times New Roman"/>
                <w:sz w:val="18"/>
                <w:lang w:val="et-EE" w:eastAsia="en-GB"/>
              </w:rPr>
            </w:pPr>
            <w:r>
              <w:rPr>
                <w:rFonts w:ascii="Times New Roman" w:hAnsi="Times New Roman"/>
                <w:sz w:val="18"/>
                <w:lang w:val="et-EE" w:eastAsia="en-GB"/>
              </w:rPr>
              <w:t xml:space="preserve">(≥ 1/100 </w:t>
            </w:r>
            <w:r>
              <w:rPr>
                <w:rFonts w:ascii="Times New Roman" w:hAnsi="Times New Roman"/>
                <w:sz w:val="18"/>
                <w:lang w:val="et-EE" w:eastAsia="en-GB"/>
              </w:rPr>
              <w:br/>
              <w:t>kuni &lt; 1/10)</w:t>
            </w:r>
          </w:p>
        </w:tc>
        <w:tc>
          <w:tcPr>
            <w:tcW w:w="1277" w:type="pct"/>
            <w:tcBorders>
              <w:left w:val="single" w:sz="4" w:space="0" w:color="auto"/>
              <w:bottom w:val="single" w:sz="4" w:space="0" w:color="auto"/>
              <w:right w:val="single" w:sz="4" w:space="0" w:color="auto"/>
            </w:tcBorders>
          </w:tcPr>
          <w:p w14:paraId="447B8FC1" w14:textId="77777777" w:rsidR="007976A6" w:rsidRDefault="00C66ED0">
            <w:pPr>
              <w:spacing w:after="0" w:line="240" w:lineRule="auto"/>
              <w:jc w:val="center"/>
              <w:rPr>
                <w:rFonts w:ascii="Times New Roman" w:hAnsi="Times New Roman"/>
                <w:sz w:val="18"/>
                <w:lang w:val="et-EE" w:eastAsia="en-GB"/>
              </w:rPr>
            </w:pPr>
            <w:r>
              <w:rPr>
                <w:rFonts w:ascii="Times New Roman" w:hAnsi="Times New Roman"/>
                <w:sz w:val="18"/>
                <w:lang w:val="et-EE" w:eastAsia="en-GB"/>
              </w:rPr>
              <w:t xml:space="preserve">(≥ 1/1000 </w:t>
            </w:r>
          </w:p>
          <w:p w14:paraId="5346BDBF" w14:textId="77777777" w:rsidR="007976A6" w:rsidRDefault="00C66ED0">
            <w:pPr>
              <w:spacing w:after="0" w:line="240" w:lineRule="auto"/>
              <w:jc w:val="center"/>
              <w:rPr>
                <w:rFonts w:ascii="Times New Roman" w:hAnsi="Times New Roman"/>
                <w:sz w:val="18"/>
                <w:lang w:val="et-EE" w:eastAsia="en-GB"/>
              </w:rPr>
            </w:pPr>
            <w:r>
              <w:rPr>
                <w:rFonts w:ascii="Times New Roman" w:hAnsi="Times New Roman"/>
                <w:sz w:val="18"/>
                <w:lang w:val="et-EE" w:eastAsia="en-GB"/>
              </w:rPr>
              <w:t>kuni &lt; 1/100)</w:t>
            </w:r>
          </w:p>
        </w:tc>
        <w:tc>
          <w:tcPr>
            <w:tcW w:w="769" w:type="pct"/>
            <w:tcBorders>
              <w:left w:val="single" w:sz="4" w:space="0" w:color="auto"/>
              <w:bottom w:val="single" w:sz="4" w:space="0" w:color="auto"/>
              <w:right w:val="single" w:sz="4" w:space="0" w:color="auto"/>
            </w:tcBorders>
          </w:tcPr>
          <w:p w14:paraId="5BEA3209" w14:textId="77777777" w:rsidR="007976A6" w:rsidRDefault="00C66ED0">
            <w:pPr>
              <w:spacing w:after="0" w:line="240" w:lineRule="auto"/>
              <w:jc w:val="center"/>
              <w:rPr>
                <w:rFonts w:ascii="Times New Roman" w:hAnsi="Times New Roman"/>
                <w:sz w:val="18"/>
                <w:lang w:val="et-EE" w:eastAsia="en-GB"/>
              </w:rPr>
            </w:pPr>
            <w:r>
              <w:rPr>
                <w:rFonts w:ascii="Times New Roman" w:hAnsi="Times New Roman"/>
                <w:sz w:val="18"/>
                <w:lang w:val="et-EE" w:eastAsia="en-GB"/>
              </w:rPr>
              <w:t>(≥ 1/10 000 kuni &lt; 1/1000)</w:t>
            </w:r>
          </w:p>
        </w:tc>
        <w:tc>
          <w:tcPr>
            <w:tcW w:w="579" w:type="pct"/>
            <w:tcBorders>
              <w:left w:val="single" w:sz="4" w:space="0" w:color="auto"/>
              <w:bottom w:val="single" w:sz="4" w:space="0" w:color="auto"/>
              <w:right w:val="single" w:sz="4" w:space="0" w:color="auto"/>
            </w:tcBorders>
          </w:tcPr>
          <w:p w14:paraId="428E6174" w14:textId="77777777" w:rsidR="007976A6" w:rsidRDefault="00C66ED0">
            <w:pPr>
              <w:spacing w:after="0" w:line="240" w:lineRule="auto"/>
              <w:jc w:val="center"/>
              <w:rPr>
                <w:rFonts w:ascii="Times New Roman" w:hAnsi="Times New Roman"/>
                <w:sz w:val="18"/>
                <w:lang w:val="et-EE" w:eastAsia="en-GB"/>
              </w:rPr>
            </w:pPr>
            <w:r>
              <w:rPr>
                <w:rFonts w:ascii="Times New Roman" w:hAnsi="Times New Roman"/>
                <w:sz w:val="18"/>
                <w:lang w:val="et-EE" w:eastAsia="en-GB"/>
              </w:rPr>
              <w:t>(&lt; 1/10 000)</w:t>
            </w:r>
          </w:p>
        </w:tc>
      </w:tr>
      <w:tr w:rsidR="00BB1EA8" w:rsidRPr="005D50C2" w14:paraId="1C9E9C62" w14:textId="77777777">
        <w:tc>
          <w:tcPr>
            <w:tcW w:w="876" w:type="pct"/>
            <w:tcBorders>
              <w:top w:val="single" w:sz="4" w:space="0" w:color="auto"/>
              <w:left w:val="single" w:sz="4" w:space="0" w:color="auto"/>
              <w:bottom w:val="single" w:sz="4" w:space="0" w:color="auto"/>
              <w:right w:val="single" w:sz="4" w:space="0" w:color="auto"/>
            </w:tcBorders>
          </w:tcPr>
          <w:p w14:paraId="3EBDBF01" w14:textId="77777777" w:rsidR="00BB1EA8" w:rsidRPr="00BB1EA8" w:rsidRDefault="00BB1EA8" w:rsidP="00BB1EA8">
            <w:pPr>
              <w:spacing w:after="0" w:line="240" w:lineRule="auto"/>
              <w:rPr>
                <w:rFonts w:ascii="Times New Roman" w:hAnsi="Times New Roman"/>
                <w:b/>
                <w:sz w:val="20"/>
                <w:lang w:val="et-EE" w:eastAsia="en-GB"/>
              </w:rPr>
            </w:pPr>
            <w:r w:rsidRPr="00BB1EA8">
              <w:rPr>
                <w:rFonts w:ascii="Times New Roman" w:hAnsi="Times New Roman"/>
                <w:b/>
                <w:sz w:val="20"/>
                <w:lang w:val="et-EE" w:eastAsia="en-GB"/>
              </w:rPr>
              <w:t>Hea-,</w:t>
            </w:r>
          </w:p>
          <w:p w14:paraId="36C5D3D2" w14:textId="79147326" w:rsidR="00BB1EA8" w:rsidRPr="00BB1EA8" w:rsidRDefault="00BB1EA8" w:rsidP="00BB1EA8">
            <w:pPr>
              <w:spacing w:after="0" w:line="240" w:lineRule="auto"/>
              <w:rPr>
                <w:rFonts w:ascii="Times New Roman" w:hAnsi="Times New Roman"/>
                <w:b/>
                <w:sz w:val="20"/>
                <w:lang w:val="et-EE" w:eastAsia="en-GB"/>
              </w:rPr>
            </w:pPr>
            <w:r>
              <w:rPr>
                <w:rFonts w:ascii="Times New Roman" w:hAnsi="Times New Roman"/>
                <w:b/>
                <w:sz w:val="20"/>
                <w:lang w:val="et-EE" w:eastAsia="en-GB"/>
              </w:rPr>
              <w:t xml:space="preserve">pahaloomulised ja </w:t>
            </w:r>
            <w:r w:rsidRPr="00BB1EA8">
              <w:rPr>
                <w:rFonts w:ascii="Times New Roman" w:hAnsi="Times New Roman"/>
                <w:b/>
                <w:sz w:val="20"/>
                <w:lang w:val="et-EE" w:eastAsia="en-GB"/>
              </w:rPr>
              <w:t>t</w:t>
            </w:r>
            <w:r w:rsidRPr="00BB1EA8">
              <w:rPr>
                <w:rFonts w:ascii="Times New Roman" w:hAnsi="Times New Roman" w:hint="eastAsia"/>
                <w:b/>
                <w:sz w:val="20"/>
                <w:lang w:val="et-EE" w:eastAsia="en-GB"/>
              </w:rPr>
              <w:t>ä</w:t>
            </w:r>
            <w:r w:rsidRPr="00BB1EA8">
              <w:rPr>
                <w:rFonts w:ascii="Times New Roman" w:hAnsi="Times New Roman"/>
                <w:b/>
                <w:sz w:val="20"/>
                <w:lang w:val="et-EE" w:eastAsia="en-GB"/>
              </w:rPr>
              <w:t>psustamata</w:t>
            </w:r>
          </w:p>
          <w:p w14:paraId="5E5C00EB" w14:textId="77777777" w:rsidR="00BB1EA8" w:rsidRPr="00BB1EA8" w:rsidRDefault="00BB1EA8" w:rsidP="00BB1EA8">
            <w:pPr>
              <w:spacing w:after="0" w:line="240" w:lineRule="auto"/>
              <w:rPr>
                <w:rFonts w:ascii="Times New Roman" w:hAnsi="Times New Roman"/>
                <w:b/>
                <w:sz w:val="20"/>
                <w:lang w:val="et-EE" w:eastAsia="en-GB"/>
              </w:rPr>
            </w:pPr>
            <w:r w:rsidRPr="00BB1EA8">
              <w:rPr>
                <w:rFonts w:ascii="Times New Roman" w:hAnsi="Times New Roman"/>
                <w:b/>
                <w:sz w:val="20"/>
                <w:lang w:val="et-EE" w:eastAsia="en-GB"/>
              </w:rPr>
              <w:t>kasvajad</w:t>
            </w:r>
          </w:p>
          <w:p w14:paraId="0572D801" w14:textId="2814F462" w:rsidR="00BB1EA8" w:rsidRDefault="00BB1EA8" w:rsidP="00BB1EA8">
            <w:pPr>
              <w:spacing w:after="0" w:line="240" w:lineRule="auto"/>
              <w:rPr>
                <w:rFonts w:ascii="Times New Roman" w:hAnsi="Times New Roman"/>
                <w:b/>
                <w:sz w:val="20"/>
                <w:lang w:val="et-EE" w:eastAsia="en-GB"/>
              </w:rPr>
            </w:pPr>
            <w:r w:rsidRPr="00BB1EA8">
              <w:rPr>
                <w:rFonts w:ascii="Times New Roman" w:hAnsi="Times New Roman"/>
                <w:b/>
                <w:sz w:val="20"/>
                <w:lang w:val="et-EE" w:eastAsia="en-GB"/>
              </w:rPr>
              <w:t>(sealhulgas ts</w:t>
            </w:r>
            <w:r w:rsidRPr="00BB1EA8">
              <w:rPr>
                <w:rFonts w:ascii="Times New Roman" w:hAnsi="Times New Roman" w:hint="eastAsia"/>
                <w:b/>
                <w:sz w:val="20"/>
                <w:lang w:val="et-EE" w:eastAsia="en-GB"/>
              </w:rPr>
              <w:t>ü</w:t>
            </w:r>
            <w:r>
              <w:rPr>
                <w:rFonts w:ascii="Times New Roman" w:hAnsi="Times New Roman"/>
                <w:b/>
                <w:sz w:val="20"/>
                <w:lang w:val="et-EE" w:eastAsia="en-GB"/>
              </w:rPr>
              <w:t xml:space="preserve">stid </w:t>
            </w:r>
            <w:r w:rsidRPr="00BB1EA8">
              <w:rPr>
                <w:rFonts w:ascii="Times New Roman" w:hAnsi="Times New Roman"/>
                <w:b/>
                <w:sz w:val="20"/>
                <w:lang w:val="et-EE" w:eastAsia="en-GB"/>
              </w:rPr>
              <w:t>ja pol</w:t>
            </w:r>
            <w:r w:rsidRPr="00BB1EA8">
              <w:rPr>
                <w:rFonts w:ascii="Times New Roman" w:hAnsi="Times New Roman" w:hint="eastAsia"/>
                <w:b/>
                <w:sz w:val="20"/>
                <w:lang w:val="et-EE" w:eastAsia="en-GB"/>
              </w:rPr>
              <w:t>üü</w:t>
            </w:r>
            <w:r w:rsidRPr="00BB1EA8">
              <w:rPr>
                <w:rFonts w:ascii="Times New Roman" w:hAnsi="Times New Roman"/>
                <w:b/>
                <w:sz w:val="20"/>
                <w:lang w:val="et-EE" w:eastAsia="en-GB"/>
              </w:rPr>
              <w:t>bid)</w:t>
            </w:r>
          </w:p>
        </w:tc>
        <w:tc>
          <w:tcPr>
            <w:tcW w:w="546" w:type="pct"/>
            <w:tcBorders>
              <w:top w:val="single" w:sz="4" w:space="0" w:color="auto"/>
              <w:left w:val="single" w:sz="4" w:space="0" w:color="auto"/>
              <w:bottom w:val="single" w:sz="4" w:space="0" w:color="auto"/>
              <w:right w:val="single" w:sz="4" w:space="0" w:color="auto"/>
            </w:tcBorders>
          </w:tcPr>
          <w:p w14:paraId="21D55D61" w14:textId="77777777" w:rsidR="00BB1EA8" w:rsidRDefault="00BB1EA8">
            <w:pPr>
              <w:spacing w:after="0" w:line="240" w:lineRule="auto"/>
              <w:rPr>
                <w:rFonts w:ascii="Times New Roman" w:hAnsi="Times New Roman"/>
                <w:sz w:val="20"/>
                <w:lang w:val="et-EE" w:eastAsia="en-GB"/>
              </w:rPr>
            </w:pPr>
          </w:p>
        </w:tc>
        <w:tc>
          <w:tcPr>
            <w:tcW w:w="953" w:type="pct"/>
            <w:tcBorders>
              <w:top w:val="single" w:sz="4" w:space="0" w:color="auto"/>
              <w:left w:val="single" w:sz="4" w:space="0" w:color="auto"/>
              <w:bottom w:val="single" w:sz="4" w:space="0" w:color="auto"/>
              <w:right w:val="single" w:sz="4" w:space="0" w:color="auto"/>
            </w:tcBorders>
          </w:tcPr>
          <w:p w14:paraId="116C22DD" w14:textId="77777777" w:rsidR="00BB1EA8" w:rsidRDefault="00BB1EA8">
            <w:pPr>
              <w:spacing w:after="0" w:line="240" w:lineRule="auto"/>
              <w:rPr>
                <w:rFonts w:ascii="Times New Roman" w:hAnsi="Times New Roman"/>
                <w:sz w:val="20"/>
                <w:lang w:val="et-EE" w:eastAsia="en-GB"/>
              </w:rPr>
            </w:pPr>
          </w:p>
        </w:tc>
        <w:tc>
          <w:tcPr>
            <w:tcW w:w="1277" w:type="pct"/>
            <w:tcBorders>
              <w:top w:val="single" w:sz="4" w:space="0" w:color="auto"/>
              <w:left w:val="single" w:sz="4" w:space="0" w:color="auto"/>
              <w:bottom w:val="single" w:sz="4" w:space="0" w:color="auto"/>
              <w:right w:val="single" w:sz="4" w:space="0" w:color="auto"/>
            </w:tcBorders>
          </w:tcPr>
          <w:p w14:paraId="4E9E943E" w14:textId="07774D0E" w:rsidR="00BB1EA8" w:rsidRPr="00BB1EA8" w:rsidRDefault="009B3E67" w:rsidP="00BB1EA8">
            <w:pPr>
              <w:spacing w:after="0" w:line="240" w:lineRule="auto"/>
              <w:rPr>
                <w:rFonts w:ascii="Times New Roman" w:hAnsi="Times New Roman"/>
                <w:sz w:val="20"/>
                <w:lang w:val="et-EE" w:eastAsia="en-GB"/>
              </w:rPr>
            </w:pPr>
            <w:r>
              <w:rPr>
                <w:rFonts w:ascii="Times New Roman" w:hAnsi="Times New Roman"/>
                <w:sz w:val="20"/>
                <w:lang w:val="et-EE" w:eastAsia="en-GB"/>
              </w:rPr>
              <w:t>m</w:t>
            </w:r>
            <w:r w:rsidR="00BB1EA8" w:rsidRPr="00BB1EA8">
              <w:rPr>
                <w:rFonts w:ascii="Times New Roman" w:hAnsi="Times New Roman"/>
                <w:sz w:val="20"/>
                <w:lang w:val="et-EE" w:eastAsia="en-GB"/>
              </w:rPr>
              <w:t>üelodüsplastiline</w:t>
            </w:r>
          </w:p>
          <w:p w14:paraId="34A9E837" w14:textId="77777777" w:rsidR="00BB1EA8" w:rsidRPr="00BB1EA8" w:rsidRDefault="00BB1EA8" w:rsidP="00BB1EA8">
            <w:pPr>
              <w:spacing w:after="0" w:line="240" w:lineRule="auto"/>
              <w:rPr>
                <w:rFonts w:ascii="Times New Roman" w:hAnsi="Times New Roman"/>
                <w:sz w:val="20"/>
                <w:lang w:val="et-EE" w:eastAsia="en-GB"/>
              </w:rPr>
            </w:pPr>
            <w:r w:rsidRPr="00BB1EA8">
              <w:rPr>
                <w:rFonts w:ascii="Times New Roman" w:hAnsi="Times New Roman"/>
                <w:sz w:val="20"/>
                <w:lang w:val="et-EE" w:eastAsia="en-GB"/>
              </w:rPr>
              <w:t>sündroom</w:t>
            </w:r>
            <w:r w:rsidRPr="00BB1EA8">
              <w:rPr>
                <w:rFonts w:ascii="Times New Roman" w:hAnsi="Times New Roman"/>
                <w:sz w:val="20"/>
                <w:vertAlign w:val="superscript"/>
                <w:lang w:val="et-EE" w:eastAsia="en-GB"/>
              </w:rPr>
              <w:t>1</w:t>
            </w:r>
          </w:p>
          <w:p w14:paraId="753E49B6" w14:textId="0566E2CF" w:rsidR="00BB1EA8" w:rsidRPr="00BB1EA8" w:rsidRDefault="009B3E67" w:rsidP="00BB1EA8">
            <w:pPr>
              <w:spacing w:after="0" w:line="240" w:lineRule="auto"/>
              <w:rPr>
                <w:rFonts w:ascii="Times New Roman" w:hAnsi="Times New Roman"/>
                <w:sz w:val="20"/>
                <w:lang w:val="et-EE" w:eastAsia="en-GB"/>
              </w:rPr>
            </w:pPr>
            <w:r>
              <w:rPr>
                <w:rFonts w:ascii="Times New Roman" w:hAnsi="Times New Roman"/>
                <w:sz w:val="20"/>
                <w:lang w:val="et-EE" w:eastAsia="en-GB"/>
              </w:rPr>
              <w:t>a</w:t>
            </w:r>
            <w:r w:rsidR="00BB1EA8" w:rsidRPr="00BB1EA8">
              <w:rPr>
                <w:rFonts w:ascii="Times New Roman" w:hAnsi="Times New Roman"/>
                <w:sz w:val="20"/>
                <w:lang w:val="et-EE" w:eastAsia="en-GB"/>
              </w:rPr>
              <w:t>ge müeloidne</w:t>
            </w:r>
          </w:p>
          <w:p w14:paraId="7C823CD7" w14:textId="719ED31C" w:rsidR="00BB1EA8" w:rsidRDefault="00BB1EA8" w:rsidP="00BB1EA8">
            <w:pPr>
              <w:spacing w:after="0" w:line="240" w:lineRule="auto"/>
              <w:rPr>
                <w:rFonts w:ascii="Times New Roman" w:hAnsi="Times New Roman"/>
                <w:sz w:val="20"/>
                <w:lang w:val="et-EE" w:eastAsia="en-GB"/>
              </w:rPr>
            </w:pPr>
            <w:r w:rsidRPr="00BB1EA8">
              <w:rPr>
                <w:rFonts w:ascii="Times New Roman" w:hAnsi="Times New Roman"/>
                <w:sz w:val="20"/>
                <w:lang w:val="et-EE" w:eastAsia="en-GB"/>
              </w:rPr>
              <w:t>leukeemia</w:t>
            </w:r>
            <w:r w:rsidRPr="00BB1EA8">
              <w:rPr>
                <w:rFonts w:ascii="Times New Roman" w:hAnsi="Times New Roman"/>
                <w:sz w:val="20"/>
                <w:vertAlign w:val="superscript"/>
                <w:lang w:val="et-EE" w:eastAsia="en-GB"/>
              </w:rPr>
              <w:t>1</w:t>
            </w:r>
          </w:p>
        </w:tc>
        <w:tc>
          <w:tcPr>
            <w:tcW w:w="769" w:type="pct"/>
            <w:tcBorders>
              <w:top w:val="single" w:sz="4" w:space="0" w:color="auto"/>
              <w:left w:val="single" w:sz="4" w:space="0" w:color="auto"/>
              <w:bottom w:val="single" w:sz="4" w:space="0" w:color="auto"/>
              <w:right w:val="single" w:sz="4" w:space="0" w:color="auto"/>
            </w:tcBorders>
          </w:tcPr>
          <w:p w14:paraId="2B650C07" w14:textId="77777777" w:rsidR="00BB1EA8" w:rsidRDefault="00BB1EA8">
            <w:pPr>
              <w:spacing w:after="0" w:line="240" w:lineRule="auto"/>
              <w:rPr>
                <w:rFonts w:ascii="Times New Roman" w:hAnsi="Times New Roman"/>
                <w:sz w:val="20"/>
                <w:lang w:val="et-EE" w:eastAsia="en-GB"/>
              </w:rPr>
            </w:pPr>
          </w:p>
        </w:tc>
        <w:tc>
          <w:tcPr>
            <w:tcW w:w="579" w:type="pct"/>
            <w:tcBorders>
              <w:top w:val="single" w:sz="4" w:space="0" w:color="auto"/>
              <w:left w:val="single" w:sz="4" w:space="0" w:color="auto"/>
              <w:bottom w:val="single" w:sz="4" w:space="0" w:color="auto"/>
              <w:right w:val="single" w:sz="4" w:space="0" w:color="auto"/>
            </w:tcBorders>
          </w:tcPr>
          <w:p w14:paraId="5E8B2F33" w14:textId="77777777" w:rsidR="00BB1EA8" w:rsidRDefault="00BB1EA8">
            <w:pPr>
              <w:spacing w:after="0" w:line="240" w:lineRule="auto"/>
              <w:rPr>
                <w:rFonts w:ascii="Times New Roman" w:hAnsi="Times New Roman"/>
                <w:sz w:val="20"/>
                <w:lang w:val="et-EE" w:eastAsia="en-GB"/>
              </w:rPr>
            </w:pPr>
          </w:p>
        </w:tc>
      </w:tr>
      <w:tr w:rsidR="007976A6" w:rsidRPr="0049662B" w14:paraId="78514649" w14:textId="77777777">
        <w:tc>
          <w:tcPr>
            <w:tcW w:w="876" w:type="pct"/>
            <w:tcBorders>
              <w:top w:val="single" w:sz="4" w:space="0" w:color="auto"/>
              <w:left w:val="single" w:sz="4" w:space="0" w:color="auto"/>
              <w:bottom w:val="single" w:sz="4" w:space="0" w:color="auto"/>
              <w:right w:val="single" w:sz="4" w:space="0" w:color="auto"/>
            </w:tcBorders>
          </w:tcPr>
          <w:p w14:paraId="32315185" w14:textId="77777777" w:rsidR="007976A6" w:rsidRDefault="00C66ED0">
            <w:pPr>
              <w:spacing w:after="0" w:line="240" w:lineRule="auto"/>
              <w:rPr>
                <w:rFonts w:ascii="Times New Roman" w:hAnsi="Times New Roman"/>
                <w:b/>
                <w:sz w:val="20"/>
                <w:lang w:val="et-EE" w:eastAsia="en-GB"/>
              </w:rPr>
            </w:pPr>
            <w:r>
              <w:rPr>
                <w:rFonts w:ascii="Times New Roman" w:hAnsi="Times New Roman"/>
                <w:b/>
                <w:sz w:val="20"/>
                <w:lang w:val="et-EE" w:eastAsia="en-GB"/>
              </w:rPr>
              <w:t>Vere ja lümfisüsteemi häired</w:t>
            </w:r>
          </w:p>
        </w:tc>
        <w:tc>
          <w:tcPr>
            <w:tcW w:w="546" w:type="pct"/>
            <w:tcBorders>
              <w:top w:val="single" w:sz="4" w:space="0" w:color="auto"/>
              <w:left w:val="single" w:sz="4" w:space="0" w:color="auto"/>
              <w:bottom w:val="single" w:sz="4" w:space="0" w:color="auto"/>
              <w:right w:val="single" w:sz="4" w:space="0" w:color="auto"/>
            </w:tcBorders>
          </w:tcPr>
          <w:p w14:paraId="291118FC" w14:textId="77777777" w:rsidR="007976A6" w:rsidRDefault="007976A6">
            <w:pPr>
              <w:spacing w:after="0" w:line="240" w:lineRule="auto"/>
              <w:rPr>
                <w:rFonts w:ascii="Times New Roman" w:hAnsi="Times New Roman"/>
                <w:sz w:val="20"/>
                <w:lang w:val="et-EE" w:eastAsia="en-GB"/>
              </w:rPr>
            </w:pPr>
          </w:p>
        </w:tc>
        <w:tc>
          <w:tcPr>
            <w:tcW w:w="953" w:type="pct"/>
            <w:tcBorders>
              <w:top w:val="single" w:sz="4" w:space="0" w:color="auto"/>
              <w:left w:val="single" w:sz="4" w:space="0" w:color="auto"/>
              <w:bottom w:val="single" w:sz="4" w:space="0" w:color="auto"/>
              <w:right w:val="single" w:sz="4" w:space="0" w:color="auto"/>
            </w:tcBorders>
          </w:tcPr>
          <w:p w14:paraId="274C07C7" w14:textId="77777777" w:rsidR="00C1445F"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trombotsütopeenia</w:t>
            </w:r>
            <w:r>
              <w:rPr>
                <w:rFonts w:ascii="Times New Roman" w:hAnsi="Times New Roman"/>
                <w:sz w:val="20"/>
                <w:vertAlign w:val="superscript"/>
                <w:lang w:val="et-EE" w:eastAsia="en-GB"/>
              </w:rPr>
              <w:t>1</w:t>
            </w:r>
            <w:r>
              <w:rPr>
                <w:rFonts w:ascii="Times New Roman" w:hAnsi="Times New Roman"/>
                <w:sz w:val="20"/>
                <w:lang w:val="et-EE" w:eastAsia="en-GB"/>
              </w:rPr>
              <w:t xml:space="preserve">, </w:t>
            </w:r>
          </w:p>
          <w:p w14:paraId="0FF841D5" w14:textId="5C759E70"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leukotsütoos</w:t>
            </w:r>
            <w:r>
              <w:rPr>
                <w:rFonts w:ascii="Times New Roman" w:hAnsi="Times New Roman"/>
                <w:sz w:val="20"/>
                <w:vertAlign w:val="superscript"/>
                <w:lang w:val="et-EE" w:eastAsia="en-GB"/>
              </w:rPr>
              <w:t>1</w:t>
            </w:r>
          </w:p>
        </w:tc>
        <w:tc>
          <w:tcPr>
            <w:tcW w:w="1277" w:type="pct"/>
            <w:tcBorders>
              <w:top w:val="single" w:sz="4" w:space="0" w:color="auto"/>
              <w:left w:val="single" w:sz="4" w:space="0" w:color="auto"/>
              <w:bottom w:val="single" w:sz="4" w:space="0" w:color="auto"/>
              <w:right w:val="single" w:sz="4" w:space="0" w:color="auto"/>
            </w:tcBorders>
          </w:tcPr>
          <w:p w14:paraId="285B9134" w14:textId="50DE5ACA" w:rsidR="00C1445F" w:rsidRDefault="00C66ED0" w:rsidP="00C1445F">
            <w:pPr>
              <w:spacing w:after="0" w:line="240" w:lineRule="auto"/>
              <w:rPr>
                <w:rFonts w:ascii="Times New Roman" w:hAnsi="Times New Roman"/>
                <w:sz w:val="20"/>
                <w:lang w:val="et-EE" w:eastAsia="en-GB"/>
              </w:rPr>
            </w:pPr>
            <w:r>
              <w:rPr>
                <w:rFonts w:ascii="Times New Roman" w:hAnsi="Times New Roman"/>
                <w:sz w:val="20"/>
                <w:lang w:val="et-EE" w:eastAsia="en-GB"/>
              </w:rPr>
              <w:t xml:space="preserve">sirprakuline </w:t>
            </w:r>
            <w:r w:rsidR="00C1445F" w:rsidRPr="00C1445F">
              <w:rPr>
                <w:rFonts w:ascii="Times New Roman" w:hAnsi="Times New Roman"/>
                <w:sz w:val="20"/>
                <w:lang w:val="et-EE" w:eastAsia="en-GB"/>
              </w:rPr>
              <w:t>aneemia koos kriisiga</w:t>
            </w:r>
            <w:r>
              <w:rPr>
                <w:rFonts w:ascii="Times New Roman" w:hAnsi="Times New Roman"/>
                <w:sz w:val="20"/>
                <w:vertAlign w:val="superscript"/>
                <w:lang w:val="et-EE" w:eastAsia="en-GB"/>
              </w:rPr>
              <w:t>2</w:t>
            </w:r>
            <w:r>
              <w:rPr>
                <w:rFonts w:ascii="Times New Roman" w:hAnsi="Times New Roman"/>
                <w:sz w:val="20"/>
                <w:lang w:val="et-EE" w:eastAsia="en-GB"/>
              </w:rPr>
              <w:t>, splenomegaalia</w:t>
            </w:r>
            <w:r>
              <w:rPr>
                <w:rFonts w:ascii="Times New Roman" w:hAnsi="Times New Roman"/>
                <w:sz w:val="20"/>
                <w:vertAlign w:val="superscript"/>
                <w:lang w:val="et-EE" w:eastAsia="en-GB"/>
              </w:rPr>
              <w:t>2</w:t>
            </w:r>
            <w:r>
              <w:rPr>
                <w:rFonts w:ascii="Times New Roman" w:hAnsi="Times New Roman"/>
                <w:sz w:val="20"/>
                <w:lang w:val="et-EE" w:eastAsia="en-GB"/>
              </w:rPr>
              <w:t xml:space="preserve">, </w:t>
            </w:r>
          </w:p>
          <w:p w14:paraId="42024A64" w14:textId="7AABB56A" w:rsidR="007976A6" w:rsidRDefault="00C66ED0" w:rsidP="00C1445F">
            <w:pPr>
              <w:spacing w:after="0" w:line="240" w:lineRule="auto"/>
              <w:rPr>
                <w:rFonts w:ascii="Times New Roman" w:hAnsi="Times New Roman"/>
                <w:sz w:val="20"/>
                <w:vertAlign w:val="superscript"/>
                <w:lang w:val="et-EE" w:eastAsia="en-GB"/>
              </w:rPr>
            </w:pPr>
            <w:r>
              <w:rPr>
                <w:rFonts w:ascii="Times New Roman" w:hAnsi="Times New Roman"/>
                <w:sz w:val="20"/>
                <w:lang w:val="et-EE" w:eastAsia="en-GB"/>
              </w:rPr>
              <w:t>põrna rebend</w:t>
            </w:r>
            <w:r>
              <w:rPr>
                <w:rFonts w:ascii="Times New Roman" w:hAnsi="Times New Roman"/>
                <w:sz w:val="20"/>
                <w:vertAlign w:val="superscript"/>
                <w:lang w:val="et-EE" w:eastAsia="en-GB"/>
              </w:rPr>
              <w:t>2</w:t>
            </w:r>
          </w:p>
        </w:tc>
        <w:tc>
          <w:tcPr>
            <w:tcW w:w="769" w:type="pct"/>
            <w:tcBorders>
              <w:top w:val="single" w:sz="4" w:space="0" w:color="auto"/>
              <w:left w:val="single" w:sz="4" w:space="0" w:color="auto"/>
              <w:bottom w:val="single" w:sz="4" w:space="0" w:color="auto"/>
              <w:right w:val="single" w:sz="4" w:space="0" w:color="auto"/>
            </w:tcBorders>
          </w:tcPr>
          <w:p w14:paraId="6CECB924" w14:textId="77777777" w:rsidR="007976A6" w:rsidRDefault="007976A6">
            <w:pPr>
              <w:spacing w:after="0" w:line="240" w:lineRule="auto"/>
              <w:rPr>
                <w:rFonts w:ascii="Times New Roman" w:hAnsi="Times New Roman"/>
                <w:sz w:val="20"/>
                <w:lang w:val="et-EE" w:eastAsia="en-GB"/>
              </w:rPr>
            </w:pPr>
          </w:p>
        </w:tc>
        <w:tc>
          <w:tcPr>
            <w:tcW w:w="579" w:type="pct"/>
            <w:tcBorders>
              <w:top w:val="single" w:sz="4" w:space="0" w:color="auto"/>
              <w:left w:val="single" w:sz="4" w:space="0" w:color="auto"/>
              <w:bottom w:val="single" w:sz="4" w:space="0" w:color="auto"/>
              <w:right w:val="single" w:sz="4" w:space="0" w:color="auto"/>
            </w:tcBorders>
          </w:tcPr>
          <w:p w14:paraId="5087799C" w14:textId="77777777" w:rsidR="007976A6" w:rsidRDefault="007976A6">
            <w:pPr>
              <w:spacing w:after="0" w:line="240" w:lineRule="auto"/>
              <w:rPr>
                <w:rFonts w:ascii="Times New Roman" w:hAnsi="Times New Roman"/>
                <w:sz w:val="20"/>
                <w:lang w:val="et-EE" w:eastAsia="en-GB"/>
              </w:rPr>
            </w:pPr>
          </w:p>
        </w:tc>
      </w:tr>
      <w:tr w:rsidR="007976A6" w14:paraId="5F387087" w14:textId="77777777">
        <w:tc>
          <w:tcPr>
            <w:tcW w:w="876" w:type="pct"/>
            <w:tcBorders>
              <w:top w:val="single" w:sz="4" w:space="0" w:color="auto"/>
              <w:left w:val="single" w:sz="4" w:space="0" w:color="auto"/>
              <w:bottom w:val="single" w:sz="4" w:space="0" w:color="auto"/>
              <w:right w:val="single" w:sz="4" w:space="0" w:color="auto"/>
            </w:tcBorders>
          </w:tcPr>
          <w:p w14:paraId="61025EF2" w14:textId="77777777" w:rsidR="007976A6" w:rsidRDefault="00C66ED0">
            <w:pPr>
              <w:spacing w:after="0" w:line="240" w:lineRule="auto"/>
              <w:rPr>
                <w:rFonts w:ascii="Times New Roman" w:hAnsi="Times New Roman"/>
                <w:b/>
                <w:sz w:val="20"/>
                <w:lang w:val="et-EE" w:eastAsia="en-GB"/>
              </w:rPr>
            </w:pPr>
            <w:r>
              <w:rPr>
                <w:rFonts w:ascii="Times New Roman" w:hAnsi="Times New Roman"/>
                <w:b/>
                <w:sz w:val="20"/>
                <w:lang w:val="et-EE" w:eastAsia="en-GB"/>
              </w:rPr>
              <w:t>Immuunsüsteemi häired</w:t>
            </w:r>
          </w:p>
        </w:tc>
        <w:tc>
          <w:tcPr>
            <w:tcW w:w="546" w:type="pct"/>
            <w:tcBorders>
              <w:top w:val="single" w:sz="4" w:space="0" w:color="auto"/>
              <w:left w:val="single" w:sz="4" w:space="0" w:color="auto"/>
              <w:bottom w:val="single" w:sz="4" w:space="0" w:color="auto"/>
              <w:right w:val="single" w:sz="4" w:space="0" w:color="auto"/>
            </w:tcBorders>
          </w:tcPr>
          <w:p w14:paraId="330150A4" w14:textId="77777777" w:rsidR="007976A6" w:rsidRDefault="007976A6">
            <w:pPr>
              <w:spacing w:after="0" w:line="240" w:lineRule="auto"/>
              <w:rPr>
                <w:rFonts w:ascii="Times New Roman" w:hAnsi="Times New Roman"/>
                <w:sz w:val="20"/>
                <w:lang w:val="et-EE" w:eastAsia="en-GB"/>
              </w:rPr>
            </w:pPr>
          </w:p>
        </w:tc>
        <w:tc>
          <w:tcPr>
            <w:tcW w:w="953" w:type="pct"/>
            <w:tcBorders>
              <w:top w:val="single" w:sz="4" w:space="0" w:color="auto"/>
              <w:left w:val="single" w:sz="4" w:space="0" w:color="auto"/>
              <w:bottom w:val="single" w:sz="4" w:space="0" w:color="auto"/>
              <w:right w:val="single" w:sz="4" w:space="0" w:color="auto"/>
            </w:tcBorders>
          </w:tcPr>
          <w:p w14:paraId="547F7E8A" w14:textId="77777777" w:rsidR="007976A6" w:rsidRDefault="007976A6">
            <w:pPr>
              <w:spacing w:after="0" w:line="240" w:lineRule="auto"/>
              <w:rPr>
                <w:rFonts w:ascii="Times New Roman" w:hAnsi="Times New Roman"/>
                <w:sz w:val="20"/>
                <w:lang w:val="et-EE" w:eastAsia="en-GB"/>
              </w:rPr>
            </w:pPr>
          </w:p>
        </w:tc>
        <w:tc>
          <w:tcPr>
            <w:tcW w:w="1277" w:type="pct"/>
            <w:tcBorders>
              <w:top w:val="single" w:sz="4" w:space="0" w:color="auto"/>
              <w:left w:val="single" w:sz="4" w:space="0" w:color="auto"/>
              <w:bottom w:val="single" w:sz="4" w:space="0" w:color="auto"/>
              <w:right w:val="single" w:sz="4" w:space="0" w:color="auto"/>
            </w:tcBorders>
          </w:tcPr>
          <w:p w14:paraId="3A26619B"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 xml:space="preserve">ülitundlikkusreaktsioonid, </w:t>
            </w:r>
          </w:p>
          <w:p w14:paraId="6D7B393E"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anafülaksia</w:t>
            </w:r>
          </w:p>
        </w:tc>
        <w:tc>
          <w:tcPr>
            <w:tcW w:w="769" w:type="pct"/>
            <w:tcBorders>
              <w:top w:val="single" w:sz="4" w:space="0" w:color="auto"/>
              <w:left w:val="single" w:sz="4" w:space="0" w:color="auto"/>
              <w:bottom w:val="single" w:sz="4" w:space="0" w:color="auto"/>
              <w:right w:val="single" w:sz="4" w:space="0" w:color="auto"/>
            </w:tcBorders>
          </w:tcPr>
          <w:p w14:paraId="2B4FF9BC" w14:textId="77777777" w:rsidR="007976A6" w:rsidRDefault="007976A6">
            <w:pPr>
              <w:spacing w:after="0" w:line="240" w:lineRule="auto"/>
              <w:rPr>
                <w:rFonts w:ascii="Times New Roman" w:hAnsi="Times New Roman"/>
                <w:sz w:val="20"/>
                <w:lang w:val="et-EE" w:eastAsia="en-GB"/>
              </w:rPr>
            </w:pPr>
          </w:p>
        </w:tc>
        <w:tc>
          <w:tcPr>
            <w:tcW w:w="579" w:type="pct"/>
            <w:tcBorders>
              <w:top w:val="single" w:sz="4" w:space="0" w:color="auto"/>
              <w:left w:val="single" w:sz="4" w:space="0" w:color="auto"/>
              <w:bottom w:val="single" w:sz="4" w:space="0" w:color="auto"/>
              <w:right w:val="single" w:sz="4" w:space="0" w:color="auto"/>
            </w:tcBorders>
          </w:tcPr>
          <w:p w14:paraId="362C5EAA" w14:textId="77777777" w:rsidR="007976A6" w:rsidRDefault="007976A6">
            <w:pPr>
              <w:spacing w:after="0" w:line="240" w:lineRule="auto"/>
              <w:rPr>
                <w:rFonts w:ascii="Times New Roman" w:hAnsi="Times New Roman"/>
                <w:sz w:val="20"/>
                <w:lang w:val="et-EE" w:eastAsia="en-GB"/>
              </w:rPr>
            </w:pPr>
          </w:p>
        </w:tc>
      </w:tr>
      <w:tr w:rsidR="007976A6" w14:paraId="6A2FA242" w14:textId="77777777">
        <w:tc>
          <w:tcPr>
            <w:tcW w:w="876" w:type="pct"/>
            <w:tcBorders>
              <w:top w:val="single" w:sz="4" w:space="0" w:color="auto"/>
              <w:left w:val="single" w:sz="4" w:space="0" w:color="auto"/>
              <w:bottom w:val="single" w:sz="4" w:space="0" w:color="auto"/>
              <w:right w:val="single" w:sz="4" w:space="0" w:color="auto"/>
            </w:tcBorders>
          </w:tcPr>
          <w:p w14:paraId="1341E3E8" w14:textId="77777777" w:rsidR="007976A6" w:rsidRDefault="00C66ED0">
            <w:pPr>
              <w:spacing w:after="0" w:line="240" w:lineRule="auto"/>
              <w:rPr>
                <w:rFonts w:ascii="Times New Roman" w:hAnsi="Times New Roman"/>
                <w:b/>
                <w:sz w:val="20"/>
                <w:lang w:val="et-EE" w:eastAsia="en-GB"/>
              </w:rPr>
            </w:pPr>
            <w:r>
              <w:rPr>
                <w:rFonts w:ascii="Times New Roman" w:hAnsi="Times New Roman"/>
                <w:b/>
                <w:sz w:val="20"/>
                <w:lang w:val="et-EE" w:eastAsia="en-GB"/>
              </w:rPr>
              <w:t>Ainevahetus- ja toitumishäired</w:t>
            </w:r>
          </w:p>
        </w:tc>
        <w:tc>
          <w:tcPr>
            <w:tcW w:w="546" w:type="pct"/>
            <w:tcBorders>
              <w:top w:val="single" w:sz="4" w:space="0" w:color="auto"/>
              <w:left w:val="single" w:sz="4" w:space="0" w:color="auto"/>
              <w:bottom w:val="single" w:sz="4" w:space="0" w:color="auto"/>
              <w:right w:val="single" w:sz="4" w:space="0" w:color="auto"/>
            </w:tcBorders>
          </w:tcPr>
          <w:p w14:paraId="61D0EE3B" w14:textId="77777777" w:rsidR="007976A6" w:rsidRDefault="007976A6">
            <w:pPr>
              <w:spacing w:after="0" w:line="240" w:lineRule="auto"/>
              <w:rPr>
                <w:rFonts w:ascii="Times New Roman" w:hAnsi="Times New Roman"/>
                <w:sz w:val="20"/>
                <w:lang w:val="et-EE" w:eastAsia="en-GB"/>
              </w:rPr>
            </w:pPr>
          </w:p>
        </w:tc>
        <w:tc>
          <w:tcPr>
            <w:tcW w:w="953" w:type="pct"/>
            <w:tcBorders>
              <w:top w:val="single" w:sz="4" w:space="0" w:color="auto"/>
              <w:left w:val="single" w:sz="4" w:space="0" w:color="auto"/>
              <w:bottom w:val="single" w:sz="4" w:space="0" w:color="auto"/>
              <w:right w:val="single" w:sz="4" w:space="0" w:color="auto"/>
            </w:tcBorders>
          </w:tcPr>
          <w:p w14:paraId="27503B0E" w14:textId="77777777" w:rsidR="007976A6" w:rsidRDefault="007976A6">
            <w:pPr>
              <w:spacing w:after="0" w:line="240" w:lineRule="auto"/>
              <w:rPr>
                <w:rFonts w:ascii="Times New Roman" w:hAnsi="Times New Roman"/>
                <w:sz w:val="20"/>
                <w:lang w:val="et-EE" w:eastAsia="en-GB"/>
              </w:rPr>
            </w:pPr>
          </w:p>
        </w:tc>
        <w:tc>
          <w:tcPr>
            <w:tcW w:w="1277" w:type="pct"/>
            <w:tcBorders>
              <w:top w:val="single" w:sz="4" w:space="0" w:color="auto"/>
              <w:left w:val="single" w:sz="4" w:space="0" w:color="auto"/>
              <w:bottom w:val="single" w:sz="4" w:space="0" w:color="auto"/>
              <w:right w:val="single" w:sz="4" w:space="0" w:color="auto"/>
            </w:tcBorders>
          </w:tcPr>
          <w:p w14:paraId="4BF657F6"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kusihappe sisalduse tõus</w:t>
            </w:r>
          </w:p>
        </w:tc>
        <w:tc>
          <w:tcPr>
            <w:tcW w:w="769" w:type="pct"/>
            <w:tcBorders>
              <w:top w:val="single" w:sz="4" w:space="0" w:color="auto"/>
              <w:left w:val="single" w:sz="4" w:space="0" w:color="auto"/>
              <w:bottom w:val="single" w:sz="4" w:space="0" w:color="auto"/>
              <w:right w:val="single" w:sz="4" w:space="0" w:color="auto"/>
            </w:tcBorders>
          </w:tcPr>
          <w:p w14:paraId="449943F8" w14:textId="77777777" w:rsidR="007976A6" w:rsidRDefault="007976A6">
            <w:pPr>
              <w:spacing w:after="0" w:line="240" w:lineRule="auto"/>
              <w:rPr>
                <w:rFonts w:ascii="Times New Roman" w:hAnsi="Times New Roman"/>
                <w:sz w:val="20"/>
                <w:lang w:val="et-EE" w:eastAsia="en-GB"/>
              </w:rPr>
            </w:pPr>
          </w:p>
        </w:tc>
        <w:tc>
          <w:tcPr>
            <w:tcW w:w="579" w:type="pct"/>
            <w:tcBorders>
              <w:top w:val="single" w:sz="4" w:space="0" w:color="auto"/>
              <w:left w:val="single" w:sz="4" w:space="0" w:color="auto"/>
              <w:bottom w:val="single" w:sz="4" w:space="0" w:color="auto"/>
              <w:right w:val="single" w:sz="4" w:space="0" w:color="auto"/>
            </w:tcBorders>
          </w:tcPr>
          <w:p w14:paraId="46D1657F" w14:textId="77777777" w:rsidR="007976A6" w:rsidRDefault="007976A6">
            <w:pPr>
              <w:spacing w:after="0" w:line="240" w:lineRule="auto"/>
              <w:rPr>
                <w:rFonts w:ascii="Times New Roman" w:hAnsi="Times New Roman"/>
                <w:sz w:val="20"/>
                <w:lang w:val="et-EE" w:eastAsia="en-GB"/>
              </w:rPr>
            </w:pPr>
          </w:p>
        </w:tc>
      </w:tr>
      <w:tr w:rsidR="007976A6" w14:paraId="15B02E3B" w14:textId="77777777">
        <w:tc>
          <w:tcPr>
            <w:tcW w:w="876" w:type="pct"/>
            <w:tcBorders>
              <w:top w:val="single" w:sz="4" w:space="0" w:color="auto"/>
              <w:left w:val="single" w:sz="4" w:space="0" w:color="auto"/>
              <w:bottom w:val="single" w:sz="4" w:space="0" w:color="auto"/>
              <w:right w:val="single" w:sz="4" w:space="0" w:color="auto"/>
            </w:tcBorders>
          </w:tcPr>
          <w:p w14:paraId="4070B81C" w14:textId="77777777" w:rsidR="007976A6" w:rsidRDefault="00C66ED0">
            <w:pPr>
              <w:spacing w:after="0" w:line="240" w:lineRule="auto"/>
              <w:rPr>
                <w:rFonts w:ascii="Times New Roman" w:hAnsi="Times New Roman"/>
                <w:b/>
                <w:sz w:val="20"/>
                <w:lang w:val="et-EE" w:eastAsia="en-GB"/>
              </w:rPr>
            </w:pPr>
            <w:r>
              <w:rPr>
                <w:rFonts w:ascii="Times New Roman" w:hAnsi="Times New Roman"/>
                <w:b/>
                <w:sz w:val="20"/>
                <w:lang w:val="et-EE" w:eastAsia="en-GB"/>
              </w:rPr>
              <w:t>Närvisüsteemi häired</w:t>
            </w:r>
          </w:p>
        </w:tc>
        <w:tc>
          <w:tcPr>
            <w:tcW w:w="546" w:type="pct"/>
            <w:tcBorders>
              <w:top w:val="single" w:sz="4" w:space="0" w:color="auto"/>
              <w:left w:val="single" w:sz="4" w:space="0" w:color="auto"/>
              <w:bottom w:val="single" w:sz="4" w:space="0" w:color="auto"/>
              <w:right w:val="single" w:sz="4" w:space="0" w:color="auto"/>
            </w:tcBorders>
          </w:tcPr>
          <w:p w14:paraId="3F53E6DC"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peavalu</w:t>
            </w:r>
            <w:r>
              <w:rPr>
                <w:rFonts w:ascii="Times New Roman" w:hAnsi="Times New Roman"/>
                <w:sz w:val="20"/>
                <w:vertAlign w:val="superscript"/>
                <w:lang w:val="et-EE" w:eastAsia="en-GB"/>
              </w:rPr>
              <w:t>1</w:t>
            </w:r>
          </w:p>
        </w:tc>
        <w:tc>
          <w:tcPr>
            <w:tcW w:w="953" w:type="pct"/>
            <w:tcBorders>
              <w:top w:val="single" w:sz="4" w:space="0" w:color="auto"/>
              <w:left w:val="single" w:sz="4" w:space="0" w:color="auto"/>
              <w:bottom w:val="single" w:sz="4" w:space="0" w:color="auto"/>
              <w:right w:val="single" w:sz="4" w:space="0" w:color="auto"/>
            </w:tcBorders>
          </w:tcPr>
          <w:p w14:paraId="10CC53DA" w14:textId="77777777" w:rsidR="007976A6" w:rsidRDefault="007976A6">
            <w:pPr>
              <w:spacing w:after="0" w:line="240" w:lineRule="auto"/>
              <w:rPr>
                <w:rFonts w:ascii="Times New Roman" w:hAnsi="Times New Roman"/>
                <w:sz w:val="20"/>
                <w:lang w:val="et-EE" w:eastAsia="en-GB"/>
              </w:rPr>
            </w:pPr>
          </w:p>
        </w:tc>
        <w:tc>
          <w:tcPr>
            <w:tcW w:w="1277" w:type="pct"/>
            <w:tcBorders>
              <w:top w:val="single" w:sz="4" w:space="0" w:color="auto"/>
              <w:left w:val="single" w:sz="4" w:space="0" w:color="auto"/>
              <w:bottom w:val="single" w:sz="4" w:space="0" w:color="auto"/>
              <w:right w:val="single" w:sz="4" w:space="0" w:color="auto"/>
            </w:tcBorders>
          </w:tcPr>
          <w:p w14:paraId="09B98214" w14:textId="77777777" w:rsidR="007976A6" w:rsidRDefault="007976A6">
            <w:pPr>
              <w:spacing w:after="0" w:line="240" w:lineRule="auto"/>
              <w:rPr>
                <w:rFonts w:ascii="Times New Roman" w:hAnsi="Times New Roman"/>
                <w:sz w:val="20"/>
                <w:lang w:val="et-EE" w:eastAsia="en-GB"/>
              </w:rPr>
            </w:pPr>
          </w:p>
        </w:tc>
        <w:tc>
          <w:tcPr>
            <w:tcW w:w="769" w:type="pct"/>
            <w:tcBorders>
              <w:top w:val="single" w:sz="4" w:space="0" w:color="auto"/>
              <w:left w:val="single" w:sz="4" w:space="0" w:color="auto"/>
              <w:bottom w:val="single" w:sz="4" w:space="0" w:color="auto"/>
              <w:right w:val="single" w:sz="4" w:space="0" w:color="auto"/>
            </w:tcBorders>
          </w:tcPr>
          <w:p w14:paraId="2CBFEF5E" w14:textId="77777777" w:rsidR="007976A6" w:rsidRDefault="007976A6">
            <w:pPr>
              <w:spacing w:after="0" w:line="240" w:lineRule="auto"/>
              <w:rPr>
                <w:rFonts w:ascii="Times New Roman" w:hAnsi="Times New Roman"/>
                <w:sz w:val="20"/>
                <w:lang w:val="et-EE" w:eastAsia="en-GB"/>
              </w:rPr>
            </w:pPr>
          </w:p>
        </w:tc>
        <w:tc>
          <w:tcPr>
            <w:tcW w:w="579" w:type="pct"/>
            <w:tcBorders>
              <w:top w:val="single" w:sz="4" w:space="0" w:color="auto"/>
              <w:left w:val="single" w:sz="4" w:space="0" w:color="auto"/>
              <w:bottom w:val="single" w:sz="4" w:space="0" w:color="auto"/>
              <w:right w:val="single" w:sz="4" w:space="0" w:color="auto"/>
            </w:tcBorders>
          </w:tcPr>
          <w:p w14:paraId="5A4EA22B" w14:textId="77777777" w:rsidR="007976A6" w:rsidRDefault="007976A6">
            <w:pPr>
              <w:spacing w:after="0" w:line="240" w:lineRule="auto"/>
              <w:rPr>
                <w:rFonts w:ascii="Times New Roman" w:hAnsi="Times New Roman"/>
                <w:sz w:val="20"/>
                <w:lang w:val="et-EE" w:eastAsia="en-GB"/>
              </w:rPr>
            </w:pPr>
          </w:p>
        </w:tc>
      </w:tr>
      <w:tr w:rsidR="007976A6" w14:paraId="6C1CB216" w14:textId="77777777">
        <w:tc>
          <w:tcPr>
            <w:tcW w:w="876" w:type="pct"/>
            <w:tcBorders>
              <w:top w:val="single" w:sz="4" w:space="0" w:color="auto"/>
              <w:left w:val="single" w:sz="4" w:space="0" w:color="auto"/>
              <w:bottom w:val="single" w:sz="4" w:space="0" w:color="auto"/>
              <w:right w:val="single" w:sz="4" w:space="0" w:color="auto"/>
            </w:tcBorders>
          </w:tcPr>
          <w:p w14:paraId="22EA4269" w14:textId="77777777" w:rsidR="007976A6" w:rsidRDefault="00C66ED0">
            <w:pPr>
              <w:spacing w:after="0" w:line="240" w:lineRule="auto"/>
              <w:rPr>
                <w:rFonts w:ascii="Times New Roman" w:hAnsi="Times New Roman"/>
                <w:b/>
                <w:sz w:val="20"/>
                <w:lang w:val="et-EE" w:eastAsia="en-GB"/>
              </w:rPr>
            </w:pPr>
            <w:r>
              <w:rPr>
                <w:rFonts w:ascii="Times New Roman" w:hAnsi="Times New Roman"/>
                <w:b/>
                <w:sz w:val="20"/>
                <w:lang w:val="et-EE" w:eastAsia="en-GB"/>
              </w:rPr>
              <w:t>Vaskulaarsed häired</w:t>
            </w:r>
          </w:p>
        </w:tc>
        <w:tc>
          <w:tcPr>
            <w:tcW w:w="546" w:type="pct"/>
            <w:tcBorders>
              <w:top w:val="single" w:sz="4" w:space="0" w:color="auto"/>
              <w:left w:val="single" w:sz="4" w:space="0" w:color="auto"/>
              <w:bottom w:val="single" w:sz="4" w:space="0" w:color="auto"/>
              <w:right w:val="single" w:sz="4" w:space="0" w:color="auto"/>
            </w:tcBorders>
          </w:tcPr>
          <w:p w14:paraId="100279BC" w14:textId="77777777" w:rsidR="007976A6" w:rsidRDefault="007976A6">
            <w:pPr>
              <w:spacing w:after="0" w:line="240" w:lineRule="auto"/>
              <w:rPr>
                <w:rFonts w:ascii="Times New Roman" w:hAnsi="Times New Roman"/>
                <w:sz w:val="20"/>
                <w:lang w:val="et-EE" w:eastAsia="en-GB"/>
              </w:rPr>
            </w:pPr>
          </w:p>
        </w:tc>
        <w:tc>
          <w:tcPr>
            <w:tcW w:w="953" w:type="pct"/>
            <w:tcBorders>
              <w:top w:val="single" w:sz="4" w:space="0" w:color="auto"/>
              <w:left w:val="single" w:sz="4" w:space="0" w:color="auto"/>
              <w:bottom w:val="single" w:sz="4" w:space="0" w:color="auto"/>
              <w:right w:val="single" w:sz="4" w:space="0" w:color="auto"/>
            </w:tcBorders>
          </w:tcPr>
          <w:p w14:paraId="4A04CEA1" w14:textId="77777777" w:rsidR="007976A6" w:rsidRDefault="007976A6">
            <w:pPr>
              <w:spacing w:after="0" w:line="240" w:lineRule="auto"/>
              <w:rPr>
                <w:rFonts w:ascii="Times New Roman" w:hAnsi="Times New Roman"/>
                <w:sz w:val="20"/>
                <w:lang w:val="et-EE" w:eastAsia="en-GB"/>
              </w:rPr>
            </w:pPr>
          </w:p>
        </w:tc>
        <w:tc>
          <w:tcPr>
            <w:tcW w:w="1277" w:type="pct"/>
            <w:tcBorders>
              <w:top w:val="single" w:sz="4" w:space="0" w:color="auto"/>
              <w:left w:val="single" w:sz="4" w:space="0" w:color="auto"/>
              <w:bottom w:val="single" w:sz="4" w:space="0" w:color="auto"/>
              <w:right w:val="single" w:sz="4" w:space="0" w:color="auto"/>
            </w:tcBorders>
          </w:tcPr>
          <w:p w14:paraId="3577CC35"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kapillaaride lekke sündroom</w:t>
            </w:r>
            <w:r>
              <w:rPr>
                <w:rFonts w:ascii="Times New Roman" w:hAnsi="Times New Roman"/>
                <w:sz w:val="20"/>
                <w:vertAlign w:val="superscript"/>
                <w:lang w:val="et-EE" w:eastAsia="en-GB"/>
              </w:rPr>
              <w:t>1</w:t>
            </w:r>
          </w:p>
        </w:tc>
        <w:tc>
          <w:tcPr>
            <w:tcW w:w="769" w:type="pct"/>
            <w:tcBorders>
              <w:top w:val="single" w:sz="4" w:space="0" w:color="auto"/>
              <w:left w:val="single" w:sz="4" w:space="0" w:color="auto"/>
              <w:bottom w:val="single" w:sz="4" w:space="0" w:color="auto"/>
              <w:right w:val="single" w:sz="4" w:space="0" w:color="auto"/>
            </w:tcBorders>
          </w:tcPr>
          <w:p w14:paraId="4FE1DF4D"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aortiit</w:t>
            </w:r>
          </w:p>
        </w:tc>
        <w:tc>
          <w:tcPr>
            <w:tcW w:w="579" w:type="pct"/>
            <w:tcBorders>
              <w:top w:val="single" w:sz="4" w:space="0" w:color="auto"/>
              <w:left w:val="single" w:sz="4" w:space="0" w:color="auto"/>
              <w:bottom w:val="single" w:sz="4" w:space="0" w:color="auto"/>
              <w:right w:val="single" w:sz="4" w:space="0" w:color="auto"/>
            </w:tcBorders>
          </w:tcPr>
          <w:p w14:paraId="274062D8" w14:textId="77777777" w:rsidR="007976A6" w:rsidRDefault="007976A6">
            <w:pPr>
              <w:spacing w:after="0" w:line="240" w:lineRule="auto"/>
              <w:rPr>
                <w:rFonts w:ascii="Times New Roman" w:hAnsi="Times New Roman"/>
                <w:sz w:val="20"/>
                <w:lang w:val="et-EE" w:eastAsia="en-GB"/>
              </w:rPr>
            </w:pPr>
          </w:p>
        </w:tc>
      </w:tr>
      <w:tr w:rsidR="007976A6" w14:paraId="03570340" w14:textId="77777777">
        <w:tc>
          <w:tcPr>
            <w:tcW w:w="876" w:type="pct"/>
            <w:tcBorders>
              <w:top w:val="single" w:sz="4" w:space="0" w:color="auto"/>
              <w:left w:val="single" w:sz="4" w:space="0" w:color="auto"/>
              <w:bottom w:val="single" w:sz="4" w:space="0" w:color="auto"/>
              <w:right w:val="single" w:sz="4" w:space="0" w:color="auto"/>
            </w:tcBorders>
          </w:tcPr>
          <w:p w14:paraId="23E8E9FC" w14:textId="77777777" w:rsidR="007976A6" w:rsidRDefault="00C66ED0">
            <w:pPr>
              <w:spacing w:after="0" w:line="240" w:lineRule="auto"/>
              <w:rPr>
                <w:rFonts w:ascii="Times New Roman" w:hAnsi="Times New Roman"/>
                <w:b/>
                <w:sz w:val="20"/>
                <w:lang w:val="et-EE" w:eastAsia="en-GB"/>
              </w:rPr>
            </w:pPr>
            <w:r>
              <w:rPr>
                <w:rFonts w:ascii="Times New Roman" w:hAnsi="Times New Roman"/>
                <w:b/>
                <w:sz w:val="20"/>
                <w:lang w:val="et-EE" w:eastAsia="en-GB"/>
              </w:rPr>
              <w:t>Respiratoorsed, rindkere ja mediastiinumi häired</w:t>
            </w:r>
          </w:p>
          <w:p w14:paraId="396522EB" w14:textId="77777777" w:rsidR="007976A6" w:rsidRDefault="007976A6">
            <w:pPr>
              <w:spacing w:after="0" w:line="240" w:lineRule="auto"/>
              <w:rPr>
                <w:rFonts w:ascii="Times New Roman" w:hAnsi="Times New Roman"/>
                <w:b/>
                <w:sz w:val="20"/>
                <w:lang w:val="et-EE" w:eastAsia="en-GB"/>
              </w:rPr>
            </w:pPr>
          </w:p>
        </w:tc>
        <w:tc>
          <w:tcPr>
            <w:tcW w:w="546" w:type="pct"/>
            <w:tcBorders>
              <w:top w:val="single" w:sz="4" w:space="0" w:color="auto"/>
              <w:left w:val="single" w:sz="4" w:space="0" w:color="auto"/>
              <w:bottom w:val="single" w:sz="4" w:space="0" w:color="auto"/>
              <w:right w:val="single" w:sz="4" w:space="0" w:color="auto"/>
            </w:tcBorders>
          </w:tcPr>
          <w:p w14:paraId="77F957F3" w14:textId="77777777" w:rsidR="007976A6" w:rsidRDefault="007976A6">
            <w:pPr>
              <w:spacing w:after="0" w:line="240" w:lineRule="auto"/>
              <w:rPr>
                <w:rFonts w:ascii="Times New Roman" w:hAnsi="Times New Roman"/>
                <w:sz w:val="20"/>
                <w:lang w:val="et-EE" w:eastAsia="en-GB"/>
              </w:rPr>
            </w:pPr>
          </w:p>
        </w:tc>
        <w:tc>
          <w:tcPr>
            <w:tcW w:w="953" w:type="pct"/>
            <w:tcBorders>
              <w:top w:val="single" w:sz="4" w:space="0" w:color="auto"/>
              <w:left w:val="single" w:sz="4" w:space="0" w:color="auto"/>
              <w:bottom w:val="single" w:sz="4" w:space="0" w:color="auto"/>
              <w:right w:val="single" w:sz="4" w:space="0" w:color="auto"/>
            </w:tcBorders>
          </w:tcPr>
          <w:p w14:paraId="33B00987" w14:textId="77777777" w:rsidR="007976A6" w:rsidRDefault="007976A6">
            <w:pPr>
              <w:spacing w:after="0" w:line="240" w:lineRule="auto"/>
              <w:rPr>
                <w:rFonts w:ascii="Times New Roman" w:hAnsi="Times New Roman"/>
                <w:sz w:val="20"/>
                <w:lang w:val="et-EE" w:eastAsia="en-GB"/>
              </w:rPr>
            </w:pPr>
          </w:p>
        </w:tc>
        <w:tc>
          <w:tcPr>
            <w:tcW w:w="1277" w:type="pct"/>
            <w:tcBorders>
              <w:top w:val="single" w:sz="4" w:space="0" w:color="auto"/>
              <w:left w:val="single" w:sz="4" w:space="0" w:color="auto"/>
              <w:bottom w:val="single" w:sz="4" w:space="0" w:color="auto"/>
              <w:right w:val="single" w:sz="4" w:space="0" w:color="auto"/>
            </w:tcBorders>
          </w:tcPr>
          <w:p w14:paraId="036A4A73"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ägeda respiratoorse distressi sündroom</w:t>
            </w:r>
            <w:r>
              <w:rPr>
                <w:rFonts w:ascii="Times New Roman" w:hAnsi="Times New Roman"/>
                <w:sz w:val="20"/>
                <w:vertAlign w:val="superscript"/>
                <w:lang w:val="et-EE" w:eastAsia="en-GB"/>
              </w:rPr>
              <w:t>2</w:t>
            </w:r>
            <w:r>
              <w:rPr>
                <w:rFonts w:ascii="Times New Roman" w:hAnsi="Times New Roman"/>
                <w:sz w:val="20"/>
                <w:lang w:val="et-EE" w:eastAsia="en-GB"/>
              </w:rPr>
              <w:t>, pulmonaalsed kõrvaltoimed (interstitsiaalne kopsupõletik, kopsuturse, infiltraadid kopsus ja kopsufibroos), hemoptüüs</w:t>
            </w:r>
          </w:p>
        </w:tc>
        <w:tc>
          <w:tcPr>
            <w:tcW w:w="769" w:type="pct"/>
            <w:tcBorders>
              <w:top w:val="single" w:sz="4" w:space="0" w:color="auto"/>
              <w:left w:val="single" w:sz="4" w:space="0" w:color="auto"/>
              <w:bottom w:val="single" w:sz="4" w:space="0" w:color="auto"/>
              <w:right w:val="single" w:sz="4" w:space="0" w:color="auto"/>
            </w:tcBorders>
          </w:tcPr>
          <w:p w14:paraId="1FB6DF6B"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kopsuverejooks</w:t>
            </w:r>
          </w:p>
        </w:tc>
        <w:tc>
          <w:tcPr>
            <w:tcW w:w="579" w:type="pct"/>
            <w:tcBorders>
              <w:top w:val="single" w:sz="4" w:space="0" w:color="auto"/>
              <w:left w:val="single" w:sz="4" w:space="0" w:color="auto"/>
              <w:bottom w:val="single" w:sz="4" w:space="0" w:color="auto"/>
              <w:right w:val="single" w:sz="4" w:space="0" w:color="auto"/>
            </w:tcBorders>
          </w:tcPr>
          <w:p w14:paraId="45A5C3D8" w14:textId="77777777" w:rsidR="007976A6" w:rsidRDefault="007976A6">
            <w:pPr>
              <w:spacing w:after="0" w:line="240" w:lineRule="auto"/>
              <w:rPr>
                <w:rFonts w:ascii="Times New Roman" w:hAnsi="Times New Roman"/>
                <w:sz w:val="20"/>
                <w:lang w:val="et-EE" w:eastAsia="en-GB"/>
              </w:rPr>
            </w:pPr>
          </w:p>
        </w:tc>
      </w:tr>
      <w:tr w:rsidR="007976A6" w14:paraId="17720F45" w14:textId="77777777">
        <w:tc>
          <w:tcPr>
            <w:tcW w:w="876" w:type="pct"/>
            <w:tcBorders>
              <w:top w:val="single" w:sz="4" w:space="0" w:color="auto"/>
              <w:left w:val="single" w:sz="4" w:space="0" w:color="auto"/>
              <w:bottom w:val="single" w:sz="4" w:space="0" w:color="auto"/>
              <w:right w:val="single" w:sz="4" w:space="0" w:color="auto"/>
            </w:tcBorders>
          </w:tcPr>
          <w:p w14:paraId="3C245031" w14:textId="77777777" w:rsidR="007976A6" w:rsidRDefault="00C66ED0">
            <w:pPr>
              <w:kinsoku w:val="0"/>
              <w:overflowPunct w:val="0"/>
              <w:autoSpaceDE w:val="0"/>
              <w:autoSpaceDN w:val="0"/>
              <w:adjustRightInd w:val="0"/>
              <w:spacing w:after="0" w:line="240" w:lineRule="auto"/>
              <w:rPr>
                <w:rFonts w:ascii="Times New Roman" w:hAnsi="Times New Roman"/>
                <w:i/>
                <w:sz w:val="20"/>
                <w:u w:val="single"/>
                <w:lang w:val="et-EE" w:eastAsia="en-GB"/>
              </w:rPr>
            </w:pPr>
            <w:r>
              <w:rPr>
                <w:rFonts w:ascii="Times New Roman" w:hAnsi="Times New Roman"/>
                <w:b/>
                <w:bCs/>
                <w:sz w:val="20"/>
                <w:lang w:val="et-EE" w:eastAsia="en-GB"/>
              </w:rPr>
              <w:t>Seedetrakti häired</w:t>
            </w:r>
          </w:p>
        </w:tc>
        <w:tc>
          <w:tcPr>
            <w:tcW w:w="546" w:type="pct"/>
            <w:tcBorders>
              <w:top w:val="single" w:sz="4" w:space="0" w:color="auto"/>
              <w:left w:val="single" w:sz="4" w:space="0" w:color="auto"/>
              <w:bottom w:val="single" w:sz="4" w:space="0" w:color="auto"/>
              <w:right w:val="single" w:sz="4" w:space="0" w:color="auto"/>
            </w:tcBorders>
          </w:tcPr>
          <w:p w14:paraId="58254C81"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iiveldus</w:t>
            </w:r>
            <w:r>
              <w:rPr>
                <w:rFonts w:ascii="Times New Roman" w:hAnsi="Times New Roman"/>
                <w:sz w:val="20"/>
                <w:vertAlign w:val="superscript"/>
                <w:lang w:val="et-EE" w:eastAsia="en-GB"/>
              </w:rPr>
              <w:t>1</w:t>
            </w:r>
          </w:p>
        </w:tc>
        <w:tc>
          <w:tcPr>
            <w:tcW w:w="953" w:type="pct"/>
            <w:tcBorders>
              <w:top w:val="single" w:sz="4" w:space="0" w:color="auto"/>
              <w:left w:val="single" w:sz="4" w:space="0" w:color="auto"/>
              <w:bottom w:val="single" w:sz="4" w:space="0" w:color="auto"/>
              <w:right w:val="single" w:sz="4" w:space="0" w:color="auto"/>
            </w:tcBorders>
          </w:tcPr>
          <w:p w14:paraId="29F4CF80" w14:textId="77777777" w:rsidR="007976A6" w:rsidRDefault="007976A6">
            <w:pPr>
              <w:spacing w:after="0" w:line="240" w:lineRule="auto"/>
              <w:rPr>
                <w:rFonts w:ascii="Times New Roman" w:hAnsi="Times New Roman"/>
                <w:sz w:val="20"/>
                <w:lang w:val="et-EE" w:eastAsia="en-GB"/>
              </w:rPr>
            </w:pPr>
          </w:p>
        </w:tc>
        <w:tc>
          <w:tcPr>
            <w:tcW w:w="1277" w:type="pct"/>
            <w:tcBorders>
              <w:top w:val="single" w:sz="4" w:space="0" w:color="auto"/>
              <w:left w:val="single" w:sz="4" w:space="0" w:color="auto"/>
              <w:bottom w:val="single" w:sz="4" w:space="0" w:color="auto"/>
              <w:right w:val="single" w:sz="4" w:space="0" w:color="auto"/>
            </w:tcBorders>
          </w:tcPr>
          <w:p w14:paraId="2FC924C9" w14:textId="77777777" w:rsidR="007976A6" w:rsidRDefault="007976A6">
            <w:pPr>
              <w:spacing w:after="0" w:line="240" w:lineRule="auto"/>
              <w:rPr>
                <w:rFonts w:ascii="Times New Roman" w:hAnsi="Times New Roman"/>
                <w:sz w:val="20"/>
                <w:lang w:val="et-EE" w:eastAsia="en-GB"/>
              </w:rPr>
            </w:pPr>
          </w:p>
        </w:tc>
        <w:tc>
          <w:tcPr>
            <w:tcW w:w="769" w:type="pct"/>
            <w:tcBorders>
              <w:top w:val="single" w:sz="4" w:space="0" w:color="auto"/>
              <w:left w:val="single" w:sz="4" w:space="0" w:color="auto"/>
              <w:bottom w:val="single" w:sz="4" w:space="0" w:color="auto"/>
              <w:right w:val="single" w:sz="4" w:space="0" w:color="auto"/>
            </w:tcBorders>
          </w:tcPr>
          <w:p w14:paraId="52951134" w14:textId="77777777" w:rsidR="007976A6" w:rsidRDefault="007976A6">
            <w:pPr>
              <w:spacing w:after="0" w:line="240" w:lineRule="auto"/>
              <w:rPr>
                <w:rFonts w:ascii="Times New Roman" w:hAnsi="Times New Roman"/>
                <w:sz w:val="20"/>
                <w:lang w:val="et-EE" w:eastAsia="en-GB"/>
              </w:rPr>
            </w:pPr>
          </w:p>
        </w:tc>
        <w:tc>
          <w:tcPr>
            <w:tcW w:w="579" w:type="pct"/>
            <w:tcBorders>
              <w:top w:val="single" w:sz="4" w:space="0" w:color="auto"/>
              <w:left w:val="single" w:sz="4" w:space="0" w:color="auto"/>
              <w:bottom w:val="single" w:sz="4" w:space="0" w:color="auto"/>
              <w:right w:val="single" w:sz="4" w:space="0" w:color="auto"/>
            </w:tcBorders>
          </w:tcPr>
          <w:p w14:paraId="3BC1DE18" w14:textId="77777777" w:rsidR="007976A6" w:rsidRDefault="007976A6">
            <w:pPr>
              <w:spacing w:after="0" w:line="240" w:lineRule="auto"/>
              <w:rPr>
                <w:rFonts w:ascii="Times New Roman" w:hAnsi="Times New Roman"/>
                <w:sz w:val="20"/>
                <w:lang w:val="et-EE" w:eastAsia="en-GB"/>
              </w:rPr>
            </w:pPr>
          </w:p>
        </w:tc>
      </w:tr>
      <w:tr w:rsidR="007976A6" w:rsidRPr="001A1535" w14:paraId="7F3C8F6C" w14:textId="77777777">
        <w:tc>
          <w:tcPr>
            <w:tcW w:w="876" w:type="pct"/>
            <w:tcBorders>
              <w:top w:val="single" w:sz="4" w:space="0" w:color="auto"/>
              <w:left w:val="single" w:sz="4" w:space="0" w:color="auto"/>
              <w:bottom w:val="single" w:sz="4" w:space="0" w:color="auto"/>
              <w:right w:val="single" w:sz="4" w:space="0" w:color="auto"/>
            </w:tcBorders>
          </w:tcPr>
          <w:p w14:paraId="0DC087A9" w14:textId="77777777" w:rsidR="007976A6" w:rsidRDefault="00C66ED0">
            <w:pPr>
              <w:kinsoku w:val="0"/>
              <w:overflowPunct w:val="0"/>
              <w:autoSpaceDE w:val="0"/>
              <w:autoSpaceDN w:val="0"/>
              <w:adjustRightInd w:val="0"/>
              <w:spacing w:after="0" w:line="240" w:lineRule="auto"/>
              <w:rPr>
                <w:rFonts w:ascii="Times New Roman" w:hAnsi="Times New Roman"/>
                <w:i/>
                <w:sz w:val="20"/>
                <w:u w:val="single"/>
                <w:lang w:val="et-EE" w:eastAsia="en-GB"/>
              </w:rPr>
            </w:pPr>
            <w:r>
              <w:rPr>
                <w:rFonts w:ascii="Times New Roman" w:hAnsi="Times New Roman"/>
                <w:b/>
                <w:bCs/>
                <w:sz w:val="20"/>
                <w:lang w:val="et-EE" w:eastAsia="en-GB"/>
              </w:rPr>
              <w:t>Naha ja nahaaluskoe kahjustused</w:t>
            </w:r>
          </w:p>
        </w:tc>
        <w:tc>
          <w:tcPr>
            <w:tcW w:w="546" w:type="pct"/>
            <w:tcBorders>
              <w:top w:val="single" w:sz="4" w:space="0" w:color="auto"/>
              <w:left w:val="single" w:sz="4" w:space="0" w:color="auto"/>
              <w:bottom w:val="single" w:sz="4" w:space="0" w:color="auto"/>
              <w:right w:val="single" w:sz="4" w:space="0" w:color="auto"/>
            </w:tcBorders>
          </w:tcPr>
          <w:p w14:paraId="2E211DB6" w14:textId="77777777" w:rsidR="007976A6" w:rsidRDefault="007976A6">
            <w:pPr>
              <w:spacing w:after="0" w:line="240" w:lineRule="auto"/>
              <w:rPr>
                <w:rFonts w:ascii="Times New Roman" w:hAnsi="Times New Roman"/>
                <w:sz w:val="20"/>
                <w:lang w:val="et-EE" w:eastAsia="en-GB"/>
              </w:rPr>
            </w:pPr>
          </w:p>
        </w:tc>
        <w:tc>
          <w:tcPr>
            <w:tcW w:w="953" w:type="pct"/>
            <w:tcBorders>
              <w:top w:val="single" w:sz="4" w:space="0" w:color="auto"/>
              <w:left w:val="single" w:sz="4" w:space="0" w:color="auto"/>
              <w:bottom w:val="single" w:sz="4" w:space="0" w:color="auto"/>
              <w:right w:val="single" w:sz="4" w:space="0" w:color="auto"/>
            </w:tcBorders>
          </w:tcPr>
          <w:p w14:paraId="477D9540" w14:textId="77777777" w:rsidR="007976A6" w:rsidRDefault="007976A6">
            <w:pPr>
              <w:spacing w:after="0" w:line="240" w:lineRule="auto"/>
              <w:rPr>
                <w:rFonts w:ascii="Times New Roman" w:hAnsi="Times New Roman"/>
                <w:sz w:val="20"/>
                <w:lang w:val="et-EE" w:eastAsia="en-GB"/>
              </w:rPr>
            </w:pPr>
          </w:p>
        </w:tc>
        <w:tc>
          <w:tcPr>
            <w:tcW w:w="1277" w:type="pct"/>
            <w:tcBorders>
              <w:top w:val="single" w:sz="4" w:space="0" w:color="auto"/>
              <w:left w:val="single" w:sz="4" w:space="0" w:color="auto"/>
              <w:bottom w:val="single" w:sz="4" w:space="0" w:color="auto"/>
              <w:right w:val="single" w:sz="4" w:space="0" w:color="auto"/>
            </w:tcBorders>
          </w:tcPr>
          <w:p w14:paraId="37D392B0" w14:textId="3C06ADF2"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 xml:space="preserve">Sweeti sündroom (äge febriilne </w:t>
            </w:r>
            <w:r w:rsidR="00C1445F" w:rsidRPr="00C1445F">
              <w:rPr>
                <w:rFonts w:ascii="Times New Roman" w:hAnsi="Times New Roman"/>
                <w:sz w:val="20"/>
                <w:lang w:val="et-EE" w:eastAsia="en-GB"/>
              </w:rPr>
              <w:t>neutrofiilne</w:t>
            </w:r>
            <w:r w:rsidR="00C1445F">
              <w:rPr>
                <w:rFonts w:ascii="Times New Roman" w:hAnsi="Times New Roman"/>
                <w:sz w:val="20"/>
                <w:lang w:val="et-EE" w:eastAsia="en-GB"/>
              </w:rPr>
              <w:t xml:space="preserve"> </w:t>
            </w:r>
            <w:r>
              <w:rPr>
                <w:rFonts w:ascii="Times New Roman" w:hAnsi="Times New Roman"/>
                <w:sz w:val="20"/>
                <w:lang w:val="et-EE" w:eastAsia="en-GB"/>
              </w:rPr>
              <w:t>dermatoos)</w:t>
            </w:r>
            <w:r>
              <w:rPr>
                <w:rFonts w:ascii="Times New Roman" w:hAnsi="Times New Roman"/>
                <w:sz w:val="20"/>
                <w:vertAlign w:val="superscript"/>
                <w:lang w:val="et-EE" w:eastAsia="en-GB"/>
              </w:rPr>
              <w:t xml:space="preserve"> 1,2</w:t>
            </w:r>
            <w:r>
              <w:rPr>
                <w:rFonts w:ascii="Times New Roman" w:hAnsi="Times New Roman"/>
                <w:sz w:val="20"/>
                <w:lang w:val="et-EE" w:eastAsia="en-GB"/>
              </w:rPr>
              <w:t xml:space="preserve">, </w:t>
            </w:r>
          </w:p>
          <w:p w14:paraId="4AAF4CFE" w14:textId="77777777" w:rsidR="007976A6" w:rsidRDefault="00C66ED0">
            <w:pPr>
              <w:spacing w:after="0" w:line="240" w:lineRule="auto"/>
              <w:rPr>
                <w:rFonts w:ascii="Times New Roman" w:hAnsi="Times New Roman"/>
                <w:sz w:val="20"/>
                <w:vertAlign w:val="superscript"/>
                <w:lang w:val="et-EE" w:eastAsia="en-GB"/>
              </w:rPr>
            </w:pPr>
            <w:r>
              <w:rPr>
                <w:rFonts w:ascii="Times New Roman" w:hAnsi="Times New Roman"/>
                <w:sz w:val="20"/>
                <w:lang w:val="et-EE" w:eastAsia="en-GB"/>
              </w:rPr>
              <w:t>naha vaskuliit</w:t>
            </w:r>
            <w:r>
              <w:rPr>
                <w:rFonts w:ascii="Times New Roman" w:hAnsi="Times New Roman"/>
                <w:sz w:val="20"/>
                <w:vertAlign w:val="superscript"/>
                <w:lang w:val="et-EE" w:eastAsia="en-GB"/>
              </w:rPr>
              <w:t>1,2</w:t>
            </w:r>
          </w:p>
        </w:tc>
        <w:tc>
          <w:tcPr>
            <w:tcW w:w="769" w:type="pct"/>
            <w:tcBorders>
              <w:top w:val="single" w:sz="4" w:space="0" w:color="auto"/>
              <w:left w:val="single" w:sz="4" w:space="0" w:color="auto"/>
              <w:bottom w:val="single" w:sz="4" w:space="0" w:color="auto"/>
              <w:right w:val="single" w:sz="4" w:space="0" w:color="auto"/>
            </w:tcBorders>
          </w:tcPr>
          <w:p w14:paraId="42298B0F" w14:textId="5BE50B27" w:rsidR="007976A6" w:rsidRDefault="00D93F02">
            <w:pPr>
              <w:spacing w:after="0" w:line="240" w:lineRule="auto"/>
              <w:rPr>
                <w:rFonts w:ascii="Times New Roman" w:hAnsi="Times New Roman"/>
                <w:sz w:val="20"/>
                <w:lang w:val="et-EE" w:eastAsia="en-GB"/>
              </w:rPr>
            </w:pPr>
            <w:r w:rsidRPr="00715255">
              <w:rPr>
                <w:rFonts w:ascii="Times New Roman" w:eastAsia="Times New Roman" w:hAnsi="Times New Roman"/>
                <w:sz w:val="20"/>
                <w:szCs w:val="20"/>
                <w:lang w:val="et-EE"/>
              </w:rPr>
              <w:t>Stevensi-Johnsoni sündroom</w:t>
            </w:r>
          </w:p>
        </w:tc>
        <w:tc>
          <w:tcPr>
            <w:tcW w:w="579" w:type="pct"/>
            <w:tcBorders>
              <w:top w:val="single" w:sz="4" w:space="0" w:color="auto"/>
              <w:left w:val="single" w:sz="4" w:space="0" w:color="auto"/>
              <w:bottom w:val="single" w:sz="4" w:space="0" w:color="auto"/>
              <w:right w:val="single" w:sz="4" w:space="0" w:color="auto"/>
            </w:tcBorders>
          </w:tcPr>
          <w:p w14:paraId="4EC88FAC" w14:textId="77777777" w:rsidR="007976A6" w:rsidRDefault="007976A6">
            <w:pPr>
              <w:spacing w:after="0" w:line="240" w:lineRule="auto"/>
              <w:rPr>
                <w:rFonts w:ascii="Times New Roman" w:hAnsi="Times New Roman"/>
                <w:sz w:val="20"/>
                <w:lang w:val="et-EE" w:eastAsia="en-GB"/>
              </w:rPr>
            </w:pPr>
          </w:p>
        </w:tc>
      </w:tr>
      <w:tr w:rsidR="007976A6" w:rsidRPr="0049662B" w14:paraId="417C4607" w14:textId="77777777">
        <w:tc>
          <w:tcPr>
            <w:tcW w:w="876" w:type="pct"/>
            <w:tcBorders>
              <w:top w:val="single" w:sz="4" w:space="0" w:color="auto"/>
              <w:left w:val="single" w:sz="4" w:space="0" w:color="auto"/>
              <w:bottom w:val="single" w:sz="4" w:space="0" w:color="auto"/>
              <w:right w:val="single" w:sz="4" w:space="0" w:color="auto"/>
            </w:tcBorders>
          </w:tcPr>
          <w:p w14:paraId="51572F8C" w14:textId="77777777" w:rsidR="007976A6" w:rsidRDefault="00C66ED0">
            <w:pPr>
              <w:kinsoku w:val="0"/>
              <w:overflowPunct w:val="0"/>
              <w:autoSpaceDE w:val="0"/>
              <w:autoSpaceDN w:val="0"/>
              <w:adjustRightInd w:val="0"/>
              <w:spacing w:after="0" w:line="240" w:lineRule="auto"/>
              <w:rPr>
                <w:rFonts w:ascii="Times New Roman" w:hAnsi="Times New Roman"/>
                <w:i/>
                <w:sz w:val="20"/>
                <w:u w:val="single"/>
                <w:lang w:val="et-EE" w:eastAsia="en-GB"/>
              </w:rPr>
            </w:pPr>
            <w:r>
              <w:rPr>
                <w:rFonts w:ascii="Times New Roman" w:hAnsi="Times New Roman"/>
                <w:b/>
                <w:bCs/>
                <w:sz w:val="20"/>
                <w:lang w:val="et-EE" w:eastAsia="en-GB"/>
              </w:rPr>
              <w:t>Lihaste, luustiku ja sidekoe kahjustused</w:t>
            </w:r>
          </w:p>
        </w:tc>
        <w:tc>
          <w:tcPr>
            <w:tcW w:w="546" w:type="pct"/>
            <w:tcBorders>
              <w:top w:val="single" w:sz="4" w:space="0" w:color="auto"/>
              <w:left w:val="single" w:sz="4" w:space="0" w:color="auto"/>
              <w:bottom w:val="single" w:sz="4" w:space="0" w:color="auto"/>
              <w:right w:val="single" w:sz="4" w:space="0" w:color="auto"/>
            </w:tcBorders>
          </w:tcPr>
          <w:p w14:paraId="18C7FDE1"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luuvalu</w:t>
            </w:r>
          </w:p>
        </w:tc>
        <w:tc>
          <w:tcPr>
            <w:tcW w:w="953" w:type="pct"/>
            <w:tcBorders>
              <w:top w:val="single" w:sz="4" w:space="0" w:color="auto"/>
              <w:left w:val="single" w:sz="4" w:space="0" w:color="auto"/>
              <w:bottom w:val="single" w:sz="4" w:space="0" w:color="auto"/>
              <w:right w:val="single" w:sz="4" w:space="0" w:color="auto"/>
            </w:tcBorders>
          </w:tcPr>
          <w:p w14:paraId="4B63696B"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lihas-skeleti valu (müalgia, artralgia, valu jäsemetes, seljavalu, lihas-skeleti valu, kaelavalu)</w:t>
            </w:r>
          </w:p>
        </w:tc>
        <w:tc>
          <w:tcPr>
            <w:tcW w:w="1277" w:type="pct"/>
            <w:tcBorders>
              <w:top w:val="single" w:sz="4" w:space="0" w:color="auto"/>
              <w:left w:val="single" w:sz="4" w:space="0" w:color="auto"/>
              <w:bottom w:val="single" w:sz="4" w:space="0" w:color="auto"/>
              <w:right w:val="single" w:sz="4" w:space="0" w:color="auto"/>
            </w:tcBorders>
          </w:tcPr>
          <w:p w14:paraId="3FD00F0E" w14:textId="77777777" w:rsidR="007976A6" w:rsidRDefault="007976A6">
            <w:pPr>
              <w:spacing w:after="0" w:line="240" w:lineRule="auto"/>
              <w:rPr>
                <w:rFonts w:ascii="Times New Roman" w:hAnsi="Times New Roman"/>
                <w:sz w:val="20"/>
                <w:lang w:val="et-EE" w:eastAsia="en-GB"/>
              </w:rPr>
            </w:pPr>
          </w:p>
        </w:tc>
        <w:tc>
          <w:tcPr>
            <w:tcW w:w="769" w:type="pct"/>
            <w:tcBorders>
              <w:top w:val="single" w:sz="4" w:space="0" w:color="auto"/>
              <w:left w:val="single" w:sz="4" w:space="0" w:color="auto"/>
              <w:bottom w:val="single" w:sz="4" w:space="0" w:color="auto"/>
              <w:right w:val="single" w:sz="4" w:space="0" w:color="auto"/>
            </w:tcBorders>
          </w:tcPr>
          <w:p w14:paraId="2BDE561E" w14:textId="77777777" w:rsidR="007976A6" w:rsidRDefault="007976A6">
            <w:pPr>
              <w:spacing w:after="0" w:line="240" w:lineRule="auto"/>
              <w:rPr>
                <w:rFonts w:ascii="Times New Roman" w:hAnsi="Times New Roman"/>
                <w:sz w:val="20"/>
                <w:lang w:val="et-EE" w:eastAsia="en-GB"/>
              </w:rPr>
            </w:pPr>
          </w:p>
        </w:tc>
        <w:tc>
          <w:tcPr>
            <w:tcW w:w="579" w:type="pct"/>
            <w:tcBorders>
              <w:top w:val="single" w:sz="4" w:space="0" w:color="auto"/>
              <w:left w:val="single" w:sz="4" w:space="0" w:color="auto"/>
              <w:bottom w:val="single" w:sz="4" w:space="0" w:color="auto"/>
              <w:right w:val="single" w:sz="4" w:space="0" w:color="auto"/>
            </w:tcBorders>
          </w:tcPr>
          <w:p w14:paraId="0B9A8210" w14:textId="77777777" w:rsidR="007976A6" w:rsidRDefault="007976A6">
            <w:pPr>
              <w:spacing w:after="0" w:line="240" w:lineRule="auto"/>
              <w:rPr>
                <w:rFonts w:ascii="Times New Roman" w:hAnsi="Times New Roman"/>
                <w:sz w:val="20"/>
                <w:lang w:val="et-EE" w:eastAsia="en-GB"/>
              </w:rPr>
            </w:pPr>
          </w:p>
        </w:tc>
      </w:tr>
      <w:tr w:rsidR="007976A6" w14:paraId="30004917" w14:textId="77777777">
        <w:tc>
          <w:tcPr>
            <w:tcW w:w="876" w:type="pct"/>
            <w:tcBorders>
              <w:top w:val="single" w:sz="4" w:space="0" w:color="auto"/>
              <w:left w:val="single" w:sz="4" w:space="0" w:color="auto"/>
              <w:bottom w:val="single" w:sz="4" w:space="0" w:color="auto"/>
              <w:right w:val="single" w:sz="4" w:space="0" w:color="auto"/>
            </w:tcBorders>
          </w:tcPr>
          <w:p w14:paraId="57974672" w14:textId="77777777" w:rsidR="007976A6" w:rsidRDefault="00C66ED0">
            <w:pPr>
              <w:kinsoku w:val="0"/>
              <w:overflowPunct w:val="0"/>
              <w:autoSpaceDE w:val="0"/>
              <w:autoSpaceDN w:val="0"/>
              <w:adjustRightInd w:val="0"/>
              <w:spacing w:after="0" w:line="240" w:lineRule="auto"/>
              <w:rPr>
                <w:rFonts w:ascii="Times New Roman" w:hAnsi="Times New Roman"/>
                <w:b/>
                <w:bCs/>
                <w:sz w:val="20"/>
                <w:lang w:val="et-EE" w:eastAsia="en-GB"/>
              </w:rPr>
            </w:pPr>
            <w:r>
              <w:rPr>
                <w:rFonts w:ascii="Times New Roman" w:hAnsi="Times New Roman"/>
                <w:b/>
                <w:bCs/>
                <w:sz w:val="20"/>
                <w:lang w:val="et-EE" w:eastAsia="en-GB"/>
              </w:rPr>
              <w:t>Neerude ja kuseteede häired</w:t>
            </w:r>
          </w:p>
        </w:tc>
        <w:tc>
          <w:tcPr>
            <w:tcW w:w="546" w:type="pct"/>
            <w:tcBorders>
              <w:top w:val="single" w:sz="4" w:space="0" w:color="auto"/>
              <w:left w:val="single" w:sz="4" w:space="0" w:color="auto"/>
              <w:bottom w:val="single" w:sz="4" w:space="0" w:color="auto"/>
              <w:right w:val="single" w:sz="4" w:space="0" w:color="auto"/>
            </w:tcBorders>
          </w:tcPr>
          <w:p w14:paraId="61765D54" w14:textId="77777777" w:rsidR="007976A6" w:rsidRDefault="007976A6">
            <w:pPr>
              <w:spacing w:after="0" w:line="240" w:lineRule="auto"/>
              <w:rPr>
                <w:rFonts w:ascii="Times New Roman" w:hAnsi="Times New Roman"/>
                <w:sz w:val="20"/>
                <w:lang w:val="et-EE" w:eastAsia="en-GB"/>
              </w:rPr>
            </w:pPr>
          </w:p>
        </w:tc>
        <w:tc>
          <w:tcPr>
            <w:tcW w:w="953" w:type="pct"/>
            <w:tcBorders>
              <w:top w:val="single" w:sz="4" w:space="0" w:color="auto"/>
              <w:left w:val="single" w:sz="4" w:space="0" w:color="auto"/>
              <w:bottom w:val="single" w:sz="4" w:space="0" w:color="auto"/>
              <w:right w:val="single" w:sz="4" w:space="0" w:color="auto"/>
            </w:tcBorders>
          </w:tcPr>
          <w:p w14:paraId="14E73829" w14:textId="77777777" w:rsidR="007976A6" w:rsidRDefault="007976A6">
            <w:pPr>
              <w:spacing w:after="0" w:line="240" w:lineRule="auto"/>
              <w:rPr>
                <w:rFonts w:ascii="Times New Roman" w:hAnsi="Times New Roman"/>
                <w:sz w:val="20"/>
                <w:lang w:val="et-EE" w:eastAsia="en-GB"/>
              </w:rPr>
            </w:pPr>
          </w:p>
        </w:tc>
        <w:tc>
          <w:tcPr>
            <w:tcW w:w="1277" w:type="pct"/>
            <w:tcBorders>
              <w:top w:val="single" w:sz="4" w:space="0" w:color="auto"/>
              <w:left w:val="single" w:sz="4" w:space="0" w:color="auto"/>
              <w:bottom w:val="single" w:sz="4" w:space="0" w:color="auto"/>
              <w:right w:val="single" w:sz="4" w:space="0" w:color="auto"/>
            </w:tcBorders>
          </w:tcPr>
          <w:p w14:paraId="05622BCE" w14:textId="77777777" w:rsidR="007976A6" w:rsidRDefault="00C66ED0">
            <w:pPr>
              <w:spacing w:after="0" w:line="240" w:lineRule="auto"/>
              <w:rPr>
                <w:rFonts w:ascii="Times New Roman" w:hAnsi="Times New Roman"/>
                <w:sz w:val="20"/>
                <w:vertAlign w:val="superscript"/>
                <w:lang w:val="et-EE" w:eastAsia="en-GB"/>
              </w:rPr>
            </w:pPr>
            <w:r>
              <w:rPr>
                <w:rFonts w:ascii="Times New Roman" w:hAnsi="Times New Roman"/>
                <w:sz w:val="20"/>
                <w:lang w:val="et-EE" w:eastAsia="en-GB"/>
              </w:rPr>
              <w:t>glomerulonefriit</w:t>
            </w:r>
            <w:r>
              <w:rPr>
                <w:rFonts w:ascii="Times New Roman" w:hAnsi="Times New Roman"/>
                <w:sz w:val="20"/>
                <w:vertAlign w:val="superscript"/>
                <w:lang w:val="et-EE" w:eastAsia="en-GB"/>
              </w:rPr>
              <w:t>2</w:t>
            </w:r>
          </w:p>
        </w:tc>
        <w:tc>
          <w:tcPr>
            <w:tcW w:w="769" w:type="pct"/>
            <w:tcBorders>
              <w:top w:val="single" w:sz="4" w:space="0" w:color="auto"/>
              <w:left w:val="single" w:sz="4" w:space="0" w:color="auto"/>
              <w:bottom w:val="single" w:sz="4" w:space="0" w:color="auto"/>
              <w:right w:val="single" w:sz="4" w:space="0" w:color="auto"/>
            </w:tcBorders>
          </w:tcPr>
          <w:p w14:paraId="22372613" w14:textId="77777777" w:rsidR="007976A6" w:rsidRDefault="007976A6">
            <w:pPr>
              <w:spacing w:after="0" w:line="240" w:lineRule="auto"/>
              <w:rPr>
                <w:rFonts w:ascii="Times New Roman" w:hAnsi="Times New Roman"/>
                <w:sz w:val="20"/>
                <w:lang w:val="et-EE" w:eastAsia="en-GB"/>
              </w:rPr>
            </w:pPr>
          </w:p>
        </w:tc>
        <w:tc>
          <w:tcPr>
            <w:tcW w:w="579" w:type="pct"/>
            <w:tcBorders>
              <w:top w:val="single" w:sz="4" w:space="0" w:color="auto"/>
              <w:left w:val="single" w:sz="4" w:space="0" w:color="auto"/>
              <w:bottom w:val="single" w:sz="4" w:space="0" w:color="auto"/>
              <w:right w:val="single" w:sz="4" w:space="0" w:color="auto"/>
            </w:tcBorders>
          </w:tcPr>
          <w:p w14:paraId="38BC6F22" w14:textId="77777777" w:rsidR="007976A6" w:rsidRDefault="007976A6">
            <w:pPr>
              <w:spacing w:after="0" w:line="240" w:lineRule="auto"/>
              <w:rPr>
                <w:rFonts w:ascii="Times New Roman" w:hAnsi="Times New Roman"/>
                <w:sz w:val="20"/>
                <w:lang w:val="et-EE" w:eastAsia="en-GB"/>
              </w:rPr>
            </w:pPr>
          </w:p>
        </w:tc>
      </w:tr>
      <w:tr w:rsidR="007976A6" w14:paraId="4BCB9DEE" w14:textId="77777777">
        <w:tc>
          <w:tcPr>
            <w:tcW w:w="876" w:type="pct"/>
            <w:tcBorders>
              <w:top w:val="single" w:sz="4" w:space="0" w:color="auto"/>
              <w:left w:val="single" w:sz="4" w:space="0" w:color="auto"/>
              <w:bottom w:val="single" w:sz="4" w:space="0" w:color="auto"/>
              <w:right w:val="single" w:sz="4" w:space="0" w:color="auto"/>
            </w:tcBorders>
          </w:tcPr>
          <w:p w14:paraId="1600B3C0" w14:textId="77777777" w:rsidR="007976A6" w:rsidRDefault="00C66ED0">
            <w:pPr>
              <w:kinsoku w:val="0"/>
              <w:overflowPunct w:val="0"/>
              <w:autoSpaceDE w:val="0"/>
              <w:autoSpaceDN w:val="0"/>
              <w:adjustRightInd w:val="0"/>
              <w:spacing w:after="0" w:line="240" w:lineRule="auto"/>
              <w:rPr>
                <w:rFonts w:ascii="Times New Roman" w:hAnsi="Times New Roman"/>
                <w:b/>
                <w:bCs/>
                <w:i/>
                <w:sz w:val="20"/>
                <w:u w:val="single"/>
                <w:lang w:val="et-EE" w:eastAsia="en-GB"/>
              </w:rPr>
            </w:pPr>
            <w:r>
              <w:rPr>
                <w:rFonts w:ascii="Times New Roman" w:hAnsi="Times New Roman"/>
                <w:b/>
                <w:bCs/>
                <w:sz w:val="20"/>
                <w:lang w:val="et-EE" w:eastAsia="en-GB"/>
              </w:rPr>
              <w:t>Üldised häired ja manustamiskoha reaktsioonid</w:t>
            </w:r>
          </w:p>
        </w:tc>
        <w:tc>
          <w:tcPr>
            <w:tcW w:w="546" w:type="pct"/>
            <w:tcBorders>
              <w:top w:val="single" w:sz="4" w:space="0" w:color="auto"/>
              <w:left w:val="single" w:sz="4" w:space="0" w:color="auto"/>
              <w:bottom w:val="single" w:sz="4" w:space="0" w:color="auto"/>
              <w:right w:val="single" w:sz="4" w:space="0" w:color="auto"/>
            </w:tcBorders>
          </w:tcPr>
          <w:p w14:paraId="33FC8FA9" w14:textId="77777777" w:rsidR="007976A6" w:rsidRDefault="007976A6">
            <w:pPr>
              <w:spacing w:after="0" w:line="240" w:lineRule="auto"/>
              <w:rPr>
                <w:rFonts w:ascii="Times New Roman" w:hAnsi="Times New Roman"/>
                <w:sz w:val="20"/>
                <w:lang w:val="et-EE" w:eastAsia="en-GB"/>
              </w:rPr>
            </w:pPr>
          </w:p>
        </w:tc>
        <w:tc>
          <w:tcPr>
            <w:tcW w:w="953" w:type="pct"/>
            <w:tcBorders>
              <w:top w:val="single" w:sz="4" w:space="0" w:color="auto"/>
              <w:left w:val="single" w:sz="4" w:space="0" w:color="auto"/>
              <w:bottom w:val="single" w:sz="4" w:space="0" w:color="auto"/>
              <w:right w:val="single" w:sz="4" w:space="0" w:color="auto"/>
            </w:tcBorders>
          </w:tcPr>
          <w:p w14:paraId="7B202819"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süstekoha valu,</w:t>
            </w:r>
          </w:p>
          <w:p w14:paraId="1BAF41E4"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mittekardiaalne valu rindkeres</w:t>
            </w:r>
            <w:r>
              <w:rPr>
                <w:rFonts w:ascii="Times New Roman" w:hAnsi="Times New Roman"/>
                <w:sz w:val="20"/>
                <w:vertAlign w:val="superscript"/>
                <w:lang w:val="et-EE" w:eastAsia="en-GB"/>
              </w:rPr>
              <w:t>1</w:t>
            </w:r>
          </w:p>
        </w:tc>
        <w:tc>
          <w:tcPr>
            <w:tcW w:w="1277" w:type="pct"/>
            <w:tcBorders>
              <w:top w:val="single" w:sz="4" w:space="0" w:color="auto"/>
              <w:left w:val="single" w:sz="4" w:space="0" w:color="auto"/>
              <w:bottom w:val="single" w:sz="4" w:space="0" w:color="auto"/>
              <w:right w:val="single" w:sz="4" w:space="0" w:color="auto"/>
            </w:tcBorders>
          </w:tcPr>
          <w:p w14:paraId="2D7F9694"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süstekoha reaktsioonid</w:t>
            </w:r>
            <w:r>
              <w:rPr>
                <w:rFonts w:ascii="Times New Roman" w:hAnsi="Times New Roman"/>
                <w:sz w:val="20"/>
                <w:vertAlign w:val="superscript"/>
                <w:lang w:val="et-EE" w:eastAsia="en-GB"/>
              </w:rPr>
              <w:t>2</w:t>
            </w:r>
            <w:r>
              <w:rPr>
                <w:rFonts w:ascii="Times New Roman" w:hAnsi="Times New Roman"/>
                <w:sz w:val="20"/>
                <w:lang w:val="et-EE" w:eastAsia="en-GB"/>
              </w:rPr>
              <w:t xml:space="preserve"> </w:t>
            </w:r>
          </w:p>
        </w:tc>
        <w:tc>
          <w:tcPr>
            <w:tcW w:w="769" w:type="pct"/>
            <w:tcBorders>
              <w:top w:val="single" w:sz="4" w:space="0" w:color="auto"/>
              <w:left w:val="single" w:sz="4" w:space="0" w:color="auto"/>
              <w:bottom w:val="single" w:sz="4" w:space="0" w:color="auto"/>
              <w:right w:val="single" w:sz="4" w:space="0" w:color="auto"/>
            </w:tcBorders>
          </w:tcPr>
          <w:p w14:paraId="12C081F0" w14:textId="77777777" w:rsidR="007976A6" w:rsidRDefault="007976A6">
            <w:pPr>
              <w:spacing w:after="0" w:line="240" w:lineRule="auto"/>
              <w:rPr>
                <w:rFonts w:ascii="Times New Roman" w:hAnsi="Times New Roman"/>
                <w:sz w:val="20"/>
                <w:lang w:val="et-EE" w:eastAsia="en-GB"/>
              </w:rPr>
            </w:pPr>
          </w:p>
        </w:tc>
        <w:tc>
          <w:tcPr>
            <w:tcW w:w="579" w:type="pct"/>
            <w:tcBorders>
              <w:top w:val="single" w:sz="4" w:space="0" w:color="auto"/>
              <w:left w:val="single" w:sz="4" w:space="0" w:color="auto"/>
              <w:bottom w:val="single" w:sz="4" w:space="0" w:color="auto"/>
              <w:right w:val="single" w:sz="4" w:space="0" w:color="auto"/>
            </w:tcBorders>
          </w:tcPr>
          <w:p w14:paraId="7E458350" w14:textId="77777777" w:rsidR="007976A6" w:rsidRDefault="007976A6">
            <w:pPr>
              <w:spacing w:after="0" w:line="240" w:lineRule="auto"/>
              <w:rPr>
                <w:rFonts w:ascii="Times New Roman" w:hAnsi="Times New Roman"/>
                <w:sz w:val="20"/>
                <w:lang w:val="et-EE" w:eastAsia="en-GB"/>
              </w:rPr>
            </w:pPr>
          </w:p>
        </w:tc>
      </w:tr>
      <w:tr w:rsidR="007976A6" w:rsidRPr="0049662B" w14:paraId="3D4A7611" w14:textId="77777777">
        <w:tc>
          <w:tcPr>
            <w:tcW w:w="876" w:type="pct"/>
            <w:tcBorders>
              <w:top w:val="single" w:sz="4" w:space="0" w:color="auto"/>
              <w:left w:val="single" w:sz="4" w:space="0" w:color="auto"/>
              <w:bottom w:val="single" w:sz="4" w:space="0" w:color="auto"/>
              <w:right w:val="single" w:sz="4" w:space="0" w:color="auto"/>
            </w:tcBorders>
          </w:tcPr>
          <w:p w14:paraId="5D7695B1" w14:textId="77777777" w:rsidR="007976A6" w:rsidRDefault="00C66ED0">
            <w:pPr>
              <w:kinsoku w:val="0"/>
              <w:overflowPunct w:val="0"/>
              <w:autoSpaceDE w:val="0"/>
              <w:autoSpaceDN w:val="0"/>
              <w:adjustRightInd w:val="0"/>
              <w:spacing w:after="0" w:line="240" w:lineRule="auto"/>
              <w:rPr>
                <w:rFonts w:ascii="Times New Roman" w:hAnsi="Times New Roman"/>
                <w:b/>
                <w:bCs/>
                <w:i/>
                <w:sz w:val="20"/>
                <w:u w:val="single"/>
                <w:lang w:val="et-EE" w:eastAsia="en-GB"/>
              </w:rPr>
            </w:pPr>
            <w:r>
              <w:rPr>
                <w:rFonts w:ascii="Times New Roman" w:hAnsi="Times New Roman"/>
                <w:b/>
                <w:bCs/>
                <w:sz w:val="20"/>
                <w:lang w:val="et-EE" w:eastAsia="en-GB"/>
              </w:rPr>
              <w:t>Uuringud</w:t>
            </w:r>
          </w:p>
        </w:tc>
        <w:tc>
          <w:tcPr>
            <w:tcW w:w="546" w:type="pct"/>
            <w:tcBorders>
              <w:top w:val="single" w:sz="4" w:space="0" w:color="auto"/>
              <w:left w:val="single" w:sz="4" w:space="0" w:color="auto"/>
              <w:bottom w:val="single" w:sz="4" w:space="0" w:color="auto"/>
              <w:right w:val="single" w:sz="4" w:space="0" w:color="auto"/>
            </w:tcBorders>
          </w:tcPr>
          <w:p w14:paraId="29598629" w14:textId="77777777" w:rsidR="007976A6" w:rsidRDefault="007976A6">
            <w:pPr>
              <w:spacing w:after="0" w:line="240" w:lineRule="auto"/>
              <w:rPr>
                <w:rFonts w:ascii="Times New Roman" w:hAnsi="Times New Roman"/>
                <w:sz w:val="20"/>
                <w:lang w:val="et-EE" w:eastAsia="en-GB"/>
              </w:rPr>
            </w:pPr>
          </w:p>
        </w:tc>
        <w:tc>
          <w:tcPr>
            <w:tcW w:w="953" w:type="pct"/>
            <w:tcBorders>
              <w:top w:val="single" w:sz="4" w:space="0" w:color="auto"/>
              <w:left w:val="single" w:sz="4" w:space="0" w:color="auto"/>
              <w:bottom w:val="single" w:sz="4" w:space="0" w:color="auto"/>
              <w:right w:val="single" w:sz="4" w:space="0" w:color="auto"/>
            </w:tcBorders>
          </w:tcPr>
          <w:p w14:paraId="6A7CAB15" w14:textId="77777777" w:rsidR="007976A6" w:rsidRDefault="007976A6">
            <w:pPr>
              <w:spacing w:after="0" w:line="240" w:lineRule="auto"/>
              <w:rPr>
                <w:rFonts w:ascii="Times New Roman" w:hAnsi="Times New Roman"/>
                <w:sz w:val="20"/>
                <w:lang w:val="et-EE" w:eastAsia="en-GB"/>
              </w:rPr>
            </w:pPr>
          </w:p>
        </w:tc>
        <w:tc>
          <w:tcPr>
            <w:tcW w:w="1277" w:type="pct"/>
            <w:tcBorders>
              <w:top w:val="single" w:sz="4" w:space="0" w:color="auto"/>
              <w:left w:val="single" w:sz="4" w:space="0" w:color="auto"/>
              <w:bottom w:val="single" w:sz="4" w:space="0" w:color="auto"/>
              <w:right w:val="single" w:sz="4" w:space="0" w:color="auto"/>
            </w:tcBorders>
          </w:tcPr>
          <w:p w14:paraId="4BBC3CD0" w14:textId="77777777" w:rsidR="007976A6" w:rsidRDefault="00C66ED0">
            <w:pPr>
              <w:spacing w:after="0" w:line="240" w:lineRule="auto"/>
              <w:rPr>
                <w:rFonts w:ascii="Times New Roman" w:hAnsi="Times New Roman"/>
                <w:sz w:val="20"/>
                <w:lang w:val="et-EE" w:eastAsia="en-GB"/>
              </w:rPr>
            </w:pPr>
            <w:r>
              <w:rPr>
                <w:rFonts w:ascii="Times New Roman" w:hAnsi="Times New Roman"/>
                <w:sz w:val="20"/>
                <w:lang w:val="et-EE" w:eastAsia="en-GB"/>
              </w:rPr>
              <w:t>laktaatdehüdrogenaasi ja aluselise fosfataasi aktiivsuse tõus</w:t>
            </w:r>
            <w:r>
              <w:rPr>
                <w:rFonts w:ascii="Times New Roman" w:hAnsi="Times New Roman"/>
                <w:sz w:val="20"/>
                <w:vertAlign w:val="superscript"/>
                <w:lang w:val="et-EE" w:eastAsia="en-GB"/>
              </w:rPr>
              <w:t xml:space="preserve"> 1</w:t>
            </w:r>
            <w:r>
              <w:rPr>
                <w:rFonts w:ascii="Times New Roman" w:hAnsi="Times New Roman"/>
                <w:sz w:val="20"/>
                <w:lang w:val="et-EE" w:eastAsia="en-GB"/>
              </w:rPr>
              <w:t xml:space="preserve">, </w:t>
            </w:r>
            <w:r>
              <w:rPr>
                <w:rFonts w:ascii="Times New Roman" w:hAnsi="Times New Roman"/>
                <w:sz w:val="20"/>
                <w:lang w:val="et-EE" w:eastAsia="en-GB"/>
              </w:rPr>
              <w:lastRenderedPageBreak/>
              <w:t>maksafunktsiooni näitajate (ALAT ja ASAT) mööduv tõus</w:t>
            </w:r>
            <w:r>
              <w:rPr>
                <w:rFonts w:ascii="Times New Roman" w:hAnsi="Times New Roman"/>
                <w:sz w:val="20"/>
                <w:vertAlign w:val="superscript"/>
                <w:lang w:val="et-EE" w:eastAsia="en-GB"/>
              </w:rPr>
              <w:t>1</w:t>
            </w:r>
          </w:p>
        </w:tc>
        <w:tc>
          <w:tcPr>
            <w:tcW w:w="769" w:type="pct"/>
            <w:tcBorders>
              <w:top w:val="single" w:sz="4" w:space="0" w:color="auto"/>
              <w:left w:val="single" w:sz="4" w:space="0" w:color="auto"/>
              <w:bottom w:val="single" w:sz="4" w:space="0" w:color="auto"/>
              <w:right w:val="single" w:sz="4" w:space="0" w:color="auto"/>
            </w:tcBorders>
          </w:tcPr>
          <w:p w14:paraId="0F75DEE4" w14:textId="77777777" w:rsidR="007976A6" w:rsidRDefault="007976A6">
            <w:pPr>
              <w:spacing w:after="0" w:line="240" w:lineRule="auto"/>
              <w:rPr>
                <w:rFonts w:ascii="Times New Roman" w:hAnsi="Times New Roman"/>
                <w:sz w:val="20"/>
                <w:lang w:val="et-EE" w:eastAsia="en-GB"/>
              </w:rPr>
            </w:pPr>
          </w:p>
        </w:tc>
        <w:tc>
          <w:tcPr>
            <w:tcW w:w="579" w:type="pct"/>
            <w:tcBorders>
              <w:top w:val="single" w:sz="4" w:space="0" w:color="auto"/>
              <w:left w:val="single" w:sz="4" w:space="0" w:color="auto"/>
              <w:bottom w:val="single" w:sz="4" w:space="0" w:color="auto"/>
              <w:right w:val="single" w:sz="4" w:space="0" w:color="auto"/>
            </w:tcBorders>
          </w:tcPr>
          <w:p w14:paraId="37F496D0" w14:textId="77777777" w:rsidR="007976A6" w:rsidRDefault="007976A6">
            <w:pPr>
              <w:spacing w:after="0" w:line="240" w:lineRule="auto"/>
              <w:rPr>
                <w:rFonts w:ascii="Times New Roman" w:hAnsi="Times New Roman"/>
                <w:sz w:val="20"/>
                <w:lang w:val="et-EE" w:eastAsia="en-GB"/>
              </w:rPr>
            </w:pPr>
          </w:p>
        </w:tc>
      </w:tr>
    </w:tbl>
    <w:p w14:paraId="6CA02F1B" w14:textId="77777777" w:rsidR="007976A6" w:rsidRPr="00C1445F" w:rsidRDefault="00C66ED0">
      <w:pPr>
        <w:kinsoku w:val="0"/>
        <w:overflowPunct w:val="0"/>
        <w:autoSpaceDE w:val="0"/>
        <w:autoSpaceDN w:val="0"/>
        <w:adjustRightInd w:val="0"/>
        <w:spacing w:after="0" w:line="240" w:lineRule="auto"/>
        <w:jc w:val="both"/>
        <w:rPr>
          <w:rFonts w:ascii="Times New Roman" w:hAnsi="Times New Roman"/>
          <w:sz w:val="18"/>
          <w:szCs w:val="18"/>
          <w:lang w:val="et-EE" w:eastAsia="en-GB"/>
        </w:rPr>
      </w:pPr>
      <w:r w:rsidRPr="00C1445F">
        <w:rPr>
          <w:rFonts w:ascii="Times New Roman" w:hAnsi="Times New Roman"/>
          <w:sz w:val="18"/>
          <w:szCs w:val="18"/>
          <w:vertAlign w:val="superscript"/>
          <w:lang w:val="et-EE" w:eastAsia="en-GB"/>
        </w:rPr>
        <w:t xml:space="preserve">1 </w:t>
      </w:r>
      <w:r w:rsidRPr="00C1445F">
        <w:rPr>
          <w:rFonts w:ascii="Times New Roman" w:hAnsi="Times New Roman"/>
          <w:sz w:val="18"/>
          <w:szCs w:val="18"/>
          <w:lang w:val="et-EE" w:eastAsia="en-GB"/>
        </w:rPr>
        <w:t>Vt allpool lõik „Valitud kõrvaltoimete kirjeldus“.</w:t>
      </w:r>
    </w:p>
    <w:p w14:paraId="583C2335" w14:textId="77777777" w:rsidR="007976A6" w:rsidRPr="00C1445F" w:rsidRDefault="00C66ED0">
      <w:pPr>
        <w:kinsoku w:val="0"/>
        <w:overflowPunct w:val="0"/>
        <w:autoSpaceDE w:val="0"/>
        <w:autoSpaceDN w:val="0"/>
        <w:adjustRightInd w:val="0"/>
        <w:spacing w:after="0" w:line="240" w:lineRule="auto"/>
        <w:jc w:val="both"/>
        <w:rPr>
          <w:rFonts w:ascii="Times New Roman" w:hAnsi="Times New Roman"/>
          <w:sz w:val="18"/>
          <w:szCs w:val="18"/>
          <w:lang w:val="et-EE" w:eastAsia="en-GB"/>
        </w:rPr>
      </w:pPr>
      <w:r w:rsidRPr="00C1445F">
        <w:rPr>
          <w:rFonts w:ascii="Times New Roman" w:hAnsi="Times New Roman"/>
          <w:sz w:val="18"/>
          <w:szCs w:val="18"/>
          <w:vertAlign w:val="superscript"/>
          <w:lang w:val="et-EE" w:eastAsia="en-GB"/>
        </w:rPr>
        <w:t>2</w:t>
      </w:r>
      <w:r w:rsidRPr="00C1445F">
        <w:rPr>
          <w:rFonts w:ascii="Times New Roman" w:hAnsi="Times New Roman"/>
          <w:sz w:val="18"/>
          <w:szCs w:val="18"/>
          <w:vertAlign w:val="subscript"/>
          <w:lang w:val="et-EE" w:eastAsia="en-GB"/>
        </w:rPr>
        <w:t xml:space="preserve"> </w:t>
      </w:r>
      <w:r w:rsidRPr="00C1445F">
        <w:rPr>
          <w:rFonts w:ascii="Times New Roman" w:hAnsi="Times New Roman"/>
          <w:sz w:val="18"/>
          <w:szCs w:val="18"/>
          <w:lang w:val="et-EE" w:eastAsia="en-GB"/>
        </w:rPr>
        <w:t>See kõrvaltoime tuvastati turuletulekujärgsel jälgimisel, kuid seda ei täheldatud müügiloa väljastamise aluseks olnud randomiseeritud, kontrolliga kliinilistes uuringutes täiskasvanutega. Sageduskategooria hinnang põhineb statistilisel arvutusel 1576 patsiendi kohta, kellele manustati pegfilgrastiimi üheksas randomiseeritud kliinilises uuringus.</w:t>
      </w:r>
    </w:p>
    <w:p w14:paraId="161F8099" w14:textId="77777777" w:rsidR="007976A6" w:rsidRDefault="007976A6">
      <w:pPr>
        <w:pStyle w:val="Default"/>
        <w:rPr>
          <w:rFonts w:ascii="Times New Roman" w:hAnsi="Times New Roman" w:cs="Times New Roman"/>
          <w:color w:val="auto"/>
          <w:sz w:val="22"/>
          <w:szCs w:val="22"/>
          <w:lang w:val="et-EE"/>
        </w:rPr>
      </w:pPr>
    </w:p>
    <w:p w14:paraId="519526FA" w14:textId="77777777" w:rsidR="007976A6" w:rsidRDefault="007976A6">
      <w:pPr>
        <w:pStyle w:val="Default"/>
        <w:rPr>
          <w:rFonts w:ascii="Times New Roman" w:hAnsi="Times New Roman" w:cs="Times New Roman"/>
          <w:color w:val="auto"/>
          <w:sz w:val="22"/>
          <w:szCs w:val="22"/>
          <w:lang w:val="et-EE"/>
        </w:rPr>
      </w:pPr>
    </w:p>
    <w:p w14:paraId="620523E7" w14:textId="77777777" w:rsidR="007976A6" w:rsidRDefault="00C66ED0">
      <w:pPr>
        <w:pStyle w:val="Default"/>
        <w:keepNext/>
        <w:rPr>
          <w:rFonts w:ascii="Times New Roman" w:hAnsi="Times New Roman" w:cs="Times New Roman"/>
          <w:sz w:val="22"/>
          <w:szCs w:val="22"/>
          <w:u w:val="single"/>
          <w:lang w:val="et-EE"/>
        </w:rPr>
      </w:pPr>
      <w:r>
        <w:rPr>
          <w:rFonts w:ascii="Times New Roman" w:hAnsi="Times New Roman" w:cs="Times New Roman"/>
          <w:sz w:val="22"/>
          <w:szCs w:val="22"/>
          <w:u w:val="single"/>
          <w:lang w:val="et-EE"/>
        </w:rPr>
        <w:t>Valitud kõrvaltoimete kirjeldus</w:t>
      </w:r>
    </w:p>
    <w:p w14:paraId="7A3F4203" w14:textId="77777777" w:rsidR="007976A6" w:rsidRDefault="007976A6">
      <w:pPr>
        <w:pStyle w:val="Default"/>
        <w:keepNext/>
        <w:rPr>
          <w:rFonts w:ascii="Times New Roman" w:hAnsi="Times New Roman" w:cs="Times New Roman"/>
          <w:sz w:val="22"/>
          <w:szCs w:val="22"/>
          <w:u w:val="single"/>
          <w:lang w:val="et-EE"/>
        </w:rPr>
      </w:pPr>
    </w:p>
    <w:p w14:paraId="67D458E9" w14:textId="77777777" w:rsidR="007976A6" w:rsidRDefault="00C66ED0">
      <w:pPr>
        <w:pStyle w:val="Default"/>
        <w:rPr>
          <w:rFonts w:ascii="Times New Roman" w:hAnsi="Times New Roman" w:cs="Times New Roman"/>
          <w:sz w:val="22"/>
          <w:szCs w:val="22"/>
          <w:lang w:val="et-EE"/>
        </w:rPr>
      </w:pPr>
      <w:r>
        <w:rPr>
          <w:rFonts w:ascii="Times New Roman" w:hAnsi="Times New Roman" w:cs="Times New Roman"/>
          <w:sz w:val="22"/>
          <w:szCs w:val="22"/>
          <w:lang w:val="et-EE"/>
        </w:rPr>
        <w:t>Aeg-ajalt on teatatud Sweeti sündroomi juhtudest, ehkki mõnel juhul võib oma osa olla hematoloogilisel kasvajal.</w:t>
      </w:r>
    </w:p>
    <w:p w14:paraId="5863CB2B" w14:textId="77777777" w:rsidR="007976A6" w:rsidRDefault="007976A6">
      <w:pPr>
        <w:pStyle w:val="Default"/>
        <w:rPr>
          <w:rFonts w:ascii="Times New Roman" w:hAnsi="Times New Roman" w:cs="Times New Roman"/>
          <w:sz w:val="22"/>
          <w:szCs w:val="22"/>
          <w:lang w:val="et-EE"/>
        </w:rPr>
      </w:pPr>
    </w:p>
    <w:p w14:paraId="07761960" w14:textId="77777777" w:rsidR="007976A6" w:rsidRDefault="00C66ED0">
      <w:pPr>
        <w:pStyle w:val="Default"/>
        <w:rPr>
          <w:rFonts w:ascii="Times New Roman" w:hAnsi="Times New Roman" w:cs="Times New Roman"/>
          <w:sz w:val="22"/>
          <w:szCs w:val="22"/>
          <w:lang w:val="et-EE"/>
        </w:rPr>
      </w:pPr>
      <w:r>
        <w:rPr>
          <w:rFonts w:ascii="Times New Roman" w:hAnsi="Times New Roman" w:cs="Times New Roman"/>
          <w:sz w:val="22"/>
          <w:szCs w:val="22"/>
          <w:lang w:val="et-EE"/>
        </w:rPr>
        <w:t>Aeg-ajalt on pegfilgrastiimiga ravitud patsientidel teatatud naha vaskuliidist. Vaskuliidi tekkemehaanism pegfilgrastiimiga ravitavatel patsientidel ei ole teada.</w:t>
      </w:r>
    </w:p>
    <w:p w14:paraId="58B828CD" w14:textId="77777777" w:rsidR="007976A6" w:rsidRDefault="007976A6">
      <w:pPr>
        <w:pStyle w:val="Default"/>
        <w:rPr>
          <w:rFonts w:ascii="Times New Roman" w:hAnsi="Times New Roman" w:cs="Times New Roman"/>
          <w:sz w:val="22"/>
          <w:szCs w:val="22"/>
          <w:lang w:val="et-EE"/>
        </w:rPr>
      </w:pPr>
    </w:p>
    <w:p w14:paraId="2C0231C4" w14:textId="77777777" w:rsidR="007976A6" w:rsidRDefault="00C66ED0">
      <w:pPr>
        <w:pStyle w:val="Default"/>
        <w:rPr>
          <w:rFonts w:ascii="Times New Roman" w:hAnsi="Times New Roman" w:cs="Times New Roman"/>
          <w:sz w:val="22"/>
          <w:szCs w:val="22"/>
          <w:lang w:val="et-EE"/>
        </w:rPr>
      </w:pPr>
      <w:r>
        <w:rPr>
          <w:rFonts w:ascii="Times New Roman" w:hAnsi="Times New Roman" w:cs="Times New Roman"/>
          <w:sz w:val="22"/>
          <w:szCs w:val="22"/>
          <w:lang w:val="et-EE"/>
        </w:rPr>
        <w:t>Ravi alustamisel pegfilgrastiimiga või ravi käigus on sageli tekkinud süstekoha reaktsioonid, k.a süstekoha erüteem (aeg-ajalt) ja süstekoha valu (sage).</w:t>
      </w:r>
    </w:p>
    <w:p w14:paraId="6B3BF841" w14:textId="77777777" w:rsidR="007976A6" w:rsidRDefault="007976A6">
      <w:pPr>
        <w:pStyle w:val="Default"/>
        <w:rPr>
          <w:rFonts w:ascii="Times New Roman" w:hAnsi="Times New Roman" w:cs="Times New Roman"/>
          <w:sz w:val="22"/>
          <w:szCs w:val="22"/>
          <w:lang w:val="et-EE"/>
        </w:rPr>
      </w:pPr>
    </w:p>
    <w:p w14:paraId="76AFBD76" w14:textId="77777777" w:rsidR="007976A6" w:rsidRDefault="00C66ED0">
      <w:pPr>
        <w:pStyle w:val="Default"/>
        <w:rPr>
          <w:rFonts w:ascii="Times New Roman" w:hAnsi="Times New Roman" w:cs="Times New Roman"/>
          <w:sz w:val="22"/>
          <w:szCs w:val="22"/>
          <w:lang w:val="et-EE"/>
        </w:rPr>
      </w:pPr>
      <w:r>
        <w:rPr>
          <w:rFonts w:ascii="Times New Roman" w:hAnsi="Times New Roman" w:cs="Times New Roman"/>
          <w:sz w:val="22"/>
          <w:szCs w:val="22"/>
          <w:lang w:val="et-EE"/>
        </w:rPr>
        <w:t>Sageli on teatatud leukotsütoosi juhtudest (valgeliblede üldarv &gt; 100</w:t>
      </w:r>
      <w:r>
        <w:rPr>
          <w:rFonts w:ascii="Times New Roman" w:hAnsi="Times New Roman" w:cs="Times New Roman"/>
          <w:lang w:val="et-EE"/>
        </w:rPr>
        <w:t> </w:t>
      </w:r>
      <w:r>
        <w:rPr>
          <w:rFonts w:ascii="Times New Roman" w:hAnsi="Times New Roman" w:cs="Times New Roman"/>
          <w:sz w:val="22"/>
          <w:szCs w:val="22"/>
          <w:lang w:val="et-EE"/>
        </w:rPr>
        <w:t>x</w:t>
      </w:r>
      <w:r>
        <w:rPr>
          <w:rFonts w:ascii="Times New Roman" w:hAnsi="Times New Roman" w:cs="Times New Roman"/>
          <w:lang w:val="et-EE"/>
        </w:rPr>
        <w:t> </w:t>
      </w:r>
      <w:r>
        <w:rPr>
          <w:rFonts w:ascii="Times New Roman" w:hAnsi="Times New Roman" w:cs="Times New Roman"/>
          <w:sz w:val="22"/>
          <w:szCs w:val="22"/>
          <w:lang w:val="et-EE"/>
        </w:rPr>
        <w:t>10</w:t>
      </w:r>
      <w:r>
        <w:rPr>
          <w:rFonts w:ascii="Times New Roman" w:hAnsi="Times New Roman" w:cs="Times New Roman"/>
          <w:sz w:val="22"/>
          <w:szCs w:val="22"/>
          <w:vertAlign w:val="superscript"/>
          <w:lang w:val="et-EE"/>
        </w:rPr>
        <w:t>9</w:t>
      </w:r>
      <w:r>
        <w:rPr>
          <w:rFonts w:ascii="Times New Roman" w:hAnsi="Times New Roman" w:cs="Times New Roman"/>
          <w:sz w:val="22"/>
          <w:szCs w:val="22"/>
          <w:lang w:val="et-EE"/>
        </w:rPr>
        <w:t>/l) (vt lõik</w:t>
      </w:r>
      <w:r>
        <w:rPr>
          <w:rFonts w:ascii="Times New Roman" w:hAnsi="Times New Roman" w:cs="Times New Roman"/>
          <w:lang w:val="et-EE"/>
        </w:rPr>
        <w:t> </w:t>
      </w:r>
      <w:r>
        <w:rPr>
          <w:rFonts w:ascii="Times New Roman" w:hAnsi="Times New Roman" w:cs="Times New Roman"/>
          <w:sz w:val="22"/>
          <w:szCs w:val="22"/>
          <w:lang w:val="et-EE"/>
        </w:rPr>
        <w:t>4.4).</w:t>
      </w:r>
    </w:p>
    <w:p w14:paraId="4F044EC7" w14:textId="77777777" w:rsidR="007976A6" w:rsidRDefault="007976A6">
      <w:pPr>
        <w:pStyle w:val="Default"/>
        <w:rPr>
          <w:rFonts w:ascii="Times New Roman" w:hAnsi="Times New Roman" w:cs="Times New Roman"/>
          <w:sz w:val="22"/>
          <w:szCs w:val="22"/>
          <w:lang w:val="et-EE"/>
        </w:rPr>
      </w:pPr>
    </w:p>
    <w:p w14:paraId="734F0C52" w14:textId="77777777" w:rsidR="007976A6" w:rsidRDefault="00C66ED0">
      <w:pPr>
        <w:pStyle w:val="Default"/>
        <w:rPr>
          <w:rFonts w:ascii="Times New Roman" w:hAnsi="Times New Roman" w:cs="Times New Roman"/>
          <w:sz w:val="22"/>
          <w:szCs w:val="22"/>
          <w:lang w:val="et-EE"/>
        </w:rPr>
      </w:pPr>
      <w:r>
        <w:rPr>
          <w:rFonts w:ascii="Times New Roman" w:hAnsi="Times New Roman" w:cs="Times New Roman"/>
          <w:sz w:val="22"/>
          <w:szCs w:val="22"/>
          <w:lang w:val="et-EE"/>
        </w:rPr>
        <w:t>Tsütotoksilise keemiaravi järgselt pegfilgrastiimi saanud patsientidel esines aeg-ajalt kusihappe ja aluselise fosfataasi kontsentratsioonide vähest kuni mõõdukat pöörduvat tõusu ilma kliiniliste ilminguteta ning aeg-ajalt laktaatdehüdrogenaasi kontsentratsiooni vähest kuni mõõdukat pöörduvat tõusu ilma kliiniliste ilminguteta.</w:t>
      </w:r>
    </w:p>
    <w:p w14:paraId="3A989270" w14:textId="77777777" w:rsidR="007976A6" w:rsidRDefault="007976A6">
      <w:pPr>
        <w:pStyle w:val="Default"/>
        <w:rPr>
          <w:rFonts w:ascii="Times New Roman" w:hAnsi="Times New Roman" w:cs="Times New Roman"/>
          <w:sz w:val="22"/>
          <w:szCs w:val="22"/>
          <w:lang w:val="et-EE"/>
        </w:rPr>
      </w:pPr>
    </w:p>
    <w:p w14:paraId="0A3694DA" w14:textId="77777777" w:rsidR="007976A6" w:rsidRDefault="00C66ED0">
      <w:pPr>
        <w:pStyle w:val="Default"/>
        <w:rPr>
          <w:rFonts w:ascii="Times New Roman" w:hAnsi="Times New Roman" w:cs="Times New Roman"/>
          <w:sz w:val="22"/>
          <w:szCs w:val="22"/>
          <w:lang w:val="et-EE"/>
        </w:rPr>
      </w:pPr>
      <w:r>
        <w:rPr>
          <w:rFonts w:ascii="Times New Roman" w:hAnsi="Times New Roman" w:cs="Times New Roman"/>
          <w:sz w:val="22"/>
          <w:szCs w:val="22"/>
          <w:lang w:val="et-EE"/>
        </w:rPr>
        <w:t>Keemiaravi saanud patsientidel täheldati sageli iiveldust ja peavalu.</w:t>
      </w:r>
    </w:p>
    <w:p w14:paraId="6AF93194" w14:textId="77777777" w:rsidR="007976A6" w:rsidRDefault="007976A6">
      <w:pPr>
        <w:pStyle w:val="Default"/>
        <w:rPr>
          <w:rFonts w:ascii="Times New Roman" w:hAnsi="Times New Roman" w:cs="Times New Roman"/>
          <w:sz w:val="22"/>
          <w:szCs w:val="22"/>
          <w:lang w:val="et-EE"/>
        </w:rPr>
      </w:pPr>
    </w:p>
    <w:p w14:paraId="74EFF86B" w14:textId="77777777" w:rsidR="007976A6" w:rsidRDefault="00C66ED0">
      <w:pPr>
        <w:pStyle w:val="Default"/>
        <w:rPr>
          <w:rFonts w:ascii="Times New Roman" w:hAnsi="Times New Roman" w:cs="Times New Roman"/>
          <w:sz w:val="22"/>
          <w:szCs w:val="22"/>
          <w:lang w:val="et-EE"/>
        </w:rPr>
      </w:pPr>
      <w:r>
        <w:rPr>
          <w:rFonts w:ascii="Times New Roman" w:hAnsi="Times New Roman" w:cs="Times New Roman"/>
          <w:sz w:val="22"/>
          <w:szCs w:val="22"/>
          <w:lang w:val="et-EE"/>
        </w:rPr>
        <w:t>Patsientidel, kellele manustatakse pegfilgrastiimi tsütotoksilise keemiaravi järgselt, on aeg-ajalt täheldatud maksafunktsiooni laboratoorsete näitajate – ALAT (alaniinaminotransferaasi) või ASAT (aspartaataminotransferaasi) – aktiivsuse suurenemist. Sellised tõusud on mööduvad ja lähteväärtused taastuvad.</w:t>
      </w:r>
    </w:p>
    <w:p w14:paraId="351A123D" w14:textId="77777777" w:rsidR="007976A6" w:rsidRDefault="007976A6">
      <w:pPr>
        <w:pStyle w:val="Default"/>
        <w:rPr>
          <w:rFonts w:ascii="Times New Roman" w:hAnsi="Times New Roman" w:cs="Times New Roman"/>
          <w:sz w:val="22"/>
          <w:szCs w:val="22"/>
          <w:lang w:val="et-EE"/>
        </w:rPr>
      </w:pPr>
    </w:p>
    <w:p w14:paraId="361225A7" w14:textId="77777777" w:rsidR="00BB1EA8" w:rsidRPr="00BB1EA8" w:rsidRDefault="00BB1EA8" w:rsidP="00BB1EA8">
      <w:pPr>
        <w:pStyle w:val="Default"/>
        <w:rPr>
          <w:rFonts w:ascii="Times New Roman" w:hAnsi="Times New Roman" w:cs="Times New Roman"/>
          <w:sz w:val="22"/>
          <w:szCs w:val="22"/>
          <w:lang w:val="et-EE"/>
        </w:rPr>
      </w:pPr>
      <w:r w:rsidRPr="00BB1EA8">
        <w:rPr>
          <w:rFonts w:ascii="Times New Roman" w:hAnsi="Times New Roman" w:cs="Times New Roman"/>
          <w:sz w:val="22"/>
          <w:szCs w:val="22"/>
          <w:lang w:val="et-EE"/>
        </w:rPr>
        <w:t>Epidemioloogilises rinna- ja kopsuvähiga patsientide uuringus on täheldatud MDSi/AMLi riski</w:t>
      </w:r>
    </w:p>
    <w:p w14:paraId="49F4EDA2" w14:textId="2AA8948D" w:rsidR="00BB1EA8" w:rsidRPr="00BB1EA8" w:rsidRDefault="00BB1EA8" w:rsidP="00BB1EA8">
      <w:pPr>
        <w:pStyle w:val="Default"/>
        <w:rPr>
          <w:rFonts w:ascii="Times New Roman" w:hAnsi="Times New Roman" w:cs="Times New Roman"/>
          <w:sz w:val="22"/>
          <w:szCs w:val="22"/>
          <w:lang w:val="et-EE"/>
        </w:rPr>
      </w:pPr>
      <w:r w:rsidRPr="00BB1EA8">
        <w:rPr>
          <w:rFonts w:ascii="Times New Roman" w:hAnsi="Times New Roman" w:cs="Times New Roman"/>
          <w:sz w:val="22"/>
          <w:szCs w:val="22"/>
          <w:lang w:val="et-EE"/>
        </w:rPr>
        <w:t xml:space="preserve">suurenemist pärast ravi </w:t>
      </w:r>
      <w:r w:rsidR="00C1445F" w:rsidRPr="00C1445F">
        <w:rPr>
          <w:rFonts w:ascii="Times New Roman" w:hAnsi="Times New Roman" w:cs="Times New Roman"/>
          <w:sz w:val="22"/>
          <w:szCs w:val="22"/>
          <w:lang w:val="et-EE"/>
        </w:rPr>
        <w:t>pegfilgrastim</w:t>
      </w:r>
      <w:r w:rsidRPr="00BB1EA8">
        <w:rPr>
          <w:rFonts w:ascii="Times New Roman" w:hAnsi="Times New Roman" w:cs="Times New Roman"/>
          <w:sz w:val="22"/>
          <w:szCs w:val="22"/>
          <w:lang w:val="et-EE"/>
        </w:rPr>
        <w:t xml:space="preserve"> keemiaravi ja/või kiiritusravi ajal (vt lõik 4.4).</w:t>
      </w:r>
    </w:p>
    <w:p w14:paraId="52C528DD" w14:textId="77777777" w:rsidR="00BB1EA8" w:rsidRPr="00BB1EA8" w:rsidRDefault="00BB1EA8" w:rsidP="00BB1EA8">
      <w:pPr>
        <w:pStyle w:val="Default"/>
        <w:rPr>
          <w:rFonts w:ascii="Times New Roman" w:hAnsi="Times New Roman" w:cs="Times New Roman"/>
          <w:sz w:val="22"/>
          <w:szCs w:val="22"/>
          <w:lang w:val="et-EE"/>
        </w:rPr>
      </w:pPr>
    </w:p>
    <w:p w14:paraId="443A8141" w14:textId="791F89C3" w:rsidR="007976A6" w:rsidRDefault="00C66ED0">
      <w:pPr>
        <w:pStyle w:val="Default"/>
        <w:rPr>
          <w:rFonts w:ascii="Times New Roman" w:hAnsi="Times New Roman" w:cs="Times New Roman"/>
          <w:sz w:val="22"/>
          <w:szCs w:val="22"/>
          <w:lang w:val="et-EE"/>
        </w:rPr>
      </w:pPr>
      <w:r>
        <w:rPr>
          <w:rFonts w:ascii="Times New Roman" w:hAnsi="Times New Roman" w:cs="Times New Roman"/>
          <w:sz w:val="22"/>
          <w:szCs w:val="22"/>
          <w:lang w:val="et-EE"/>
        </w:rPr>
        <w:t>Sageli on teatatud trombotsütopeenia juhtudest.</w:t>
      </w:r>
    </w:p>
    <w:p w14:paraId="137D8550" w14:textId="77777777" w:rsidR="007976A6" w:rsidRDefault="007976A6">
      <w:pPr>
        <w:pStyle w:val="Default"/>
        <w:rPr>
          <w:rFonts w:ascii="Times New Roman" w:hAnsi="Times New Roman" w:cs="Times New Roman"/>
          <w:sz w:val="22"/>
          <w:szCs w:val="22"/>
          <w:lang w:val="et-EE"/>
        </w:rPr>
      </w:pPr>
    </w:p>
    <w:p w14:paraId="51701AB7" w14:textId="77777777" w:rsidR="007976A6" w:rsidRDefault="00C66ED0">
      <w:pPr>
        <w:pStyle w:val="Default"/>
        <w:rPr>
          <w:rFonts w:ascii="Times New Roman" w:hAnsi="Times New Roman" w:cs="Times New Roman"/>
          <w:sz w:val="22"/>
          <w:szCs w:val="22"/>
          <w:u w:val="single"/>
          <w:lang w:val="et-EE"/>
        </w:rPr>
      </w:pPr>
      <w:r>
        <w:rPr>
          <w:rFonts w:ascii="Times New Roman" w:hAnsi="Times New Roman" w:cs="Times New Roman"/>
          <w:sz w:val="22"/>
          <w:szCs w:val="22"/>
          <w:lang w:val="et-EE"/>
        </w:rPr>
        <w:t>Granulotsüütide kolooniat stimuleeriva faktori kasutamisel on turuletulekujärgselt teatatud kapillaaride lekke sündroomi juhtudest. Need on üldiselt tekkinud kaugelearenenud pahaloomulise haigusega, sepsisega, mitme tsütotoksilise keemiaravimiga ravitavatel või afereesi saavatel patsientidel (vt lõik</w:t>
      </w:r>
      <w:r>
        <w:rPr>
          <w:rFonts w:ascii="Times New Roman" w:hAnsi="Times New Roman" w:cs="Times New Roman"/>
          <w:lang w:val="et-EE"/>
        </w:rPr>
        <w:t> </w:t>
      </w:r>
      <w:r>
        <w:rPr>
          <w:rFonts w:ascii="Times New Roman" w:hAnsi="Times New Roman" w:cs="Times New Roman"/>
          <w:sz w:val="22"/>
          <w:szCs w:val="22"/>
          <w:lang w:val="et-EE"/>
        </w:rPr>
        <w:t>4.4).</w:t>
      </w:r>
    </w:p>
    <w:p w14:paraId="54BDB15A" w14:textId="77777777" w:rsidR="007976A6" w:rsidRDefault="007976A6">
      <w:pPr>
        <w:pStyle w:val="Default"/>
        <w:rPr>
          <w:rFonts w:ascii="Times New Roman" w:hAnsi="Times New Roman" w:cs="Times New Roman"/>
          <w:sz w:val="22"/>
          <w:szCs w:val="22"/>
          <w:u w:val="single"/>
          <w:lang w:val="et-EE"/>
        </w:rPr>
      </w:pPr>
    </w:p>
    <w:p w14:paraId="0C499F7E" w14:textId="77777777" w:rsidR="007976A6" w:rsidRDefault="00C66ED0">
      <w:pPr>
        <w:pStyle w:val="Default"/>
        <w:keepNext/>
        <w:rPr>
          <w:rFonts w:ascii="Times New Roman" w:hAnsi="Times New Roman" w:cs="Times New Roman"/>
          <w:sz w:val="22"/>
          <w:szCs w:val="22"/>
          <w:lang w:val="et-EE"/>
        </w:rPr>
      </w:pPr>
      <w:r>
        <w:rPr>
          <w:rFonts w:ascii="Times New Roman" w:hAnsi="Times New Roman" w:cs="Times New Roman"/>
          <w:sz w:val="22"/>
          <w:szCs w:val="22"/>
          <w:u w:val="single"/>
          <w:lang w:val="et-EE"/>
        </w:rPr>
        <w:t>Lapsed</w:t>
      </w:r>
    </w:p>
    <w:p w14:paraId="7F78576C" w14:textId="77777777" w:rsidR="007976A6" w:rsidRDefault="007976A6">
      <w:pPr>
        <w:pStyle w:val="Default"/>
        <w:keepNext/>
        <w:rPr>
          <w:rFonts w:ascii="Times New Roman" w:hAnsi="Times New Roman" w:cs="Times New Roman"/>
          <w:sz w:val="22"/>
          <w:szCs w:val="22"/>
          <w:lang w:val="et-EE"/>
        </w:rPr>
      </w:pPr>
    </w:p>
    <w:p w14:paraId="46BEC258" w14:textId="77777777" w:rsidR="007976A6" w:rsidRDefault="00C66ED0">
      <w:pPr>
        <w:pStyle w:val="Default"/>
        <w:rPr>
          <w:rFonts w:ascii="Times New Roman" w:hAnsi="Times New Roman" w:cs="Times New Roman"/>
          <w:sz w:val="22"/>
          <w:szCs w:val="22"/>
          <w:lang w:val="et-EE"/>
        </w:rPr>
      </w:pPr>
      <w:r>
        <w:rPr>
          <w:rFonts w:ascii="Times New Roman" w:hAnsi="Times New Roman" w:cs="Times New Roman"/>
          <w:sz w:val="22"/>
          <w:szCs w:val="22"/>
          <w:lang w:val="et-EE"/>
        </w:rPr>
        <w:t>Kogemused lastega on piiratud. Väikestel lastel vanuses 0...5 aastat on täheldatud tõsiste kõrvaltoimete suuremat esinemissagedust (92%) võrreldes vastavalt vanemate lastega vanuses 6...11 ja 12...21 aastat (80% ja 67%) ning täiskasvanutega. Kõige sagedamini teatatud kõrvaltoime oli luuvalu (vt lõigud 5.1 ja 5.2).</w:t>
      </w:r>
    </w:p>
    <w:p w14:paraId="1F328A67" w14:textId="77777777" w:rsidR="007976A6" w:rsidRDefault="007976A6">
      <w:pPr>
        <w:pStyle w:val="Default"/>
        <w:rPr>
          <w:rFonts w:ascii="Times New Roman" w:hAnsi="Times New Roman" w:cs="Times New Roman"/>
          <w:sz w:val="22"/>
          <w:szCs w:val="22"/>
          <w:lang w:val="et-EE"/>
        </w:rPr>
      </w:pPr>
    </w:p>
    <w:p w14:paraId="70F4627D" w14:textId="2CD64F97" w:rsidR="007976A6" w:rsidRDefault="00C66ED0">
      <w:pPr>
        <w:pStyle w:val="Default"/>
        <w:keepNext/>
        <w:rPr>
          <w:rFonts w:ascii="Times New Roman" w:hAnsi="Times New Roman" w:cs="Times New Roman"/>
          <w:sz w:val="22"/>
          <w:szCs w:val="22"/>
          <w:u w:val="single"/>
          <w:lang w:val="et-EE"/>
        </w:rPr>
      </w:pPr>
      <w:r>
        <w:rPr>
          <w:rFonts w:ascii="Times New Roman" w:hAnsi="Times New Roman" w:cs="Times New Roman"/>
          <w:sz w:val="22"/>
          <w:szCs w:val="22"/>
          <w:u w:val="single"/>
          <w:lang w:val="et-EE"/>
        </w:rPr>
        <w:t>Võimalikest kõrvaltoimetest teatamine</w:t>
      </w:r>
    </w:p>
    <w:p w14:paraId="6A7343C7" w14:textId="77777777" w:rsidR="007976A6" w:rsidRDefault="007976A6">
      <w:pPr>
        <w:pStyle w:val="Default"/>
        <w:keepNext/>
        <w:rPr>
          <w:rFonts w:ascii="Times New Roman" w:hAnsi="Times New Roman" w:cs="Times New Roman"/>
          <w:sz w:val="22"/>
          <w:szCs w:val="22"/>
          <w:lang w:val="et-EE"/>
        </w:rPr>
      </w:pPr>
    </w:p>
    <w:p w14:paraId="62FC188F" w14:textId="253697AC" w:rsidR="007976A6" w:rsidRDefault="00C66ED0">
      <w:pPr>
        <w:pStyle w:val="Default"/>
        <w:rPr>
          <w:rFonts w:ascii="Times New Roman" w:hAnsi="Times New Roman" w:cs="Times New Roman"/>
          <w:sz w:val="22"/>
          <w:szCs w:val="22"/>
          <w:lang w:val="et-EE"/>
        </w:rPr>
      </w:pPr>
      <w:r>
        <w:rPr>
          <w:rFonts w:ascii="Times New Roman" w:hAnsi="Times New Roman" w:cs="Times New Roman"/>
          <w:sz w:val="22"/>
          <w:szCs w:val="22"/>
          <w:lang w:val="et-EE"/>
        </w:rPr>
        <w:t xml:space="preserve">Ravimi võimalikest kõrvaltoimetest on oluline teatada ka pärast ravimi müügiloa väljastamist. See võimaldab jätkuvalt hinnata ravimi kasu/riski suhet. Tervishoiutöötajatel palutakse teavitada kõigist võimalikest kõrvaltoimetest </w:t>
      </w:r>
      <w:r w:rsidR="001E30F8">
        <w:rPr>
          <w:rFonts w:ascii="Times New Roman" w:hAnsi="Times New Roman" w:cs="Times New Roman"/>
          <w:sz w:val="22"/>
          <w:szCs w:val="22"/>
          <w:lang w:val="et-EE"/>
        </w:rPr>
        <w:t xml:space="preserve">teatada </w:t>
      </w:r>
      <w:r>
        <w:rPr>
          <w:rFonts w:ascii="Times New Roman" w:hAnsi="Times New Roman" w:cs="Times New Roman"/>
          <w:sz w:val="22"/>
          <w:szCs w:val="22"/>
          <w:highlight w:val="lightGray"/>
          <w:lang w:val="et-EE"/>
        </w:rPr>
        <w:t xml:space="preserve">riikliku teavitamissüsteemi </w:t>
      </w:r>
      <w:r w:rsidR="001E30F8">
        <w:rPr>
          <w:rFonts w:ascii="Times New Roman" w:hAnsi="Times New Roman" w:cs="Times New Roman"/>
          <w:sz w:val="22"/>
          <w:szCs w:val="22"/>
          <w:highlight w:val="lightGray"/>
          <w:lang w:val="et-EE"/>
        </w:rPr>
        <w:t>(vt</w:t>
      </w:r>
      <w:r>
        <w:rPr>
          <w:rFonts w:ascii="Times New Roman" w:hAnsi="Times New Roman" w:cs="Times New Roman"/>
          <w:sz w:val="22"/>
          <w:szCs w:val="22"/>
          <w:highlight w:val="lightGray"/>
          <w:lang w:val="et-EE"/>
        </w:rPr>
        <w:t xml:space="preserve"> </w:t>
      </w:r>
      <w:hyperlink r:id="rId12" w:history="1">
        <w:r>
          <w:rPr>
            <w:rStyle w:val="Hyperlink"/>
            <w:rFonts w:ascii="Times New Roman" w:hAnsi="Times New Roman"/>
            <w:sz w:val="22"/>
            <w:szCs w:val="22"/>
            <w:highlight w:val="lightGray"/>
            <w:lang w:val="et-EE"/>
          </w:rPr>
          <w:t>V lisa</w:t>
        </w:r>
      </w:hyperlink>
      <w:r w:rsidR="001E30F8">
        <w:rPr>
          <w:rStyle w:val="Hyperlink"/>
          <w:rFonts w:ascii="Times New Roman" w:hAnsi="Times New Roman"/>
          <w:sz w:val="22"/>
          <w:szCs w:val="22"/>
          <w:highlight w:val="lightGray"/>
          <w:lang w:val="et-EE"/>
        </w:rPr>
        <w:t>)</w:t>
      </w:r>
      <w:r>
        <w:rPr>
          <w:rFonts w:ascii="Times New Roman" w:hAnsi="Times New Roman" w:cs="Times New Roman"/>
          <w:sz w:val="22"/>
          <w:szCs w:val="22"/>
          <w:highlight w:val="lightGray"/>
          <w:lang w:val="et-EE"/>
        </w:rPr>
        <w:t>,</w:t>
      </w:r>
      <w:r>
        <w:rPr>
          <w:rFonts w:ascii="Times New Roman" w:hAnsi="Times New Roman" w:cs="Times New Roman"/>
          <w:sz w:val="22"/>
          <w:szCs w:val="22"/>
          <w:lang w:val="et-EE"/>
        </w:rPr>
        <w:t xml:space="preserve"> kaudu.</w:t>
      </w:r>
    </w:p>
    <w:p w14:paraId="7C471C08" w14:textId="77777777" w:rsidR="007976A6" w:rsidRDefault="007976A6">
      <w:pPr>
        <w:pStyle w:val="Default"/>
        <w:rPr>
          <w:rFonts w:ascii="Times New Roman" w:hAnsi="Times New Roman" w:cs="Times New Roman"/>
          <w:b/>
          <w:bCs/>
          <w:sz w:val="22"/>
          <w:szCs w:val="22"/>
          <w:lang w:val="et-EE"/>
        </w:rPr>
      </w:pPr>
    </w:p>
    <w:p w14:paraId="4F0B694C" w14:textId="77777777" w:rsidR="007976A6" w:rsidRDefault="00C66ED0">
      <w:pPr>
        <w:pStyle w:val="Default"/>
        <w:keepNext/>
        <w:ind w:left="567" w:hanging="567"/>
        <w:rPr>
          <w:rFonts w:ascii="Times New Roman" w:hAnsi="Times New Roman" w:cs="Times New Roman"/>
          <w:b/>
          <w:bCs/>
          <w:sz w:val="22"/>
          <w:szCs w:val="22"/>
          <w:lang w:val="et-EE"/>
        </w:rPr>
      </w:pPr>
      <w:r>
        <w:rPr>
          <w:rFonts w:ascii="Times New Roman" w:hAnsi="Times New Roman" w:cs="Times New Roman"/>
          <w:b/>
          <w:bCs/>
          <w:sz w:val="22"/>
          <w:szCs w:val="22"/>
          <w:lang w:val="et-EE"/>
        </w:rPr>
        <w:lastRenderedPageBreak/>
        <w:t>4.9</w:t>
      </w:r>
      <w:r>
        <w:rPr>
          <w:rFonts w:ascii="Times New Roman" w:hAnsi="Times New Roman" w:cs="Times New Roman"/>
          <w:b/>
          <w:bCs/>
          <w:sz w:val="22"/>
          <w:szCs w:val="22"/>
          <w:lang w:val="et-EE"/>
        </w:rPr>
        <w:tab/>
        <w:t>Üleannustamine</w:t>
      </w:r>
    </w:p>
    <w:p w14:paraId="03D37556" w14:textId="77777777" w:rsidR="007976A6" w:rsidRDefault="007976A6">
      <w:pPr>
        <w:pStyle w:val="Default"/>
        <w:keepNext/>
        <w:rPr>
          <w:rFonts w:ascii="Times New Roman" w:hAnsi="Times New Roman" w:cs="Times New Roman"/>
          <w:sz w:val="22"/>
          <w:szCs w:val="22"/>
          <w:lang w:val="et-EE"/>
        </w:rPr>
      </w:pPr>
    </w:p>
    <w:p w14:paraId="624906DB" w14:textId="1A45B54E"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Piiratud arvule tervetele vabatahtlikele ja mitte-väikerakk kopsuvähiga patsientidele on subkutaanselt manustatud üksikannuseid 300 </w:t>
      </w:r>
      <w:r w:rsidR="008D7EB1">
        <w:rPr>
          <w:rFonts w:ascii="Times New Roman" w:hAnsi="Times New Roman"/>
          <w:lang w:val="et-EE"/>
        </w:rPr>
        <w:t>m</w:t>
      </w:r>
      <w:r w:rsidR="00B13EC6">
        <w:rPr>
          <w:rFonts w:ascii="Times New Roman" w:hAnsi="Times New Roman"/>
          <w:lang w:val="et-EE"/>
        </w:rPr>
        <w:t>ikrogrammi</w:t>
      </w:r>
      <w:r>
        <w:rPr>
          <w:rFonts w:ascii="Times New Roman" w:hAnsi="Times New Roman"/>
          <w:lang w:val="et-EE"/>
        </w:rPr>
        <w:t>/kg ilma tõsiste kõrvaltoimete tekketa. Kõrvaltoimed olid sarnased nendega, mis tekkisid uuringus osalejatel, kellele manustati pegfilgrastiimi väiksemaid annuseid.</w:t>
      </w:r>
    </w:p>
    <w:p w14:paraId="2698FC9E" w14:textId="77777777" w:rsidR="007976A6" w:rsidRDefault="007976A6">
      <w:pPr>
        <w:pStyle w:val="ListParagraph"/>
        <w:spacing w:after="0" w:line="240" w:lineRule="auto"/>
        <w:ind w:left="0"/>
        <w:rPr>
          <w:rFonts w:ascii="Times New Roman" w:hAnsi="Times New Roman"/>
          <w:lang w:val="et-EE"/>
        </w:rPr>
      </w:pPr>
    </w:p>
    <w:p w14:paraId="561FF2F1" w14:textId="77777777" w:rsidR="007976A6" w:rsidRDefault="007976A6">
      <w:pPr>
        <w:pStyle w:val="ListParagraph"/>
        <w:spacing w:after="0" w:line="240" w:lineRule="auto"/>
        <w:ind w:left="0"/>
        <w:rPr>
          <w:rFonts w:ascii="Times New Roman" w:hAnsi="Times New Roman"/>
          <w:i/>
          <w:iCs/>
          <w:lang w:val="et-EE"/>
        </w:rPr>
      </w:pPr>
    </w:p>
    <w:p w14:paraId="22B7F493" w14:textId="77777777" w:rsidR="007976A6" w:rsidRDefault="00C66ED0">
      <w:pPr>
        <w:keepNext/>
        <w:autoSpaceDE w:val="0"/>
        <w:autoSpaceDN w:val="0"/>
        <w:adjustRightInd w:val="0"/>
        <w:spacing w:after="0" w:line="240" w:lineRule="auto"/>
        <w:ind w:left="567" w:hanging="567"/>
        <w:rPr>
          <w:rFonts w:ascii="Times New Roman" w:hAnsi="Times New Roman"/>
          <w:b/>
          <w:bCs/>
          <w:color w:val="000000"/>
          <w:lang w:val="et-EE"/>
        </w:rPr>
      </w:pPr>
      <w:r>
        <w:rPr>
          <w:rFonts w:ascii="Times New Roman" w:hAnsi="Times New Roman"/>
          <w:b/>
          <w:bCs/>
          <w:color w:val="000000"/>
          <w:lang w:val="et-EE"/>
        </w:rPr>
        <w:t>5.</w:t>
      </w:r>
      <w:r>
        <w:rPr>
          <w:rFonts w:ascii="Times New Roman" w:hAnsi="Times New Roman"/>
          <w:b/>
          <w:bCs/>
          <w:color w:val="000000"/>
          <w:lang w:val="et-EE"/>
        </w:rPr>
        <w:tab/>
        <w:t>FARMAKOLOOGILISED OMADUSED</w:t>
      </w:r>
    </w:p>
    <w:p w14:paraId="062E69E5" w14:textId="77777777" w:rsidR="007976A6" w:rsidRDefault="007976A6">
      <w:pPr>
        <w:keepNext/>
        <w:autoSpaceDE w:val="0"/>
        <w:autoSpaceDN w:val="0"/>
        <w:adjustRightInd w:val="0"/>
        <w:spacing w:after="0" w:line="240" w:lineRule="auto"/>
        <w:ind w:left="567" w:hanging="567"/>
        <w:rPr>
          <w:rFonts w:ascii="Times New Roman" w:hAnsi="Times New Roman"/>
          <w:color w:val="000000"/>
          <w:lang w:val="et-EE"/>
        </w:rPr>
      </w:pPr>
    </w:p>
    <w:p w14:paraId="3DA13C66" w14:textId="77777777" w:rsidR="007976A6" w:rsidRDefault="00C66ED0">
      <w:pPr>
        <w:keepNext/>
        <w:autoSpaceDE w:val="0"/>
        <w:autoSpaceDN w:val="0"/>
        <w:adjustRightInd w:val="0"/>
        <w:spacing w:after="0" w:line="240" w:lineRule="auto"/>
        <w:ind w:left="567" w:hanging="567"/>
        <w:rPr>
          <w:rFonts w:ascii="Times New Roman" w:hAnsi="Times New Roman"/>
          <w:b/>
          <w:bCs/>
          <w:color w:val="000000"/>
          <w:lang w:val="et-EE"/>
        </w:rPr>
      </w:pPr>
      <w:r>
        <w:rPr>
          <w:rFonts w:ascii="Times New Roman" w:hAnsi="Times New Roman"/>
          <w:b/>
          <w:bCs/>
          <w:color w:val="000000"/>
          <w:lang w:val="et-EE"/>
        </w:rPr>
        <w:t>5.1</w:t>
      </w:r>
      <w:r>
        <w:rPr>
          <w:rFonts w:ascii="Times New Roman" w:hAnsi="Times New Roman"/>
          <w:b/>
          <w:bCs/>
          <w:color w:val="000000"/>
          <w:lang w:val="et-EE"/>
        </w:rPr>
        <w:tab/>
        <w:t>Farmakodünaamilised omadused</w:t>
      </w:r>
    </w:p>
    <w:p w14:paraId="6D96F676"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5379EBCD" w14:textId="77777777" w:rsidR="007976A6" w:rsidRDefault="00C66ED0">
      <w:pPr>
        <w:keepNext/>
        <w:autoSpaceDE w:val="0"/>
        <w:autoSpaceDN w:val="0"/>
        <w:adjustRightInd w:val="0"/>
        <w:spacing w:after="0" w:line="240" w:lineRule="auto"/>
        <w:rPr>
          <w:rFonts w:ascii="Times New Roman" w:hAnsi="Times New Roman"/>
          <w:color w:val="000000"/>
          <w:lang w:val="et-EE"/>
        </w:rPr>
      </w:pPr>
      <w:r>
        <w:rPr>
          <w:rFonts w:ascii="Times New Roman" w:hAnsi="Times New Roman"/>
          <w:lang w:val="et-EE"/>
        </w:rPr>
        <w:t>Farmakoterapeutiline rühm: immunostimulaatorid, kolooniaid stimuleeriv faktor; ATC</w:t>
      </w:r>
      <w:r>
        <w:rPr>
          <w:rFonts w:ascii="Times New Roman" w:hAnsi="Times New Roman"/>
          <w:lang w:val="et-EE"/>
        </w:rPr>
        <w:noBreakHyphen/>
        <w:t>kood: L03AA13</w:t>
      </w:r>
    </w:p>
    <w:p w14:paraId="0757F6B6" w14:textId="77777777" w:rsidR="007976A6" w:rsidRDefault="007976A6">
      <w:pPr>
        <w:keepNext/>
        <w:spacing w:after="0" w:line="240" w:lineRule="auto"/>
        <w:rPr>
          <w:rFonts w:ascii="Times New Roman" w:hAnsi="Times New Roman"/>
          <w:color w:val="000000"/>
          <w:highlight w:val="yellow"/>
          <w:lang w:val="et-EE"/>
        </w:rPr>
      </w:pPr>
    </w:p>
    <w:p w14:paraId="54A0526C" w14:textId="77777777" w:rsidR="007976A6" w:rsidRDefault="00C66ED0">
      <w:pPr>
        <w:keepNext/>
        <w:spacing w:after="0" w:line="240" w:lineRule="auto"/>
        <w:contextualSpacing/>
        <w:rPr>
          <w:rFonts w:ascii="Times New Roman" w:hAnsi="Times New Roman"/>
          <w:color w:val="000000"/>
          <w:lang w:val="et-EE"/>
        </w:rPr>
      </w:pPr>
      <w:r>
        <w:rPr>
          <w:rFonts w:ascii="Times New Roman" w:hAnsi="Times New Roman"/>
          <w:color w:val="000000"/>
          <w:lang w:val="et-EE"/>
        </w:rPr>
        <w:t xml:space="preserve">Pelmeg on bioloogiliselt sarnane ravimpreparaat. Täpne teave on Euroopa Ravimiameti kodulehel </w:t>
      </w:r>
      <w:r>
        <w:fldChar w:fldCharType="begin"/>
      </w:r>
      <w:r w:rsidRPr="0049662B">
        <w:rPr>
          <w:lang w:val="et-EE"/>
        </w:rPr>
        <w:instrText>HYPERLINK "http://www.ema.europa.eu"</w:instrText>
      </w:r>
      <w:r>
        <w:fldChar w:fldCharType="separate"/>
      </w:r>
      <w:r>
        <w:rPr>
          <w:rStyle w:val="Hyperlink"/>
          <w:rFonts w:ascii="Times New Roman" w:hAnsi="Times New Roman"/>
          <w:lang w:val="et-EE"/>
        </w:rPr>
        <w:t>http://www.ema.europa.eu</w:t>
      </w:r>
      <w:r>
        <w:fldChar w:fldCharType="end"/>
      </w:r>
      <w:r>
        <w:rPr>
          <w:rFonts w:ascii="Times New Roman" w:hAnsi="Times New Roman"/>
          <w:color w:val="000000"/>
          <w:lang w:val="et-EE"/>
        </w:rPr>
        <w:t>.</w:t>
      </w:r>
    </w:p>
    <w:p w14:paraId="2586DCD1" w14:textId="77777777" w:rsidR="007976A6" w:rsidRDefault="007976A6">
      <w:pPr>
        <w:keepNext/>
        <w:spacing w:after="0" w:line="240" w:lineRule="auto"/>
        <w:contextualSpacing/>
        <w:rPr>
          <w:rFonts w:ascii="Times New Roman" w:hAnsi="Times New Roman"/>
          <w:color w:val="000000"/>
          <w:lang w:val="et-EE"/>
        </w:rPr>
      </w:pPr>
    </w:p>
    <w:p w14:paraId="41D200C3" w14:textId="77777777" w:rsidR="007976A6" w:rsidRDefault="00C66ED0">
      <w:pPr>
        <w:pStyle w:val="ListParagraph"/>
        <w:spacing w:after="0" w:line="240" w:lineRule="auto"/>
        <w:ind w:left="0"/>
        <w:rPr>
          <w:rFonts w:ascii="Times New Roman" w:hAnsi="Times New Roman"/>
          <w:color w:val="000000"/>
          <w:lang w:val="et-EE"/>
        </w:rPr>
      </w:pPr>
      <w:r>
        <w:rPr>
          <w:rFonts w:ascii="Times New Roman" w:hAnsi="Times New Roman"/>
          <w:color w:val="000000"/>
          <w:lang w:val="et-EE"/>
        </w:rPr>
        <w:t>Inimese granülotsüütide kolooniaid stimuleeriv faktor (G</w:t>
      </w:r>
      <w:r>
        <w:rPr>
          <w:rFonts w:ascii="Times New Roman" w:hAnsi="Times New Roman"/>
          <w:color w:val="000000"/>
          <w:lang w:val="et-EE"/>
        </w:rPr>
        <w:noBreakHyphen/>
        <w:t>CSF) on glükoproteiin, mis reguleerib neutrofiilide produktsiooni ja vabanemist luuüdist. Pegfilgrastiim on inimese rekombinantse G</w:t>
      </w:r>
      <w:r>
        <w:rPr>
          <w:rFonts w:ascii="Times New Roman" w:hAnsi="Times New Roman"/>
          <w:color w:val="000000"/>
          <w:lang w:val="et-EE"/>
        </w:rPr>
        <w:noBreakHyphen/>
        <w:t>CSF (r-metHuG</w:t>
      </w:r>
      <w:r>
        <w:rPr>
          <w:rFonts w:ascii="Times New Roman" w:hAnsi="Times New Roman"/>
          <w:color w:val="000000"/>
          <w:lang w:val="et-EE"/>
        </w:rPr>
        <w:noBreakHyphen/>
        <w:t>CSF) kovalentne konjugaat ühe 20</w:t>
      </w:r>
      <w:r>
        <w:rPr>
          <w:rFonts w:ascii="Times New Roman" w:hAnsi="Times New Roman"/>
          <w:lang w:val="et-EE"/>
        </w:rPr>
        <w:t> </w:t>
      </w:r>
      <w:r>
        <w:rPr>
          <w:rFonts w:ascii="Times New Roman" w:hAnsi="Times New Roman"/>
          <w:color w:val="000000"/>
          <w:lang w:val="et-EE"/>
        </w:rPr>
        <w:t>kd polüetüleenglükooli (PEG) molekuliga. Pegfilgrastiim on väiksema neerukliirensi tõttu filgrastiimi püsivam vorm. Pegfilgrastiimil ja filgrastiimil on tõendatud olevat identne toime, need kutsuvad esile neutrofiilide arvu märgatava kasvu perifeerses veres 24</w:t>
      </w:r>
      <w:r>
        <w:rPr>
          <w:rFonts w:ascii="Times New Roman" w:hAnsi="Times New Roman"/>
          <w:lang w:val="et-EE"/>
        </w:rPr>
        <w:t> </w:t>
      </w:r>
      <w:r>
        <w:rPr>
          <w:rFonts w:ascii="Times New Roman" w:hAnsi="Times New Roman"/>
          <w:color w:val="000000"/>
          <w:lang w:val="et-EE"/>
        </w:rPr>
        <w:t>tunni jooksul koos monotsüütide ja/või lümfotsüütide arvu vähese kasvuga. Sarnaselt filgrastiimile on pegfilgrastiimi toimel produtseeritud neutrofiilidel normaalne või parem funktsioon, nagu näitavad kemotaktilise ja fagotsütaarse funktsiooni testid. Nagu teistelgi vereloome kasvuteguritel, on G</w:t>
      </w:r>
      <w:r>
        <w:rPr>
          <w:rFonts w:ascii="Times New Roman" w:hAnsi="Times New Roman"/>
          <w:color w:val="000000"/>
          <w:lang w:val="et-EE"/>
        </w:rPr>
        <w:noBreakHyphen/>
        <w:t>CSF</w:t>
      </w:r>
      <w:r>
        <w:rPr>
          <w:rFonts w:ascii="Times New Roman" w:hAnsi="Times New Roman"/>
          <w:color w:val="000000"/>
          <w:lang w:val="et-EE"/>
        </w:rPr>
        <w:noBreakHyphen/>
        <w:t xml:space="preserve">l ilmnenud </w:t>
      </w:r>
      <w:r>
        <w:rPr>
          <w:rFonts w:ascii="Times New Roman" w:hAnsi="Times New Roman"/>
          <w:i/>
          <w:iCs/>
          <w:color w:val="000000"/>
          <w:lang w:val="et-EE"/>
        </w:rPr>
        <w:t>in</w:t>
      </w:r>
      <w:r>
        <w:rPr>
          <w:rFonts w:ascii="Times New Roman" w:hAnsi="Times New Roman"/>
          <w:lang w:val="et-EE"/>
        </w:rPr>
        <w:t> </w:t>
      </w:r>
      <w:r>
        <w:rPr>
          <w:rFonts w:ascii="Times New Roman" w:hAnsi="Times New Roman"/>
          <w:i/>
          <w:iCs/>
          <w:color w:val="000000"/>
          <w:lang w:val="et-EE"/>
        </w:rPr>
        <w:t xml:space="preserve">vitro </w:t>
      </w:r>
      <w:r>
        <w:rPr>
          <w:rFonts w:ascii="Times New Roman" w:hAnsi="Times New Roman"/>
          <w:color w:val="000000"/>
          <w:lang w:val="et-EE"/>
        </w:rPr>
        <w:t>inimese endoteelirakke stimuleerivaid omadusi. G</w:t>
      </w:r>
      <w:r>
        <w:rPr>
          <w:rFonts w:ascii="Times New Roman" w:hAnsi="Times New Roman"/>
          <w:color w:val="000000"/>
          <w:lang w:val="et-EE"/>
        </w:rPr>
        <w:noBreakHyphen/>
        <w:t xml:space="preserve">CSF võib soodustada müeloidsete rakkude, kaasa arvatud pahaloomuliste rakkude kasvu </w:t>
      </w:r>
      <w:r>
        <w:rPr>
          <w:rFonts w:ascii="Times New Roman" w:hAnsi="Times New Roman"/>
          <w:i/>
          <w:iCs/>
          <w:color w:val="000000"/>
          <w:lang w:val="et-EE"/>
        </w:rPr>
        <w:t>in</w:t>
      </w:r>
      <w:r>
        <w:rPr>
          <w:rFonts w:ascii="Times New Roman" w:hAnsi="Times New Roman"/>
          <w:lang w:val="et-EE"/>
        </w:rPr>
        <w:t> </w:t>
      </w:r>
      <w:r>
        <w:rPr>
          <w:rFonts w:ascii="Times New Roman" w:hAnsi="Times New Roman"/>
          <w:i/>
          <w:iCs/>
          <w:color w:val="000000"/>
          <w:lang w:val="et-EE"/>
        </w:rPr>
        <w:t xml:space="preserve">vitro </w:t>
      </w:r>
      <w:r>
        <w:rPr>
          <w:rFonts w:ascii="Times New Roman" w:hAnsi="Times New Roman"/>
          <w:color w:val="000000"/>
          <w:lang w:val="et-EE"/>
        </w:rPr>
        <w:t xml:space="preserve">ja samasugust toimet võib näha ka mõningatele mittemüeloidsetele rakkudele </w:t>
      </w:r>
      <w:r>
        <w:rPr>
          <w:rFonts w:ascii="Times New Roman" w:hAnsi="Times New Roman"/>
          <w:i/>
          <w:iCs/>
          <w:color w:val="000000"/>
          <w:lang w:val="et-EE"/>
        </w:rPr>
        <w:t>in</w:t>
      </w:r>
      <w:r>
        <w:rPr>
          <w:rFonts w:ascii="Times New Roman" w:hAnsi="Times New Roman"/>
          <w:lang w:val="et-EE"/>
        </w:rPr>
        <w:t> </w:t>
      </w:r>
      <w:r>
        <w:rPr>
          <w:rFonts w:ascii="Times New Roman" w:hAnsi="Times New Roman"/>
          <w:i/>
          <w:iCs/>
          <w:color w:val="000000"/>
          <w:lang w:val="et-EE"/>
        </w:rPr>
        <w:t>vitro</w:t>
      </w:r>
      <w:r>
        <w:rPr>
          <w:rFonts w:ascii="Times New Roman" w:hAnsi="Times New Roman"/>
          <w:color w:val="000000"/>
          <w:lang w:val="et-EE"/>
        </w:rPr>
        <w:t>.</w:t>
      </w:r>
    </w:p>
    <w:p w14:paraId="30741394" w14:textId="77777777" w:rsidR="007976A6" w:rsidRDefault="007976A6">
      <w:pPr>
        <w:pStyle w:val="ListParagraph"/>
        <w:spacing w:after="0" w:line="240" w:lineRule="auto"/>
        <w:ind w:left="0"/>
        <w:rPr>
          <w:rFonts w:ascii="Times New Roman" w:hAnsi="Times New Roman"/>
          <w:color w:val="000000"/>
          <w:lang w:val="et-EE"/>
        </w:rPr>
      </w:pPr>
    </w:p>
    <w:p w14:paraId="3BC9F4E3" w14:textId="7BC31DE9" w:rsidR="00B13EC6" w:rsidRDefault="00C66ED0">
      <w:pPr>
        <w:pStyle w:val="ListParagraph"/>
        <w:spacing w:after="0" w:line="240" w:lineRule="auto"/>
        <w:ind w:left="0"/>
        <w:rPr>
          <w:rFonts w:ascii="Times New Roman" w:hAnsi="Times New Roman"/>
          <w:color w:val="000000"/>
          <w:lang w:val="et-EE"/>
        </w:rPr>
      </w:pPr>
      <w:r>
        <w:rPr>
          <w:rFonts w:ascii="Times New Roman" w:hAnsi="Times New Roman"/>
          <w:color w:val="000000"/>
          <w:lang w:val="et-EE"/>
        </w:rPr>
        <w:t>Kahes randomiseeritud topeltpimemeetodil teostatud keskses uuringus kõrge II…IV riskiastme rinnavähiga patsientidega, kes said müelosupressiivset keemiaravi doksorubitsiini ja dotsetakseeliga, vähenes pegfilgrastiimi kasutamisel ühekordse annusena tsükli kohta neutropeenia kestus ja febriilse neutropeenia sagedus samamoodi kui filgrastiimi igapäevasel manustamisel (mediaanselt 11 päeva jooksul). Kasvufaktori toetuseta on sama raviskeemi tulemusena tekkinud 4. astme neutropeenia keskmine kestus 5...7 päeva ja febriilse neutropeenia sagedus 30%...40%.</w:t>
      </w:r>
    </w:p>
    <w:p w14:paraId="399D0E9C" w14:textId="77777777" w:rsidR="00B13EC6" w:rsidRDefault="00B13EC6">
      <w:pPr>
        <w:pStyle w:val="ListParagraph"/>
        <w:spacing w:after="0" w:line="240" w:lineRule="auto"/>
        <w:ind w:left="0"/>
        <w:rPr>
          <w:rFonts w:ascii="Times New Roman" w:hAnsi="Times New Roman"/>
          <w:color w:val="000000"/>
          <w:lang w:val="et-EE"/>
        </w:rPr>
      </w:pPr>
    </w:p>
    <w:p w14:paraId="701FED54" w14:textId="2DCC87AE" w:rsidR="007976A6" w:rsidRDefault="00C66ED0">
      <w:pPr>
        <w:pStyle w:val="ListParagraph"/>
        <w:spacing w:after="0" w:line="240" w:lineRule="auto"/>
        <w:ind w:left="0"/>
        <w:rPr>
          <w:rFonts w:ascii="Times New Roman" w:hAnsi="Times New Roman"/>
          <w:color w:val="000000"/>
          <w:lang w:val="et-EE"/>
        </w:rPr>
      </w:pPr>
      <w:r>
        <w:rPr>
          <w:rFonts w:ascii="Times New Roman" w:hAnsi="Times New Roman"/>
          <w:color w:val="000000"/>
          <w:lang w:val="et-EE"/>
        </w:rPr>
        <w:t>Ühes uuringus (n</w:t>
      </w:r>
      <w:r>
        <w:rPr>
          <w:rFonts w:ascii="Times New Roman" w:hAnsi="Times New Roman"/>
          <w:lang w:val="et-EE"/>
        </w:rPr>
        <w:t> </w:t>
      </w:r>
      <w:r>
        <w:rPr>
          <w:rFonts w:ascii="Times New Roman" w:hAnsi="Times New Roman"/>
          <w:color w:val="000000"/>
          <w:lang w:val="et-EE"/>
        </w:rPr>
        <w:t>=</w:t>
      </w:r>
      <w:r>
        <w:rPr>
          <w:rFonts w:ascii="Times New Roman" w:hAnsi="Times New Roman"/>
          <w:lang w:val="et-EE"/>
        </w:rPr>
        <w:t> </w:t>
      </w:r>
      <w:r>
        <w:rPr>
          <w:rFonts w:ascii="Times New Roman" w:hAnsi="Times New Roman"/>
          <w:color w:val="000000"/>
          <w:lang w:val="et-EE"/>
        </w:rPr>
        <w:t>157), milles kasutati pegfilgrastiimi kindlaksmääratud annuses 6 mg, oli 4. astme neutropeenia keskmine kestus pegfilgrastiimi rühmas 1,8 päeva ja filgrastiimi rühmas 1,6 päeva (vahe 0,23 päeva, 95% usaldusvahemik -0,15; 0,63). Kogu uuringu jooksul esines febriilset neutropeeniat 13%-l pegfilgrastiimiga ravitud patsientidest ja 20%-l filgrastiimiga ravitud patsientidest (vahe 7%, 95% usaldusvahemik -19%; 5%). Teises uuringus (n</w:t>
      </w:r>
      <w:r>
        <w:rPr>
          <w:rFonts w:ascii="Times New Roman" w:hAnsi="Times New Roman"/>
          <w:lang w:val="et-EE"/>
        </w:rPr>
        <w:t> </w:t>
      </w:r>
      <w:r>
        <w:rPr>
          <w:rFonts w:ascii="Times New Roman" w:hAnsi="Times New Roman"/>
          <w:color w:val="000000"/>
          <w:lang w:val="et-EE"/>
        </w:rPr>
        <w:t>=</w:t>
      </w:r>
      <w:r>
        <w:rPr>
          <w:rFonts w:ascii="Times New Roman" w:hAnsi="Times New Roman"/>
          <w:lang w:val="et-EE"/>
        </w:rPr>
        <w:t> </w:t>
      </w:r>
      <w:r>
        <w:rPr>
          <w:rFonts w:ascii="Times New Roman" w:hAnsi="Times New Roman"/>
          <w:color w:val="000000"/>
          <w:lang w:val="et-EE"/>
        </w:rPr>
        <w:t>310), milles kasutati kehakaaluga korrigeeritud annust (100 </w:t>
      </w:r>
      <w:r w:rsidR="00B13EC6">
        <w:rPr>
          <w:rFonts w:ascii="Times New Roman" w:hAnsi="Times New Roman"/>
          <w:color w:val="000000"/>
          <w:lang w:val="et-EE"/>
        </w:rPr>
        <w:t>mikrogrammi</w:t>
      </w:r>
      <w:r>
        <w:rPr>
          <w:rFonts w:ascii="Times New Roman" w:hAnsi="Times New Roman"/>
          <w:color w:val="000000"/>
          <w:lang w:val="et-EE"/>
        </w:rPr>
        <w:t>/kg), oli 4. astme neutropeenia keskmine kestus pegfilgrastiimi rühmas 1,7 päeva ja filgrastiimi rühmas 1,8 päeva (vahe 0,03 päeva, 95% usaldusvahemik -0,36; 0,30). Febriilse neutropeenia üldine esinemissagedus pegfilgrastiimiga ravitud patsientidel oli 9% ja filgrastiimiga ravitud patsientidel 18% (vahe 9%, 95% usaldusvahemik -16,8%; -1,1%).</w:t>
      </w:r>
    </w:p>
    <w:p w14:paraId="13E0A42F" w14:textId="77777777" w:rsidR="007976A6" w:rsidRDefault="007976A6">
      <w:pPr>
        <w:pStyle w:val="ListParagraph"/>
        <w:spacing w:after="0" w:line="240" w:lineRule="auto"/>
        <w:ind w:left="0"/>
        <w:rPr>
          <w:rFonts w:ascii="Times New Roman" w:hAnsi="Times New Roman"/>
          <w:color w:val="000000"/>
          <w:lang w:val="et-EE"/>
        </w:rPr>
      </w:pPr>
    </w:p>
    <w:p w14:paraId="2C074B82" w14:textId="77777777"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Platseebokontrolliga, topeltpimemeetodil teostatud uuringus hinnati pegfilgrastiimi mõju febriilse neutropeenia esinemissagedusele rinnavähiga patsientidel pärast keemiaravi, millega seotud febriilse neutropeenia esinemissagedus on 10…20% (4 ravitsüklit dotsetakseeliga 100 mg/m</w:t>
      </w:r>
      <w:r>
        <w:rPr>
          <w:rFonts w:ascii="Times New Roman" w:hAnsi="Times New Roman"/>
          <w:vertAlign w:val="superscript"/>
          <w:lang w:val="et-EE"/>
        </w:rPr>
        <w:t>2</w:t>
      </w:r>
      <w:r>
        <w:rPr>
          <w:rFonts w:ascii="Times New Roman" w:hAnsi="Times New Roman"/>
          <w:lang w:val="et-EE"/>
        </w:rPr>
        <w:t xml:space="preserve"> iga 3 nädala järel). 928 patsiendile manustati igas ravitsüklis juhuvalikuna kas üks annus pegfilgrastiimi või platseebot 24 tundi pärast keemiaravi (2. päeval). Juhuvalikuna pegfilgrastiimi saanud patsientidel esines febriilset neutropeeniat vähem kui platseeborühmas (1% </w:t>
      </w:r>
      <w:r>
        <w:rPr>
          <w:rFonts w:ascii="Times New Roman" w:hAnsi="Times New Roman"/>
          <w:i/>
          <w:iCs/>
          <w:lang w:val="et-EE"/>
        </w:rPr>
        <w:t xml:space="preserve">versus </w:t>
      </w:r>
      <w:r>
        <w:rPr>
          <w:rFonts w:ascii="Times New Roman" w:hAnsi="Times New Roman"/>
          <w:lang w:val="et-EE"/>
        </w:rPr>
        <w:t xml:space="preserve">17%, p &lt; 0,001). Febriilse neutropeenia kliinilise diagnoosiga seonduvate hospitaliseerimiste ja infektsioonivastase intravenoosse antibiootikumravi vajadus oli pegfilgrastiimi rühmas väiksem kui platseeborühmas (vastavalt 1% </w:t>
      </w:r>
      <w:r>
        <w:rPr>
          <w:rFonts w:ascii="Times New Roman" w:hAnsi="Times New Roman"/>
          <w:i/>
          <w:iCs/>
          <w:lang w:val="et-EE"/>
        </w:rPr>
        <w:t xml:space="preserve">versus </w:t>
      </w:r>
      <w:r>
        <w:rPr>
          <w:rFonts w:ascii="Times New Roman" w:hAnsi="Times New Roman"/>
          <w:lang w:val="et-EE"/>
        </w:rPr>
        <w:t xml:space="preserve">14%, p &lt; 0,001 ja 2% </w:t>
      </w:r>
      <w:r>
        <w:rPr>
          <w:rFonts w:ascii="Times New Roman" w:hAnsi="Times New Roman"/>
          <w:i/>
          <w:iCs/>
          <w:lang w:val="et-EE"/>
        </w:rPr>
        <w:t xml:space="preserve">versus </w:t>
      </w:r>
      <w:r>
        <w:rPr>
          <w:rFonts w:ascii="Times New Roman" w:hAnsi="Times New Roman"/>
          <w:lang w:val="et-EE"/>
        </w:rPr>
        <w:t>10%, p &lt; 0,001).</w:t>
      </w:r>
    </w:p>
    <w:p w14:paraId="2C11EA33" w14:textId="77777777" w:rsidR="009B3E67" w:rsidRDefault="009B3E67">
      <w:pPr>
        <w:pStyle w:val="ListParagraph"/>
        <w:spacing w:after="0" w:line="240" w:lineRule="auto"/>
        <w:ind w:left="0"/>
        <w:rPr>
          <w:rFonts w:ascii="Times New Roman" w:hAnsi="Times New Roman"/>
          <w:lang w:val="et-EE"/>
        </w:rPr>
      </w:pPr>
    </w:p>
    <w:p w14:paraId="2EE8890D" w14:textId="7E30AAB5" w:rsidR="007976A6" w:rsidRDefault="00C66ED0">
      <w:pPr>
        <w:pStyle w:val="ListParagraph"/>
        <w:spacing w:after="0" w:line="240" w:lineRule="auto"/>
        <w:ind w:left="0"/>
        <w:rPr>
          <w:rFonts w:ascii="Times New Roman" w:hAnsi="Times New Roman"/>
          <w:lang w:val="et-EE"/>
        </w:rPr>
      </w:pPr>
      <w:r>
        <w:rPr>
          <w:rFonts w:ascii="Times New Roman" w:hAnsi="Times New Roman"/>
          <w:lang w:val="et-EE"/>
        </w:rPr>
        <w:t xml:space="preserve">Väikeses (n = 83) II faasi randomiseeritud, topeltpimemeetodil teostatud kliinilises uuringus võrreldi </w:t>
      </w:r>
      <w:r>
        <w:rPr>
          <w:rFonts w:ascii="Times New Roman" w:hAnsi="Times New Roman"/>
          <w:i/>
          <w:iCs/>
          <w:lang w:val="et-EE"/>
        </w:rPr>
        <w:t xml:space="preserve">de novo </w:t>
      </w:r>
      <w:r>
        <w:rPr>
          <w:rFonts w:ascii="Times New Roman" w:hAnsi="Times New Roman"/>
          <w:lang w:val="et-EE"/>
        </w:rPr>
        <w:t>diagnoositud ägeda müeloidse leukeemiaga patsientidel pegfilgrastiimi (ühekordne annus 6 mg) filgrastiimiga, manustatuna induktsioonkeemiaravi vältel. Raskest neutropeeniast taastumise aja mediaanväärtus oli hinnanguliselt 22 päeva mõlemas uuringugrupis. Kaugtulemusi ei uuritud (vt lõik 4.4).</w:t>
      </w:r>
    </w:p>
    <w:p w14:paraId="29DE94DC" w14:textId="77777777" w:rsidR="007976A6" w:rsidRDefault="007976A6">
      <w:pPr>
        <w:pStyle w:val="ListParagraph"/>
        <w:spacing w:after="0" w:line="240" w:lineRule="auto"/>
        <w:ind w:left="0"/>
        <w:rPr>
          <w:rFonts w:ascii="Times New Roman" w:hAnsi="Times New Roman"/>
          <w:color w:val="000000"/>
          <w:lang w:val="et-EE"/>
        </w:rPr>
      </w:pPr>
    </w:p>
    <w:p w14:paraId="5B018D4B" w14:textId="06473438" w:rsidR="007976A6" w:rsidRDefault="00C66ED0">
      <w:pPr>
        <w:pStyle w:val="ListParagraph"/>
        <w:spacing w:after="0" w:line="240" w:lineRule="auto"/>
        <w:ind w:left="0"/>
        <w:rPr>
          <w:rFonts w:ascii="Times New Roman" w:hAnsi="Times New Roman"/>
          <w:color w:val="000000"/>
          <w:lang w:val="et-EE"/>
        </w:rPr>
      </w:pPr>
      <w:r>
        <w:rPr>
          <w:rFonts w:ascii="Times New Roman" w:hAnsi="Times New Roman"/>
          <w:color w:val="000000"/>
          <w:lang w:val="et-EE"/>
        </w:rPr>
        <w:t>II faasi, mitme keskusega, randomiseeritud, avatud uuringus sarkoomiga lastel (n</w:t>
      </w:r>
      <w:r>
        <w:rPr>
          <w:rFonts w:ascii="Times New Roman" w:hAnsi="Times New Roman"/>
          <w:lang w:val="et-EE"/>
        </w:rPr>
        <w:t> </w:t>
      </w:r>
      <w:r>
        <w:rPr>
          <w:rFonts w:ascii="Times New Roman" w:hAnsi="Times New Roman"/>
          <w:color w:val="000000"/>
          <w:lang w:val="et-EE"/>
        </w:rPr>
        <w:t>=</w:t>
      </w:r>
      <w:r>
        <w:rPr>
          <w:rFonts w:ascii="Times New Roman" w:hAnsi="Times New Roman"/>
          <w:lang w:val="et-EE"/>
        </w:rPr>
        <w:t> </w:t>
      </w:r>
      <w:r>
        <w:rPr>
          <w:rFonts w:ascii="Times New Roman" w:hAnsi="Times New Roman"/>
          <w:color w:val="000000"/>
          <w:lang w:val="et-EE"/>
        </w:rPr>
        <w:t>37), kellele manustati pegfilgrastiimi 100 </w:t>
      </w:r>
      <w:r w:rsidR="00B13EC6">
        <w:rPr>
          <w:rFonts w:ascii="Times New Roman" w:hAnsi="Times New Roman"/>
          <w:color w:val="000000"/>
          <w:lang w:val="et-EE"/>
        </w:rPr>
        <w:t>mikrogrammi</w:t>
      </w:r>
      <w:r>
        <w:rPr>
          <w:rFonts w:ascii="Times New Roman" w:hAnsi="Times New Roman"/>
          <w:color w:val="000000"/>
          <w:lang w:val="et-EE"/>
        </w:rPr>
        <w:t>/kg pärast 1. keemiaravi tsüklit vinkristiini, doksorubitsiini ja tsüklofosfamiidiga (VAdriaC/IE), täheldati väikestel lastel vanuses 0...5 aastat pikema kestusega (8,9</w:t>
      </w:r>
      <w:r>
        <w:rPr>
          <w:rFonts w:ascii="Times New Roman" w:hAnsi="Times New Roman"/>
          <w:lang w:val="et-EE"/>
        </w:rPr>
        <w:t> </w:t>
      </w:r>
      <w:r>
        <w:rPr>
          <w:rFonts w:ascii="Times New Roman" w:hAnsi="Times New Roman"/>
          <w:color w:val="000000"/>
          <w:lang w:val="et-EE"/>
        </w:rPr>
        <w:t>päeva) rasket neutropeeniat (neutrofiilid &lt; 0,5</w:t>
      </w:r>
      <w:r>
        <w:rPr>
          <w:rFonts w:ascii="Times New Roman" w:hAnsi="Times New Roman"/>
          <w:lang w:val="et-EE"/>
        </w:rPr>
        <w:t> </w:t>
      </w:r>
      <w:r>
        <w:rPr>
          <w:rFonts w:ascii="Times New Roman" w:hAnsi="Times New Roman"/>
          <w:color w:val="000000"/>
          <w:lang w:val="et-EE"/>
        </w:rPr>
        <w:t>x</w:t>
      </w:r>
      <w:r>
        <w:rPr>
          <w:rFonts w:ascii="Times New Roman" w:hAnsi="Times New Roman"/>
          <w:lang w:val="et-EE"/>
        </w:rPr>
        <w:t> </w:t>
      </w:r>
      <w:r>
        <w:rPr>
          <w:rFonts w:ascii="Times New Roman" w:hAnsi="Times New Roman"/>
          <w:color w:val="000000"/>
          <w:lang w:val="et-EE"/>
        </w:rPr>
        <w:t>10</w:t>
      </w:r>
      <w:r>
        <w:rPr>
          <w:rFonts w:ascii="Times New Roman" w:hAnsi="Times New Roman"/>
          <w:color w:val="000000"/>
          <w:vertAlign w:val="superscript"/>
          <w:lang w:val="et-EE"/>
        </w:rPr>
        <w:t>9</w:t>
      </w:r>
      <w:r w:rsidR="00C1445F" w:rsidRPr="00C1445F">
        <w:rPr>
          <w:rFonts w:ascii="Times New Roman" w:hAnsi="Times New Roman"/>
          <w:color w:val="000000"/>
          <w:lang w:val="et-EE"/>
        </w:rPr>
        <w:t>/L</w:t>
      </w:r>
      <w:r>
        <w:rPr>
          <w:rFonts w:ascii="Times New Roman" w:hAnsi="Times New Roman"/>
          <w:color w:val="000000"/>
          <w:lang w:val="et-EE"/>
        </w:rPr>
        <w:t>) kui vanematel lastel vanuses 6...11 aastat ja 12...21 aastat (vastavalt 6 päeva ja 3,7 päeva) ning täiskasvanutel. Lisaks täheldati väikestel lastel vanuses 0...5 aastat febriilse neutropeenia kõrgemat esinemissagedust (75%) võrreldes vanemate lastega vanuses 6...11 aastat ja 12...21 aastat (vastavalt 70% ja 33%) ning täiskasvanutega (vt lõigud 4.8 ja 5.2).</w:t>
      </w:r>
    </w:p>
    <w:p w14:paraId="65965A20" w14:textId="77777777" w:rsidR="007976A6" w:rsidRDefault="007976A6">
      <w:pPr>
        <w:pStyle w:val="ListParagraph"/>
        <w:spacing w:after="0" w:line="240" w:lineRule="auto"/>
        <w:ind w:left="0"/>
        <w:contextualSpacing w:val="0"/>
        <w:rPr>
          <w:rFonts w:ascii="Times New Roman" w:hAnsi="Times New Roman"/>
          <w:lang w:val="et-EE"/>
        </w:rPr>
      </w:pPr>
    </w:p>
    <w:p w14:paraId="540C5C55" w14:textId="77777777" w:rsidR="007976A6" w:rsidRDefault="00C66ED0">
      <w:pPr>
        <w:keepNext/>
        <w:spacing w:after="0" w:line="240" w:lineRule="auto"/>
        <w:ind w:left="567" w:hanging="567"/>
        <w:rPr>
          <w:rFonts w:ascii="Times New Roman" w:hAnsi="Times New Roman"/>
          <w:b/>
          <w:bCs/>
          <w:color w:val="000000"/>
          <w:lang w:val="et-EE"/>
        </w:rPr>
      </w:pPr>
      <w:r>
        <w:rPr>
          <w:rFonts w:ascii="Times New Roman" w:hAnsi="Times New Roman"/>
          <w:b/>
          <w:bCs/>
          <w:color w:val="000000"/>
          <w:lang w:val="et-EE"/>
        </w:rPr>
        <w:t>5.2</w:t>
      </w:r>
      <w:r>
        <w:rPr>
          <w:rFonts w:ascii="Times New Roman" w:hAnsi="Times New Roman"/>
          <w:b/>
          <w:bCs/>
          <w:color w:val="000000"/>
          <w:lang w:val="et-EE"/>
        </w:rPr>
        <w:tab/>
        <w:t>Farmakokineetilised omadused</w:t>
      </w:r>
    </w:p>
    <w:p w14:paraId="793F197E" w14:textId="77777777" w:rsidR="007976A6" w:rsidRDefault="007976A6">
      <w:pPr>
        <w:keepNext/>
        <w:spacing w:after="0" w:line="240" w:lineRule="auto"/>
        <w:rPr>
          <w:rFonts w:ascii="Times New Roman" w:hAnsi="Times New Roman"/>
          <w:b/>
          <w:bCs/>
          <w:color w:val="000000"/>
          <w:lang w:val="et-EE"/>
        </w:rPr>
      </w:pPr>
    </w:p>
    <w:p w14:paraId="04C1F734" w14:textId="77777777" w:rsidR="007976A6" w:rsidRDefault="00C66ED0">
      <w:pPr>
        <w:autoSpaceDE w:val="0"/>
        <w:autoSpaceDN w:val="0"/>
        <w:adjustRightInd w:val="0"/>
        <w:spacing w:after="0" w:line="240" w:lineRule="auto"/>
        <w:rPr>
          <w:rFonts w:ascii="Times New Roman" w:hAnsi="Times New Roman"/>
          <w:lang w:val="et-EE"/>
        </w:rPr>
      </w:pPr>
      <w:r>
        <w:rPr>
          <w:rFonts w:ascii="Times New Roman" w:hAnsi="Times New Roman"/>
          <w:lang w:val="et-EE"/>
        </w:rPr>
        <w:t>Pärast pegfilgrastiimi ühekordset nahaalust annust saavutatakse pegfilgrastiimi maksimaalne kontsentratsioon seerumis 16...120 tundi pärast annustamist ja pegfilgrastiimi kontsentratsioonid seerumis säilivad müelosupressiivsele keemiaravile järgneva neutropeenia vältel. Pegfilgrastiimi eliminatsioon ei ole lineaarne annusega; pegfilgrastiimi kliirens seerumis väheneb annuse suurenedes. Pegfilgrastiim näib elimineeruvat põhiliselt neutrofiilide vahendatud kliirensiga, mis kõrgemate annuste puhul küllastub. Kliirensimehhanismi iseregulatsiooni tõttu väheneb pegfilgrastiimi kontsentratsioon neutrofiilide taastumise algul seerumis kiiresti (vt joonis 1).</w:t>
      </w:r>
    </w:p>
    <w:p w14:paraId="20354642" w14:textId="77777777" w:rsidR="007976A6" w:rsidRDefault="007976A6">
      <w:pPr>
        <w:autoSpaceDE w:val="0"/>
        <w:autoSpaceDN w:val="0"/>
        <w:adjustRightInd w:val="0"/>
        <w:spacing w:after="0" w:line="240" w:lineRule="auto"/>
        <w:rPr>
          <w:rFonts w:ascii="Times New Roman" w:hAnsi="Times New Roman"/>
          <w:lang w:val="et-EE"/>
        </w:rPr>
      </w:pPr>
    </w:p>
    <w:p w14:paraId="36D50694" w14:textId="77777777" w:rsidR="007976A6" w:rsidRDefault="00C66ED0">
      <w:pPr>
        <w:pStyle w:val="ListParagraph"/>
        <w:keepNext/>
        <w:spacing w:after="0" w:line="240" w:lineRule="auto"/>
        <w:ind w:left="0"/>
        <w:jc w:val="both"/>
        <w:rPr>
          <w:rFonts w:ascii="Times New Roman" w:hAnsi="Times New Roman"/>
          <w:b/>
          <w:color w:val="000000"/>
          <w:lang w:val="et-EE"/>
        </w:rPr>
      </w:pPr>
      <w:r>
        <w:rPr>
          <w:rFonts w:ascii="Times New Roman" w:hAnsi="Times New Roman"/>
          <w:b/>
          <w:color w:val="000000"/>
          <w:lang w:val="et-EE"/>
        </w:rPr>
        <w:t xml:space="preserve">Joonis 1. </w:t>
      </w:r>
      <w:r>
        <w:rPr>
          <w:rFonts w:ascii="Times New Roman" w:hAnsi="Times New Roman"/>
          <w:b/>
          <w:bCs/>
          <w:color w:val="000000"/>
          <w:lang w:val="et-EE"/>
        </w:rPr>
        <w:t>Pegfilgrastiimi keskmise kontsentratsiooni seerumis ja neutrofiilide absoluutarvu (ANC) profiil keemiaravi saavatel patsientidel pärast 6 mg ühekordset süsti</w:t>
      </w:r>
    </w:p>
    <w:p w14:paraId="256A22E0" w14:textId="77777777" w:rsidR="007976A6" w:rsidRDefault="00C66ED0">
      <w:pPr>
        <w:pStyle w:val="ListParagraph"/>
        <w:spacing w:after="0" w:line="240" w:lineRule="auto"/>
        <w:ind w:left="0"/>
        <w:rPr>
          <w:rFonts w:ascii="Times New Roman" w:hAnsi="Times New Roman"/>
          <w:noProof/>
          <w:color w:val="000000"/>
          <w:lang w:val="et-EE" w:eastAsia="ja-JP"/>
        </w:rPr>
      </w:pPr>
      <w:r>
        <w:rPr>
          <w:rFonts w:ascii="Times New Roman" w:hAnsi="Times New Roman"/>
          <w:noProof/>
          <w:color w:val="000000"/>
          <w:lang w:eastAsia="en-GB"/>
        </w:rPr>
        <w:drawing>
          <wp:inline distT="0" distB="0" distL="0" distR="0" wp14:anchorId="0FE924D3" wp14:editId="7E367A81">
            <wp:extent cx="5838825" cy="3467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38825" cy="3467100"/>
                    </a:xfrm>
                    <a:prstGeom prst="rect">
                      <a:avLst/>
                    </a:prstGeom>
                    <a:noFill/>
                    <a:ln>
                      <a:noFill/>
                    </a:ln>
                  </pic:spPr>
                </pic:pic>
              </a:graphicData>
            </a:graphic>
          </wp:inline>
        </w:drawing>
      </w:r>
    </w:p>
    <w:p w14:paraId="73C8AD4F" w14:textId="77777777" w:rsidR="007976A6" w:rsidRDefault="007976A6">
      <w:pPr>
        <w:pStyle w:val="ListParagraph"/>
        <w:spacing w:after="0" w:line="240" w:lineRule="auto"/>
        <w:ind w:left="0"/>
        <w:rPr>
          <w:rFonts w:ascii="Times New Roman" w:hAnsi="Times New Roman"/>
          <w:color w:val="000000"/>
          <w:lang w:val="et-EE"/>
        </w:rPr>
      </w:pPr>
    </w:p>
    <w:p w14:paraId="74ADA9E8"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Neutrofiilide poolt vahendatava kliirensimehhanismi tõttu neeru- või maksakahjustused pegfilgrastiimi farmakokineetikat eeldatavalt ei mõjuta. Avatud ühekordse annuse uuringus (n = 31) ei mõjutanud neerukahjustuse erinevad staadiumid, kaasa arvatud terminaalne neerupuudulikkus pegfilgrastiimi farmakokineetikat.</w:t>
      </w:r>
    </w:p>
    <w:p w14:paraId="455C0D03" w14:textId="77777777" w:rsidR="007976A6" w:rsidRDefault="007976A6">
      <w:pPr>
        <w:autoSpaceDE w:val="0"/>
        <w:autoSpaceDN w:val="0"/>
        <w:adjustRightInd w:val="0"/>
        <w:spacing w:after="0" w:line="240" w:lineRule="auto"/>
        <w:rPr>
          <w:rFonts w:ascii="Times New Roman" w:hAnsi="Times New Roman"/>
          <w:color w:val="000000"/>
          <w:u w:val="single"/>
          <w:lang w:val="et-EE"/>
        </w:rPr>
      </w:pPr>
    </w:p>
    <w:p w14:paraId="776BFCEF" w14:textId="77777777" w:rsidR="007976A6" w:rsidRDefault="00C66ED0">
      <w:pPr>
        <w:keepNext/>
        <w:autoSpaceDE w:val="0"/>
        <w:autoSpaceDN w:val="0"/>
        <w:adjustRightInd w:val="0"/>
        <w:spacing w:after="0" w:line="240" w:lineRule="auto"/>
        <w:rPr>
          <w:rFonts w:ascii="Times New Roman" w:hAnsi="Times New Roman"/>
          <w:color w:val="000000"/>
          <w:u w:val="single"/>
          <w:lang w:val="et-EE"/>
        </w:rPr>
      </w:pPr>
      <w:r>
        <w:rPr>
          <w:rFonts w:ascii="Times New Roman" w:hAnsi="Times New Roman"/>
          <w:color w:val="000000"/>
          <w:u w:val="single"/>
          <w:lang w:val="et-EE"/>
        </w:rPr>
        <w:lastRenderedPageBreak/>
        <w:t>Eakad</w:t>
      </w:r>
    </w:p>
    <w:p w14:paraId="04D35CA8" w14:textId="77777777" w:rsidR="007976A6" w:rsidRDefault="007976A6">
      <w:pPr>
        <w:keepNext/>
        <w:autoSpaceDE w:val="0"/>
        <w:autoSpaceDN w:val="0"/>
        <w:adjustRightInd w:val="0"/>
        <w:spacing w:after="0" w:line="240" w:lineRule="auto"/>
        <w:rPr>
          <w:rFonts w:ascii="Times New Roman" w:hAnsi="Times New Roman"/>
          <w:color w:val="000000"/>
          <w:u w:val="single"/>
          <w:lang w:val="et-EE"/>
        </w:rPr>
      </w:pPr>
    </w:p>
    <w:p w14:paraId="3B964803"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Piiratud andmete kohaselt on pegfilgrastiimi farmakokineetika eakatel (&gt; 65 aastat) samasugune kui täiskasvanutel.</w:t>
      </w:r>
    </w:p>
    <w:p w14:paraId="0F5570A9" w14:textId="77777777" w:rsidR="007976A6" w:rsidRDefault="007976A6">
      <w:pPr>
        <w:autoSpaceDE w:val="0"/>
        <w:autoSpaceDN w:val="0"/>
        <w:adjustRightInd w:val="0"/>
        <w:spacing w:after="0" w:line="240" w:lineRule="auto"/>
        <w:rPr>
          <w:rFonts w:ascii="Times New Roman" w:hAnsi="Times New Roman"/>
          <w:color w:val="000000"/>
          <w:lang w:val="et-EE"/>
        </w:rPr>
      </w:pPr>
    </w:p>
    <w:p w14:paraId="5BCFC781" w14:textId="77777777" w:rsidR="007976A6" w:rsidRDefault="00C66ED0">
      <w:pPr>
        <w:keepNext/>
        <w:autoSpaceDE w:val="0"/>
        <w:autoSpaceDN w:val="0"/>
        <w:adjustRightInd w:val="0"/>
        <w:spacing w:after="0" w:line="240" w:lineRule="auto"/>
        <w:rPr>
          <w:rFonts w:ascii="Times New Roman" w:hAnsi="Times New Roman"/>
          <w:color w:val="000000"/>
          <w:u w:val="single"/>
          <w:lang w:val="et-EE"/>
        </w:rPr>
      </w:pPr>
      <w:r>
        <w:rPr>
          <w:rFonts w:ascii="Times New Roman" w:hAnsi="Times New Roman"/>
          <w:color w:val="000000"/>
          <w:u w:val="single"/>
          <w:lang w:val="et-EE"/>
        </w:rPr>
        <w:t>Lapsed</w:t>
      </w:r>
    </w:p>
    <w:p w14:paraId="4D257DF9" w14:textId="77777777" w:rsidR="007976A6" w:rsidRDefault="007976A6">
      <w:pPr>
        <w:keepNext/>
        <w:autoSpaceDE w:val="0"/>
        <w:autoSpaceDN w:val="0"/>
        <w:adjustRightInd w:val="0"/>
        <w:spacing w:after="0" w:line="240" w:lineRule="auto"/>
        <w:rPr>
          <w:rFonts w:ascii="Times New Roman" w:hAnsi="Times New Roman"/>
          <w:color w:val="000000"/>
          <w:u w:val="single"/>
          <w:lang w:val="et-EE"/>
        </w:rPr>
      </w:pPr>
    </w:p>
    <w:p w14:paraId="325E98B1" w14:textId="7B5667A1"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Pegfilgrastiimi farmakokineetikat uuriti 37 sarkoomiga lapsel, kellele manustati pegfilgrastiimi 100 </w:t>
      </w:r>
      <w:r w:rsidR="00B13EC6">
        <w:rPr>
          <w:rFonts w:ascii="Times New Roman" w:hAnsi="Times New Roman"/>
          <w:color w:val="000000"/>
          <w:lang w:val="et-EE"/>
        </w:rPr>
        <w:t>mikrogrammi</w:t>
      </w:r>
      <w:r>
        <w:rPr>
          <w:rFonts w:ascii="Times New Roman" w:hAnsi="Times New Roman"/>
          <w:color w:val="000000"/>
          <w:lang w:val="et-EE"/>
        </w:rPr>
        <w:t>/kg pärast VAdriaC/IE keemiaravi lõppu. Noorimas vanusegrupis (0...5</w:t>
      </w:r>
      <w:r>
        <w:rPr>
          <w:rFonts w:ascii="Times New Roman" w:hAnsi="Times New Roman"/>
          <w:color w:val="000000"/>
          <w:lang w:val="et-EE"/>
        </w:rPr>
        <w:noBreakHyphen/>
        <w:t xml:space="preserve"> aastased) oli pegfilgrastiimi keskmine kontsentratsioon (AUC) (±</w:t>
      </w:r>
      <w:r>
        <w:rPr>
          <w:rFonts w:ascii="Times New Roman" w:hAnsi="Times New Roman"/>
          <w:lang w:val="et-EE"/>
        </w:rPr>
        <w:t> </w:t>
      </w:r>
      <w:r>
        <w:rPr>
          <w:rFonts w:ascii="Times New Roman" w:hAnsi="Times New Roman"/>
          <w:color w:val="000000"/>
          <w:lang w:val="et-EE"/>
        </w:rPr>
        <w:t>standardhälve) (47,9</w:t>
      </w:r>
      <w:r>
        <w:rPr>
          <w:rFonts w:ascii="Times New Roman" w:hAnsi="Times New Roman"/>
          <w:lang w:val="et-EE"/>
        </w:rPr>
        <w:t> </w:t>
      </w:r>
      <w:r>
        <w:rPr>
          <w:rFonts w:ascii="Times New Roman" w:hAnsi="Times New Roman"/>
          <w:color w:val="000000"/>
          <w:lang w:val="et-EE"/>
        </w:rPr>
        <w:t>±22,5 </w:t>
      </w:r>
      <w:r w:rsidR="00B13EC6">
        <w:rPr>
          <w:rFonts w:ascii="Times New Roman" w:hAnsi="Times New Roman"/>
          <w:color w:val="000000"/>
          <w:lang w:val="et-EE"/>
        </w:rPr>
        <w:t>mikrogrammi</w:t>
      </w:r>
      <w:r>
        <w:rPr>
          <w:rFonts w:ascii="Times New Roman" w:hAnsi="Times New Roman"/>
          <w:lang w:val="et-EE"/>
        </w:rPr>
        <w:t> </w:t>
      </w:r>
      <w:r>
        <w:rPr>
          <w:rFonts w:ascii="Times New Roman" w:hAnsi="Times New Roman"/>
          <w:color w:val="000000"/>
          <w:lang w:val="et-EE"/>
        </w:rPr>
        <w:t>t/ml) kõrgem kui vanematel lastel vanuses 6...11 aastat ja 12...21 aastat (vastavalt 22,0 ±13,1 </w:t>
      </w:r>
      <w:r w:rsidR="00B13EC6">
        <w:rPr>
          <w:rFonts w:ascii="Times New Roman" w:hAnsi="Times New Roman"/>
          <w:color w:val="000000"/>
          <w:lang w:val="et-EE"/>
        </w:rPr>
        <w:t>mikrogrammi</w:t>
      </w:r>
      <w:r>
        <w:rPr>
          <w:rFonts w:ascii="Times New Roman" w:hAnsi="Times New Roman"/>
          <w:color w:val="000000"/>
          <w:lang w:val="et-EE"/>
        </w:rPr>
        <w:t xml:space="preserve"> t/ml ja 29,3 ±23,2 </w:t>
      </w:r>
      <w:r w:rsidR="00B13EC6">
        <w:rPr>
          <w:rFonts w:ascii="Times New Roman" w:hAnsi="Times New Roman"/>
          <w:color w:val="000000"/>
          <w:lang w:val="et-EE"/>
        </w:rPr>
        <w:t>mikrogrammi</w:t>
      </w:r>
      <w:r>
        <w:rPr>
          <w:rFonts w:ascii="Times New Roman" w:hAnsi="Times New Roman"/>
          <w:color w:val="000000"/>
          <w:lang w:val="et-EE"/>
        </w:rPr>
        <w:t xml:space="preserve"> t/ml) (vt lõik</w:t>
      </w:r>
      <w:r>
        <w:rPr>
          <w:rFonts w:ascii="Times New Roman" w:hAnsi="Times New Roman"/>
          <w:lang w:val="et-EE"/>
        </w:rPr>
        <w:t> </w:t>
      </w:r>
      <w:r>
        <w:rPr>
          <w:rFonts w:ascii="Times New Roman" w:hAnsi="Times New Roman"/>
          <w:color w:val="000000"/>
          <w:lang w:val="et-EE"/>
        </w:rPr>
        <w:t>5.1). Välja arvatud noorimas vanuserühmas (0...5</w:t>
      </w:r>
      <w:r>
        <w:rPr>
          <w:rFonts w:ascii="Times New Roman" w:hAnsi="Times New Roman"/>
          <w:lang w:val="et-EE"/>
        </w:rPr>
        <w:t> </w:t>
      </w:r>
      <w:r>
        <w:rPr>
          <w:rFonts w:ascii="Times New Roman" w:hAnsi="Times New Roman"/>
          <w:color w:val="000000"/>
          <w:lang w:val="et-EE"/>
        </w:rPr>
        <w:t>aastat), oli keskmine AUC lastel sarnane täiskasvanud patsientide omaga, kellele manustati pegfilgrastiimi 100 </w:t>
      </w:r>
      <w:r w:rsidR="00B13EC6">
        <w:rPr>
          <w:rFonts w:ascii="Times New Roman" w:hAnsi="Times New Roman"/>
          <w:color w:val="000000"/>
          <w:lang w:val="et-EE"/>
        </w:rPr>
        <w:t>mikrogrammi</w:t>
      </w:r>
      <w:r>
        <w:rPr>
          <w:rFonts w:ascii="Times New Roman" w:hAnsi="Times New Roman"/>
          <w:color w:val="000000"/>
          <w:lang w:val="et-EE"/>
        </w:rPr>
        <w:t>/kg pärast kõrge riskiga II...IV staadiumi rinnavähi keemiaravi lõppu doksorubitsiini ja dotsetakseeliga (vt lõigud 4.8 ja 5.1).</w:t>
      </w:r>
    </w:p>
    <w:p w14:paraId="721492F8" w14:textId="77777777" w:rsidR="007976A6" w:rsidRDefault="007976A6">
      <w:pPr>
        <w:autoSpaceDE w:val="0"/>
        <w:autoSpaceDN w:val="0"/>
        <w:adjustRightInd w:val="0"/>
        <w:spacing w:after="0" w:line="240" w:lineRule="auto"/>
        <w:rPr>
          <w:rFonts w:ascii="Times New Roman" w:hAnsi="Times New Roman"/>
          <w:color w:val="000000"/>
          <w:lang w:val="et-EE"/>
        </w:rPr>
      </w:pPr>
    </w:p>
    <w:p w14:paraId="1A5717AD" w14:textId="77777777" w:rsidR="007976A6" w:rsidRDefault="00C66ED0">
      <w:pPr>
        <w:keepNext/>
        <w:autoSpaceDE w:val="0"/>
        <w:autoSpaceDN w:val="0"/>
        <w:adjustRightInd w:val="0"/>
        <w:spacing w:after="0" w:line="240" w:lineRule="auto"/>
        <w:ind w:left="567" w:hanging="567"/>
        <w:rPr>
          <w:rFonts w:ascii="Times New Roman" w:hAnsi="Times New Roman"/>
          <w:color w:val="000000"/>
          <w:lang w:val="et-EE"/>
        </w:rPr>
      </w:pPr>
      <w:r>
        <w:rPr>
          <w:rFonts w:ascii="Times New Roman" w:hAnsi="Times New Roman"/>
          <w:b/>
          <w:bCs/>
          <w:color w:val="000000"/>
          <w:lang w:val="et-EE"/>
        </w:rPr>
        <w:t>5.3</w:t>
      </w:r>
      <w:r>
        <w:rPr>
          <w:rFonts w:ascii="Times New Roman" w:hAnsi="Times New Roman"/>
          <w:b/>
          <w:bCs/>
          <w:color w:val="000000"/>
          <w:lang w:val="et-EE"/>
        </w:rPr>
        <w:tab/>
        <w:t>Prekliinilised ohutusandmed</w:t>
      </w:r>
    </w:p>
    <w:p w14:paraId="1A340AC3"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598D962F" w14:textId="77777777" w:rsidR="007976A6" w:rsidRDefault="00C66ED0">
      <w:pPr>
        <w:spacing w:after="0" w:line="240" w:lineRule="auto"/>
        <w:rPr>
          <w:rFonts w:ascii="Times New Roman" w:hAnsi="Times New Roman"/>
          <w:color w:val="000000"/>
          <w:lang w:val="et-EE"/>
        </w:rPr>
      </w:pPr>
      <w:r>
        <w:rPr>
          <w:rFonts w:ascii="Times New Roman" w:hAnsi="Times New Roman"/>
          <w:color w:val="000000"/>
          <w:lang w:val="et-EE"/>
        </w:rPr>
        <w:t>Korduvtoksilisuse mittekliinilised uuringud näitasid eeldatavat farmakoloogilist toimet, sealhulgas leukotsüütide arvu tõusu, müeloidset hüperplaasiat luuüdis, luuüdivälist vereloomet ja põrna suurenemist.</w:t>
      </w:r>
    </w:p>
    <w:p w14:paraId="27C75D85" w14:textId="77777777" w:rsidR="007976A6" w:rsidRDefault="007976A6">
      <w:pPr>
        <w:spacing w:after="0" w:line="240" w:lineRule="auto"/>
        <w:rPr>
          <w:rFonts w:ascii="Times New Roman" w:hAnsi="Times New Roman"/>
          <w:color w:val="000000"/>
          <w:lang w:val="et-EE"/>
        </w:rPr>
      </w:pPr>
    </w:p>
    <w:p w14:paraId="265B85FE" w14:textId="77777777" w:rsidR="007976A6" w:rsidRDefault="00C66ED0">
      <w:pPr>
        <w:spacing w:after="0" w:line="240" w:lineRule="auto"/>
        <w:rPr>
          <w:rFonts w:ascii="Times New Roman" w:hAnsi="Times New Roman"/>
          <w:color w:val="000000"/>
          <w:lang w:val="et-EE"/>
        </w:rPr>
      </w:pPr>
      <w:r>
        <w:rPr>
          <w:rFonts w:ascii="Times New Roman" w:hAnsi="Times New Roman"/>
          <w:color w:val="000000"/>
          <w:lang w:val="et-EE"/>
        </w:rPr>
        <w:t>Pegfilgrastiimi subkutaansel manustamisel tiinetele rottidele nende järglastel kõrvaltoimeid ei täheldatud, kuid küülikutel põhjustas pegfilgrastiim embrüo/loote toksilisust (tiinuse katkemist) kumulatiivses annuses, mis ületab ligikaudu 4</w:t>
      </w:r>
      <w:r>
        <w:rPr>
          <w:rFonts w:ascii="Times New Roman" w:hAnsi="Times New Roman"/>
          <w:color w:val="000000"/>
          <w:lang w:val="et-EE"/>
        </w:rPr>
        <w:noBreakHyphen/>
        <w:t>kordselt annust inimesele. Seda ei täheldatud, kui tiinetele küülikutele manustati pegfilgrastiimi annuses, mis vastab soovituslikule annusele inimesel. Loomkatses rottidega leiti, et pegfilgrastiim võib läbida platsentaarbarjääri. Loomkatses rottidega ei mõjutanud subkutaanselt manustatud pegfligrastiim reproduktiivsust, fertiilsust, ovulatsioonitsüklit, paaritumisevahelist perioodi ja paaritumist ning emakasisest elulemust. Nende leidude olulisus inimesele ei ole teada.</w:t>
      </w:r>
    </w:p>
    <w:p w14:paraId="2030307A" w14:textId="77777777" w:rsidR="007976A6" w:rsidRDefault="007976A6">
      <w:pPr>
        <w:spacing w:after="0" w:line="240" w:lineRule="auto"/>
        <w:rPr>
          <w:rFonts w:ascii="Times New Roman" w:hAnsi="Times New Roman"/>
          <w:lang w:val="et-EE"/>
        </w:rPr>
      </w:pPr>
    </w:p>
    <w:p w14:paraId="73C06B92" w14:textId="77777777" w:rsidR="007976A6" w:rsidRDefault="007976A6">
      <w:pPr>
        <w:spacing w:after="0" w:line="240" w:lineRule="auto"/>
        <w:rPr>
          <w:rFonts w:ascii="Times New Roman" w:hAnsi="Times New Roman"/>
          <w:lang w:val="et-EE"/>
        </w:rPr>
      </w:pPr>
    </w:p>
    <w:p w14:paraId="37EBA32C" w14:textId="77777777" w:rsidR="007976A6" w:rsidRDefault="00C66ED0">
      <w:pPr>
        <w:keepNext/>
        <w:autoSpaceDE w:val="0"/>
        <w:autoSpaceDN w:val="0"/>
        <w:adjustRightInd w:val="0"/>
        <w:spacing w:after="0" w:line="240" w:lineRule="auto"/>
        <w:ind w:left="567" w:hanging="567"/>
        <w:rPr>
          <w:rFonts w:ascii="Times New Roman" w:hAnsi="Times New Roman"/>
          <w:b/>
          <w:bCs/>
          <w:color w:val="000000"/>
          <w:lang w:val="et-EE"/>
        </w:rPr>
      </w:pPr>
      <w:r>
        <w:rPr>
          <w:rFonts w:ascii="Times New Roman" w:hAnsi="Times New Roman"/>
          <w:b/>
          <w:bCs/>
          <w:color w:val="000000"/>
          <w:lang w:val="et-EE"/>
        </w:rPr>
        <w:t>6.</w:t>
      </w:r>
      <w:r>
        <w:rPr>
          <w:rFonts w:ascii="Times New Roman" w:hAnsi="Times New Roman"/>
          <w:b/>
          <w:bCs/>
          <w:color w:val="000000"/>
          <w:lang w:val="et-EE"/>
        </w:rPr>
        <w:tab/>
        <w:t>FARMATSEUTILISED ANDMED</w:t>
      </w:r>
    </w:p>
    <w:p w14:paraId="65DF8E72" w14:textId="77777777" w:rsidR="007976A6" w:rsidRDefault="007976A6">
      <w:pPr>
        <w:pStyle w:val="ListParagraph"/>
        <w:keepNext/>
        <w:autoSpaceDE w:val="0"/>
        <w:autoSpaceDN w:val="0"/>
        <w:adjustRightInd w:val="0"/>
        <w:spacing w:after="0" w:line="240" w:lineRule="auto"/>
        <w:ind w:left="567" w:hanging="567"/>
        <w:rPr>
          <w:rFonts w:ascii="Times New Roman" w:hAnsi="Times New Roman"/>
          <w:color w:val="000000"/>
          <w:lang w:val="et-EE"/>
        </w:rPr>
      </w:pPr>
    </w:p>
    <w:p w14:paraId="4C68A5D9" w14:textId="77777777" w:rsidR="007976A6" w:rsidRDefault="00C66ED0">
      <w:pPr>
        <w:keepNext/>
        <w:autoSpaceDE w:val="0"/>
        <w:autoSpaceDN w:val="0"/>
        <w:adjustRightInd w:val="0"/>
        <w:spacing w:after="0" w:line="240" w:lineRule="auto"/>
        <w:ind w:left="567" w:hanging="567"/>
        <w:rPr>
          <w:rFonts w:ascii="Times New Roman" w:hAnsi="Times New Roman"/>
          <w:color w:val="000000"/>
          <w:lang w:val="et-EE"/>
        </w:rPr>
      </w:pPr>
      <w:r>
        <w:rPr>
          <w:rFonts w:ascii="Times New Roman" w:hAnsi="Times New Roman"/>
          <w:b/>
          <w:bCs/>
          <w:color w:val="000000"/>
          <w:lang w:val="et-EE"/>
        </w:rPr>
        <w:t>6.1</w:t>
      </w:r>
      <w:r>
        <w:rPr>
          <w:rFonts w:ascii="Times New Roman" w:hAnsi="Times New Roman"/>
          <w:b/>
          <w:bCs/>
          <w:color w:val="000000"/>
          <w:lang w:val="et-EE"/>
        </w:rPr>
        <w:tab/>
        <w:t>Abiainete loetelu</w:t>
      </w:r>
    </w:p>
    <w:p w14:paraId="65AF4807"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106B185A"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Naatriumatsetaat*</w:t>
      </w:r>
    </w:p>
    <w:p w14:paraId="7791E612"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Sorbitool (E420)</w:t>
      </w:r>
    </w:p>
    <w:p w14:paraId="33343547"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Polüsorbaat 20</w:t>
      </w:r>
    </w:p>
    <w:p w14:paraId="74ECBEA1"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Süstevesi</w:t>
      </w:r>
    </w:p>
    <w:p w14:paraId="395A1E86"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Vesinikkloriidhape (pH reguleerimiseks)</w:t>
      </w:r>
    </w:p>
    <w:p w14:paraId="5151D438"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Naatriumhüdroksiid (pH reguleerimiseks)</w:t>
      </w:r>
    </w:p>
    <w:p w14:paraId="4B474481" w14:textId="77777777" w:rsidR="007976A6" w:rsidRDefault="007976A6">
      <w:pPr>
        <w:autoSpaceDE w:val="0"/>
        <w:autoSpaceDN w:val="0"/>
        <w:adjustRightInd w:val="0"/>
        <w:spacing w:after="0" w:line="240" w:lineRule="auto"/>
        <w:rPr>
          <w:rFonts w:ascii="Times New Roman" w:hAnsi="Times New Roman"/>
          <w:color w:val="000000"/>
          <w:lang w:val="et-EE"/>
        </w:rPr>
      </w:pPr>
    </w:p>
    <w:p w14:paraId="081BF2BE"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 Naatriumatsetaat on valmistatud naatriumatsetaattrihüdraadi segamise teel äädikhappega.</w:t>
      </w:r>
    </w:p>
    <w:p w14:paraId="333C0963" w14:textId="77777777" w:rsidR="007976A6" w:rsidRDefault="007976A6">
      <w:pPr>
        <w:autoSpaceDE w:val="0"/>
        <w:autoSpaceDN w:val="0"/>
        <w:adjustRightInd w:val="0"/>
        <w:spacing w:after="0" w:line="240" w:lineRule="auto"/>
        <w:rPr>
          <w:rFonts w:ascii="Times New Roman" w:hAnsi="Times New Roman"/>
          <w:b/>
          <w:bCs/>
          <w:color w:val="000000"/>
          <w:lang w:val="et-EE"/>
        </w:rPr>
      </w:pPr>
    </w:p>
    <w:p w14:paraId="2140F4CE" w14:textId="77777777" w:rsidR="007976A6" w:rsidRDefault="00C66ED0">
      <w:pPr>
        <w:keepNext/>
        <w:autoSpaceDE w:val="0"/>
        <w:autoSpaceDN w:val="0"/>
        <w:adjustRightInd w:val="0"/>
        <w:spacing w:after="0" w:line="240" w:lineRule="auto"/>
        <w:ind w:left="567" w:hanging="567"/>
        <w:rPr>
          <w:rFonts w:ascii="Times New Roman" w:hAnsi="Times New Roman"/>
          <w:b/>
          <w:bCs/>
          <w:color w:val="000000"/>
          <w:lang w:val="et-EE"/>
        </w:rPr>
      </w:pPr>
      <w:r>
        <w:rPr>
          <w:rFonts w:ascii="Times New Roman" w:hAnsi="Times New Roman"/>
          <w:b/>
          <w:bCs/>
          <w:color w:val="000000"/>
          <w:lang w:val="et-EE"/>
        </w:rPr>
        <w:t>6.2</w:t>
      </w:r>
      <w:r>
        <w:rPr>
          <w:rFonts w:ascii="Times New Roman" w:hAnsi="Times New Roman"/>
          <w:b/>
          <w:bCs/>
          <w:color w:val="000000"/>
          <w:lang w:val="et-EE"/>
        </w:rPr>
        <w:tab/>
        <w:t xml:space="preserve">Sobimatus </w:t>
      </w:r>
    </w:p>
    <w:p w14:paraId="53FC5482"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1242D89E"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Seda ravimpreparaati ei tohi segada teiste ravimitega, eriti naatriumkloriidi lahustega.</w:t>
      </w:r>
    </w:p>
    <w:p w14:paraId="297CF3A0" w14:textId="77777777" w:rsidR="007976A6" w:rsidRDefault="007976A6">
      <w:pPr>
        <w:autoSpaceDE w:val="0"/>
        <w:autoSpaceDN w:val="0"/>
        <w:adjustRightInd w:val="0"/>
        <w:spacing w:after="0" w:line="240" w:lineRule="auto"/>
        <w:rPr>
          <w:rFonts w:ascii="Times New Roman" w:hAnsi="Times New Roman"/>
          <w:b/>
          <w:bCs/>
          <w:color w:val="000000"/>
          <w:lang w:val="et-EE"/>
        </w:rPr>
      </w:pPr>
    </w:p>
    <w:p w14:paraId="399B0CE1" w14:textId="77777777" w:rsidR="007976A6" w:rsidRDefault="00C66ED0">
      <w:pPr>
        <w:keepNext/>
        <w:autoSpaceDE w:val="0"/>
        <w:autoSpaceDN w:val="0"/>
        <w:adjustRightInd w:val="0"/>
        <w:spacing w:after="0" w:line="240" w:lineRule="auto"/>
        <w:ind w:left="567" w:hanging="567"/>
        <w:rPr>
          <w:rFonts w:ascii="Times New Roman" w:hAnsi="Times New Roman"/>
          <w:b/>
          <w:bCs/>
          <w:color w:val="000000"/>
          <w:lang w:val="et-EE"/>
        </w:rPr>
      </w:pPr>
      <w:r>
        <w:rPr>
          <w:rFonts w:ascii="Times New Roman" w:hAnsi="Times New Roman"/>
          <w:b/>
          <w:bCs/>
          <w:color w:val="000000"/>
          <w:lang w:val="et-EE"/>
        </w:rPr>
        <w:t xml:space="preserve">6.3 </w:t>
      </w:r>
      <w:r>
        <w:rPr>
          <w:rFonts w:ascii="Times New Roman" w:hAnsi="Times New Roman"/>
          <w:b/>
          <w:bCs/>
          <w:color w:val="000000"/>
          <w:lang w:val="et-EE"/>
        </w:rPr>
        <w:tab/>
      </w:r>
      <w:r>
        <w:rPr>
          <w:rFonts w:ascii="Times New Roman" w:hAnsi="Times New Roman"/>
          <w:b/>
          <w:bCs/>
          <w:lang w:val="et-EE"/>
        </w:rPr>
        <w:t>Kõlblikkusaeg</w:t>
      </w:r>
    </w:p>
    <w:p w14:paraId="0C49DFB8"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0918505E" w14:textId="70311592" w:rsidR="007976A6" w:rsidRDefault="002C6216">
      <w:pPr>
        <w:autoSpaceDE w:val="0"/>
        <w:autoSpaceDN w:val="0"/>
        <w:adjustRightInd w:val="0"/>
        <w:spacing w:after="0" w:line="240" w:lineRule="auto"/>
        <w:rPr>
          <w:rFonts w:ascii="Times New Roman" w:hAnsi="Times New Roman"/>
          <w:bCs/>
          <w:color w:val="000000"/>
          <w:lang w:val="et-EE"/>
        </w:rPr>
      </w:pPr>
      <w:r>
        <w:rPr>
          <w:rFonts w:ascii="Times New Roman" w:hAnsi="Times New Roman"/>
          <w:bCs/>
          <w:color w:val="000000"/>
          <w:lang w:val="et-EE"/>
        </w:rPr>
        <w:t>2 aastat</w:t>
      </w:r>
      <w:r w:rsidR="00C66ED0">
        <w:rPr>
          <w:rFonts w:ascii="Times New Roman" w:hAnsi="Times New Roman"/>
          <w:bCs/>
          <w:color w:val="000000"/>
          <w:lang w:val="et-EE"/>
        </w:rPr>
        <w:t>.</w:t>
      </w:r>
    </w:p>
    <w:p w14:paraId="04CFD44F" w14:textId="77777777" w:rsidR="007976A6" w:rsidRDefault="007976A6">
      <w:pPr>
        <w:autoSpaceDE w:val="0"/>
        <w:autoSpaceDN w:val="0"/>
        <w:adjustRightInd w:val="0"/>
        <w:spacing w:after="0" w:line="240" w:lineRule="auto"/>
        <w:rPr>
          <w:rFonts w:ascii="Times New Roman" w:hAnsi="Times New Roman"/>
          <w:b/>
          <w:bCs/>
          <w:color w:val="000000"/>
          <w:lang w:val="et-EE"/>
        </w:rPr>
      </w:pPr>
    </w:p>
    <w:p w14:paraId="341089FB" w14:textId="77777777" w:rsidR="007976A6" w:rsidRDefault="00C66ED0">
      <w:pPr>
        <w:keepNext/>
        <w:autoSpaceDE w:val="0"/>
        <w:autoSpaceDN w:val="0"/>
        <w:adjustRightInd w:val="0"/>
        <w:spacing w:after="0" w:line="240" w:lineRule="auto"/>
        <w:ind w:left="567" w:hanging="567"/>
        <w:rPr>
          <w:rFonts w:ascii="Times New Roman" w:hAnsi="Times New Roman"/>
          <w:b/>
          <w:bCs/>
          <w:color w:val="000000"/>
          <w:lang w:val="et-EE"/>
        </w:rPr>
      </w:pPr>
      <w:r>
        <w:rPr>
          <w:rFonts w:ascii="Times New Roman" w:hAnsi="Times New Roman"/>
          <w:b/>
          <w:bCs/>
          <w:color w:val="000000"/>
          <w:lang w:val="et-EE"/>
        </w:rPr>
        <w:t>6.4</w:t>
      </w:r>
      <w:r>
        <w:rPr>
          <w:rFonts w:ascii="Times New Roman" w:hAnsi="Times New Roman"/>
          <w:b/>
          <w:bCs/>
          <w:color w:val="000000"/>
          <w:lang w:val="et-EE"/>
        </w:rPr>
        <w:tab/>
        <w:t>Säilitamise eritingimused</w:t>
      </w:r>
    </w:p>
    <w:p w14:paraId="798A2D42"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44F73D54" w14:textId="13ADF998"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Hoida külmkapis (</w:t>
      </w:r>
      <w:r>
        <w:rPr>
          <w:rFonts w:ascii="Times New Roman" w:hAnsi="Times New Roman"/>
          <w:lang w:val="et-EE"/>
        </w:rPr>
        <w:t>2 ºC</w:t>
      </w:r>
      <w:r>
        <w:rPr>
          <w:rFonts w:ascii="Times New Roman" w:hAnsi="Times New Roman"/>
          <w:color w:val="000000"/>
          <w:lang w:val="et-EE"/>
        </w:rPr>
        <w:t>...8</w:t>
      </w:r>
      <w:r>
        <w:rPr>
          <w:rFonts w:ascii="Times New Roman" w:hAnsi="Times New Roman"/>
          <w:lang w:val="et-EE"/>
        </w:rPr>
        <w:t> </w:t>
      </w:r>
      <w:r>
        <w:rPr>
          <w:rFonts w:ascii="Times New Roman" w:hAnsi="Times New Roman"/>
          <w:color w:val="000000"/>
          <w:lang w:val="et-EE"/>
        </w:rPr>
        <w:t>ºC).</w:t>
      </w:r>
    </w:p>
    <w:p w14:paraId="5BF89F33" w14:textId="77777777" w:rsidR="007976A6" w:rsidRDefault="007976A6">
      <w:pPr>
        <w:autoSpaceDE w:val="0"/>
        <w:autoSpaceDN w:val="0"/>
        <w:adjustRightInd w:val="0"/>
        <w:spacing w:after="0" w:line="240" w:lineRule="auto"/>
        <w:rPr>
          <w:rFonts w:ascii="Times New Roman" w:hAnsi="Times New Roman"/>
          <w:color w:val="000000"/>
          <w:lang w:val="et-EE"/>
        </w:rPr>
      </w:pPr>
    </w:p>
    <w:p w14:paraId="6C003FA4"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lastRenderedPageBreak/>
        <w:t xml:space="preserve">Pelmegi võib hoida toatemperatuuril (mitte üle </w:t>
      </w:r>
      <w:r>
        <w:rPr>
          <w:rFonts w:ascii="Times New Roman" w:hAnsi="Times New Roman"/>
          <w:lang w:val="et-EE"/>
        </w:rPr>
        <w:t>30 ºC</w:t>
      </w:r>
      <w:r>
        <w:rPr>
          <w:rFonts w:ascii="Times New Roman" w:hAnsi="Times New Roman"/>
          <w:color w:val="000000"/>
          <w:lang w:val="et-EE"/>
        </w:rPr>
        <w:t>) ühekordselt mitte üle 96 tunni. Rohkem kui 96 tunniks toatemperatuurile jäetud Pelmeg tuleb ära visata.</w:t>
      </w:r>
    </w:p>
    <w:p w14:paraId="609667CB" w14:textId="77777777" w:rsidR="007976A6" w:rsidRDefault="007976A6">
      <w:pPr>
        <w:autoSpaceDE w:val="0"/>
        <w:autoSpaceDN w:val="0"/>
        <w:adjustRightInd w:val="0"/>
        <w:spacing w:after="0" w:line="240" w:lineRule="auto"/>
        <w:rPr>
          <w:rFonts w:ascii="Times New Roman" w:hAnsi="Times New Roman"/>
          <w:color w:val="000000"/>
          <w:lang w:val="et-EE"/>
        </w:rPr>
      </w:pPr>
    </w:p>
    <w:p w14:paraId="0518C246"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 xml:space="preserve">Mitte lasta külmuda. Juhuslik hoidmine külmumistemperatuuridel kahel korral, korraga vähem kui </w:t>
      </w:r>
      <w:r w:rsidR="00B9339E">
        <w:rPr>
          <w:rFonts w:ascii="Times New Roman" w:hAnsi="Times New Roman"/>
          <w:color w:val="000000"/>
          <w:lang w:val="et-EE"/>
        </w:rPr>
        <w:t>72</w:t>
      </w:r>
      <w:r>
        <w:rPr>
          <w:rFonts w:ascii="Times New Roman" w:hAnsi="Times New Roman"/>
          <w:color w:val="000000"/>
          <w:lang w:val="et-EE"/>
        </w:rPr>
        <w:t> tunni jooksul, Pelmegi stabiilsust ei mõjuta.</w:t>
      </w:r>
    </w:p>
    <w:p w14:paraId="21E19DA5" w14:textId="77777777" w:rsidR="007976A6" w:rsidRDefault="007976A6">
      <w:pPr>
        <w:autoSpaceDE w:val="0"/>
        <w:autoSpaceDN w:val="0"/>
        <w:adjustRightInd w:val="0"/>
        <w:spacing w:after="0" w:line="240" w:lineRule="auto"/>
        <w:rPr>
          <w:rFonts w:ascii="Times New Roman" w:hAnsi="Times New Roman"/>
          <w:color w:val="000000"/>
          <w:lang w:val="et-EE"/>
        </w:rPr>
      </w:pPr>
    </w:p>
    <w:p w14:paraId="67698ED7"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Hoida sisepakend välispakendis. Hoida valguse eest kaitstult.</w:t>
      </w:r>
    </w:p>
    <w:p w14:paraId="5799CE62" w14:textId="77777777" w:rsidR="007976A6" w:rsidRDefault="007976A6">
      <w:pPr>
        <w:autoSpaceDE w:val="0"/>
        <w:autoSpaceDN w:val="0"/>
        <w:adjustRightInd w:val="0"/>
        <w:spacing w:after="0" w:line="240" w:lineRule="auto"/>
        <w:rPr>
          <w:rFonts w:ascii="Times New Roman" w:hAnsi="Times New Roman"/>
          <w:color w:val="000000"/>
          <w:lang w:val="et-EE"/>
        </w:rPr>
      </w:pPr>
    </w:p>
    <w:p w14:paraId="428F5E3E" w14:textId="77777777" w:rsidR="007976A6" w:rsidRDefault="00C66ED0">
      <w:pPr>
        <w:keepNext/>
        <w:autoSpaceDE w:val="0"/>
        <w:autoSpaceDN w:val="0"/>
        <w:adjustRightInd w:val="0"/>
        <w:spacing w:after="0" w:line="240" w:lineRule="auto"/>
        <w:ind w:left="567" w:hanging="567"/>
        <w:rPr>
          <w:rFonts w:ascii="Times New Roman" w:hAnsi="Times New Roman"/>
          <w:b/>
          <w:bCs/>
          <w:color w:val="000000"/>
          <w:lang w:val="et-EE"/>
        </w:rPr>
      </w:pPr>
      <w:r>
        <w:rPr>
          <w:rFonts w:ascii="Times New Roman" w:hAnsi="Times New Roman"/>
          <w:b/>
          <w:bCs/>
          <w:color w:val="000000"/>
          <w:lang w:val="et-EE"/>
        </w:rPr>
        <w:t xml:space="preserve">6.5 </w:t>
      </w:r>
      <w:r>
        <w:rPr>
          <w:rFonts w:ascii="Times New Roman" w:hAnsi="Times New Roman"/>
          <w:b/>
          <w:bCs/>
          <w:color w:val="000000"/>
          <w:lang w:val="et-EE"/>
        </w:rPr>
        <w:tab/>
        <w:t>Pakendi iseloomustus ja sisu</w:t>
      </w:r>
    </w:p>
    <w:p w14:paraId="111F45CC"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77C54B58"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Süstel (I tüüpi klaas) broombutüülkummist korgi ja roostevabast terasest nõelaga koos automaatse nõelakaitsega.</w:t>
      </w:r>
    </w:p>
    <w:p w14:paraId="66E85D90" w14:textId="77777777" w:rsidR="007976A6" w:rsidRDefault="007976A6">
      <w:pPr>
        <w:autoSpaceDE w:val="0"/>
        <w:autoSpaceDN w:val="0"/>
        <w:adjustRightInd w:val="0"/>
        <w:spacing w:after="0" w:line="240" w:lineRule="auto"/>
        <w:rPr>
          <w:rFonts w:ascii="Times New Roman" w:hAnsi="Times New Roman"/>
          <w:color w:val="000000"/>
          <w:lang w:val="et-EE"/>
        </w:rPr>
      </w:pPr>
    </w:p>
    <w:p w14:paraId="7B5A3B0B"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Üks süstel sisaldab 0,6 ml süstelahust. Pakendis on üks blisterpakendis süstel.</w:t>
      </w:r>
    </w:p>
    <w:p w14:paraId="4F981E1D" w14:textId="77777777" w:rsidR="007976A6" w:rsidRDefault="007976A6">
      <w:pPr>
        <w:autoSpaceDE w:val="0"/>
        <w:autoSpaceDN w:val="0"/>
        <w:adjustRightInd w:val="0"/>
        <w:spacing w:after="0" w:line="240" w:lineRule="auto"/>
        <w:rPr>
          <w:rFonts w:ascii="Times New Roman" w:hAnsi="Times New Roman"/>
          <w:color w:val="000000"/>
          <w:lang w:val="et-EE"/>
        </w:rPr>
      </w:pPr>
    </w:p>
    <w:p w14:paraId="19C827F6" w14:textId="77777777" w:rsidR="007976A6" w:rsidRDefault="00C66ED0">
      <w:pPr>
        <w:keepNext/>
        <w:autoSpaceDE w:val="0"/>
        <w:autoSpaceDN w:val="0"/>
        <w:adjustRightInd w:val="0"/>
        <w:spacing w:after="0" w:line="240" w:lineRule="auto"/>
        <w:ind w:left="567" w:hanging="567"/>
        <w:rPr>
          <w:rFonts w:ascii="Times New Roman" w:hAnsi="Times New Roman"/>
          <w:b/>
          <w:bCs/>
          <w:color w:val="000000"/>
          <w:lang w:val="et-EE"/>
        </w:rPr>
      </w:pPr>
      <w:r>
        <w:rPr>
          <w:rFonts w:ascii="Times New Roman" w:hAnsi="Times New Roman"/>
          <w:b/>
          <w:bCs/>
          <w:color w:val="000000"/>
          <w:lang w:val="et-EE"/>
        </w:rPr>
        <w:t>6.6</w:t>
      </w:r>
      <w:r>
        <w:rPr>
          <w:rFonts w:ascii="Times New Roman" w:hAnsi="Times New Roman"/>
          <w:b/>
          <w:bCs/>
          <w:color w:val="000000"/>
          <w:lang w:val="et-EE"/>
        </w:rPr>
        <w:tab/>
        <w:t>Erihoiatused ravimpreparaadi hävitamiseks ja käsitlemiseks</w:t>
      </w:r>
    </w:p>
    <w:p w14:paraId="2EB1D1A6"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76C49981"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Enne manustamist tuleb kontrollida, et Pelmegi lahus ei sisaldaks nähtavaid osakesi. Süstida tohib ainult selget värvitut lahust.</w:t>
      </w:r>
    </w:p>
    <w:p w14:paraId="6F41DFA6" w14:textId="77777777" w:rsidR="007976A6" w:rsidRDefault="007976A6">
      <w:pPr>
        <w:autoSpaceDE w:val="0"/>
        <w:autoSpaceDN w:val="0"/>
        <w:adjustRightInd w:val="0"/>
        <w:spacing w:after="0" w:line="240" w:lineRule="auto"/>
        <w:rPr>
          <w:rFonts w:ascii="Times New Roman" w:hAnsi="Times New Roman"/>
          <w:color w:val="000000"/>
          <w:lang w:val="et-EE"/>
        </w:rPr>
      </w:pPr>
    </w:p>
    <w:p w14:paraId="4D2DD1D3"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Ülemäärasel raputamisel võib pegfilgrastiim agregeeruda, mis muudab selle bioloogiliselt inaktiivseks.</w:t>
      </w:r>
    </w:p>
    <w:p w14:paraId="71D7627E" w14:textId="77777777" w:rsidR="007976A6" w:rsidRDefault="007976A6">
      <w:pPr>
        <w:autoSpaceDE w:val="0"/>
        <w:autoSpaceDN w:val="0"/>
        <w:adjustRightInd w:val="0"/>
        <w:spacing w:after="0" w:line="240" w:lineRule="auto"/>
        <w:rPr>
          <w:rFonts w:ascii="Times New Roman" w:hAnsi="Times New Roman"/>
          <w:color w:val="000000"/>
          <w:lang w:val="et-EE"/>
        </w:rPr>
      </w:pPr>
    </w:p>
    <w:p w14:paraId="6EEA699E" w14:textId="458E945A" w:rsidR="007976A6" w:rsidRDefault="0020365F">
      <w:pPr>
        <w:autoSpaceDE w:val="0"/>
        <w:autoSpaceDN w:val="0"/>
        <w:adjustRightInd w:val="0"/>
        <w:spacing w:after="0" w:line="240" w:lineRule="auto"/>
        <w:rPr>
          <w:rFonts w:ascii="Times New Roman" w:hAnsi="Times New Roman"/>
          <w:color w:val="000000"/>
          <w:lang w:val="et-EE"/>
        </w:rPr>
      </w:pPr>
      <w:r w:rsidRPr="00253918">
        <w:rPr>
          <w:rFonts w:ascii="Times New Roman" w:hAnsi="Times New Roman"/>
          <w:color w:val="000000"/>
          <w:lang w:val="et-EE"/>
        </w:rPr>
        <w:t>Enne süstla kasutamist laske eeltäidetud süstlal toatemperatuuril 30 minutit.</w:t>
      </w:r>
    </w:p>
    <w:p w14:paraId="31E2B754" w14:textId="77777777" w:rsidR="007976A6" w:rsidRDefault="007976A6">
      <w:pPr>
        <w:autoSpaceDE w:val="0"/>
        <w:autoSpaceDN w:val="0"/>
        <w:adjustRightInd w:val="0"/>
        <w:spacing w:after="0" w:line="240" w:lineRule="auto"/>
        <w:rPr>
          <w:rFonts w:ascii="Times New Roman" w:hAnsi="Times New Roman"/>
          <w:color w:val="000000"/>
          <w:lang w:val="et-EE"/>
        </w:rPr>
      </w:pPr>
    </w:p>
    <w:p w14:paraId="619FDEC4"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Kasutamata ravimpreparaat või jäätmematerjal tuleb hävitada vastavalt kohalikele nõuetele.</w:t>
      </w:r>
    </w:p>
    <w:p w14:paraId="4D31E975" w14:textId="77777777" w:rsidR="007976A6" w:rsidRDefault="007976A6">
      <w:pPr>
        <w:autoSpaceDE w:val="0"/>
        <w:autoSpaceDN w:val="0"/>
        <w:adjustRightInd w:val="0"/>
        <w:spacing w:after="0" w:line="240" w:lineRule="auto"/>
        <w:rPr>
          <w:rFonts w:ascii="Times New Roman" w:hAnsi="Times New Roman"/>
          <w:b/>
          <w:bCs/>
          <w:color w:val="000000"/>
          <w:lang w:val="et-EE"/>
        </w:rPr>
      </w:pPr>
    </w:p>
    <w:p w14:paraId="0ED608B2" w14:textId="77777777" w:rsidR="007976A6" w:rsidRDefault="007976A6">
      <w:pPr>
        <w:autoSpaceDE w:val="0"/>
        <w:autoSpaceDN w:val="0"/>
        <w:adjustRightInd w:val="0"/>
        <w:spacing w:after="0" w:line="240" w:lineRule="auto"/>
        <w:rPr>
          <w:rFonts w:ascii="Times New Roman" w:hAnsi="Times New Roman"/>
          <w:b/>
          <w:bCs/>
          <w:color w:val="000000"/>
          <w:lang w:val="et-EE"/>
        </w:rPr>
      </w:pPr>
    </w:p>
    <w:p w14:paraId="44184A50" w14:textId="77777777" w:rsidR="007976A6" w:rsidRDefault="00C66ED0">
      <w:pPr>
        <w:keepNext/>
        <w:autoSpaceDE w:val="0"/>
        <w:autoSpaceDN w:val="0"/>
        <w:adjustRightInd w:val="0"/>
        <w:spacing w:after="0" w:line="240" w:lineRule="auto"/>
        <w:ind w:left="567" w:hanging="567"/>
        <w:rPr>
          <w:rFonts w:ascii="Times New Roman" w:hAnsi="Times New Roman"/>
          <w:b/>
          <w:bCs/>
          <w:color w:val="000000"/>
          <w:lang w:val="et-EE"/>
        </w:rPr>
      </w:pPr>
      <w:r>
        <w:rPr>
          <w:rFonts w:ascii="Times New Roman" w:hAnsi="Times New Roman"/>
          <w:b/>
          <w:bCs/>
          <w:color w:val="000000"/>
          <w:lang w:val="et-EE"/>
        </w:rPr>
        <w:t>7.</w:t>
      </w:r>
      <w:r>
        <w:rPr>
          <w:rFonts w:ascii="Times New Roman" w:hAnsi="Times New Roman"/>
          <w:b/>
          <w:bCs/>
          <w:color w:val="000000"/>
          <w:lang w:val="et-EE"/>
        </w:rPr>
        <w:tab/>
        <w:t>MÜÜGILOA HOIDJA</w:t>
      </w:r>
    </w:p>
    <w:p w14:paraId="33EBD588" w14:textId="67F5906B" w:rsidR="007976A6" w:rsidRDefault="007976A6">
      <w:pPr>
        <w:pStyle w:val="ListParagraph"/>
        <w:keepNext/>
        <w:autoSpaceDE w:val="0"/>
        <w:autoSpaceDN w:val="0"/>
        <w:adjustRightInd w:val="0"/>
        <w:spacing w:after="0" w:line="240" w:lineRule="auto"/>
        <w:ind w:left="0"/>
        <w:rPr>
          <w:rFonts w:ascii="Times New Roman" w:hAnsi="Times New Roman"/>
          <w:bCs/>
          <w:color w:val="000000"/>
          <w:lang w:val="et-EE"/>
        </w:rPr>
      </w:pPr>
    </w:p>
    <w:p w14:paraId="710FBCA2" w14:textId="77777777" w:rsidR="00733A1F" w:rsidRPr="00733A1F" w:rsidRDefault="00733A1F" w:rsidP="00733A1F">
      <w:pPr>
        <w:spacing w:after="0"/>
        <w:rPr>
          <w:rFonts w:ascii="Times New Roman" w:hAnsi="Times New Roman"/>
        </w:rPr>
      </w:pPr>
      <w:r w:rsidRPr="00733A1F">
        <w:rPr>
          <w:rFonts w:ascii="Times New Roman" w:hAnsi="Times New Roman"/>
        </w:rPr>
        <w:t xml:space="preserve">Mundipharma Corporation (Ireland) Limited, </w:t>
      </w:r>
    </w:p>
    <w:p w14:paraId="4AE1AEA5" w14:textId="77777777" w:rsidR="009713DA" w:rsidRPr="009713DA" w:rsidRDefault="009713DA" w:rsidP="009713DA">
      <w:pPr>
        <w:spacing w:after="0"/>
        <w:rPr>
          <w:rFonts w:ascii="Times New Roman" w:hAnsi="Times New Roman"/>
        </w:rPr>
      </w:pPr>
      <w:r w:rsidRPr="009713DA">
        <w:rPr>
          <w:rFonts w:ascii="Times New Roman" w:hAnsi="Times New Roman"/>
        </w:rPr>
        <w:t xml:space="preserve">United Drug House Magna Drive, Magna Business Park, </w:t>
      </w:r>
    </w:p>
    <w:p w14:paraId="28D4A53F" w14:textId="77777777" w:rsidR="009713DA" w:rsidRDefault="009713DA" w:rsidP="009713DA">
      <w:pPr>
        <w:spacing w:after="0"/>
        <w:rPr>
          <w:rFonts w:ascii="Times New Roman" w:hAnsi="Times New Roman"/>
        </w:rPr>
      </w:pPr>
      <w:r w:rsidRPr="009713DA">
        <w:rPr>
          <w:rFonts w:ascii="Times New Roman" w:hAnsi="Times New Roman"/>
        </w:rPr>
        <w:t>Citywest Road, Dublin 24,</w:t>
      </w:r>
    </w:p>
    <w:p w14:paraId="2306B5F3" w14:textId="0EB5BDD4" w:rsidR="00733A1F" w:rsidRPr="00733A1F" w:rsidRDefault="00733A1F">
      <w:pPr>
        <w:autoSpaceDE w:val="0"/>
        <w:autoSpaceDN w:val="0"/>
        <w:adjustRightInd w:val="0"/>
        <w:spacing w:after="0" w:line="240" w:lineRule="auto"/>
        <w:rPr>
          <w:rFonts w:ascii="Times New Roman" w:hAnsi="Times New Roman"/>
          <w:color w:val="000000"/>
          <w:lang w:val="es-ES_tradnl"/>
        </w:rPr>
      </w:pPr>
      <w:r w:rsidRPr="00975930">
        <w:rPr>
          <w:rFonts w:ascii="Times New Roman" w:hAnsi="Times New Roman"/>
          <w:lang w:val="pt-PT" w:eastAsia="et-EE"/>
        </w:rPr>
        <w:t>Iirimaa</w:t>
      </w:r>
    </w:p>
    <w:p w14:paraId="137C80AF" w14:textId="77777777" w:rsidR="00733A1F" w:rsidRDefault="00733A1F">
      <w:pPr>
        <w:autoSpaceDE w:val="0"/>
        <w:autoSpaceDN w:val="0"/>
        <w:adjustRightInd w:val="0"/>
        <w:spacing w:after="0" w:line="240" w:lineRule="auto"/>
        <w:rPr>
          <w:rFonts w:ascii="Times New Roman" w:hAnsi="Times New Roman"/>
          <w:color w:val="000000"/>
          <w:lang w:val="es-ES_tradnl"/>
        </w:rPr>
      </w:pPr>
    </w:p>
    <w:p w14:paraId="1260455E" w14:textId="77777777" w:rsidR="000F25E5" w:rsidRDefault="000F25E5">
      <w:pPr>
        <w:autoSpaceDE w:val="0"/>
        <w:autoSpaceDN w:val="0"/>
        <w:adjustRightInd w:val="0"/>
        <w:spacing w:after="0" w:line="240" w:lineRule="auto"/>
        <w:rPr>
          <w:rFonts w:ascii="Times New Roman" w:hAnsi="Times New Roman"/>
          <w:b/>
          <w:color w:val="000000"/>
          <w:lang w:val="et-EE"/>
        </w:rPr>
      </w:pPr>
    </w:p>
    <w:p w14:paraId="6F637CA0" w14:textId="77777777" w:rsidR="007976A6" w:rsidRDefault="00C66ED0">
      <w:pPr>
        <w:keepNext/>
        <w:autoSpaceDE w:val="0"/>
        <w:autoSpaceDN w:val="0"/>
        <w:adjustRightInd w:val="0"/>
        <w:spacing w:after="0" w:line="240" w:lineRule="auto"/>
        <w:ind w:left="567" w:hanging="567"/>
        <w:rPr>
          <w:rFonts w:ascii="Times New Roman" w:hAnsi="Times New Roman"/>
          <w:b/>
          <w:color w:val="000000"/>
          <w:lang w:val="et-EE"/>
        </w:rPr>
      </w:pPr>
      <w:r>
        <w:rPr>
          <w:rFonts w:ascii="Times New Roman" w:hAnsi="Times New Roman"/>
          <w:b/>
          <w:bCs/>
          <w:color w:val="000000"/>
          <w:lang w:val="et-EE"/>
        </w:rPr>
        <w:t>8.</w:t>
      </w:r>
      <w:r>
        <w:rPr>
          <w:rFonts w:ascii="Times New Roman" w:hAnsi="Times New Roman"/>
          <w:b/>
          <w:bCs/>
          <w:color w:val="000000"/>
          <w:lang w:val="et-EE"/>
        </w:rPr>
        <w:tab/>
        <w:t>MÜÜGILOA NUMBRID</w:t>
      </w:r>
    </w:p>
    <w:p w14:paraId="56B1055A" w14:textId="77777777" w:rsidR="007976A6" w:rsidRDefault="007976A6">
      <w:pPr>
        <w:keepNext/>
        <w:autoSpaceDE w:val="0"/>
        <w:autoSpaceDN w:val="0"/>
        <w:adjustRightInd w:val="0"/>
        <w:spacing w:after="0" w:line="240" w:lineRule="auto"/>
        <w:rPr>
          <w:rFonts w:ascii="Times New Roman" w:hAnsi="Times New Roman"/>
          <w:bCs/>
          <w:color w:val="000000"/>
          <w:lang w:val="et-EE"/>
        </w:rPr>
      </w:pPr>
    </w:p>
    <w:p w14:paraId="60273804" w14:textId="77777777" w:rsidR="007976A6" w:rsidRDefault="00C66ED0">
      <w:pPr>
        <w:autoSpaceDE w:val="0"/>
        <w:autoSpaceDN w:val="0"/>
        <w:adjustRightInd w:val="0"/>
        <w:spacing w:after="0" w:line="240" w:lineRule="auto"/>
        <w:rPr>
          <w:rFonts w:ascii="Times New Roman" w:hAnsi="Times New Roman"/>
          <w:bCs/>
          <w:color w:val="000000"/>
          <w:lang w:val="et-EE"/>
        </w:rPr>
      </w:pPr>
      <w:r>
        <w:rPr>
          <w:rFonts w:ascii="Times New Roman" w:hAnsi="Times New Roman"/>
          <w:bCs/>
          <w:color w:val="000000"/>
          <w:lang w:val="et-EE"/>
        </w:rPr>
        <w:t>EU/1/18/1328/001</w:t>
      </w:r>
    </w:p>
    <w:p w14:paraId="5B9CE7FD" w14:textId="77777777" w:rsidR="007976A6" w:rsidRDefault="007976A6">
      <w:pPr>
        <w:autoSpaceDE w:val="0"/>
        <w:autoSpaceDN w:val="0"/>
        <w:adjustRightInd w:val="0"/>
        <w:spacing w:after="0" w:line="240" w:lineRule="auto"/>
        <w:rPr>
          <w:rFonts w:ascii="Times New Roman" w:hAnsi="Times New Roman"/>
          <w:bCs/>
          <w:color w:val="000000"/>
          <w:lang w:val="et-EE"/>
        </w:rPr>
      </w:pPr>
    </w:p>
    <w:p w14:paraId="2D7CBC63" w14:textId="77777777" w:rsidR="007976A6" w:rsidRDefault="007976A6">
      <w:pPr>
        <w:autoSpaceDE w:val="0"/>
        <w:autoSpaceDN w:val="0"/>
        <w:adjustRightInd w:val="0"/>
        <w:spacing w:after="0" w:line="240" w:lineRule="auto"/>
        <w:rPr>
          <w:rFonts w:ascii="Times New Roman" w:hAnsi="Times New Roman"/>
          <w:bCs/>
          <w:color w:val="000000"/>
          <w:lang w:val="et-EE"/>
        </w:rPr>
      </w:pPr>
    </w:p>
    <w:p w14:paraId="2553F5E3" w14:textId="77777777" w:rsidR="007976A6" w:rsidRDefault="00C66ED0">
      <w:pPr>
        <w:autoSpaceDE w:val="0"/>
        <w:autoSpaceDN w:val="0"/>
        <w:adjustRightInd w:val="0"/>
        <w:spacing w:after="0" w:line="240" w:lineRule="auto"/>
        <w:ind w:left="567" w:hanging="567"/>
        <w:rPr>
          <w:rFonts w:ascii="Times New Roman" w:hAnsi="Times New Roman"/>
          <w:b/>
          <w:color w:val="000000"/>
          <w:lang w:val="et-EE"/>
        </w:rPr>
      </w:pPr>
      <w:r>
        <w:rPr>
          <w:rFonts w:ascii="Times New Roman" w:hAnsi="Times New Roman"/>
          <w:b/>
          <w:bCs/>
          <w:color w:val="000000"/>
          <w:lang w:val="et-EE"/>
        </w:rPr>
        <w:t>9.</w:t>
      </w:r>
      <w:r>
        <w:rPr>
          <w:rFonts w:ascii="Times New Roman" w:hAnsi="Times New Roman"/>
          <w:b/>
          <w:bCs/>
          <w:color w:val="000000"/>
          <w:lang w:val="et-EE"/>
        </w:rPr>
        <w:tab/>
        <w:t>ESMASE MÜÜGILOA VÄLJASTAMISE/MÜÜGILOA UUENDAMISE KUUPÄEV</w:t>
      </w:r>
    </w:p>
    <w:p w14:paraId="210CC9BA" w14:textId="77777777" w:rsidR="007976A6" w:rsidRDefault="007976A6">
      <w:pPr>
        <w:autoSpaceDE w:val="0"/>
        <w:autoSpaceDN w:val="0"/>
        <w:adjustRightInd w:val="0"/>
        <w:spacing w:after="0" w:line="240" w:lineRule="auto"/>
        <w:rPr>
          <w:rFonts w:ascii="Times New Roman" w:hAnsi="Times New Roman"/>
          <w:b/>
          <w:color w:val="000000"/>
          <w:lang w:val="et-EE"/>
        </w:rPr>
      </w:pPr>
    </w:p>
    <w:p w14:paraId="02A3AA42" w14:textId="77777777" w:rsidR="007C4203" w:rsidRDefault="007C4203" w:rsidP="007C4203">
      <w:pPr>
        <w:spacing w:after="0" w:line="240" w:lineRule="auto"/>
        <w:rPr>
          <w:rFonts w:ascii="Times New Roman" w:hAnsi="Times New Roman"/>
          <w:lang w:val="et-EE"/>
        </w:rPr>
      </w:pPr>
      <w:r w:rsidRPr="007C4203">
        <w:rPr>
          <w:rFonts w:ascii="Times New Roman" w:hAnsi="Times New Roman"/>
          <w:lang w:val="et-EE"/>
        </w:rPr>
        <w:t>Müügiloa esmase väljastamise kuupäev: 20. november 2018</w:t>
      </w:r>
    </w:p>
    <w:p w14:paraId="7991DD7E" w14:textId="6864A8EB" w:rsidR="004C3DBB" w:rsidRPr="007C4203" w:rsidRDefault="004C3DBB" w:rsidP="007C4203">
      <w:pPr>
        <w:spacing w:after="0" w:line="240" w:lineRule="auto"/>
        <w:rPr>
          <w:rFonts w:ascii="Times New Roman" w:hAnsi="Times New Roman"/>
          <w:lang w:val="et-EE"/>
        </w:rPr>
      </w:pPr>
      <w:r w:rsidRPr="004C3DBB">
        <w:rPr>
          <w:rFonts w:ascii="Times New Roman" w:hAnsi="Times New Roman"/>
          <w:lang w:val="et-EE"/>
        </w:rPr>
        <w:t>Müügiloa viimase uuendamise kuupäev:</w:t>
      </w:r>
      <w:r>
        <w:rPr>
          <w:rFonts w:ascii="Times New Roman" w:hAnsi="Times New Roman"/>
          <w:lang w:val="et-EE"/>
        </w:rPr>
        <w:t xml:space="preserve"> </w:t>
      </w:r>
      <w:r w:rsidR="0049662B" w:rsidRPr="007C4203">
        <w:rPr>
          <w:rFonts w:ascii="Times New Roman" w:hAnsi="Times New Roman"/>
          <w:lang w:val="et-EE"/>
        </w:rPr>
        <w:t>20. november 20</w:t>
      </w:r>
      <w:r w:rsidR="0049662B">
        <w:rPr>
          <w:rFonts w:ascii="Times New Roman" w:hAnsi="Times New Roman"/>
          <w:lang w:val="et-EE"/>
        </w:rPr>
        <w:t>23</w:t>
      </w:r>
    </w:p>
    <w:p w14:paraId="5BC7569B" w14:textId="77777777" w:rsidR="007C4203" w:rsidRDefault="007C4203">
      <w:pPr>
        <w:autoSpaceDE w:val="0"/>
        <w:autoSpaceDN w:val="0"/>
        <w:adjustRightInd w:val="0"/>
        <w:spacing w:after="0" w:line="240" w:lineRule="auto"/>
        <w:rPr>
          <w:rFonts w:ascii="Times New Roman" w:hAnsi="Times New Roman"/>
          <w:b/>
          <w:color w:val="000000"/>
          <w:lang w:val="et-EE"/>
        </w:rPr>
      </w:pPr>
    </w:p>
    <w:p w14:paraId="09524DBC" w14:textId="77777777" w:rsidR="007976A6" w:rsidRDefault="007976A6">
      <w:pPr>
        <w:autoSpaceDE w:val="0"/>
        <w:autoSpaceDN w:val="0"/>
        <w:adjustRightInd w:val="0"/>
        <w:spacing w:after="0" w:line="240" w:lineRule="auto"/>
        <w:rPr>
          <w:rFonts w:ascii="Times New Roman" w:hAnsi="Times New Roman"/>
          <w:b/>
          <w:color w:val="000000"/>
          <w:lang w:val="et-EE"/>
        </w:rPr>
      </w:pPr>
    </w:p>
    <w:p w14:paraId="357CCC1C" w14:textId="77777777" w:rsidR="007976A6" w:rsidRDefault="00C66ED0">
      <w:pPr>
        <w:keepNext/>
        <w:autoSpaceDE w:val="0"/>
        <w:autoSpaceDN w:val="0"/>
        <w:adjustRightInd w:val="0"/>
        <w:spacing w:after="0" w:line="240" w:lineRule="auto"/>
        <w:ind w:left="567" w:hanging="567"/>
        <w:rPr>
          <w:rFonts w:ascii="Times New Roman" w:hAnsi="Times New Roman"/>
          <w:color w:val="000000"/>
          <w:lang w:val="et-EE"/>
        </w:rPr>
      </w:pPr>
      <w:r>
        <w:rPr>
          <w:rFonts w:ascii="Times New Roman" w:hAnsi="Times New Roman"/>
          <w:b/>
          <w:bCs/>
          <w:color w:val="000000"/>
          <w:lang w:val="et-EE"/>
        </w:rPr>
        <w:t>10.</w:t>
      </w:r>
      <w:r>
        <w:rPr>
          <w:rFonts w:ascii="Times New Roman" w:hAnsi="Times New Roman"/>
          <w:b/>
          <w:bCs/>
          <w:color w:val="000000"/>
          <w:lang w:val="et-EE"/>
        </w:rPr>
        <w:tab/>
        <w:t xml:space="preserve">TEKSTI LÄBIVAATAMISE KUUPÄEV </w:t>
      </w:r>
    </w:p>
    <w:p w14:paraId="0FAF2B76"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4E2306D0" w14:textId="77777777" w:rsidR="007976A6" w:rsidRDefault="00C66ED0">
      <w:pPr>
        <w:spacing w:after="0" w:line="240" w:lineRule="auto"/>
        <w:rPr>
          <w:rFonts w:ascii="Times New Roman" w:hAnsi="Times New Roman"/>
          <w:lang w:val="et-EE"/>
        </w:rPr>
      </w:pPr>
      <w:r>
        <w:rPr>
          <w:rFonts w:ascii="Times New Roman" w:hAnsi="Times New Roman"/>
          <w:lang w:val="et-EE"/>
        </w:rPr>
        <w:t xml:space="preserve">Täpne teave selle ravimpreparaadi kohta on Euroopa Ravimiameti kodulehel </w:t>
      </w:r>
      <w:hyperlink r:id="rId14" w:history="1">
        <w:r>
          <w:rPr>
            <w:rStyle w:val="Hyperlink"/>
            <w:rFonts w:ascii="Times New Roman" w:hAnsi="Times New Roman"/>
            <w:lang w:val="et-EE"/>
          </w:rPr>
          <w:t>http://www.ema.europa.eu/</w:t>
        </w:r>
      </w:hyperlink>
    </w:p>
    <w:p w14:paraId="30C93533" w14:textId="77777777" w:rsidR="007976A6" w:rsidRDefault="00C66ED0">
      <w:pPr>
        <w:widowControl w:val="0"/>
        <w:autoSpaceDE w:val="0"/>
        <w:autoSpaceDN w:val="0"/>
        <w:adjustRightInd w:val="0"/>
        <w:ind w:left="127" w:right="120"/>
        <w:rPr>
          <w:rFonts w:ascii="Times New Roman" w:eastAsia="SimSun" w:hAnsi="Times New Roman"/>
          <w:color w:val="000000"/>
          <w:lang w:val="et-EE" w:eastAsia="en-GB"/>
        </w:rPr>
      </w:pPr>
      <w:r>
        <w:rPr>
          <w:rStyle w:val="Hyperlink"/>
          <w:rFonts w:ascii="Times New Roman" w:hAnsi="Times New Roman"/>
          <w:color w:val="auto"/>
          <w:lang w:val="et-EE"/>
        </w:rPr>
        <w:br w:type="page"/>
      </w:r>
    </w:p>
    <w:p w14:paraId="320AC4FD"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6233E11E"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7B50397A"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4FB9E7A5"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29F87531"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3BB4A0E2"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1B8CCDE7"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03C3DB8E"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0BCA98C0"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7652C022"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5FA1D601"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5E9BD5BA"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1B6339F5"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48B3295F"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1C46F249"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68C9AD03" w14:textId="77777777" w:rsidR="007976A6" w:rsidRDefault="007976A6">
      <w:pPr>
        <w:widowControl w:val="0"/>
        <w:autoSpaceDE w:val="0"/>
        <w:autoSpaceDN w:val="0"/>
        <w:adjustRightInd w:val="0"/>
        <w:spacing w:after="0" w:line="240" w:lineRule="auto"/>
        <w:ind w:left="127" w:right="120"/>
        <w:rPr>
          <w:rFonts w:ascii="Times New Roman" w:eastAsia="SimSun" w:hAnsi="Times New Roman"/>
          <w:color w:val="000000"/>
          <w:lang w:val="et-EE" w:eastAsia="en-GB"/>
        </w:rPr>
      </w:pPr>
    </w:p>
    <w:p w14:paraId="1BFF4BC5" w14:textId="77777777" w:rsidR="007976A6" w:rsidRDefault="007976A6">
      <w:pPr>
        <w:widowControl w:val="0"/>
        <w:autoSpaceDE w:val="0"/>
        <w:autoSpaceDN w:val="0"/>
        <w:adjustRightInd w:val="0"/>
        <w:spacing w:after="0" w:line="240" w:lineRule="auto"/>
        <w:ind w:left="125" w:right="119"/>
        <w:rPr>
          <w:rFonts w:ascii="Times New Roman" w:eastAsia="SimSun" w:hAnsi="Times New Roman"/>
          <w:color w:val="000000"/>
          <w:lang w:val="et-EE" w:eastAsia="en-GB"/>
        </w:rPr>
      </w:pPr>
    </w:p>
    <w:p w14:paraId="2C0A8BD3" w14:textId="77777777" w:rsidR="007976A6" w:rsidRDefault="007976A6">
      <w:pPr>
        <w:widowControl w:val="0"/>
        <w:autoSpaceDE w:val="0"/>
        <w:autoSpaceDN w:val="0"/>
        <w:adjustRightInd w:val="0"/>
        <w:spacing w:after="0" w:line="240" w:lineRule="auto"/>
        <w:ind w:left="125" w:right="119"/>
        <w:rPr>
          <w:rFonts w:ascii="Times New Roman" w:eastAsia="SimSun" w:hAnsi="Times New Roman"/>
          <w:b/>
          <w:bCs/>
          <w:color w:val="000000"/>
          <w:lang w:val="et-EE" w:eastAsia="en-GB"/>
        </w:rPr>
      </w:pPr>
    </w:p>
    <w:p w14:paraId="2BA2ED87" w14:textId="77777777" w:rsidR="007976A6" w:rsidRDefault="007976A6">
      <w:pPr>
        <w:widowControl w:val="0"/>
        <w:autoSpaceDE w:val="0"/>
        <w:autoSpaceDN w:val="0"/>
        <w:adjustRightInd w:val="0"/>
        <w:spacing w:after="0" w:line="240" w:lineRule="auto"/>
        <w:ind w:left="125" w:right="119"/>
        <w:rPr>
          <w:rFonts w:ascii="Times New Roman" w:eastAsia="SimSun" w:hAnsi="Times New Roman"/>
          <w:b/>
          <w:bCs/>
          <w:color w:val="000000"/>
          <w:lang w:val="et-EE" w:eastAsia="en-GB"/>
        </w:rPr>
      </w:pPr>
    </w:p>
    <w:p w14:paraId="247F1FA6" w14:textId="77777777" w:rsidR="007976A6" w:rsidRDefault="007976A6">
      <w:pPr>
        <w:widowControl w:val="0"/>
        <w:autoSpaceDE w:val="0"/>
        <w:autoSpaceDN w:val="0"/>
        <w:adjustRightInd w:val="0"/>
        <w:spacing w:after="0" w:line="240" w:lineRule="auto"/>
        <w:ind w:left="125" w:right="119"/>
        <w:rPr>
          <w:rFonts w:ascii="Times New Roman" w:eastAsia="SimSun" w:hAnsi="Times New Roman"/>
          <w:b/>
          <w:bCs/>
          <w:color w:val="000000"/>
          <w:lang w:val="et-EE" w:eastAsia="en-GB"/>
        </w:rPr>
      </w:pPr>
    </w:p>
    <w:p w14:paraId="3BEDE159" w14:textId="77777777" w:rsidR="007976A6" w:rsidRDefault="007976A6">
      <w:pPr>
        <w:widowControl w:val="0"/>
        <w:autoSpaceDE w:val="0"/>
        <w:autoSpaceDN w:val="0"/>
        <w:adjustRightInd w:val="0"/>
        <w:spacing w:after="0" w:line="240" w:lineRule="auto"/>
        <w:ind w:left="125" w:right="119"/>
        <w:rPr>
          <w:rFonts w:ascii="Times New Roman" w:eastAsia="SimSun" w:hAnsi="Times New Roman"/>
          <w:b/>
          <w:bCs/>
          <w:color w:val="000000"/>
          <w:lang w:val="et-EE" w:eastAsia="en-GB"/>
        </w:rPr>
      </w:pPr>
    </w:p>
    <w:p w14:paraId="2FEAD618" w14:textId="77777777" w:rsidR="007976A6" w:rsidRDefault="007976A6">
      <w:pPr>
        <w:widowControl w:val="0"/>
        <w:autoSpaceDE w:val="0"/>
        <w:autoSpaceDN w:val="0"/>
        <w:adjustRightInd w:val="0"/>
        <w:spacing w:after="0" w:line="240" w:lineRule="auto"/>
        <w:ind w:left="125" w:right="119"/>
        <w:rPr>
          <w:rFonts w:ascii="Times New Roman" w:eastAsia="SimSun" w:hAnsi="Times New Roman"/>
          <w:b/>
          <w:bCs/>
          <w:color w:val="000000"/>
          <w:lang w:val="et-EE" w:eastAsia="en-GB"/>
        </w:rPr>
      </w:pPr>
    </w:p>
    <w:p w14:paraId="5F242A7D" w14:textId="77777777" w:rsidR="007976A6" w:rsidRDefault="00C66ED0">
      <w:pPr>
        <w:widowControl w:val="0"/>
        <w:autoSpaceDE w:val="0"/>
        <w:autoSpaceDN w:val="0"/>
        <w:adjustRightInd w:val="0"/>
        <w:spacing w:after="0" w:line="240" w:lineRule="auto"/>
        <w:ind w:left="125" w:right="119"/>
        <w:jc w:val="center"/>
        <w:rPr>
          <w:rFonts w:ascii="Times New Roman" w:eastAsia="SimSun" w:hAnsi="Times New Roman"/>
          <w:b/>
          <w:bCs/>
          <w:color w:val="000000"/>
          <w:lang w:val="et-EE" w:eastAsia="en-GB"/>
        </w:rPr>
      </w:pPr>
      <w:r>
        <w:rPr>
          <w:rFonts w:ascii="Times New Roman" w:eastAsia="SimSun" w:hAnsi="Times New Roman"/>
          <w:b/>
          <w:bCs/>
          <w:color w:val="000000"/>
          <w:lang w:val="et" w:eastAsia="en-GB"/>
        </w:rPr>
        <w:t>II LISA</w:t>
      </w:r>
    </w:p>
    <w:p w14:paraId="097EDA1A" w14:textId="77777777" w:rsidR="007976A6" w:rsidRDefault="007976A6">
      <w:pPr>
        <w:widowControl w:val="0"/>
        <w:autoSpaceDE w:val="0"/>
        <w:autoSpaceDN w:val="0"/>
        <w:adjustRightInd w:val="0"/>
        <w:spacing w:after="0" w:line="240" w:lineRule="auto"/>
        <w:ind w:left="125" w:right="119"/>
        <w:rPr>
          <w:rFonts w:ascii="Times New Roman" w:eastAsia="SimSun" w:hAnsi="Times New Roman"/>
          <w:color w:val="000000"/>
          <w:lang w:val="et-EE" w:eastAsia="en-GB"/>
        </w:rPr>
      </w:pPr>
    </w:p>
    <w:p w14:paraId="6281BF01" w14:textId="77777777" w:rsidR="007976A6" w:rsidRDefault="00C66ED0">
      <w:pPr>
        <w:tabs>
          <w:tab w:val="left" w:pos="567"/>
        </w:tabs>
        <w:spacing w:after="0" w:line="240" w:lineRule="auto"/>
        <w:ind w:left="1701" w:right="2005" w:hanging="708"/>
        <w:rPr>
          <w:rFonts w:ascii="Times New Roman" w:eastAsia="Times New Roman" w:hAnsi="Times New Roman"/>
          <w:b/>
          <w:noProof/>
          <w:lang w:val="et-EE" w:eastAsia="en-GB"/>
        </w:rPr>
      </w:pPr>
      <w:r>
        <w:rPr>
          <w:rFonts w:ascii="Times New Roman" w:eastAsia="Times New Roman" w:hAnsi="Times New Roman"/>
          <w:b/>
          <w:bCs/>
          <w:noProof/>
          <w:lang w:val="et" w:eastAsia="en-GB"/>
        </w:rPr>
        <w:t>A.</w:t>
      </w:r>
      <w:r>
        <w:rPr>
          <w:rFonts w:ascii="Times New Roman" w:eastAsia="Times New Roman" w:hAnsi="Times New Roman"/>
          <w:b/>
          <w:bCs/>
          <w:noProof/>
          <w:lang w:val="et" w:eastAsia="en-GB"/>
        </w:rPr>
        <w:tab/>
        <w:t>BIOLOOGILISE TOIMEAINE TOOTJA JA RAVIMIPARTII KASUTAMISEKS VABASTAMISE EEST VASTUTAV TOOTJA</w:t>
      </w:r>
    </w:p>
    <w:p w14:paraId="268985F9" w14:textId="77777777" w:rsidR="007976A6" w:rsidRDefault="007976A6">
      <w:pPr>
        <w:widowControl w:val="0"/>
        <w:autoSpaceDE w:val="0"/>
        <w:autoSpaceDN w:val="0"/>
        <w:adjustRightInd w:val="0"/>
        <w:spacing w:after="0" w:line="240" w:lineRule="auto"/>
        <w:ind w:left="127" w:right="120"/>
        <w:rPr>
          <w:rFonts w:ascii="Times New Roman" w:eastAsia="SimSun" w:hAnsi="Times New Roman"/>
          <w:b/>
          <w:color w:val="000000"/>
          <w:lang w:val="et-EE" w:eastAsia="en-GB"/>
        </w:rPr>
      </w:pPr>
    </w:p>
    <w:p w14:paraId="04E5578F" w14:textId="77777777" w:rsidR="007976A6" w:rsidRDefault="00C66ED0">
      <w:pPr>
        <w:tabs>
          <w:tab w:val="left" w:pos="567"/>
        </w:tabs>
        <w:spacing w:after="0" w:line="240" w:lineRule="auto"/>
        <w:ind w:left="1701" w:right="2005" w:hanging="709"/>
        <w:rPr>
          <w:rFonts w:ascii="Times New Roman" w:eastAsia="Times New Roman" w:hAnsi="Times New Roman"/>
          <w:b/>
          <w:noProof/>
          <w:lang w:val="et-EE" w:eastAsia="en-GB"/>
        </w:rPr>
      </w:pPr>
      <w:r>
        <w:rPr>
          <w:rFonts w:ascii="Times New Roman" w:eastAsia="Times New Roman" w:hAnsi="Times New Roman"/>
          <w:b/>
          <w:bCs/>
          <w:noProof/>
          <w:lang w:val="et" w:eastAsia="en-GB"/>
        </w:rPr>
        <w:t>B.</w:t>
      </w:r>
      <w:r>
        <w:rPr>
          <w:rFonts w:ascii="Times New Roman" w:eastAsia="Times New Roman" w:hAnsi="Times New Roman"/>
          <w:b/>
          <w:bCs/>
          <w:noProof/>
          <w:lang w:val="et" w:eastAsia="en-GB"/>
        </w:rPr>
        <w:tab/>
        <w:t>HANKE- JA KASUTUSTINGIMUSED VÕI PIIRANGUD</w:t>
      </w:r>
    </w:p>
    <w:p w14:paraId="6D5CC1F8" w14:textId="77777777" w:rsidR="007976A6" w:rsidRDefault="007976A6">
      <w:pPr>
        <w:widowControl w:val="0"/>
        <w:autoSpaceDE w:val="0"/>
        <w:autoSpaceDN w:val="0"/>
        <w:adjustRightInd w:val="0"/>
        <w:spacing w:after="0" w:line="240" w:lineRule="auto"/>
        <w:ind w:left="127" w:right="120"/>
        <w:rPr>
          <w:rFonts w:ascii="Times New Roman" w:eastAsia="SimSun" w:hAnsi="Times New Roman"/>
          <w:b/>
          <w:color w:val="000000"/>
          <w:lang w:val="et-EE" w:eastAsia="en-GB"/>
        </w:rPr>
      </w:pPr>
    </w:p>
    <w:p w14:paraId="1A8A29B4" w14:textId="77777777" w:rsidR="007976A6" w:rsidRDefault="00C66ED0">
      <w:pPr>
        <w:tabs>
          <w:tab w:val="left" w:pos="567"/>
        </w:tabs>
        <w:spacing w:after="0" w:line="240" w:lineRule="auto"/>
        <w:ind w:left="1701" w:right="2005" w:hanging="708"/>
        <w:rPr>
          <w:rFonts w:ascii="Times New Roman" w:eastAsia="Times New Roman" w:hAnsi="Times New Roman"/>
          <w:b/>
          <w:noProof/>
          <w:lang w:val="et-EE" w:eastAsia="en-GB"/>
        </w:rPr>
      </w:pPr>
      <w:r>
        <w:rPr>
          <w:rFonts w:ascii="Times New Roman" w:eastAsia="Times New Roman" w:hAnsi="Times New Roman"/>
          <w:b/>
          <w:bCs/>
          <w:noProof/>
          <w:lang w:val="et" w:eastAsia="en-GB"/>
        </w:rPr>
        <w:t>C.</w:t>
      </w:r>
      <w:r>
        <w:rPr>
          <w:rFonts w:ascii="Times New Roman" w:eastAsia="Times New Roman" w:hAnsi="Times New Roman"/>
          <w:b/>
          <w:bCs/>
          <w:noProof/>
          <w:lang w:val="et" w:eastAsia="en-GB"/>
        </w:rPr>
        <w:tab/>
        <w:t>MÜÜGILOA MUUD TINGIMUSED JA NÕUDED</w:t>
      </w:r>
    </w:p>
    <w:p w14:paraId="416E935D" w14:textId="77777777" w:rsidR="007976A6" w:rsidRDefault="007976A6">
      <w:pPr>
        <w:widowControl w:val="0"/>
        <w:autoSpaceDE w:val="0"/>
        <w:autoSpaceDN w:val="0"/>
        <w:adjustRightInd w:val="0"/>
        <w:spacing w:after="0" w:line="240" w:lineRule="auto"/>
        <w:ind w:left="127" w:right="120"/>
        <w:rPr>
          <w:rFonts w:ascii="Times New Roman" w:eastAsia="SimSun" w:hAnsi="Times New Roman"/>
          <w:b/>
          <w:color w:val="000000"/>
          <w:lang w:val="et-EE" w:eastAsia="en-GB"/>
        </w:rPr>
      </w:pPr>
    </w:p>
    <w:p w14:paraId="4A1840BC" w14:textId="77777777" w:rsidR="007976A6" w:rsidRDefault="00C66ED0">
      <w:pPr>
        <w:tabs>
          <w:tab w:val="left" w:pos="567"/>
        </w:tabs>
        <w:spacing w:after="0" w:line="240" w:lineRule="auto"/>
        <w:ind w:left="1701" w:right="2005" w:hanging="709"/>
        <w:rPr>
          <w:rFonts w:ascii="Times New Roman" w:eastAsia="Times New Roman" w:hAnsi="Times New Roman"/>
          <w:b/>
          <w:noProof/>
          <w:lang w:val="et-EE" w:eastAsia="en-GB"/>
        </w:rPr>
      </w:pPr>
      <w:r>
        <w:rPr>
          <w:rFonts w:ascii="Times New Roman" w:eastAsia="Times New Roman" w:hAnsi="Times New Roman"/>
          <w:b/>
          <w:bCs/>
          <w:noProof/>
          <w:lang w:val="et" w:eastAsia="en-GB"/>
        </w:rPr>
        <w:t>D.</w:t>
      </w:r>
      <w:r>
        <w:rPr>
          <w:rFonts w:ascii="Times New Roman" w:eastAsia="Times New Roman" w:hAnsi="Times New Roman"/>
          <w:b/>
          <w:bCs/>
          <w:noProof/>
          <w:lang w:val="et" w:eastAsia="en-GB"/>
        </w:rPr>
        <w:tab/>
        <w:t>RAVIMPREPARAADI OHUTU JA EFEKTIIVSE KASUTAMISE TINGIMUSED JA PIIRANGUD</w:t>
      </w:r>
    </w:p>
    <w:p w14:paraId="1F783FFE" w14:textId="77777777" w:rsidR="007976A6" w:rsidRPr="00796E93" w:rsidRDefault="00C66ED0" w:rsidP="00796E93">
      <w:pPr>
        <w:spacing w:after="0" w:line="240" w:lineRule="auto"/>
        <w:ind w:left="709" w:hanging="709"/>
        <w:outlineLvl w:val="0"/>
        <w:rPr>
          <w:rFonts w:ascii="Times New Roman" w:hAnsi="Times New Roman"/>
          <w:b/>
          <w:lang w:val="et-EE"/>
        </w:rPr>
      </w:pPr>
      <w:r w:rsidRPr="009448D4">
        <w:rPr>
          <w:color w:val="000000"/>
          <w:lang w:val="et-EE"/>
        </w:rPr>
        <w:br w:type="page"/>
      </w:r>
      <w:r w:rsidRPr="00796E93">
        <w:rPr>
          <w:rFonts w:ascii="Times New Roman" w:hAnsi="Times New Roman"/>
          <w:b/>
          <w:lang w:val="et-EE"/>
        </w:rPr>
        <w:lastRenderedPageBreak/>
        <w:t>A.</w:t>
      </w:r>
      <w:r w:rsidRPr="00796E93">
        <w:rPr>
          <w:rFonts w:ascii="Times New Roman" w:hAnsi="Times New Roman"/>
          <w:b/>
          <w:lang w:val="et-EE"/>
        </w:rPr>
        <w:tab/>
        <w:t>BIOLOOGILISE TOIMEAINE TOOTJA JA RAVIMIPARTII KASUTAMISEKS VABASTAMISE EEST VASTUTAV TOOTJA</w:t>
      </w:r>
    </w:p>
    <w:p w14:paraId="633BC8FD" w14:textId="77777777" w:rsidR="007976A6" w:rsidRDefault="007976A6">
      <w:pPr>
        <w:keepNext/>
        <w:widowControl w:val="0"/>
        <w:autoSpaceDE w:val="0"/>
        <w:autoSpaceDN w:val="0"/>
        <w:adjustRightInd w:val="0"/>
        <w:spacing w:after="0" w:line="240" w:lineRule="auto"/>
        <w:ind w:right="120"/>
        <w:rPr>
          <w:rFonts w:ascii="Times New Roman" w:eastAsia="SimSun" w:hAnsi="Times New Roman"/>
          <w:color w:val="000000"/>
          <w:u w:val="single"/>
          <w:lang w:val="et-EE" w:eastAsia="en-GB"/>
        </w:rPr>
      </w:pPr>
    </w:p>
    <w:p w14:paraId="079A8A53" w14:textId="77777777" w:rsidR="007976A6" w:rsidRPr="00975930" w:rsidRDefault="00C66ED0">
      <w:pPr>
        <w:keepNext/>
        <w:widowControl w:val="0"/>
        <w:autoSpaceDE w:val="0"/>
        <w:autoSpaceDN w:val="0"/>
        <w:adjustRightInd w:val="0"/>
        <w:spacing w:after="0" w:line="240" w:lineRule="auto"/>
        <w:ind w:right="120"/>
        <w:rPr>
          <w:rFonts w:ascii="Times New Roman" w:eastAsia="SimSun" w:hAnsi="Times New Roman"/>
          <w:color w:val="000000"/>
          <w:u w:val="single"/>
          <w:lang w:val="et-EE" w:eastAsia="en-GB"/>
        </w:rPr>
      </w:pPr>
      <w:r>
        <w:rPr>
          <w:rFonts w:ascii="Times New Roman" w:eastAsia="SimSun" w:hAnsi="Times New Roman"/>
          <w:color w:val="000000"/>
          <w:u w:val="single"/>
          <w:lang w:val="et" w:eastAsia="en-GB"/>
        </w:rPr>
        <w:t>Bioloogilise toimeaine tootja nimi (nimed) ja aadress(id)</w:t>
      </w:r>
    </w:p>
    <w:p w14:paraId="4EB941A8" w14:textId="77777777" w:rsidR="007976A6" w:rsidRPr="00975930" w:rsidRDefault="007976A6">
      <w:pPr>
        <w:keepNext/>
        <w:widowControl w:val="0"/>
        <w:autoSpaceDE w:val="0"/>
        <w:autoSpaceDN w:val="0"/>
        <w:adjustRightInd w:val="0"/>
        <w:spacing w:after="0" w:line="240" w:lineRule="auto"/>
        <w:ind w:right="120"/>
        <w:rPr>
          <w:rFonts w:ascii="Times New Roman" w:eastAsia="SimSun" w:hAnsi="Times New Roman"/>
          <w:color w:val="000000"/>
          <w:u w:val="single"/>
          <w:lang w:val="et-EE" w:eastAsia="en-GB"/>
        </w:rPr>
      </w:pPr>
    </w:p>
    <w:p w14:paraId="3418AA04" w14:textId="77777777" w:rsidR="007976A6" w:rsidRPr="00C1607F" w:rsidRDefault="00C66ED0">
      <w:pPr>
        <w:keepNext/>
        <w:widowControl w:val="0"/>
        <w:autoSpaceDE w:val="0"/>
        <w:autoSpaceDN w:val="0"/>
        <w:adjustRightInd w:val="0"/>
        <w:spacing w:after="0" w:line="240" w:lineRule="auto"/>
        <w:ind w:right="120"/>
        <w:rPr>
          <w:rFonts w:ascii="Times New Roman" w:eastAsia="SimSun" w:hAnsi="Times New Roman"/>
          <w:color w:val="000000"/>
          <w:lang w:val="et-EE" w:eastAsia="en-GB"/>
        </w:rPr>
      </w:pPr>
      <w:r>
        <w:rPr>
          <w:rFonts w:ascii="Times New Roman" w:eastAsia="SimSun" w:hAnsi="Times New Roman"/>
          <w:color w:val="000000"/>
          <w:lang w:val="et" w:eastAsia="en-GB"/>
        </w:rPr>
        <w:t>3P BIOPHARMACEUTICALS SL</w:t>
      </w:r>
    </w:p>
    <w:p w14:paraId="313F2914" w14:textId="77777777" w:rsidR="007976A6" w:rsidRPr="00C1607F" w:rsidRDefault="00C66ED0">
      <w:pPr>
        <w:keepNext/>
        <w:widowControl w:val="0"/>
        <w:autoSpaceDE w:val="0"/>
        <w:autoSpaceDN w:val="0"/>
        <w:adjustRightInd w:val="0"/>
        <w:spacing w:after="0" w:line="240" w:lineRule="auto"/>
        <w:ind w:right="120"/>
        <w:rPr>
          <w:rFonts w:ascii="Times New Roman" w:eastAsia="SimSun" w:hAnsi="Times New Roman"/>
          <w:color w:val="000000"/>
          <w:lang w:val="et-EE" w:eastAsia="en-GB"/>
        </w:rPr>
      </w:pPr>
      <w:r>
        <w:rPr>
          <w:rFonts w:ascii="Times New Roman" w:eastAsia="SimSun" w:hAnsi="Times New Roman"/>
          <w:color w:val="000000"/>
          <w:lang w:val="et" w:eastAsia="en-GB"/>
        </w:rPr>
        <w:t>C/ Mocholi 2, Poligono Industrial Mocholi</w:t>
      </w:r>
    </w:p>
    <w:p w14:paraId="5F17C4FF" w14:textId="77777777" w:rsidR="007976A6" w:rsidRPr="00C1607F" w:rsidRDefault="00C66ED0">
      <w:pPr>
        <w:keepNext/>
        <w:widowControl w:val="0"/>
        <w:autoSpaceDE w:val="0"/>
        <w:autoSpaceDN w:val="0"/>
        <w:adjustRightInd w:val="0"/>
        <w:spacing w:after="0" w:line="240" w:lineRule="auto"/>
        <w:ind w:right="120"/>
        <w:rPr>
          <w:rFonts w:ascii="Times New Roman" w:eastAsia="SimSun" w:hAnsi="Times New Roman"/>
          <w:color w:val="000000"/>
          <w:lang w:val="et-EE" w:eastAsia="en-GB"/>
        </w:rPr>
      </w:pPr>
      <w:r>
        <w:rPr>
          <w:rFonts w:ascii="Times New Roman" w:eastAsia="SimSun" w:hAnsi="Times New Roman"/>
          <w:color w:val="000000"/>
          <w:lang w:val="et" w:eastAsia="en-GB"/>
        </w:rPr>
        <w:t>31110 Noain</w:t>
      </w:r>
    </w:p>
    <w:p w14:paraId="2DED5795" w14:textId="77777777" w:rsidR="007976A6" w:rsidRPr="00C1607F" w:rsidRDefault="00C66ED0">
      <w:pPr>
        <w:widowControl w:val="0"/>
        <w:autoSpaceDE w:val="0"/>
        <w:autoSpaceDN w:val="0"/>
        <w:adjustRightInd w:val="0"/>
        <w:spacing w:after="0" w:line="240" w:lineRule="auto"/>
        <w:ind w:right="120"/>
        <w:rPr>
          <w:rFonts w:ascii="Times New Roman" w:eastAsia="SimSun" w:hAnsi="Times New Roman"/>
          <w:color w:val="000000"/>
          <w:lang w:val="et-EE" w:eastAsia="en-GB"/>
        </w:rPr>
      </w:pPr>
      <w:r>
        <w:rPr>
          <w:rFonts w:ascii="Times New Roman" w:eastAsia="SimSun" w:hAnsi="Times New Roman"/>
          <w:color w:val="000000"/>
          <w:lang w:val="et" w:eastAsia="en-GB"/>
        </w:rPr>
        <w:t>Hispaania</w:t>
      </w:r>
    </w:p>
    <w:p w14:paraId="0545CD05" w14:textId="77777777" w:rsidR="007976A6" w:rsidRPr="00C1607F" w:rsidRDefault="007976A6">
      <w:pPr>
        <w:widowControl w:val="0"/>
        <w:autoSpaceDE w:val="0"/>
        <w:autoSpaceDN w:val="0"/>
        <w:adjustRightInd w:val="0"/>
        <w:spacing w:after="0" w:line="240" w:lineRule="auto"/>
        <w:ind w:right="120"/>
        <w:rPr>
          <w:rFonts w:ascii="Times New Roman" w:eastAsia="SimSun" w:hAnsi="Times New Roman"/>
          <w:color w:val="000000"/>
          <w:lang w:val="et-EE" w:eastAsia="en-GB"/>
        </w:rPr>
      </w:pPr>
    </w:p>
    <w:p w14:paraId="61D6DCC8" w14:textId="77777777" w:rsidR="007976A6" w:rsidRPr="00C1607F" w:rsidRDefault="00C66ED0">
      <w:pPr>
        <w:keepNext/>
        <w:widowControl w:val="0"/>
        <w:autoSpaceDE w:val="0"/>
        <w:autoSpaceDN w:val="0"/>
        <w:adjustRightInd w:val="0"/>
        <w:spacing w:after="0" w:line="240" w:lineRule="auto"/>
        <w:ind w:right="120"/>
        <w:rPr>
          <w:rFonts w:ascii="Times New Roman" w:eastAsia="SimSun" w:hAnsi="Times New Roman"/>
          <w:color w:val="000000"/>
          <w:u w:val="single"/>
          <w:lang w:val="et-EE" w:eastAsia="en-GB"/>
        </w:rPr>
      </w:pPr>
      <w:r>
        <w:rPr>
          <w:rFonts w:ascii="Times New Roman" w:eastAsia="SimSun" w:hAnsi="Times New Roman"/>
          <w:color w:val="000000"/>
          <w:u w:val="single"/>
          <w:lang w:val="et" w:eastAsia="en-GB"/>
        </w:rPr>
        <w:t>Ravimipartii kasutamiseks vabastamise eest vastutava tootja nimi ja aadress</w:t>
      </w:r>
    </w:p>
    <w:p w14:paraId="0AE0C5B1" w14:textId="77777777" w:rsidR="007976A6" w:rsidRPr="00C1607F" w:rsidRDefault="007976A6">
      <w:pPr>
        <w:keepNext/>
        <w:widowControl w:val="0"/>
        <w:autoSpaceDE w:val="0"/>
        <w:autoSpaceDN w:val="0"/>
        <w:adjustRightInd w:val="0"/>
        <w:spacing w:after="0" w:line="240" w:lineRule="auto"/>
        <w:ind w:right="120"/>
        <w:rPr>
          <w:rFonts w:ascii="Times New Roman" w:eastAsia="SimSun" w:hAnsi="Times New Roman"/>
          <w:color w:val="000000"/>
          <w:u w:val="single"/>
          <w:lang w:val="et-EE" w:eastAsia="en-GB"/>
        </w:rPr>
      </w:pPr>
    </w:p>
    <w:p w14:paraId="6C0CD364" w14:textId="77777777" w:rsidR="007976A6" w:rsidRPr="00D147C9" w:rsidRDefault="00C66ED0">
      <w:pPr>
        <w:keepNext/>
        <w:widowControl w:val="0"/>
        <w:autoSpaceDE w:val="0"/>
        <w:autoSpaceDN w:val="0"/>
        <w:adjustRightInd w:val="0"/>
        <w:spacing w:after="0" w:line="240" w:lineRule="auto"/>
        <w:ind w:right="120"/>
        <w:rPr>
          <w:rFonts w:ascii="Times New Roman" w:eastAsia="SimSun" w:hAnsi="Times New Roman"/>
          <w:color w:val="000000"/>
          <w:lang w:val="de-DE" w:eastAsia="en-GB"/>
        </w:rPr>
      </w:pPr>
      <w:r>
        <w:rPr>
          <w:rFonts w:ascii="Times New Roman" w:eastAsia="SimSun" w:hAnsi="Times New Roman"/>
          <w:color w:val="000000"/>
          <w:lang w:val="et" w:eastAsia="en-GB"/>
        </w:rPr>
        <w:t>PharmaKorell GmbH</w:t>
      </w:r>
    </w:p>
    <w:p w14:paraId="43169718" w14:textId="2722C1B9" w:rsidR="007976A6" w:rsidRPr="00975930" w:rsidRDefault="00E165C4">
      <w:pPr>
        <w:keepNext/>
        <w:widowControl w:val="0"/>
        <w:autoSpaceDE w:val="0"/>
        <w:autoSpaceDN w:val="0"/>
        <w:adjustRightInd w:val="0"/>
        <w:spacing w:after="0" w:line="240" w:lineRule="auto"/>
        <w:ind w:right="120"/>
        <w:rPr>
          <w:rFonts w:ascii="Times New Roman" w:eastAsia="SimSun" w:hAnsi="Times New Roman"/>
          <w:color w:val="000000"/>
          <w:lang w:val="et" w:eastAsia="en-GB"/>
        </w:rPr>
      </w:pPr>
      <w:r w:rsidRPr="00952136">
        <w:rPr>
          <w:rFonts w:ascii="Times New Roman" w:eastAsia="SimSun" w:hAnsi="Times New Roman"/>
          <w:color w:val="000000"/>
          <w:lang w:val="et" w:eastAsia="en-GB"/>
        </w:rPr>
        <w:t>Georges-Köhler-Str. 2,</w:t>
      </w:r>
    </w:p>
    <w:p w14:paraId="54AF3F9F" w14:textId="77777777" w:rsidR="007976A6" w:rsidRPr="00975930" w:rsidRDefault="00C66ED0">
      <w:pPr>
        <w:keepNext/>
        <w:widowControl w:val="0"/>
        <w:autoSpaceDE w:val="0"/>
        <w:autoSpaceDN w:val="0"/>
        <w:adjustRightInd w:val="0"/>
        <w:spacing w:after="0" w:line="240" w:lineRule="auto"/>
        <w:ind w:right="120"/>
        <w:rPr>
          <w:rFonts w:ascii="Times New Roman" w:eastAsia="SimSun" w:hAnsi="Times New Roman"/>
          <w:color w:val="000000"/>
          <w:lang w:val="et" w:eastAsia="en-GB"/>
        </w:rPr>
      </w:pPr>
      <w:r>
        <w:rPr>
          <w:rFonts w:ascii="Times New Roman" w:eastAsia="SimSun" w:hAnsi="Times New Roman"/>
          <w:color w:val="000000"/>
          <w:lang w:val="et" w:eastAsia="en-GB"/>
        </w:rPr>
        <w:t>79539 Loerrach</w:t>
      </w:r>
    </w:p>
    <w:p w14:paraId="622890AD" w14:textId="77777777" w:rsidR="007976A6" w:rsidRPr="00975930" w:rsidRDefault="00C66ED0">
      <w:pPr>
        <w:widowControl w:val="0"/>
        <w:autoSpaceDE w:val="0"/>
        <w:autoSpaceDN w:val="0"/>
        <w:adjustRightInd w:val="0"/>
        <w:spacing w:after="0" w:line="240" w:lineRule="auto"/>
        <w:ind w:right="120"/>
        <w:rPr>
          <w:rFonts w:ascii="Times New Roman" w:eastAsia="SimSun" w:hAnsi="Times New Roman"/>
          <w:color w:val="000000"/>
          <w:lang w:val="et" w:eastAsia="en-GB"/>
        </w:rPr>
      </w:pPr>
      <w:r>
        <w:rPr>
          <w:rFonts w:ascii="Times New Roman" w:eastAsia="SimSun" w:hAnsi="Times New Roman"/>
          <w:color w:val="000000"/>
          <w:lang w:val="et" w:eastAsia="en-GB"/>
        </w:rPr>
        <w:t>Saksamaa</w:t>
      </w:r>
    </w:p>
    <w:p w14:paraId="4943157D" w14:textId="77777777" w:rsidR="007976A6" w:rsidRDefault="007976A6">
      <w:pPr>
        <w:widowControl w:val="0"/>
        <w:autoSpaceDE w:val="0"/>
        <w:autoSpaceDN w:val="0"/>
        <w:adjustRightInd w:val="0"/>
        <w:spacing w:after="0" w:line="240" w:lineRule="auto"/>
        <w:ind w:right="120"/>
        <w:rPr>
          <w:rFonts w:ascii="Times New Roman" w:eastAsia="SimSun" w:hAnsi="Times New Roman"/>
          <w:color w:val="000000"/>
          <w:lang w:val="et" w:eastAsia="en-GB"/>
        </w:rPr>
      </w:pPr>
    </w:p>
    <w:p w14:paraId="3750A2BB" w14:textId="77777777" w:rsidR="008D2316" w:rsidRPr="0049662B" w:rsidRDefault="008D2316" w:rsidP="0049662B">
      <w:pPr>
        <w:keepNext/>
        <w:widowControl w:val="0"/>
        <w:autoSpaceDE w:val="0"/>
        <w:autoSpaceDN w:val="0"/>
        <w:adjustRightInd w:val="0"/>
        <w:spacing w:after="0" w:line="240" w:lineRule="auto"/>
        <w:ind w:right="120"/>
        <w:rPr>
          <w:rFonts w:ascii="Times New Roman" w:eastAsia="SimSun" w:hAnsi="Times New Roman"/>
          <w:color w:val="000000"/>
          <w:lang w:val="et" w:eastAsia="en-GB"/>
        </w:rPr>
      </w:pPr>
      <w:bookmarkStart w:id="0" w:name="_Hlk207004878"/>
      <w:r w:rsidRPr="0049662B">
        <w:rPr>
          <w:rFonts w:ascii="Times New Roman" w:eastAsia="SimSun" w:hAnsi="Times New Roman"/>
          <w:color w:val="000000"/>
          <w:lang w:val="et" w:eastAsia="en-GB"/>
        </w:rPr>
        <w:t xml:space="preserve">PharmaKorell GmbH </w:t>
      </w:r>
    </w:p>
    <w:p w14:paraId="21775734" w14:textId="0D06D09B" w:rsidR="00462A4E" w:rsidRPr="00462A4E" w:rsidRDefault="008D2316" w:rsidP="00462A4E">
      <w:pPr>
        <w:keepNext/>
        <w:widowControl w:val="0"/>
        <w:autoSpaceDE w:val="0"/>
        <w:autoSpaceDN w:val="0"/>
        <w:adjustRightInd w:val="0"/>
        <w:spacing w:after="0" w:line="240" w:lineRule="auto"/>
        <w:ind w:right="120"/>
        <w:rPr>
          <w:rFonts w:ascii="Times New Roman" w:eastAsia="SimSun" w:hAnsi="Times New Roman"/>
          <w:color w:val="000000"/>
          <w:lang w:val="et" w:eastAsia="en-GB"/>
        </w:rPr>
      </w:pPr>
      <w:r w:rsidRPr="0049662B">
        <w:rPr>
          <w:rFonts w:ascii="Times New Roman" w:eastAsia="SimSun" w:hAnsi="Times New Roman"/>
          <w:color w:val="000000"/>
          <w:lang w:val="et" w:eastAsia="en-GB"/>
        </w:rPr>
        <w:t xml:space="preserve">Schleissheimer </w:t>
      </w:r>
      <w:r w:rsidR="00462A4E" w:rsidRPr="00462A4E">
        <w:rPr>
          <w:rFonts w:ascii="Times New Roman" w:eastAsia="SimSun" w:hAnsi="Times New Roman"/>
          <w:color w:val="000000"/>
          <w:lang w:val="et" w:eastAsia="en-GB"/>
        </w:rPr>
        <w:t xml:space="preserve">Strasse 373, </w:t>
      </w:r>
    </w:p>
    <w:p w14:paraId="5E76CD8E" w14:textId="23A467C3" w:rsidR="008D2316" w:rsidRPr="0049662B" w:rsidRDefault="00462A4E" w:rsidP="0049662B">
      <w:pPr>
        <w:keepNext/>
        <w:widowControl w:val="0"/>
        <w:autoSpaceDE w:val="0"/>
        <w:autoSpaceDN w:val="0"/>
        <w:adjustRightInd w:val="0"/>
        <w:spacing w:after="0" w:line="240" w:lineRule="auto"/>
        <w:ind w:right="120"/>
        <w:rPr>
          <w:rFonts w:ascii="Times New Roman" w:eastAsia="SimSun" w:hAnsi="Times New Roman"/>
          <w:color w:val="000000"/>
          <w:lang w:val="et" w:eastAsia="en-GB"/>
        </w:rPr>
      </w:pPr>
      <w:r w:rsidRPr="00462A4E">
        <w:rPr>
          <w:rFonts w:ascii="Times New Roman" w:eastAsia="SimSun" w:hAnsi="Times New Roman"/>
          <w:color w:val="000000"/>
          <w:lang w:val="et" w:eastAsia="en-GB"/>
        </w:rPr>
        <w:t>80935 Munich</w:t>
      </w:r>
    </w:p>
    <w:p w14:paraId="24739A66" w14:textId="77777777" w:rsidR="008D2316" w:rsidRPr="00975930" w:rsidRDefault="008D2316" w:rsidP="008D2316">
      <w:pPr>
        <w:widowControl w:val="0"/>
        <w:autoSpaceDE w:val="0"/>
        <w:autoSpaceDN w:val="0"/>
        <w:adjustRightInd w:val="0"/>
        <w:spacing w:after="0" w:line="240" w:lineRule="auto"/>
        <w:ind w:right="120"/>
        <w:rPr>
          <w:rFonts w:ascii="Times New Roman" w:eastAsia="SimSun" w:hAnsi="Times New Roman"/>
          <w:color w:val="000000"/>
          <w:lang w:val="et" w:eastAsia="en-GB"/>
        </w:rPr>
      </w:pPr>
      <w:r>
        <w:rPr>
          <w:rFonts w:ascii="Times New Roman" w:eastAsia="SimSun" w:hAnsi="Times New Roman"/>
          <w:color w:val="000000"/>
          <w:lang w:val="et" w:eastAsia="en-GB"/>
        </w:rPr>
        <w:t>Saksamaa</w:t>
      </w:r>
    </w:p>
    <w:p w14:paraId="27B03BFE" w14:textId="77777777" w:rsidR="00D455DF" w:rsidRDefault="00D455DF" w:rsidP="0049662B">
      <w:pPr>
        <w:keepNext/>
        <w:widowControl w:val="0"/>
        <w:autoSpaceDE w:val="0"/>
        <w:autoSpaceDN w:val="0"/>
        <w:adjustRightInd w:val="0"/>
        <w:spacing w:after="0" w:line="240" w:lineRule="auto"/>
        <w:ind w:right="120"/>
        <w:rPr>
          <w:ins w:id="1" w:author="Author"/>
          <w:rFonts w:ascii="Times New Roman" w:eastAsia="SimSun" w:hAnsi="Times New Roman"/>
          <w:color w:val="000000"/>
          <w:lang w:val="et" w:eastAsia="en-GB"/>
        </w:rPr>
      </w:pPr>
    </w:p>
    <w:p w14:paraId="4F74D655" w14:textId="77777777" w:rsidR="00D455DF" w:rsidRPr="00D455DF" w:rsidRDefault="00D455DF" w:rsidP="00D455DF">
      <w:pPr>
        <w:keepNext/>
        <w:widowControl w:val="0"/>
        <w:autoSpaceDE w:val="0"/>
        <w:autoSpaceDN w:val="0"/>
        <w:adjustRightInd w:val="0"/>
        <w:spacing w:after="0" w:line="240" w:lineRule="auto"/>
        <w:ind w:right="120"/>
        <w:rPr>
          <w:ins w:id="2" w:author="Author"/>
          <w:rFonts w:ascii="Times New Roman" w:eastAsia="SimSun" w:hAnsi="Times New Roman"/>
          <w:color w:val="000000"/>
          <w:lang w:val="et" w:eastAsia="en-GB"/>
        </w:rPr>
      </w:pPr>
      <w:ins w:id="3" w:author="Author">
        <w:r w:rsidRPr="00D455DF">
          <w:rPr>
            <w:rFonts w:ascii="Times New Roman" w:eastAsia="SimSun" w:hAnsi="Times New Roman"/>
            <w:color w:val="000000"/>
            <w:lang w:val="et" w:eastAsia="en-GB"/>
          </w:rPr>
          <w:t>Mundipharma DC B.V.</w:t>
        </w:r>
      </w:ins>
    </w:p>
    <w:p w14:paraId="504F4E93" w14:textId="77777777" w:rsidR="00D455DF" w:rsidRPr="00D455DF" w:rsidRDefault="00D455DF" w:rsidP="00D455DF">
      <w:pPr>
        <w:keepNext/>
        <w:widowControl w:val="0"/>
        <w:autoSpaceDE w:val="0"/>
        <w:autoSpaceDN w:val="0"/>
        <w:adjustRightInd w:val="0"/>
        <w:spacing w:after="0" w:line="240" w:lineRule="auto"/>
        <w:ind w:right="120"/>
        <w:rPr>
          <w:ins w:id="4" w:author="Author"/>
          <w:rFonts w:ascii="Times New Roman" w:eastAsia="SimSun" w:hAnsi="Times New Roman"/>
          <w:color w:val="000000"/>
          <w:lang w:val="et" w:eastAsia="en-GB"/>
        </w:rPr>
      </w:pPr>
      <w:ins w:id="5" w:author="Author">
        <w:r w:rsidRPr="00D455DF">
          <w:rPr>
            <w:rFonts w:ascii="Times New Roman" w:eastAsia="SimSun" w:hAnsi="Times New Roman"/>
            <w:color w:val="000000"/>
            <w:lang w:val="et" w:eastAsia="en-GB"/>
          </w:rPr>
          <w:t>Leusderend 16</w:t>
        </w:r>
      </w:ins>
    </w:p>
    <w:p w14:paraId="0D863320" w14:textId="77777777" w:rsidR="00D455DF" w:rsidRPr="00D455DF" w:rsidRDefault="00D455DF" w:rsidP="00D455DF">
      <w:pPr>
        <w:keepNext/>
        <w:widowControl w:val="0"/>
        <w:autoSpaceDE w:val="0"/>
        <w:autoSpaceDN w:val="0"/>
        <w:adjustRightInd w:val="0"/>
        <w:spacing w:after="0" w:line="240" w:lineRule="auto"/>
        <w:ind w:right="120"/>
        <w:rPr>
          <w:ins w:id="6" w:author="Author"/>
          <w:rFonts w:ascii="Times New Roman" w:eastAsia="SimSun" w:hAnsi="Times New Roman"/>
          <w:color w:val="000000"/>
          <w:lang w:val="et" w:eastAsia="en-GB"/>
        </w:rPr>
      </w:pPr>
      <w:ins w:id="7" w:author="Author">
        <w:r w:rsidRPr="00D455DF">
          <w:rPr>
            <w:rFonts w:ascii="Times New Roman" w:eastAsia="SimSun" w:hAnsi="Times New Roman"/>
            <w:color w:val="000000"/>
            <w:lang w:val="et" w:eastAsia="en-GB"/>
          </w:rPr>
          <w:t>3832 RC Leusden</w:t>
        </w:r>
      </w:ins>
    </w:p>
    <w:p w14:paraId="4774562C" w14:textId="7063FE4E" w:rsidR="00D455DF" w:rsidRDefault="00D455DF" w:rsidP="00D455DF">
      <w:pPr>
        <w:keepNext/>
        <w:widowControl w:val="0"/>
        <w:autoSpaceDE w:val="0"/>
        <w:autoSpaceDN w:val="0"/>
        <w:adjustRightInd w:val="0"/>
        <w:spacing w:after="0" w:line="240" w:lineRule="auto"/>
        <w:ind w:right="120"/>
        <w:rPr>
          <w:ins w:id="8" w:author="Author"/>
          <w:rFonts w:ascii="Times New Roman" w:eastAsia="SimSun" w:hAnsi="Times New Roman"/>
          <w:color w:val="000000"/>
          <w:lang w:val="et" w:eastAsia="en-GB"/>
        </w:rPr>
      </w:pPr>
      <w:ins w:id="9" w:author="Author">
        <w:r w:rsidRPr="00D455DF">
          <w:rPr>
            <w:rFonts w:ascii="Times New Roman" w:eastAsia="SimSun" w:hAnsi="Times New Roman"/>
            <w:color w:val="000000"/>
            <w:lang w:val="et" w:eastAsia="en-GB"/>
          </w:rPr>
          <w:t>Holland</w:t>
        </w:r>
      </w:ins>
    </w:p>
    <w:p w14:paraId="478E7E55" w14:textId="77777777" w:rsidR="00D455DF" w:rsidRDefault="00D455DF" w:rsidP="0049662B">
      <w:pPr>
        <w:keepNext/>
        <w:widowControl w:val="0"/>
        <w:autoSpaceDE w:val="0"/>
        <w:autoSpaceDN w:val="0"/>
        <w:adjustRightInd w:val="0"/>
        <w:spacing w:after="0" w:line="240" w:lineRule="auto"/>
        <w:ind w:right="120"/>
        <w:rPr>
          <w:ins w:id="10" w:author="Author"/>
          <w:rFonts w:ascii="Times New Roman" w:eastAsia="SimSun" w:hAnsi="Times New Roman"/>
          <w:color w:val="000000"/>
          <w:lang w:val="et" w:eastAsia="en-GB"/>
        </w:rPr>
      </w:pPr>
    </w:p>
    <w:p w14:paraId="0CEC6C31" w14:textId="6FDE8A80" w:rsidR="001C297E" w:rsidRPr="001C297E" w:rsidRDefault="001C297E" w:rsidP="0049662B">
      <w:pPr>
        <w:keepNext/>
        <w:widowControl w:val="0"/>
        <w:autoSpaceDE w:val="0"/>
        <w:autoSpaceDN w:val="0"/>
        <w:adjustRightInd w:val="0"/>
        <w:spacing w:after="0" w:line="240" w:lineRule="auto"/>
        <w:ind w:right="120"/>
        <w:rPr>
          <w:rFonts w:ascii="Times New Roman" w:eastAsia="SimSun" w:hAnsi="Times New Roman"/>
          <w:color w:val="000000"/>
          <w:lang w:val="et" w:eastAsia="en-GB"/>
        </w:rPr>
      </w:pPr>
      <w:r w:rsidRPr="0049662B">
        <w:rPr>
          <w:rFonts w:ascii="Times New Roman" w:eastAsia="SimSun" w:hAnsi="Times New Roman"/>
          <w:color w:val="000000"/>
          <w:lang w:val="et" w:eastAsia="en-GB"/>
        </w:rPr>
        <w:t>Ravimi trükitud pakendi infolehel peab olema vastava ravimipartii kasutamiseks vabastamise eest vastutava tootja nimi ja aadress</w:t>
      </w:r>
      <w:bookmarkEnd w:id="0"/>
      <w:r>
        <w:rPr>
          <w:rFonts w:ascii="Times New Roman" w:eastAsia="SimSun" w:hAnsi="Times New Roman"/>
          <w:color w:val="000000"/>
          <w:lang w:val="et" w:eastAsia="en-GB"/>
        </w:rPr>
        <w:t>.</w:t>
      </w:r>
    </w:p>
    <w:p w14:paraId="2D9C31AE" w14:textId="77777777" w:rsidR="007976A6" w:rsidRPr="00960208" w:rsidRDefault="007976A6">
      <w:pPr>
        <w:widowControl w:val="0"/>
        <w:autoSpaceDE w:val="0"/>
        <w:autoSpaceDN w:val="0"/>
        <w:adjustRightInd w:val="0"/>
        <w:spacing w:after="0" w:line="240" w:lineRule="auto"/>
        <w:ind w:right="120"/>
        <w:rPr>
          <w:rFonts w:ascii="Times New Roman" w:eastAsia="SimSun" w:hAnsi="Times New Roman"/>
          <w:color w:val="000000"/>
          <w:lang w:val="et" w:eastAsia="en-GB"/>
        </w:rPr>
      </w:pPr>
    </w:p>
    <w:p w14:paraId="5C2AAECF" w14:textId="77777777" w:rsidR="007976A6" w:rsidRPr="00796E93" w:rsidRDefault="00C66ED0" w:rsidP="00796E93">
      <w:pPr>
        <w:spacing w:after="0" w:line="240" w:lineRule="auto"/>
        <w:ind w:left="709" w:hanging="709"/>
        <w:outlineLvl w:val="0"/>
        <w:rPr>
          <w:rFonts w:ascii="Times New Roman" w:hAnsi="Times New Roman"/>
          <w:b/>
          <w:lang w:val="et-EE"/>
        </w:rPr>
      </w:pPr>
      <w:r w:rsidRPr="00796E93">
        <w:rPr>
          <w:rFonts w:ascii="Times New Roman" w:hAnsi="Times New Roman"/>
          <w:b/>
          <w:lang w:val="et-EE"/>
        </w:rPr>
        <w:t>B.</w:t>
      </w:r>
      <w:r w:rsidRPr="00796E93">
        <w:rPr>
          <w:rFonts w:ascii="Times New Roman" w:hAnsi="Times New Roman"/>
          <w:b/>
          <w:lang w:val="et-EE"/>
        </w:rPr>
        <w:tab/>
        <w:t>HANKE- JA KASUTUSTINGIMUSED VÕI PIIRANGUD</w:t>
      </w:r>
    </w:p>
    <w:p w14:paraId="6C8129CA" w14:textId="77777777" w:rsidR="007976A6" w:rsidRPr="00975930" w:rsidRDefault="007976A6">
      <w:pPr>
        <w:widowControl w:val="0"/>
        <w:autoSpaceDE w:val="0"/>
        <w:autoSpaceDN w:val="0"/>
        <w:adjustRightInd w:val="0"/>
        <w:spacing w:after="0" w:line="240" w:lineRule="auto"/>
        <w:ind w:right="120"/>
        <w:rPr>
          <w:rFonts w:ascii="Times New Roman" w:eastAsia="SimSun" w:hAnsi="Times New Roman"/>
          <w:color w:val="000000"/>
          <w:lang w:val="et" w:eastAsia="en-GB"/>
        </w:rPr>
      </w:pPr>
    </w:p>
    <w:p w14:paraId="322D2E7C" w14:textId="77777777" w:rsidR="007976A6" w:rsidRPr="00975930" w:rsidRDefault="00C66ED0">
      <w:pPr>
        <w:widowControl w:val="0"/>
        <w:autoSpaceDE w:val="0"/>
        <w:autoSpaceDN w:val="0"/>
        <w:adjustRightInd w:val="0"/>
        <w:spacing w:after="0" w:line="240" w:lineRule="auto"/>
        <w:ind w:right="120"/>
        <w:rPr>
          <w:rFonts w:ascii="Times New Roman" w:eastAsia="SimSun" w:hAnsi="Times New Roman"/>
          <w:color w:val="000000"/>
          <w:lang w:val="et" w:eastAsia="en-GB"/>
        </w:rPr>
      </w:pPr>
      <w:r>
        <w:rPr>
          <w:rFonts w:ascii="Times New Roman" w:eastAsia="SimSun" w:hAnsi="Times New Roman"/>
          <w:color w:val="000000"/>
          <w:lang w:val="et" w:eastAsia="en-GB"/>
        </w:rPr>
        <w:t>Piiratud tingimustel väljastatav retseptiravim (vt I lisa: Ravimi omaduste kokkuvõte, lõik 4.2).</w:t>
      </w:r>
    </w:p>
    <w:p w14:paraId="0A5D0785" w14:textId="77777777" w:rsidR="007976A6" w:rsidRPr="00975930" w:rsidRDefault="007976A6">
      <w:pPr>
        <w:widowControl w:val="0"/>
        <w:autoSpaceDE w:val="0"/>
        <w:autoSpaceDN w:val="0"/>
        <w:adjustRightInd w:val="0"/>
        <w:spacing w:after="0" w:line="240" w:lineRule="auto"/>
        <w:ind w:right="120"/>
        <w:rPr>
          <w:rFonts w:ascii="Times New Roman" w:eastAsia="SimSun" w:hAnsi="Times New Roman"/>
          <w:color w:val="000000"/>
          <w:lang w:val="et" w:eastAsia="en-GB"/>
        </w:rPr>
      </w:pPr>
    </w:p>
    <w:p w14:paraId="2DF61CD5" w14:textId="77777777" w:rsidR="007976A6" w:rsidRPr="00975930" w:rsidRDefault="007976A6">
      <w:pPr>
        <w:widowControl w:val="0"/>
        <w:autoSpaceDE w:val="0"/>
        <w:autoSpaceDN w:val="0"/>
        <w:adjustRightInd w:val="0"/>
        <w:spacing w:after="0" w:line="240" w:lineRule="auto"/>
        <w:ind w:right="120"/>
        <w:rPr>
          <w:rFonts w:ascii="Times New Roman" w:eastAsia="SimSun" w:hAnsi="Times New Roman"/>
          <w:color w:val="000000"/>
          <w:lang w:val="et" w:eastAsia="en-GB"/>
        </w:rPr>
      </w:pPr>
    </w:p>
    <w:p w14:paraId="55BCF4F7" w14:textId="77777777" w:rsidR="007976A6" w:rsidRPr="00796E93" w:rsidRDefault="00C66ED0" w:rsidP="00796E93">
      <w:pPr>
        <w:spacing w:after="0" w:line="240" w:lineRule="auto"/>
        <w:ind w:left="709" w:hanging="709"/>
        <w:outlineLvl w:val="0"/>
        <w:rPr>
          <w:rFonts w:ascii="Times New Roman" w:hAnsi="Times New Roman"/>
          <w:b/>
          <w:lang w:val="et-EE"/>
        </w:rPr>
      </w:pPr>
      <w:r w:rsidRPr="00796E93">
        <w:rPr>
          <w:rFonts w:ascii="Times New Roman" w:hAnsi="Times New Roman"/>
          <w:b/>
          <w:lang w:val="et-EE"/>
        </w:rPr>
        <w:t>C.</w:t>
      </w:r>
      <w:r w:rsidRPr="00796E93">
        <w:rPr>
          <w:rFonts w:ascii="Times New Roman" w:hAnsi="Times New Roman"/>
          <w:b/>
          <w:lang w:val="et-EE"/>
        </w:rPr>
        <w:tab/>
        <w:t>MÜÜGILOA MUUD TINGIMUSED JA NÕUDED</w:t>
      </w:r>
    </w:p>
    <w:p w14:paraId="4D0E7C8C" w14:textId="77777777" w:rsidR="007976A6" w:rsidRDefault="007976A6">
      <w:pPr>
        <w:keepNext/>
        <w:widowControl w:val="0"/>
        <w:autoSpaceDE w:val="0"/>
        <w:autoSpaceDN w:val="0"/>
        <w:adjustRightInd w:val="0"/>
        <w:spacing w:after="0" w:line="240" w:lineRule="auto"/>
        <w:ind w:right="120"/>
        <w:rPr>
          <w:rFonts w:ascii="Times New Roman" w:eastAsia="SimSun" w:hAnsi="Times New Roman"/>
          <w:color w:val="000000"/>
          <w:lang w:eastAsia="en-GB"/>
        </w:rPr>
      </w:pPr>
    </w:p>
    <w:p w14:paraId="3FCCF860" w14:textId="77777777" w:rsidR="007976A6" w:rsidRDefault="00C66ED0">
      <w:pPr>
        <w:keepNext/>
        <w:numPr>
          <w:ilvl w:val="0"/>
          <w:numId w:val="36"/>
        </w:numPr>
        <w:tabs>
          <w:tab w:val="left" w:pos="567"/>
        </w:tabs>
        <w:spacing w:after="0" w:line="240" w:lineRule="auto"/>
        <w:ind w:hanging="720"/>
        <w:rPr>
          <w:rFonts w:ascii="Times New Roman" w:eastAsia="Verdana" w:hAnsi="Times New Roman"/>
          <w:b/>
          <w:lang w:eastAsia="en-GB"/>
        </w:rPr>
      </w:pPr>
      <w:r>
        <w:rPr>
          <w:rFonts w:ascii="Times New Roman" w:eastAsia="Verdana" w:hAnsi="Times New Roman"/>
          <w:b/>
          <w:bCs/>
          <w:lang w:val="et" w:eastAsia="en-GB"/>
        </w:rPr>
        <w:t>Perioodilised ohutusaruanded</w:t>
      </w:r>
    </w:p>
    <w:p w14:paraId="35615BD5" w14:textId="77777777" w:rsidR="007976A6" w:rsidRDefault="007976A6">
      <w:pPr>
        <w:keepNext/>
        <w:spacing w:after="0" w:line="240" w:lineRule="auto"/>
        <w:rPr>
          <w:rFonts w:ascii="Times New Roman" w:eastAsia="Verdana" w:hAnsi="Times New Roman"/>
          <w:lang w:eastAsia="en-GB"/>
        </w:rPr>
      </w:pPr>
    </w:p>
    <w:p w14:paraId="730CD5DD" w14:textId="77777777" w:rsidR="007976A6" w:rsidRDefault="00C66ED0">
      <w:pPr>
        <w:widowControl w:val="0"/>
        <w:autoSpaceDE w:val="0"/>
        <w:autoSpaceDN w:val="0"/>
        <w:adjustRightInd w:val="0"/>
        <w:spacing w:after="0" w:line="240" w:lineRule="auto"/>
        <w:ind w:right="120"/>
        <w:rPr>
          <w:rFonts w:ascii="Times New Roman" w:eastAsia="SimSun" w:hAnsi="Times New Roman"/>
          <w:color w:val="000000"/>
          <w:lang w:eastAsia="en-GB"/>
        </w:rPr>
      </w:pPr>
      <w:r>
        <w:rPr>
          <w:rFonts w:ascii="Times New Roman" w:eastAsia="SimSun" w:hAnsi="Times New Roman"/>
          <w:color w:val="000000"/>
          <w:lang w:val="et" w:eastAsia="en-GB"/>
        </w:rPr>
        <w:t>Nõuded asjaomase ravimi perioodiliste ohutusaruannete esitamiseks on sätestatud direktiivi 2001/83/EÜ artikli 107c punkti 7 kohaselt liidu kontrollpäevade loetelus (EURD loetelu) ja iga hilisem uuendus avaldatakse Euroopa ravimite veebiportaalis.</w:t>
      </w:r>
    </w:p>
    <w:p w14:paraId="4E75772B" w14:textId="77777777" w:rsidR="007976A6" w:rsidRDefault="007976A6">
      <w:pPr>
        <w:widowControl w:val="0"/>
        <w:autoSpaceDE w:val="0"/>
        <w:autoSpaceDN w:val="0"/>
        <w:adjustRightInd w:val="0"/>
        <w:spacing w:after="0" w:line="240" w:lineRule="auto"/>
        <w:ind w:right="120"/>
        <w:rPr>
          <w:rFonts w:ascii="Times New Roman" w:eastAsia="SimSun" w:hAnsi="Times New Roman"/>
          <w:color w:val="000000"/>
          <w:lang w:eastAsia="en-GB"/>
        </w:rPr>
      </w:pPr>
    </w:p>
    <w:p w14:paraId="0B699E71" w14:textId="77777777" w:rsidR="007976A6" w:rsidRDefault="007976A6">
      <w:pPr>
        <w:widowControl w:val="0"/>
        <w:autoSpaceDE w:val="0"/>
        <w:autoSpaceDN w:val="0"/>
        <w:adjustRightInd w:val="0"/>
        <w:spacing w:after="0" w:line="240" w:lineRule="auto"/>
        <w:ind w:right="120"/>
        <w:rPr>
          <w:rFonts w:ascii="Times New Roman" w:eastAsia="SimSun" w:hAnsi="Times New Roman"/>
          <w:color w:val="000000"/>
          <w:lang w:eastAsia="en-GB"/>
        </w:rPr>
      </w:pPr>
    </w:p>
    <w:p w14:paraId="6DF00527" w14:textId="77777777" w:rsidR="007976A6" w:rsidRPr="00796E93" w:rsidRDefault="00C66ED0" w:rsidP="00796E93">
      <w:pPr>
        <w:spacing w:after="0" w:line="240" w:lineRule="auto"/>
        <w:ind w:left="709" w:hanging="709"/>
        <w:outlineLvl w:val="0"/>
        <w:rPr>
          <w:rFonts w:ascii="Times New Roman" w:hAnsi="Times New Roman"/>
          <w:b/>
          <w:lang w:val="et-EE"/>
        </w:rPr>
      </w:pPr>
      <w:r w:rsidRPr="00796E93">
        <w:rPr>
          <w:rFonts w:ascii="Times New Roman" w:hAnsi="Times New Roman"/>
          <w:b/>
          <w:lang w:val="et-EE"/>
        </w:rPr>
        <w:t>D.</w:t>
      </w:r>
      <w:r w:rsidRPr="00796E93">
        <w:rPr>
          <w:rFonts w:ascii="Times New Roman" w:hAnsi="Times New Roman"/>
          <w:b/>
          <w:lang w:val="et-EE"/>
        </w:rPr>
        <w:tab/>
        <w:t>RAVIMPREPARAADI OHUTU JA EFEKTIIVSE KASUTAMISE TINGIMUSED JA PIIRANGUD</w:t>
      </w:r>
    </w:p>
    <w:p w14:paraId="2C029A89" w14:textId="77777777" w:rsidR="007976A6" w:rsidRPr="00482F99" w:rsidRDefault="007976A6">
      <w:pPr>
        <w:keepNext/>
        <w:widowControl w:val="0"/>
        <w:autoSpaceDE w:val="0"/>
        <w:autoSpaceDN w:val="0"/>
        <w:adjustRightInd w:val="0"/>
        <w:spacing w:after="0" w:line="240" w:lineRule="auto"/>
        <w:ind w:right="120"/>
        <w:rPr>
          <w:rFonts w:ascii="Times New Roman" w:eastAsia="SimSun" w:hAnsi="Times New Roman"/>
          <w:color w:val="000000"/>
          <w:lang w:val="es-ES_tradnl" w:eastAsia="en-GB"/>
        </w:rPr>
      </w:pPr>
    </w:p>
    <w:p w14:paraId="7AEF4CDD" w14:textId="77777777" w:rsidR="007976A6" w:rsidRDefault="00C66ED0">
      <w:pPr>
        <w:keepNext/>
        <w:numPr>
          <w:ilvl w:val="0"/>
          <w:numId w:val="36"/>
        </w:numPr>
        <w:tabs>
          <w:tab w:val="left" w:pos="567"/>
        </w:tabs>
        <w:spacing w:after="0" w:line="240" w:lineRule="auto"/>
        <w:ind w:hanging="720"/>
        <w:rPr>
          <w:rFonts w:ascii="Times New Roman" w:eastAsia="Verdana" w:hAnsi="Times New Roman"/>
          <w:b/>
          <w:lang w:eastAsia="en-GB"/>
        </w:rPr>
      </w:pPr>
      <w:r>
        <w:rPr>
          <w:rFonts w:ascii="Times New Roman" w:eastAsia="Verdana" w:hAnsi="Times New Roman"/>
          <w:b/>
          <w:bCs/>
          <w:lang w:val="et" w:eastAsia="en-GB"/>
        </w:rPr>
        <w:t>Riskijuhtimiskava</w:t>
      </w:r>
    </w:p>
    <w:p w14:paraId="4964A4FC" w14:textId="77777777" w:rsidR="007976A6" w:rsidRDefault="007976A6">
      <w:pPr>
        <w:keepNext/>
        <w:spacing w:after="0" w:line="240" w:lineRule="auto"/>
        <w:rPr>
          <w:rFonts w:ascii="Times New Roman" w:eastAsia="Verdana" w:hAnsi="Times New Roman"/>
          <w:lang w:eastAsia="en-GB"/>
        </w:rPr>
      </w:pPr>
    </w:p>
    <w:p w14:paraId="351A2433" w14:textId="77777777" w:rsidR="007976A6" w:rsidRDefault="00C66ED0">
      <w:pPr>
        <w:widowControl w:val="0"/>
        <w:autoSpaceDE w:val="0"/>
        <w:autoSpaceDN w:val="0"/>
        <w:adjustRightInd w:val="0"/>
        <w:spacing w:after="0" w:line="240" w:lineRule="auto"/>
        <w:ind w:right="120"/>
        <w:rPr>
          <w:rFonts w:ascii="Times New Roman" w:eastAsia="SimSun" w:hAnsi="Times New Roman"/>
          <w:color w:val="000000"/>
          <w:lang w:eastAsia="en-GB"/>
        </w:rPr>
      </w:pPr>
      <w:r>
        <w:rPr>
          <w:rFonts w:ascii="Times New Roman" w:eastAsia="SimSun" w:hAnsi="Times New Roman"/>
          <w:color w:val="000000"/>
          <w:lang w:val="et" w:eastAsia="en-GB"/>
        </w:rPr>
        <w:t>Müügiloa hoidja peab nõutavad ravimiohutuse toimingud ja sekkumismeetmed läbi viima vastavalt müügiloa taotluse moodulis 1.8.2 esitatud kokkulepitud riskijuhtimiskavale ja mis tahes järgmistele ajakohastatud riskijuhtimiskavadele.</w:t>
      </w:r>
    </w:p>
    <w:p w14:paraId="46EB8B66" w14:textId="77777777" w:rsidR="007976A6" w:rsidRDefault="007976A6">
      <w:pPr>
        <w:widowControl w:val="0"/>
        <w:autoSpaceDE w:val="0"/>
        <w:autoSpaceDN w:val="0"/>
        <w:adjustRightInd w:val="0"/>
        <w:spacing w:after="0" w:line="240" w:lineRule="auto"/>
        <w:ind w:right="120"/>
        <w:rPr>
          <w:rFonts w:ascii="Times New Roman" w:eastAsia="SimSun" w:hAnsi="Times New Roman"/>
          <w:color w:val="000000"/>
          <w:lang w:eastAsia="en-GB"/>
        </w:rPr>
      </w:pPr>
    </w:p>
    <w:p w14:paraId="554F9DD9" w14:textId="77777777" w:rsidR="007976A6" w:rsidRDefault="00C66ED0">
      <w:pPr>
        <w:keepNext/>
        <w:widowControl w:val="0"/>
        <w:autoSpaceDE w:val="0"/>
        <w:autoSpaceDN w:val="0"/>
        <w:adjustRightInd w:val="0"/>
        <w:spacing w:after="0" w:line="240" w:lineRule="auto"/>
        <w:ind w:right="120"/>
        <w:rPr>
          <w:rFonts w:ascii="Times New Roman" w:eastAsia="SimSun" w:hAnsi="Times New Roman"/>
          <w:color w:val="000000"/>
          <w:lang w:eastAsia="en-GB"/>
        </w:rPr>
      </w:pPr>
      <w:r>
        <w:rPr>
          <w:rFonts w:ascii="Times New Roman" w:eastAsia="SimSun" w:hAnsi="Times New Roman"/>
          <w:color w:val="000000"/>
          <w:lang w:val="et" w:eastAsia="en-GB"/>
        </w:rPr>
        <w:t>Ajakohastatud riskijuhtimiskava tuleb esitada:</w:t>
      </w:r>
    </w:p>
    <w:p w14:paraId="6A6766D8" w14:textId="77777777" w:rsidR="007976A6" w:rsidRDefault="00C66ED0">
      <w:pPr>
        <w:numPr>
          <w:ilvl w:val="0"/>
          <w:numId w:val="37"/>
        </w:numPr>
        <w:spacing w:after="0" w:line="240" w:lineRule="auto"/>
        <w:rPr>
          <w:rFonts w:ascii="Times New Roman" w:eastAsia="Verdana" w:hAnsi="Times New Roman"/>
          <w:lang w:eastAsia="en-GB"/>
        </w:rPr>
      </w:pPr>
      <w:r>
        <w:rPr>
          <w:rFonts w:ascii="Times New Roman" w:eastAsia="Verdana" w:hAnsi="Times New Roman"/>
          <w:lang w:val="et" w:eastAsia="en-GB"/>
        </w:rPr>
        <w:t>Euroopa Ravimiameti nõudel;</w:t>
      </w:r>
    </w:p>
    <w:p w14:paraId="1BE16495" w14:textId="77777777" w:rsidR="007976A6" w:rsidRDefault="00C66ED0">
      <w:pPr>
        <w:numPr>
          <w:ilvl w:val="0"/>
          <w:numId w:val="37"/>
        </w:numPr>
        <w:spacing w:after="0" w:line="240" w:lineRule="auto"/>
        <w:rPr>
          <w:rFonts w:ascii="Times New Roman" w:eastAsia="Verdana" w:hAnsi="Times New Roman"/>
          <w:lang w:eastAsia="en-GB"/>
        </w:rPr>
      </w:pPr>
      <w:r>
        <w:rPr>
          <w:rFonts w:ascii="Times New Roman" w:eastAsia="Verdana" w:hAnsi="Times New Roman"/>
          <w:lang w:val="et" w:eastAsia="en-GB"/>
        </w:rPr>
        <w:lastRenderedPageBreak/>
        <w:t>kui muudetakse riskijuhtimissüsteemi, eriti kui saadakse uut teavet, mis võib oluliselt mõjutada riski/kasu suhet, või kui saavutatakse oluline (ravimiohutuse või riski minimeerimise) eesmärk.</w:t>
      </w:r>
    </w:p>
    <w:p w14:paraId="30DC6220" w14:textId="77777777" w:rsidR="007976A6" w:rsidRDefault="00C66ED0">
      <w:pPr>
        <w:spacing w:after="0" w:line="240" w:lineRule="auto"/>
        <w:jc w:val="center"/>
        <w:rPr>
          <w:rStyle w:val="Hyperlink"/>
          <w:rFonts w:ascii="Times New Roman" w:hAnsi="Times New Roman"/>
          <w:color w:val="auto"/>
        </w:rPr>
      </w:pPr>
      <w:r>
        <w:rPr>
          <w:rStyle w:val="Hyperlink"/>
          <w:rFonts w:ascii="Times New Roman" w:hAnsi="Times New Roman"/>
          <w:color w:val="auto"/>
        </w:rPr>
        <w:br w:type="page"/>
      </w:r>
    </w:p>
    <w:p w14:paraId="11AD2FBB" w14:textId="77777777" w:rsidR="007976A6" w:rsidRDefault="007976A6">
      <w:pPr>
        <w:pStyle w:val="Default"/>
        <w:jc w:val="center"/>
        <w:rPr>
          <w:rFonts w:ascii="Times New Roman" w:hAnsi="Times New Roman" w:cs="Times New Roman"/>
          <w:b/>
          <w:bCs/>
          <w:sz w:val="22"/>
          <w:szCs w:val="22"/>
          <w:lang w:val="et-EE"/>
        </w:rPr>
      </w:pPr>
    </w:p>
    <w:p w14:paraId="3C0CE510"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55BC5F44"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369FA658"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25BD545D"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6B5A37D1"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7F1C4A6D"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7B604163"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36B974AB"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03BD87C9"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190EDE52"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6A73C162" w14:textId="77777777" w:rsidR="007976A6" w:rsidRDefault="007976A6">
      <w:pPr>
        <w:spacing w:after="0" w:line="240" w:lineRule="auto"/>
        <w:jc w:val="center"/>
        <w:rPr>
          <w:rFonts w:ascii="Times New Roman" w:hAnsi="Times New Roman"/>
          <w:b/>
          <w:bCs/>
          <w:lang w:val="et-EE"/>
        </w:rPr>
      </w:pPr>
    </w:p>
    <w:p w14:paraId="75CEC562" w14:textId="77777777" w:rsidR="007976A6" w:rsidRDefault="007976A6">
      <w:pPr>
        <w:spacing w:after="0" w:line="240" w:lineRule="auto"/>
        <w:jc w:val="center"/>
        <w:rPr>
          <w:rFonts w:ascii="Times New Roman" w:hAnsi="Times New Roman"/>
          <w:b/>
          <w:bCs/>
          <w:lang w:val="et-EE"/>
        </w:rPr>
      </w:pPr>
    </w:p>
    <w:p w14:paraId="18773950" w14:textId="77777777" w:rsidR="007976A6" w:rsidRDefault="007976A6">
      <w:pPr>
        <w:spacing w:after="0" w:line="240" w:lineRule="auto"/>
        <w:jc w:val="center"/>
        <w:rPr>
          <w:rFonts w:ascii="Times New Roman" w:hAnsi="Times New Roman"/>
          <w:b/>
          <w:bCs/>
          <w:lang w:val="et-EE"/>
        </w:rPr>
      </w:pPr>
    </w:p>
    <w:p w14:paraId="30DE7D84" w14:textId="77777777" w:rsidR="007976A6" w:rsidRDefault="007976A6">
      <w:pPr>
        <w:spacing w:after="0" w:line="240" w:lineRule="auto"/>
        <w:jc w:val="center"/>
        <w:rPr>
          <w:rFonts w:ascii="Times New Roman" w:hAnsi="Times New Roman"/>
          <w:b/>
          <w:bCs/>
          <w:lang w:val="et-EE"/>
        </w:rPr>
      </w:pPr>
    </w:p>
    <w:p w14:paraId="6282076B" w14:textId="77777777" w:rsidR="007976A6" w:rsidRDefault="007976A6">
      <w:pPr>
        <w:spacing w:after="0" w:line="240" w:lineRule="auto"/>
        <w:jc w:val="center"/>
        <w:rPr>
          <w:rFonts w:ascii="Times New Roman" w:hAnsi="Times New Roman"/>
          <w:b/>
          <w:bCs/>
          <w:lang w:val="et-EE"/>
        </w:rPr>
      </w:pPr>
    </w:p>
    <w:p w14:paraId="3163853D" w14:textId="77777777" w:rsidR="007976A6" w:rsidRDefault="007976A6">
      <w:pPr>
        <w:spacing w:after="0" w:line="240" w:lineRule="auto"/>
        <w:jc w:val="center"/>
        <w:rPr>
          <w:rFonts w:ascii="Times New Roman" w:hAnsi="Times New Roman"/>
          <w:b/>
          <w:bCs/>
          <w:lang w:val="et-EE"/>
        </w:rPr>
      </w:pPr>
    </w:p>
    <w:p w14:paraId="51FB482E" w14:textId="77777777" w:rsidR="007976A6" w:rsidRDefault="007976A6">
      <w:pPr>
        <w:spacing w:after="0" w:line="240" w:lineRule="auto"/>
        <w:jc w:val="center"/>
        <w:rPr>
          <w:rFonts w:ascii="Times New Roman" w:hAnsi="Times New Roman"/>
          <w:b/>
          <w:bCs/>
          <w:lang w:val="et-EE"/>
        </w:rPr>
      </w:pPr>
    </w:p>
    <w:p w14:paraId="300CF071" w14:textId="77777777" w:rsidR="007976A6" w:rsidRDefault="007976A6">
      <w:pPr>
        <w:spacing w:after="0" w:line="240" w:lineRule="auto"/>
        <w:jc w:val="center"/>
        <w:rPr>
          <w:rFonts w:ascii="Times New Roman" w:hAnsi="Times New Roman"/>
          <w:b/>
          <w:bCs/>
          <w:lang w:val="et-EE"/>
        </w:rPr>
      </w:pPr>
    </w:p>
    <w:p w14:paraId="7B70EFD2" w14:textId="77777777" w:rsidR="007976A6" w:rsidRDefault="007976A6">
      <w:pPr>
        <w:spacing w:after="0" w:line="240" w:lineRule="auto"/>
        <w:jc w:val="center"/>
        <w:rPr>
          <w:rFonts w:ascii="Times New Roman" w:hAnsi="Times New Roman"/>
          <w:b/>
          <w:bCs/>
          <w:lang w:val="et-EE"/>
        </w:rPr>
      </w:pPr>
    </w:p>
    <w:p w14:paraId="36AD4426" w14:textId="77777777" w:rsidR="007976A6" w:rsidRDefault="007976A6">
      <w:pPr>
        <w:spacing w:after="0" w:line="240" w:lineRule="auto"/>
        <w:jc w:val="center"/>
        <w:rPr>
          <w:rFonts w:ascii="Times New Roman" w:hAnsi="Times New Roman"/>
          <w:b/>
          <w:bCs/>
          <w:lang w:val="et-EE"/>
        </w:rPr>
      </w:pPr>
    </w:p>
    <w:p w14:paraId="301C3F32" w14:textId="77777777" w:rsidR="007976A6" w:rsidRDefault="007976A6">
      <w:pPr>
        <w:spacing w:after="0" w:line="240" w:lineRule="auto"/>
        <w:jc w:val="center"/>
        <w:rPr>
          <w:rFonts w:ascii="Times New Roman" w:hAnsi="Times New Roman"/>
          <w:b/>
          <w:bCs/>
          <w:lang w:val="et-EE"/>
        </w:rPr>
      </w:pPr>
    </w:p>
    <w:p w14:paraId="46B12F64" w14:textId="77777777" w:rsidR="007976A6" w:rsidRDefault="00C66ED0">
      <w:pPr>
        <w:spacing w:after="0" w:line="240" w:lineRule="auto"/>
        <w:jc w:val="center"/>
        <w:rPr>
          <w:rFonts w:ascii="Times New Roman" w:hAnsi="Times New Roman"/>
          <w:b/>
          <w:bCs/>
          <w:lang w:val="et-EE"/>
        </w:rPr>
      </w:pPr>
      <w:r>
        <w:rPr>
          <w:rFonts w:ascii="Times New Roman" w:hAnsi="Times New Roman"/>
          <w:b/>
          <w:bCs/>
          <w:lang w:val="et-EE"/>
        </w:rPr>
        <w:t>III LISA</w:t>
      </w:r>
    </w:p>
    <w:p w14:paraId="1673DB15" w14:textId="77777777" w:rsidR="007976A6" w:rsidRDefault="007976A6">
      <w:pPr>
        <w:spacing w:after="0" w:line="240" w:lineRule="auto"/>
        <w:jc w:val="center"/>
        <w:rPr>
          <w:rFonts w:ascii="Times New Roman" w:hAnsi="Times New Roman"/>
          <w:b/>
          <w:bCs/>
          <w:lang w:val="et-EE"/>
        </w:rPr>
      </w:pPr>
    </w:p>
    <w:p w14:paraId="75A8809A" w14:textId="77777777" w:rsidR="007976A6" w:rsidRDefault="00C66ED0">
      <w:pPr>
        <w:spacing w:after="0" w:line="240" w:lineRule="auto"/>
        <w:jc w:val="center"/>
        <w:rPr>
          <w:rFonts w:ascii="Times New Roman" w:hAnsi="Times New Roman"/>
          <w:b/>
          <w:bCs/>
          <w:lang w:val="et-EE"/>
        </w:rPr>
      </w:pPr>
      <w:r>
        <w:rPr>
          <w:rFonts w:ascii="Times New Roman" w:hAnsi="Times New Roman"/>
          <w:b/>
          <w:bCs/>
          <w:lang w:val="et-EE"/>
        </w:rPr>
        <w:t>PAKENDI MÄRGISTUS JA INFOLEHT</w:t>
      </w:r>
    </w:p>
    <w:p w14:paraId="5C5A9B31" w14:textId="77777777" w:rsidR="007976A6" w:rsidRDefault="00C66ED0">
      <w:pPr>
        <w:spacing w:after="0" w:line="240" w:lineRule="auto"/>
        <w:rPr>
          <w:rFonts w:ascii="Times New Roman" w:hAnsi="Times New Roman"/>
          <w:b/>
          <w:bCs/>
          <w:lang w:val="et-EE"/>
        </w:rPr>
      </w:pPr>
      <w:r>
        <w:rPr>
          <w:rFonts w:ascii="Times New Roman" w:hAnsi="Times New Roman"/>
          <w:b/>
          <w:bCs/>
          <w:lang w:val="et-EE"/>
        </w:rPr>
        <w:br w:type="page"/>
      </w:r>
    </w:p>
    <w:p w14:paraId="1B007B66" w14:textId="77777777" w:rsidR="007976A6" w:rsidRDefault="007976A6">
      <w:pPr>
        <w:spacing w:after="0" w:line="240" w:lineRule="auto"/>
        <w:jc w:val="center"/>
        <w:rPr>
          <w:rFonts w:ascii="Times New Roman" w:hAnsi="Times New Roman"/>
          <w:b/>
          <w:lang w:val="et-EE"/>
        </w:rPr>
      </w:pPr>
    </w:p>
    <w:p w14:paraId="7C8AAE4D" w14:textId="77777777" w:rsidR="007976A6" w:rsidRDefault="007976A6">
      <w:pPr>
        <w:spacing w:after="0" w:line="240" w:lineRule="auto"/>
        <w:jc w:val="center"/>
        <w:rPr>
          <w:rFonts w:ascii="Times New Roman" w:hAnsi="Times New Roman"/>
          <w:b/>
          <w:lang w:val="et-EE"/>
        </w:rPr>
      </w:pPr>
    </w:p>
    <w:p w14:paraId="6F4DAD4A" w14:textId="77777777" w:rsidR="007976A6" w:rsidRDefault="007976A6">
      <w:pPr>
        <w:spacing w:after="0" w:line="240" w:lineRule="auto"/>
        <w:jc w:val="center"/>
        <w:rPr>
          <w:rFonts w:ascii="Times New Roman" w:hAnsi="Times New Roman"/>
          <w:b/>
          <w:lang w:val="et-EE"/>
        </w:rPr>
      </w:pPr>
    </w:p>
    <w:p w14:paraId="11FDF0B0" w14:textId="77777777" w:rsidR="007976A6" w:rsidRDefault="007976A6">
      <w:pPr>
        <w:spacing w:after="0" w:line="240" w:lineRule="auto"/>
        <w:jc w:val="center"/>
        <w:rPr>
          <w:rFonts w:ascii="Times New Roman" w:hAnsi="Times New Roman"/>
          <w:b/>
          <w:lang w:val="et-EE"/>
        </w:rPr>
      </w:pPr>
    </w:p>
    <w:p w14:paraId="56074CB4" w14:textId="77777777" w:rsidR="007976A6" w:rsidRDefault="007976A6">
      <w:pPr>
        <w:spacing w:after="0" w:line="240" w:lineRule="auto"/>
        <w:jc w:val="center"/>
        <w:rPr>
          <w:rFonts w:ascii="Times New Roman" w:hAnsi="Times New Roman"/>
          <w:b/>
          <w:lang w:val="et-EE"/>
        </w:rPr>
      </w:pPr>
    </w:p>
    <w:p w14:paraId="71167B24" w14:textId="77777777" w:rsidR="007976A6" w:rsidRDefault="007976A6">
      <w:pPr>
        <w:spacing w:after="0" w:line="240" w:lineRule="auto"/>
        <w:jc w:val="center"/>
        <w:rPr>
          <w:rFonts w:ascii="Times New Roman" w:hAnsi="Times New Roman"/>
          <w:b/>
          <w:lang w:val="et-EE"/>
        </w:rPr>
      </w:pPr>
    </w:p>
    <w:p w14:paraId="067F078C" w14:textId="77777777" w:rsidR="007976A6" w:rsidRDefault="007976A6">
      <w:pPr>
        <w:spacing w:after="0" w:line="240" w:lineRule="auto"/>
        <w:jc w:val="center"/>
        <w:rPr>
          <w:rFonts w:ascii="Times New Roman" w:hAnsi="Times New Roman"/>
          <w:b/>
          <w:lang w:val="et-EE"/>
        </w:rPr>
      </w:pPr>
    </w:p>
    <w:p w14:paraId="525135E3" w14:textId="77777777" w:rsidR="007976A6" w:rsidRDefault="007976A6">
      <w:pPr>
        <w:spacing w:after="0" w:line="240" w:lineRule="auto"/>
        <w:jc w:val="center"/>
        <w:rPr>
          <w:rFonts w:ascii="Times New Roman" w:hAnsi="Times New Roman"/>
          <w:b/>
          <w:lang w:val="et-EE"/>
        </w:rPr>
      </w:pPr>
    </w:p>
    <w:p w14:paraId="108D2FDE" w14:textId="77777777" w:rsidR="007976A6" w:rsidRDefault="007976A6">
      <w:pPr>
        <w:spacing w:after="0" w:line="240" w:lineRule="auto"/>
        <w:jc w:val="center"/>
        <w:rPr>
          <w:rFonts w:ascii="Times New Roman" w:hAnsi="Times New Roman"/>
          <w:b/>
          <w:lang w:val="et-EE"/>
        </w:rPr>
      </w:pPr>
    </w:p>
    <w:p w14:paraId="1372086E" w14:textId="77777777" w:rsidR="007976A6" w:rsidRDefault="007976A6">
      <w:pPr>
        <w:spacing w:after="0" w:line="240" w:lineRule="auto"/>
        <w:jc w:val="center"/>
        <w:rPr>
          <w:rFonts w:ascii="Times New Roman" w:hAnsi="Times New Roman"/>
          <w:b/>
          <w:lang w:val="et-EE"/>
        </w:rPr>
      </w:pPr>
    </w:p>
    <w:p w14:paraId="18BA20F5" w14:textId="77777777" w:rsidR="007976A6" w:rsidRDefault="007976A6">
      <w:pPr>
        <w:spacing w:after="0" w:line="240" w:lineRule="auto"/>
        <w:jc w:val="center"/>
        <w:rPr>
          <w:rFonts w:ascii="Times New Roman" w:hAnsi="Times New Roman"/>
          <w:b/>
          <w:lang w:val="et-EE"/>
        </w:rPr>
      </w:pPr>
    </w:p>
    <w:p w14:paraId="378F04F0" w14:textId="77777777" w:rsidR="007976A6" w:rsidRDefault="007976A6">
      <w:pPr>
        <w:spacing w:after="0" w:line="240" w:lineRule="auto"/>
        <w:jc w:val="center"/>
        <w:rPr>
          <w:rFonts w:ascii="Times New Roman" w:hAnsi="Times New Roman"/>
          <w:b/>
          <w:lang w:val="et-EE"/>
        </w:rPr>
      </w:pPr>
    </w:p>
    <w:p w14:paraId="04BD2BEE" w14:textId="77777777" w:rsidR="007976A6" w:rsidRDefault="007976A6">
      <w:pPr>
        <w:spacing w:after="0" w:line="240" w:lineRule="auto"/>
        <w:jc w:val="center"/>
        <w:rPr>
          <w:rFonts w:ascii="Times New Roman" w:hAnsi="Times New Roman"/>
          <w:b/>
          <w:lang w:val="et-EE"/>
        </w:rPr>
      </w:pPr>
    </w:p>
    <w:p w14:paraId="684AFA89" w14:textId="77777777" w:rsidR="007976A6" w:rsidRDefault="007976A6">
      <w:pPr>
        <w:spacing w:after="0" w:line="240" w:lineRule="auto"/>
        <w:jc w:val="center"/>
        <w:rPr>
          <w:rFonts w:ascii="Times New Roman" w:hAnsi="Times New Roman"/>
          <w:b/>
          <w:lang w:val="et-EE"/>
        </w:rPr>
      </w:pPr>
    </w:p>
    <w:p w14:paraId="1F7A5900" w14:textId="77777777" w:rsidR="007976A6" w:rsidRDefault="007976A6">
      <w:pPr>
        <w:spacing w:after="0" w:line="240" w:lineRule="auto"/>
        <w:jc w:val="center"/>
        <w:rPr>
          <w:rFonts w:ascii="Times New Roman" w:hAnsi="Times New Roman"/>
          <w:b/>
          <w:lang w:val="et-EE"/>
        </w:rPr>
      </w:pPr>
    </w:p>
    <w:p w14:paraId="33B518D0" w14:textId="77777777" w:rsidR="007976A6" w:rsidRDefault="007976A6">
      <w:pPr>
        <w:pStyle w:val="ListParagraph"/>
        <w:spacing w:after="0" w:line="240" w:lineRule="auto"/>
        <w:ind w:left="0"/>
        <w:jc w:val="center"/>
        <w:rPr>
          <w:rFonts w:ascii="Times New Roman" w:hAnsi="Times New Roman"/>
          <w:b/>
          <w:lang w:val="et-EE"/>
        </w:rPr>
      </w:pPr>
    </w:p>
    <w:p w14:paraId="4585A5CD" w14:textId="77777777" w:rsidR="007976A6" w:rsidRDefault="007976A6">
      <w:pPr>
        <w:pStyle w:val="ListParagraph"/>
        <w:spacing w:after="0" w:line="240" w:lineRule="auto"/>
        <w:ind w:left="0"/>
        <w:jc w:val="center"/>
        <w:rPr>
          <w:rFonts w:ascii="Times New Roman" w:hAnsi="Times New Roman"/>
          <w:b/>
          <w:lang w:val="et-EE"/>
        </w:rPr>
      </w:pPr>
    </w:p>
    <w:p w14:paraId="333672D4" w14:textId="77777777" w:rsidR="007976A6" w:rsidRDefault="007976A6">
      <w:pPr>
        <w:pStyle w:val="ListParagraph"/>
        <w:spacing w:after="0" w:line="240" w:lineRule="auto"/>
        <w:ind w:left="0"/>
        <w:jc w:val="center"/>
        <w:rPr>
          <w:rFonts w:ascii="Times New Roman" w:hAnsi="Times New Roman"/>
          <w:b/>
          <w:lang w:val="et-EE"/>
        </w:rPr>
      </w:pPr>
    </w:p>
    <w:p w14:paraId="4AE00230" w14:textId="77777777" w:rsidR="007976A6" w:rsidRDefault="007976A6">
      <w:pPr>
        <w:pStyle w:val="ListParagraph"/>
        <w:spacing w:after="0" w:line="240" w:lineRule="auto"/>
        <w:ind w:left="0"/>
        <w:jc w:val="center"/>
        <w:rPr>
          <w:rFonts w:ascii="Times New Roman" w:hAnsi="Times New Roman"/>
          <w:b/>
          <w:lang w:val="et-EE"/>
        </w:rPr>
      </w:pPr>
    </w:p>
    <w:p w14:paraId="0EC0B6BE" w14:textId="77777777" w:rsidR="007976A6" w:rsidRDefault="007976A6">
      <w:pPr>
        <w:pStyle w:val="ListParagraph"/>
        <w:spacing w:after="0" w:line="240" w:lineRule="auto"/>
        <w:ind w:left="0"/>
        <w:jc w:val="center"/>
        <w:rPr>
          <w:rFonts w:ascii="Times New Roman" w:hAnsi="Times New Roman"/>
          <w:b/>
          <w:lang w:val="et-EE"/>
        </w:rPr>
      </w:pPr>
    </w:p>
    <w:p w14:paraId="122F5F8F" w14:textId="77777777" w:rsidR="007976A6" w:rsidRDefault="007976A6">
      <w:pPr>
        <w:pStyle w:val="ListParagraph"/>
        <w:spacing w:after="0" w:line="240" w:lineRule="auto"/>
        <w:ind w:left="0"/>
        <w:jc w:val="center"/>
        <w:rPr>
          <w:rFonts w:ascii="Times New Roman" w:hAnsi="Times New Roman"/>
          <w:b/>
          <w:lang w:val="et-EE"/>
        </w:rPr>
      </w:pPr>
    </w:p>
    <w:p w14:paraId="3E719DD5" w14:textId="77777777" w:rsidR="007976A6" w:rsidRDefault="007976A6">
      <w:pPr>
        <w:pStyle w:val="ListParagraph"/>
        <w:spacing w:after="0" w:line="240" w:lineRule="auto"/>
        <w:ind w:left="0"/>
        <w:jc w:val="center"/>
        <w:rPr>
          <w:rFonts w:ascii="Times New Roman" w:hAnsi="Times New Roman"/>
          <w:b/>
          <w:lang w:val="et-EE"/>
        </w:rPr>
      </w:pPr>
    </w:p>
    <w:p w14:paraId="27C0C6A7" w14:textId="77777777" w:rsidR="007976A6" w:rsidRDefault="00C66ED0" w:rsidP="00A43B72">
      <w:pPr>
        <w:spacing w:after="0" w:line="240" w:lineRule="auto"/>
        <w:ind w:left="709" w:hanging="709"/>
        <w:jc w:val="center"/>
        <w:outlineLvl w:val="0"/>
        <w:rPr>
          <w:rFonts w:ascii="Times New Roman" w:hAnsi="Times New Roman"/>
          <w:b/>
          <w:lang w:val="et-EE"/>
        </w:rPr>
      </w:pPr>
      <w:r>
        <w:rPr>
          <w:rFonts w:ascii="Times New Roman" w:hAnsi="Times New Roman"/>
          <w:b/>
          <w:lang w:val="et-EE"/>
        </w:rPr>
        <w:t xml:space="preserve">A. </w:t>
      </w:r>
      <w:r w:rsidRPr="00A43B72">
        <w:rPr>
          <w:rFonts w:ascii="Times New Roman" w:hAnsi="Times New Roman"/>
          <w:b/>
          <w:lang w:val="et-EE"/>
        </w:rPr>
        <w:t>PAKENDI MÄRGISTUS</w:t>
      </w:r>
    </w:p>
    <w:p w14:paraId="2991B914" w14:textId="77777777" w:rsidR="007976A6" w:rsidRDefault="007976A6">
      <w:pPr>
        <w:spacing w:after="0" w:line="240" w:lineRule="auto"/>
        <w:rPr>
          <w:rFonts w:ascii="Times New Roman" w:hAnsi="Times New Roman"/>
          <w:b/>
          <w:bCs/>
          <w:color w:val="BFBFBF"/>
          <w:lang w:val="et-EE"/>
        </w:rPr>
      </w:pPr>
    </w:p>
    <w:p w14:paraId="567607E2" w14:textId="77777777" w:rsidR="007976A6" w:rsidRDefault="007976A6">
      <w:pPr>
        <w:autoSpaceDE w:val="0"/>
        <w:autoSpaceDN w:val="0"/>
        <w:adjustRightInd w:val="0"/>
        <w:spacing w:after="0" w:line="240" w:lineRule="auto"/>
        <w:rPr>
          <w:rFonts w:ascii="Times New Roman" w:hAnsi="Times New Roman"/>
          <w:b/>
          <w:bCs/>
          <w:color w:val="000000"/>
          <w:lang w:val="et-EE"/>
        </w:rPr>
      </w:pPr>
    </w:p>
    <w:p w14:paraId="09195E38" w14:textId="77777777" w:rsidR="007976A6" w:rsidRDefault="00C66ED0">
      <w:pPr>
        <w:spacing w:after="0" w:line="240" w:lineRule="auto"/>
        <w:rPr>
          <w:rFonts w:ascii="Times New Roman" w:hAnsi="Times New Roman"/>
          <w:b/>
          <w:bCs/>
          <w:color w:val="000000"/>
          <w:lang w:val="et-EE"/>
        </w:rPr>
      </w:pPr>
      <w:r>
        <w:rPr>
          <w:rFonts w:ascii="Times New Roman" w:hAnsi="Times New Roman"/>
          <w:b/>
          <w:bCs/>
          <w:color w:val="000000"/>
          <w:lang w:val="et-EE"/>
        </w:rPr>
        <w:br w:type="page"/>
      </w:r>
    </w:p>
    <w:p w14:paraId="2D403A26" w14:textId="77777777" w:rsidR="007976A6" w:rsidRDefault="00C66ED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t-EE"/>
        </w:rPr>
      </w:pPr>
      <w:r>
        <w:rPr>
          <w:rFonts w:ascii="Times New Roman" w:hAnsi="Times New Roman"/>
          <w:b/>
          <w:bCs/>
          <w:lang w:val="et-EE"/>
        </w:rPr>
        <w:lastRenderedPageBreak/>
        <w:t>VÄLISPAKENDIL PEAVAD OLEMA JÄRGMISED ANDMED</w:t>
      </w:r>
    </w:p>
    <w:p w14:paraId="1403994D" w14:textId="77777777" w:rsidR="007976A6" w:rsidRDefault="007976A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t-EE"/>
        </w:rPr>
      </w:pPr>
    </w:p>
    <w:p w14:paraId="691CDC1D" w14:textId="77777777" w:rsidR="007976A6" w:rsidRDefault="00C66ED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t-EE"/>
        </w:rPr>
      </w:pPr>
      <w:r>
        <w:rPr>
          <w:rFonts w:ascii="Times New Roman" w:hAnsi="Times New Roman"/>
          <w:b/>
          <w:bCs/>
          <w:lang w:val="et-EE"/>
        </w:rPr>
        <w:t>BLISTERPAKENDIS SÜSTLI VÄLISPAKEND</w:t>
      </w:r>
    </w:p>
    <w:p w14:paraId="133526C5" w14:textId="77777777" w:rsidR="007976A6" w:rsidRDefault="007976A6">
      <w:pPr>
        <w:spacing w:after="0" w:line="240" w:lineRule="auto"/>
        <w:rPr>
          <w:rFonts w:ascii="Times New Roman" w:hAnsi="Times New Roman"/>
          <w:lang w:val="et-EE"/>
        </w:rPr>
      </w:pPr>
    </w:p>
    <w:p w14:paraId="791D0C0F" w14:textId="77777777" w:rsidR="007976A6" w:rsidRDefault="007976A6">
      <w:pPr>
        <w:spacing w:after="0" w:line="240" w:lineRule="auto"/>
        <w:rPr>
          <w:rFonts w:ascii="Times New Roman" w:hAnsi="Times New Roman"/>
          <w:lang w:val="et-EE"/>
        </w:rPr>
      </w:pPr>
    </w:p>
    <w:p w14:paraId="6A649A00"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t-EE"/>
        </w:rPr>
      </w:pPr>
      <w:r>
        <w:rPr>
          <w:rFonts w:ascii="Times New Roman" w:hAnsi="Times New Roman"/>
          <w:b/>
          <w:lang w:val="et-EE"/>
        </w:rPr>
        <w:t>1.</w:t>
      </w:r>
      <w:r>
        <w:rPr>
          <w:rFonts w:ascii="Times New Roman" w:hAnsi="Times New Roman"/>
          <w:b/>
          <w:lang w:val="et-EE"/>
        </w:rPr>
        <w:tab/>
      </w:r>
      <w:r>
        <w:rPr>
          <w:rFonts w:ascii="Times New Roman" w:hAnsi="Times New Roman"/>
          <w:b/>
          <w:bCs/>
          <w:lang w:val="et-EE"/>
        </w:rPr>
        <w:t>RAVIMPREPARAADI NIMETUS</w:t>
      </w:r>
    </w:p>
    <w:p w14:paraId="3074EA43" w14:textId="77777777" w:rsidR="007976A6" w:rsidRDefault="007976A6">
      <w:pPr>
        <w:keepNext/>
        <w:spacing w:after="0" w:line="240" w:lineRule="auto"/>
        <w:rPr>
          <w:rFonts w:ascii="Times New Roman" w:hAnsi="Times New Roman"/>
          <w:lang w:val="et-EE"/>
        </w:rPr>
      </w:pPr>
    </w:p>
    <w:p w14:paraId="104BD446" w14:textId="77777777" w:rsidR="007976A6" w:rsidRDefault="00C66ED0">
      <w:pPr>
        <w:spacing w:after="0" w:line="240" w:lineRule="auto"/>
        <w:rPr>
          <w:rFonts w:ascii="Times New Roman" w:hAnsi="Times New Roman"/>
          <w:lang w:val="et-EE"/>
        </w:rPr>
      </w:pPr>
      <w:r>
        <w:rPr>
          <w:rFonts w:ascii="Times New Roman" w:hAnsi="Times New Roman"/>
          <w:lang w:val="et-EE"/>
        </w:rPr>
        <w:t xml:space="preserve">Pelmeg 6 mg süstelahus </w:t>
      </w:r>
      <w:r w:rsidRPr="00762DB5">
        <w:rPr>
          <w:rFonts w:ascii="Times New Roman" w:hAnsi="Times New Roman"/>
          <w:lang w:val="et-EE"/>
        </w:rPr>
        <w:t>süstlis</w:t>
      </w:r>
    </w:p>
    <w:p w14:paraId="481B434B" w14:textId="77777777" w:rsidR="007976A6" w:rsidRDefault="00C66ED0">
      <w:pPr>
        <w:spacing w:after="0" w:line="240" w:lineRule="auto"/>
        <w:rPr>
          <w:rFonts w:ascii="Times New Roman" w:hAnsi="Times New Roman"/>
          <w:lang w:val="et-EE"/>
        </w:rPr>
      </w:pPr>
      <w:r>
        <w:rPr>
          <w:rFonts w:ascii="Times New Roman" w:hAnsi="Times New Roman"/>
          <w:lang w:val="et-EE"/>
        </w:rPr>
        <w:t>Pegfilgrastiim</w:t>
      </w:r>
    </w:p>
    <w:p w14:paraId="58F1611F" w14:textId="77777777" w:rsidR="007976A6" w:rsidRDefault="007976A6">
      <w:pPr>
        <w:spacing w:after="0" w:line="240" w:lineRule="auto"/>
        <w:rPr>
          <w:rFonts w:ascii="Times New Roman" w:hAnsi="Times New Roman"/>
          <w:lang w:val="et-EE"/>
        </w:rPr>
      </w:pPr>
    </w:p>
    <w:p w14:paraId="3F27CA0A" w14:textId="77777777" w:rsidR="007976A6" w:rsidRDefault="007976A6">
      <w:pPr>
        <w:spacing w:after="0" w:line="240" w:lineRule="auto"/>
        <w:rPr>
          <w:rFonts w:ascii="Times New Roman" w:hAnsi="Times New Roman"/>
          <w:lang w:val="et-EE"/>
        </w:rPr>
      </w:pPr>
    </w:p>
    <w:p w14:paraId="747EAB0F"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t-EE"/>
        </w:rPr>
      </w:pPr>
      <w:r>
        <w:rPr>
          <w:rFonts w:ascii="Times New Roman" w:hAnsi="Times New Roman"/>
          <w:b/>
          <w:lang w:val="et-EE"/>
        </w:rPr>
        <w:t>2.</w:t>
      </w:r>
      <w:r>
        <w:rPr>
          <w:rFonts w:ascii="Times New Roman" w:hAnsi="Times New Roman"/>
          <w:b/>
          <w:lang w:val="et-EE"/>
        </w:rPr>
        <w:tab/>
      </w:r>
      <w:r>
        <w:rPr>
          <w:rFonts w:ascii="Times New Roman" w:hAnsi="Times New Roman"/>
          <w:b/>
          <w:bCs/>
          <w:lang w:val="et-EE"/>
        </w:rPr>
        <w:t>TOIMEAINE(TE) SISALDUS</w:t>
      </w:r>
    </w:p>
    <w:p w14:paraId="3A755EF4"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43C87DE6"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Üks süstel sisaldab 6 mg pegfilgrastiimi 0,6 ml (10 mg/ml) süstelahuses.</w:t>
      </w:r>
    </w:p>
    <w:p w14:paraId="7D92B06D" w14:textId="77777777" w:rsidR="007976A6" w:rsidRDefault="007976A6">
      <w:pPr>
        <w:autoSpaceDE w:val="0"/>
        <w:autoSpaceDN w:val="0"/>
        <w:adjustRightInd w:val="0"/>
        <w:spacing w:after="0" w:line="240" w:lineRule="auto"/>
        <w:rPr>
          <w:rFonts w:ascii="Times New Roman" w:hAnsi="Times New Roman"/>
          <w:color w:val="000000"/>
          <w:lang w:val="et-EE"/>
        </w:rPr>
      </w:pPr>
    </w:p>
    <w:p w14:paraId="7F87378F" w14:textId="77777777" w:rsidR="007976A6" w:rsidRDefault="007976A6">
      <w:pPr>
        <w:spacing w:after="0" w:line="240" w:lineRule="auto"/>
        <w:rPr>
          <w:rFonts w:ascii="Times New Roman" w:hAnsi="Times New Roman"/>
          <w:lang w:val="et-EE"/>
        </w:rPr>
      </w:pPr>
    </w:p>
    <w:p w14:paraId="016B73CC"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lang w:val="et-EE"/>
        </w:rPr>
      </w:pPr>
      <w:r>
        <w:rPr>
          <w:rFonts w:ascii="Times New Roman" w:hAnsi="Times New Roman"/>
          <w:b/>
          <w:lang w:val="et-EE"/>
        </w:rPr>
        <w:t>3.</w:t>
      </w:r>
      <w:r>
        <w:rPr>
          <w:rFonts w:ascii="Times New Roman" w:hAnsi="Times New Roman"/>
          <w:b/>
          <w:lang w:val="et-EE"/>
        </w:rPr>
        <w:tab/>
      </w:r>
      <w:r>
        <w:rPr>
          <w:rFonts w:ascii="Times New Roman" w:hAnsi="Times New Roman"/>
          <w:b/>
          <w:bCs/>
          <w:lang w:val="et-EE"/>
        </w:rPr>
        <w:t>ABIAINED</w:t>
      </w:r>
    </w:p>
    <w:p w14:paraId="1245FC8E"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21F683D8"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Abiained: naatriumatsetaat, sorbitool (E420), polüsorbaat 20 ja süstevesi. Lisateavet vt pakendi infolehest.</w:t>
      </w:r>
    </w:p>
    <w:p w14:paraId="092CB38D" w14:textId="77777777" w:rsidR="007976A6" w:rsidRDefault="007976A6">
      <w:pPr>
        <w:autoSpaceDE w:val="0"/>
        <w:autoSpaceDN w:val="0"/>
        <w:adjustRightInd w:val="0"/>
        <w:spacing w:after="0" w:line="240" w:lineRule="auto"/>
        <w:rPr>
          <w:rFonts w:ascii="Times New Roman" w:hAnsi="Times New Roman"/>
          <w:lang w:val="et-EE"/>
        </w:rPr>
      </w:pPr>
    </w:p>
    <w:p w14:paraId="12F0DB4A" w14:textId="77777777" w:rsidR="007976A6" w:rsidRDefault="007976A6">
      <w:pPr>
        <w:spacing w:after="0" w:line="240" w:lineRule="auto"/>
        <w:rPr>
          <w:rFonts w:ascii="Times New Roman" w:hAnsi="Times New Roman"/>
          <w:lang w:val="et-EE"/>
        </w:rPr>
      </w:pPr>
    </w:p>
    <w:p w14:paraId="3D196469"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lang w:val="et-EE"/>
        </w:rPr>
      </w:pPr>
      <w:r>
        <w:rPr>
          <w:rFonts w:ascii="Times New Roman" w:hAnsi="Times New Roman"/>
          <w:b/>
          <w:lang w:val="et-EE"/>
        </w:rPr>
        <w:t>4.</w:t>
      </w:r>
      <w:r>
        <w:rPr>
          <w:rFonts w:ascii="Times New Roman" w:hAnsi="Times New Roman"/>
          <w:b/>
          <w:lang w:val="et-EE"/>
        </w:rPr>
        <w:tab/>
        <w:t>RAVIMVORM JA PAKENDI SUURUS</w:t>
      </w:r>
    </w:p>
    <w:p w14:paraId="122DED05"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06EAA4F3"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highlight w:val="lightGray"/>
          <w:lang w:val="et-EE"/>
        </w:rPr>
        <w:t>Süstelahus</w:t>
      </w:r>
    </w:p>
    <w:p w14:paraId="72C6A05E"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1 automaatse nõelakaitsega süstel (0,6 ml).</w:t>
      </w:r>
    </w:p>
    <w:p w14:paraId="490328CA" w14:textId="77777777" w:rsidR="007976A6" w:rsidRDefault="007976A6">
      <w:pPr>
        <w:autoSpaceDE w:val="0"/>
        <w:autoSpaceDN w:val="0"/>
        <w:adjustRightInd w:val="0"/>
        <w:spacing w:after="0" w:line="240" w:lineRule="auto"/>
        <w:rPr>
          <w:rFonts w:ascii="Times New Roman" w:hAnsi="Times New Roman"/>
          <w:color w:val="000000"/>
          <w:lang w:val="et-EE"/>
        </w:rPr>
      </w:pPr>
    </w:p>
    <w:p w14:paraId="1940A3ED" w14:textId="77777777" w:rsidR="007976A6" w:rsidRDefault="007976A6">
      <w:pPr>
        <w:autoSpaceDE w:val="0"/>
        <w:autoSpaceDN w:val="0"/>
        <w:adjustRightInd w:val="0"/>
        <w:spacing w:after="0" w:line="240" w:lineRule="auto"/>
        <w:rPr>
          <w:rFonts w:ascii="Times New Roman" w:hAnsi="Times New Roman"/>
          <w:color w:val="000000"/>
          <w:lang w:val="et-EE"/>
        </w:rPr>
      </w:pPr>
    </w:p>
    <w:p w14:paraId="5FDD8D11"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lang w:val="et-EE"/>
        </w:rPr>
      </w:pPr>
      <w:r>
        <w:rPr>
          <w:rFonts w:ascii="Times New Roman" w:hAnsi="Times New Roman"/>
          <w:b/>
          <w:lang w:val="et-EE"/>
        </w:rPr>
        <w:t>5.</w:t>
      </w:r>
      <w:r>
        <w:rPr>
          <w:rFonts w:ascii="Times New Roman" w:hAnsi="Times New Roman"/>
          <w:b/>
          <w:lang w:val="et-EE"/>
        </w:rPr>
        <w:tab/>
      </w:r>
      <w:r>
        <w:rPr>
          <w:rFonts w:ascii="Times New Roman" w:hAnsi="Times New Roman"/>
          <w:b/>
          <w:bCs/>
          <w:lang w:val="et-EE"/>
        </w:rPr>
        <w:t>MANUSTAMISVIIS JA –TEE</w:t>
      </w:r>
    </w:p>
    <w:p w14:paraId="5179BA70"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45F23ECB"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Ainult ühekordseks kasutamiseks.</w:t>
      </w:r>
    </w:p>
    <w:p w14:paraId="795FBEFE"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Subkutaanne.</w:t>
      </w:r>
    </w:p>
    <w:p w14:paraId="692F20E3" w14:textId="77777777" w:rsidR="007976A6" w:rsidRDefault="00C66ED0">
      <w:pPr>
        <w:autoSpaceDE w:val="0"/>
        <w:autoSpaceDN w:val="0"/>
        <w:adjustRightInd w:val="0"/>
        <w:spacing w:after="0" w:line="240" w:lineRule="auto"/>
        <w:rPr>
          <w:rFonts w:ascii="Times New Roman" w:hAnsi="Times New Roman"/>
          <w:bCs/>
          <w:color w:val="000000"/>
          <w:lang w:val="et-EE"/>
        </w:rPr>
      </w:pPr>
      <w:r>
        <w:rPr>
          <w:rFonts w:ascii="Times New Roman" w:hAnsi="Times New Roman"/>
          <w:b/>
          <w:bCs/>
          <w:color w:val="000000"/>
          <w:lang w:val="et-EE"/>
        </w:rPr>
        <w:t xml:space="preserve">Oluline: </w:t>
      </w:r>
      <w:r>
        <w:rPr>
          <w:rFonts w:ascii="Times New Roman" w:hAnsi="Times New Roman"/>
          <w:bCs/>
          <w:color w:val="000000"/>
          <w:lang w:val="et-EE"/>
        </w:rPr>
        <w:t>enne süstli käsitsemist lugege pakendi infolehte</w:t>
      </w:r>
    </w:p>
    <w:p w14:paraId="500DA62A" w14:textId="77777777" w:rsidR="007976A6" w:rsidRDefault="007976A6">
      <w:pPr>
        <w:autoSpaceDE w:val="0"/>
        <w:autoSpaceDN w:val="0"/>
        <w:adjustRightInd w:val="0"/>
        <w:spacing w:after="0" w:line="240" w:lineRule="auto"/>
        <w:rPr>
          <w:rFonts w:ascii="Times New Roman" w:hAnsi="Times New Roman"/>
          <w:lang w:val="et-EE"/>
        </w:rPr>
      </w:pPr>
    </w:p>
    <w:p w14:paraId="36AC8335" w14:textId="77777777" w:rsidR="007976A6" w:rsidRDefault="007976A6">
      <w:pPr>
        <w:spacing w:after="0" w:line="240" w:lineRule="auto"/>
        <w:rPr>
          <w:rFonts w:ascii="Times New Roman" w:hAnsi="Times New Roman"/>
          <w:lang w:val="et-EE"/>
        </w:rPr>
      </w:pPr>
    </w:p>
    <w:p w14:paraId="13325BF4" w14:textId="77777777" w:rsidR="007976A6" w:rsidRPr="007C5EE5"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6.</w:t>
      </w:r>
      <w:r w:rsidRPr="007C5EE5">
        <w:rPr>
          <w:rFonts w:ascii="Times New Roman" w:hAnsi="Times New Roman"/>
          <w:b/>
          <w:lang w:val="et-EE"/>
        </w:rPr>
        <w:tab/>
        <w:t>ERIHOIATUS, ET RAVIMIT TULEB HOIDA LASTE EEST VARJATUD JA KÄTTESAAMATUS KOHAS</w:t>
      </w:r>
    </w:p>
    <w:p w14:paraId="0DFE4F00" w14:textId="77777777" w:rsidR="007976A6" w:rsidRDefault="007976A6" w:rsidP="007C5EE5">
      <w:pPr>
        <w:autoSpaceDE w:val="0"/>
        <w:autoSpaceDN w:val="0"/>
        <w:adjustRightInd w:val="0"/>
        <w:spacing w:after="0" w:line="240" w:lineRule="auto"/>
        <w:rPr>
          <w:rFonts w:ascii="Times New Roman" w:hAnsi="Times New Roman"/>
          <w:lang w:val="et-EE"/>
        </w:rPr>
      </w:pPr>
    </w:p>
    <w:p w14:paraId="70295EAE" w14:textId="77777777" w:rsidR="007976A6" w:rsidRDefault="00C66ED0" w:rsidP="007C5EE5">
      <w:pPr>
        <w:autoSpaceDE w:val="0"/>
        <w:autoSpaceDN w:val="0"/>
        <w:adjustRightInd w:val="0"/>
        <w:spacing w:after="0" w:line="240" w:lineRule="auto"/>
        <w:rPr>
          <w:rFonts w:ascii="Times New Roman" w:hAnsi="Times New Roman"/>
          <w:lang w:val="et-EE"/>
        </w:rPr>
      </w:pPr>
      <w:r>
        <w:rPr>
          <w:rFonts w:ascii="Times New Roman" w:hAnsi="Times New Roman"/>
          <w:lang w:val="et-EE"/>
        </w:rPr>
        <w:t>Hoida laste eest varjatud ja kättesaamatus kohas.</w:t>
      </w:r>
    </w:p>
    <w:p w14:paraId="7E223570" w14:textId="77777777" w:rsidR="007976A6" w:rsidRDefault="007976A6" w:rsidP="007C5EE5">
      <w:pPr>
        <w:autoSpaceDE w:val="0"/>
        <w:autoSpaceDN w:val="0"/>
        <w:adjustRightInd w:val="0"/>
        <w:spacing w:after="0" w:line="240" w:lineRule="auto"/>
        <w:rPr>
          <w:rFonts w:ascii="Times New Roman" w:hAnsi="Times New Roman"/>
          <w:lang w:val="et-EE"/>
        </w:rPr>
      </w:pPr>
    </w:p>
    <w:p w14:paraId="01691030" w14:textId="77777777" w:rsidR="007976A6" w:rsidRDefault="007976A6" w:rsidP="007C5EE5">
      <w:pPr>
        <w:autoSpaceDE w:val="0"/>
        <w:autoSpaceDN w:val="0"/>
        <w:adjustRightInd w:val="0"/>
        <w:spacing w:after="0" w:line="240" w:lineRule="auto"/>
        <w:rPr>
          <w:rFonts w:ascii="Times New Roman" w:hAnsi="Times New Roman"/>
          <w:lang w:val="et-EE"/>
        </w:rPr>
      </w:pPr>
    </w:p>
    <w:p w14:paraId="369EB6B6"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lang w:val="et-EE"/>
        </w:rPr>
      </w:pPr>
      <w:r>
        <w:rPr>
          <w:rFonts w:ascii="Times New Roman" w:hAnsi="Times New Roman"/>
          <w:b/>
          <w:lang w:val="et-EE"/>
        </w:rPr>
        <w:t>7.</w:t>
      </w:r>
      <w:r>
        <w:rPr>
          <w:rFonts w:ascii="Times New Roman" w:hAnsi="Times New Roman"/>
          <w:b/>
          <w:lang w:val="et-EE"/>
        </w:rPr>
        <w:tab/>
        <w:t>TEISED ERIHOIATUSED (VAJADUSEL)</w:t>
      </w:r>
    </w:p>
    <w:p w14:paraId="01D44395" w14:textId="77777777" w:rsidR="007976A6" w:rsidRDefault="007976A6">
      <w:pPr>
        <w:keepNext/>
        <w:autoSpaceDE w:val="0"/>
        <w:autoSpaceDN w:val="0"/>
        <w:adjustRightInd w:val="0"/>
        <w:spacing w:after="0" w:line="240" w:lineRule="auto"/>
        <w:rPr>
          <w:rFonts w:ascii="Times New Roman" w:hAnsi="Times New Roman"/>
          <w:b/>
          <w:bCs/>
          <w:color w:val="000000"/>
          <w:lang w:val="et-EE"/>
        </w:rPr>
      </w:pPr>
    </w:p>
    <w:p w14:paraId="47315371" w14:textId="77777777" w:rsidR="007976A6" w:rsidRDefault="00C66ED0">
      <w:pPr>
        <w:autoSpaceDE w:val="0"/>
        <w:autoSpaceDN w:val="0"/>
        <w:adjustRightInd w:val="0"/>
        <w:spacing w:after="0" w:line="240" w:lineRule="auto"/>
        <w:rPr>
          <w:rFonts w:ascii="Times New Roman" w:hAnsi="Times New Roman"/>
          <w:bCs/>
          <w:color w:val="000000"/>
          <w:lang w:val="et-EE"/>
        </w:rPr>
      </w:pPr>
      <w:r>
        <w:rPr>
          <w:rFonts w:ascii="Times New Roman" w:hAnsi="Times New Roman"/>
          <w:bCs/>
          <w:color w:val="000000"/>
          <w:lang w:val="et-EE"/>
        </w:rPr>
        <w:t>Vältida tugevat raputamist.</w:t>
      </w:r>
    </w:p>
    <w:p w14:paraId="4A5AE541" w14:textId="77777777" w:rsidR="007976A6" w:rsidRDefault="007976A6">
      <w:pPr>
        <w:autoSpaceDE w:val="0"/>
        <w:autoSpaceDN w:val="0"/>
        <w:adjustRightInd w:val="0"/>
        <w:spacing w:after="0" w:line="240" w:lineRule="auto"/>
        <w:rPr>
          <w:rFonts w:ascii="Times New Roman" w:hAnsi="Times New Roman"/>
          <w:color w:val="000000"/>
          <w:lang w:val="et-EE"/>
        </w:rPr>
      </w:pPr>
    </w:p>
    <w:p w14:paraId="1C19B8DF" w14:textId="77777777" w:rsidR="007976A6" w:rsidRDefault="007976A6">
      <w:pPr>
        <w:tabs>
          <w:tab w:val="left" w:pos="749"/>
        </w:tabs>
        <w:spacing w:after="0" w:line="240" w:lineRule="auto"/>
        <w:rPr>
          <w:rFonts w:ascii="Times New Roman" w:hAnsi="Times New Roman"/>
          <w:lang w:val="et-EE"/>
        </w:rPr>
      </w:pPr>
    </w:p>
    <w:p w14:paraId="21D5F6B7"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lang w:val="et-EE"/>
        </w:rPr>
      </w:pPr>
      <w:r>
        <w:rPr>
          <w:rFonts w:ascii="Times New Roman" w:hAnsi="Times New Roman"/>
          <w:b/>
          <w:lang w:val="et-EE"/>
        </w:rPr>
        <w:t>8.</w:t>
      </w:r>
      <w:r>
        <w:rPr>
          <w:rFonts w:ascii="Times New Roman" w:hAnsi="Times New Roman"/>
          <w:b/>
          <w:lang w:val="et-EE"/>
        </w:rPr>
        <w:tab/>
      </w:r>
      <w:r>
        <w:rPr>
          <w:rFonts w:ascii="Times New Roman" w:hAnsi="Times New Roman"/>
          <w:b/>
          <w:bCs/>
          <w:lang w:val="et-EE"/>
        </w:rPr>
        <w:t>KÕLBLIKKUSAEG</w:t>
      </w:r>
    </w:p>
    <w:p w14:paraId="28668AB2"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36D8A4A7" w14:textId="782EDF11" w:rsidR="007976A6" w:rsidRDefault="008E3B3C">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EXP</w:t>
      </w:r>
    </w:p>
    <w:p w14:paraId="37150CE1" w14:textId="77777777" w:rsidR="00834CFA" w:rsidRDefault="00834CFA">
      <w:pPr>
        <w:autoSpaceDE w:val="0"/>
        <w:autoSpaceDN w:val="0"/>
        <w:adjustRightInd w:val="0"/>
        <w:spacing w:after="0" w:line="240" w:lineRule="auto"/>
        <w:rPr>
          <w:rFonts w:ascii="Times New Roman" w:hAnsi="Times New Roman"/>
          <w:color w:val="000000"/>
          <w:lang w:val="et-EE"/>
        </w:rPr>
      </w:pPr>
    </w:p>
    <w:p w14:paraId="30315BDC" w14:textId="77777777" w:rsidR="007976A6" w:rsidRDefault="007976A6">
      <w:pPr>
        <w:spacing w:after="0" w:line="240" w:lineRule="auto"/>
        <w:rPr>
          <w:rFonts w:ascii="Times New Roman" w:hAnsi="Times New Roman"/>
          <w:lang w:val="et-EE"/>
        </w:rPr>
      </w:pPr>
    </w:p>
    <w:p w14:paraId="709DC6E8"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lang w:val="et-EE"/>
        </w:rPr>
      </w:pPr>
      <w:r>
        <w:rPr>
          <w:rFonts w:ascii="Times New Roman" w:hAnsi="Times New Roman"/>
          <w:b/>
          <w:lang w:val="et-EE"/>
        </w:rPr>
        <w:t>9.</w:t>
      </w:r>
      <w:r>
        <w:rPr>
          <w:rFonts w:ascii="Times New Roman" w:hAnsi="Times New Roman"/>
          <w:b/>
          <w:lang w:val="et-EE"/>
        </w:rPr>
        <w:tab/>
      </w:r>
      <w:r>
        <w:rPr>
          <w:rFonts w:ascii="Times New Roman" w:hAnsi="Times New Roman"/>
          <w:b/>
          <w:bCs/>
          <w:lang w:val="et-EE"/>
        </w:rPr>
        <w:t>SÄILITAMISE ERITINGIMUSED</w:t>
      </w:r>
    </w:p>
    <w:p w14:paraId="6FE4B720" w14:textId="77777777" w:rsidR="007976A6" w:rsidRDefault="007976A6">
      <w:pPr>
        <w:keepNext/>
        <w:autoSpaceDE w:val="0"/>
        <w:autoSpaceDN w:val="0"/>
        <w:adjustRightInd w:val="0"/>
        <w:spacing w:after="0" w:line="240" w:lineRule="auto"/>
        <w:rPr>
          <w:rFonts w:ascii="Times New Roman" w:hAnsi="Times New Roman"/>
          <w:color w:val="000000"/>
          <w:lang w:val="et-EE"/>
        </w:rPr>
      </w:pPr>
    </w:p>
    <w:p w14:paraId="345248C7" w14:textId="77777777" w:rsidR="007976A6" w:rsidRDefault="00C66ED0">
      <w:pPr>
        <w:keepNext/>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Hoida külmkapis.</w:t>
      </w:r>
    </w:p>
    <w:p w14:paraId="53BEC166" w14:textId="77777777" w:rsidR="007976A6" w:rsidRDefault="00C66ED0">
      <w:pPr>
        <w:keepNext/>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Mitte lasta külmuda.</w:t>
      </w:r>
    </w:p>
    <w:p w14:paraId="580E4E5B"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Hoida sisepakend välispakendis. Hoida valguse eest kaitstult.</w:t>
      </w:r>
    </w:p>
    <w:p w14:paraId="37E0CCE7" w14:textId="77777777" w:rsidR="007976A6" w:rsidRDefault="007976A6">
      <w:pPr>
        <w:autoSpaceDE w:val="0"/>
        <w:autoSpaceDN w:val="0"/>
        <w:adjustRightInd w:val="0"/>
        <w:spacing w:after="0" w:line="240" w:lineRule="auto"/>
        <w:rPr>
          <w:rFonts w:ascii="Times New Roman" w:hAnsi="Times New Roman"/>
          <w:lang w:val="et-EE"/>
        </w:rPr>
      </w:pPr>
    </w:p>
    <w:p w14:paraId="46219D93" w14:textId="77777777" w:rsidR="007976A6" w:rsidRDefault="007976A6">
      <w:pPr>
        <w:autoSpaceDE w:val="0"/>
        <w:autoSpaceDN w:val="0"/>
        <w:adjustRightInd w:val="0"/>
        <w:spacing w:after="0" w:line="240" w:lineRule="auto"/>
        <w:rPr>
          <w:rFonts w:ascii="Times New Roman" w:hAnsi="Times New Roman"/>
          <w:lang w:val="et-EE"/>
        </w:rPr>
      </w:pPr>
    </w:p>
    <w:p w14:paraId="12A6DA36"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10.</w:t>
      </w:r>
      <w:r>
        <w:rPr>
          <w:rFonts w:ascii="Times New Roman" w:hAnsi="Times New Roman"/>
          <w:b/>
          <w:lang w:val="et-EE"/>
        </w:rPr>
        <w:tab/>
      </w:r>
      <w:r w:rsidRPr="007C5EE5">
        <w:rPr>
          <w:rFonts w:ascii="Times New Roman" w:hAnsi="Times New Roman"/>
          <w:b/>
          <w:lang w:val="et-EE"/>
        </w:rPr>
        <w:t>ERINÕUDED KASUTAMATA JÄÄNUD RAVIMPREPARAADI VÕI SELLEST TEKKINUD JÄÄTMEMATERJALI HÄVITAMISEKS, VASTAVALT VAJADUSELE</w:t>
      </w:r>
    </w:p>
    <w:p w14:paraId="260DF9DF" w14:textId="77777777" w:rsidR="007976A6" w:rsidRDefault="007976A6">
      <w:pPr>
        <w:spacing w:after="0" w:line="240" w:lineRule="auto"/>
        <w:rPr>
          <w:rFonts w:ascii="Times New Roman" w:hAnsi="Times New Roman"/>
          <w:lang w:val="et-EE"/>
        </w:rPr>
      </w:pPr>
    </w:p>
    <w:p w14:paraId="0137B8F5" w14:textId="77777777" w:rsidR="007976A6" w:rsidRDefault="007976A6">
      <w:pPr>
        <w:spacing w:after="0" w:line="240" w:lineRule="auto"/>
        <w:rPr>
          <w:rFonts w:ascii="Times New Roman" w:hAnsi="Times New Roman"/>
          <w:lang w:val="et-EE"/>
        </w:rPr>
      </w:pPr>
    </w:p>
    <w:p w14:paraId="51BF336B"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color w:val="BFBFBF"/>
          <w:lang w:val="et-EE"/>
        </w:rPr>
      </w:pPr>
      <w:r>
        <w:rPr>
          <w:rFonts w:ascii="Times New Roman" w:hAnsi="Times New Roman"/>
          <w:b/>
          <w:lang w:val="et-EE"/>
        </w:rPr>
        <w:t>11.</w:t>
      </w:r>
      <w:r>
        <w:rPr>
          <w:rFonts w:ascii="Times New Roman" w:hAnsi="Times New Roman"/>
          <w:b/>
          <w:lang w:val="et-EE"/>
        </w:rPr>
        <w:tab/>
      </w:r>
      <w:r>
        <w:rPr>
          <w:rFonts w:ascii="Times New Roman" w:hAnsi="Times New Roman"/>
          <w:b/>
          <w:bCs/>
          <w:lang w:val="et-EE"/>
        </w:rPr>
        <w:t>MÜÜGILOA HOIDJA NIMI JA AADRESS</w:t>
      </w:r>
    </w:p>
    <w:p w14:paraId="0B2A3BB5" w14:textId="56D014DC" w:rsidR="007976A6" w:rsidRDefault="007976A6">
      <w:pPr>
        <w:autoSpaceDE w:val="0"/>
        <w:autoSpaceDN w:val="0"/>
        <w:adjustRightInd w:val="0"/>
        <w:spacing w:after="0" w:line="240" w:lineRule="auto"/>
        <w:rPr>
          <w:rFonts w:ascii="Times New Roman" w:hAnsi="Times New Roman"/>
          <w:color w:val="000000"/>
          <w:lang w:val="et-EE"/>
        </w:rPr>
      </w:pPr>
    </w:p>
    <w:p w14:paraId="2693FC15" w14:textId="77777777" w:rsidR="00733A1F" w:rsidRPr="00733A1F" w:rsidRDefault="00733A1F" w:rsidP="00733A1F">
      <w:pPr>
        <w:spacing w:after="0"/>
        <w:rPr>
          <w:rFonts w:ascii="Times New Roman" w:hAnsi="Times New Roman"/>
        </w:rPr>
      </w:pPr>
      <w:r w:rsidRPr="00733A1F">
        <w:rPr>
          <w:rFonts w:ascii="Times New Roman" w:hAnsi="Times New Roman"/>
        </w:rPr>
        <w:t xml:space="preserve">Mundipharma Corporation (Ireland) Limited, </w:t>
      </w:r>
    </w:p>
    <w:p w14:paraId="096D283C" w14:textId="77777777" w:rsidR="009713DA" w:rsidRPr="009713DA" w:rsidRDefault="009713DA" w:rsidP="009713DA">
      <w:pPr>
        <w:spacing w:after="0"/>
        <w:rPr>
          <w:rFonts w:ascii="Times New Roman" w:hAnsi="Times New Roman"/>
        </w:rPr>
      </w:pPr>
      <w:r w:rsidRPr="009713DA">
        <w:rPr>
          <w:rFonts w:ascii="Times New Roman" w:hAnsi="Times New Roman"/>
        </w:rPr>
        <w:t xml:space="preserve">United Drug House Magna Drive, Magna Business Park, </w:t>
      </w:r>
    </w:p>
    <w:p w14:paraId="2FBC8B54" w14:textId="77777777" w:rsidR="009713DA" w:rsidRDefault="009713DA" w:rsidP="009713DA">
      <w:pPr>
        <w:spacing w:after="0"/>
        <w:rPr>
          <w:rFonts w:ascii="Times New Roman" w:hAnsi="Times New Roman"/>
        </w:rPr>
      </w:pPr>
      <w:r w:rsidRPr="009713DA">
        <w:rPr>
          <w:rFonts w:ascii="Times New Roman" w:hAnsi="Times New Roman"/>
        </w:rPr>
        <w:t>Citywest Road, Dublin 24,</w:t>
      </w:r>
    </w:p>
    <w:p w14:paraId="4E8C1017" w14:textId="77777777" w:rsidR="00733A1F" w:rsidRPr="009F0453" w:rsidRDefault="00733A1F" w:rsidP="00733A1F">
      <w:pPr>
        <w:autoSpaceDE w:val="0"/>
        <w:autoSpaceDN w:val="0"/>
        <w:adjustRightInd w:val="0"/>
        <w:spacing w:after="0" w:line="240" w:lineRule="auto"/>
        <w:rPr>
          <w:rFonts w:ascii="Times New Roman" w:hAnsi="Times New Roman"/>
          <w:color w:val="000000"/>
          <w:lang w:val="es-ES_tradnl"/>
        </w:rPr>
      </w:pPr>
      <w:proofErr w:type="spellStart"/>
      <w:r w:rsidRPr="009F0453">
        <w:rPr>
          <w:rFonts w:ascii="Times New Roman" w:hAnsi="Times New Roman"/>
          <w:lang w:eastAsia="et-EE"/>
        </w:rPr>
        <w:t>Iirimaa</w:t>
      </w:r>
      <w:proofErr w:type="spellEnd"/>
    </w:p>
    <w:p w14:paraId="2A8B9E4F" w14:textId="77777777" w:rsidR="00733A1F" w:rsidRDefault="00733A1F">
      <w:pPr>
        <w:tabs>
          <w:tab w:val="left" w:pos="567"/>
        </w:tabs>
        <w:spacing w:after="0" w:line="240" w:lineRule="auto"/>
        <w:rPr>
          <w:rFonts w:ascii="Times New Roman" w:hAnsi="Times New Roman"/>
          <w:color w:val="000000"/>
          <w:lang w:val="es-ES_tradnl"/>
        </w:rPr>
      </w:pPr>
    </w:p>
    <w:p w14:paraId="1E6CC51F" w14:textId="77777777" w:rsidR="007976A6" w:rsidRDefault="007976A6">
      <w:pPr>
        <w:tabs>
          <w:tab w:val="left" w:pos="567"/>
        </w:tabs>
        <w:spacing w:after="0" w:line="240" w:lineRule="auto"/>
        <w:rPr>
          <w:rFonts w:ascii="Times New Roman" w:hAnsi="Times New Roman"/>
          <w:lang w:val="et-EE"/>
        </w:rPr>
      </w:pPr>
    </w:p>
    <w:p w14:paraId="4DD2FC2B"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lang w:val="et-EE"/>
        </w:rPr>
      </w:pPr>
      <w:r>
        <w:rPr>
          <w:rFonts w:ascii="Times New Roman" w:hAnsi="Times New Roman"/>
          <w:b/>
          <w:lang w:val="et-EE"/>
        </w:rPr>
        <w:t>12.</w:t>
      </w:r>
      <w:r>
        <w:rPr>
          <w:rFonts w:ascii="Times New Roman" w:hAnsi="Times New Roman"/>
          <w:b/>
          <w:lang w:val="et-EE"/>
        </w:rPr>
        <w:tab/>
      </w:r>
      <w:r>
        <w:rPr>
          <w:rFonts w:ascii="Times New Roman" w:hAnsi="Times New Roman"/>
          <w:b/>
          <w:bCs/>
          <w:lang w:val="et-EE"/>
        </w:rPr>
        <w:t>MÜÜGILOA NUMBER (NUMBRID)</w:t>
      </w:r>
    </w:p>
    <w:p w14:paraId="3220E985" w14:textId="77777777" w:rsidR="007976A6" w:rsidRDefault="007976A6">
      <w:pPr>
        <w:keepNext/>
        <w:spacing w:after="0" w:line="240" w:lineRule="auto"/>
        <w:rPr>
          <w:rFonts w:ascii="Times New Roman" w:hAnsi="Times New Roman"/>
          <w:lang w:val="et-EE"/>
        </w:rPr>
      </w:pPr>
    </w:p>
    <w:p w14:paraId="33AB5C5F" w14:textId="77777777" w:rsidR="007976A6" w:rsidRDefault="00C66ED0">
      <w:pPr>
        <w:spacing w:after="0" w:line="240" w:lineRule="auto"/>
        <w:rPr>
          <w:rFonts w:ascii="Times New Roman" w:hAnsi="Times New Roman"/>
          <w:lang w:val="et-EE"/>
        </w:rPr>
      </w:pPr>
      <w:r>
        <w:rPr>
          <w:rFonts w:ascii="Times New Roman" w:hAnsi="Times New Roman"/>
          <w:lang w:val="et-EE"/>
        </w:rPr>
        <w:t>EU/1/18/1328/001</w:t>
      </w:r>
    </w:p>
    <w:p w14:paraId="5003862C" w14:textId="77777777" w:rsidR="007976A6" w:rsidRDefault="007976A6">
      <w:pPr>
        <w:spacing w:after="0" w:line="240" w:lineRule="auto"/>
        <w:rPr>
          <w:rFonts w:ascii="Times New Roman" w:hAnsi="Times New Roman"/>
          <w:lang w:val="et-EE"/>
        </w:rPr>
      </w:pPr>
    </w:p>
    <w:p w14:paraId="323F21C6" w14:textId="77777777" w:rsidR="007976A6" w:rsidRDefault="007976A6">
      <w:pPr>
        <w:spacing w:after="0" w:line="240" w:lineRule="auto"/>
        <w:rPr>
          <w:rFonts w:ascii="Times New Roman" w:hAnsi="Times New Roman"/>
          <w:lang w:val="et-EE"/>
        </w:rPr>
      </w:pPr>
    </w:p>
    <w:p w14:paraId="3AFF6FF6"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lang w:val="et-EE"/>
        </w:rPr>
      </w:pPr>
      <w:r>
        <w:rPr>
          <w:rFonts w:ascii="Times New Roman" w:hAnsi="Times New Roman"/>
          <w:b/>
          <w:lang w:val="et-EE"/>
        </w:rPr>
        <w:t>13.</w:t>
      </w:r>
      <w:r>
        <w:rPr>
          <w:rFonts w:ascii="Times New Roman" w:hAnsi="Times New Roman"/>
          <w:b/>
          <w:lang w:val="et-EE"/>
        </w:rPr>
        <w:tab/>
      </w:r>
      <w:r>
        <w:rPr>
          <w:rFonts w:ascii="Times New Roman" w:hAnsi="Times New Roman"/>
          <w:b/>
          <w:bCs/>
          <w:lang w:val="et-EE"/>
        </w:rPr>
        <w:t>PARTII NUMBER</w:t>
      </w:r>
    </w:p>
    <w:p w14:paraId="747711B2" w14:textId="77777777" w:rsidR="007976A6" w:rsidRDefault="007976A6">
      <w:pPr>
        <w:keepNext/>
        <w:spacing w:after="0" w:line="240" w:lineRule="auto"/>
        <w:rPr>
          <w:rFonts w:ascii="Times New Roman" w:hAnsi="Times New Roman"/>
          <w:lang w:val="et-EE"/>
        </w:rPr>
      </w:pPr>
    </w:p>
    <w:p w14:paraId="63E10EB4" w14:textId="5C3C96EF" w:rsidR="007976A6" w:rsidRDefault="008E3B3C">
      <w:pPr>
        <w:spacing w:after="0" w:line="240" w:lineRule="auto"/>
        <w:rPr>
          <w:rFonts w:ascii="Times New Roman" w:hAnsi="Times New Roman"/>
          <w:lang w:val="et-EE"/>
        </w:rPr>
      </w:pPr>
      <w:r>
        <w:rPr>
          <w:rFonts w:ascii="Times New Roman" w:hAnsi="Times New Roman"/>
          <w:lang w:val="et-EE"/>
        </w:rPr>
        <w:t>Lot</w:t>
      </w:r>
    </w:p>
    <w:p w14:paraId="0291DC03" w14:textId="77777777" w:rsidR="00834CFA" w:rsidRDefault="00834CFA">
      <w:pPr>
        <w:spacing w:after="0" w:line="240" w:lineRule="auto"/>
        <w:rPr>
          <w:rFonts w:ascii="Times New Roman" w:hAnsi="Times New Roman"/>
          <w:lang w:val="et-EE"/>
        </w:rPr>
      </w:pPr>
    </w:p>
    <w:p w14:paraId="4BFDEAA7" w14:textId="77777777" w:rsidR="007976A6" w:rsidRDefault="007976A6">
      <w:pPr>
        <w:spacing w:after="0" w:line="240" w:lineRule="auto"/>
        <w:rPr>
          <w:rFonts w:ascii="Times New Roman" w:hAnsi="Times New Roman"/>
          <w:lang w:val="et-EE"/>
        </w:rPr>
      </w:pPr>
    </w:p>
    <w:p w14:paraId="671FEBA5"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lang w:val="et-EE"/>
        </w:rPr>
      </w:pPr>
      <w:r>
        <w:rPr>
          <w:rFonts w:ascii="Times New Roman" w:hAnsi="Times New Roman"/>
          <w:b/>
          <w:lang w:val="et-EE"/>
        </w:rPr>
        <w:t>14.</w:t>
      </w:r>
      <w:r>
        <w:rPr>
          <w:rFonts w:ascii="Times New Roman" w:hAnsi="Times New Roman"/>
          <w:b/>
          <w:lang w:val="et-EE"/>
        </w:rPr>
        <w:tab/>
      </w:r>
      <w:r>
        <w:rPr>
          <w:rFonts w:ascii="Times New Roman" w:hAnsi="Times New Roman"/>
          <w:b/>
          <w:bCs/>
          <w:lang w:val="et-EE"/>
        </w:rPr>
        <w:t>RAVIMI VÄLJASTAMISTINGIMUSED</w:t>
      </w:r>
    </w:p>
    <w:p w14:paraId="4EA0171F" w14:textId="77777777" w:rsidR="007976A6" w:rsidRDefault="007976A6">
      <w:pPr>
        <w:spacing w:after="0" w:line="240" w:lineRule="auto"/>
        <w:ind w:left="567" w:hanging="567"/>
        <w:rPr>
          <w:rFonts w:ascii="Times New Roman" w:hAnsi="Times New Roman"/>
          <w:i/>
          <w:lang w:val="et-EE"/>
        </w:rPr>
      </w:pPr>
    </w:p>
    <w:p w14:paraId="6EA3D59A" w14:textId="77777777" w:rsidR="007976A6" w:rsidRDefault="007976A6">
      <w:pPr>
        <w:spacing w:after="0" w:line="240" w:lineRule="auto"/>
        <w:ind w:left="567" w:hanging="567"/>
        <w:rPr>
          <w:rFonts w:ascii="Times New Roman" w:hAnsi="Times New Roman"/>
          <w:lang w:val="et-EE"/>
        </w:rPr>
      </w:pPr>
    </w:p>
    <w:p w14:paraId="1E4670E1"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lang w:val="et-EE"/>
        </w:rPr>
      </w:pPr>
      <w:r>
        <w:rPr>
          <w:rFonts w:ascii="Times New Roman" w:hAnsi="Times New Roman"/>
          <w:b/>
          <w:lang w:val="et-EE"/>
        </w:rPr>
        <w:t>15.</w:t>
      </w:r>
      <w:r>
        <w:rPr>
          <w:rFonts w:ascii="Times New Roman" w:hAnsi="Times New Roman"/>
          <w:b/>
          <w:lang w:val="et-EE"/>
        </w:rPr>
        <w:tab/>
      </w:r>
      <w:r>
        <w:rPr>
          <w:rFonts w:ascii="Times New Roman" w:hAnsi="Times New Roman"/>
          <w:b/>
          <w:bCs/>
          <w:lang w:val="et-EE"/>
        </w:rPr>
        <w:t>KASUTUSJUHEND</w:t>
      </w:r>
    </w:p>
    <w:p w14:paraId="0F652C00" w14:textId="77777777" w:rsidR="007976A6" w:rsidRDefault="007976A6">
      <w:pPr>
        <w:spacing w:after="0" w:line="240" w:lineRule="auto"/>
        <w:ind w:left="567" w:hanging="567"/>
        <w:rPr>
          <w:rFonts w:ascii="Times New Roman" w:hAnsi="Times New Roman"/>
          <w:lang w:val="et-EE"/>
        </w:rPr>
      </w:pPr>
    </w:p>
    <w:p w14:paraId="3755C1AF" w14:textId="77777777" w:rsidR="007976A6" w:rsidRDefault="007976A6">
      <w:pPr>
        <w:spacing w:after="0" w:line="240" w:lineRule="auto"/>
        <w:ind w:left="567" w:hanging="567"/>
        <w:rPr>
          <w:rFonts w:ascii="Times New Roman" w:hAnsi="Times New Roman"/>
          <w:lang w:val="et-EE"/>
        </w:rPr>
      </w:pPr>
    </w:p>
    <w:p w14:paraId="6FF42D90"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lang w:val="et-EE"/>
        </w:rPr>
      </w:pPr>
      <w:r>
        <w:rPr>
          <w:rFonts w:ascii="Times New Roman" w:hAnsi="Times New Roman"/>
          <w:b/>
          <w:lang w:val="et-EE"/>
        </w:rPr>
        <w:t>16.</w:t>
      </w:r>
      <w:r>
        <w:rPr>
          <w:rFonts w:ascii="Times New Roman" w:hAnsi="Times New Roman"/>
          <w:b/>
          <w:lang w:val="et-EE"/>
        </w:rPr>
        <w:tab/>
      </w:r>
      <w:r>
        <w:rPr>
          <w:rFonts w:ascii="Times New Roman" w:hAnsi="Times New Roman"/>
          <w:b/>
          <w:bCs/>
          <w:lang w:val="et-EE"/>
        </w:rPr>
        <w:t>TEAVE BRAILLE’ KIRJAS (PUNKTKIRJAS)</w:t>
      </w:r>
    </w:p>
    <w:p w14:paraId="0584E919" w14:textId="77777777" w:rsidR="007976A6" w:rsidRDefault="007976A6">
      <w:pPr>
        <w:keepNext/>
        <w:spacing w:after="0" w:line="240" w:lineRule="auto"/>
        <w:rPr>
          <w:rFonts w:ascii="Times New Roman" w:hAnsi="Times New Roman"/>
          <w:lang w:val="et-EE"/>
        </w:rPr>
      </w:pPr>
    </w:p>
    <w:p w14:paraId="56EF1A41" w14:textId="77777777" w:rsidR="007976A6" w:rsidRDefault="00C66ED0">
      <w:pPr>
        <w:spacing w:after="0" w:line="240" w:lineRule="auto"/>
        <w:rPr>
          <w:rFonts w:ascii="Times New Roman" w:hAnsi="Times New Roman"/>
          <w:shd w:val="clear" w:color="auto" w:fill="CCCCCC"/>
          <w:lang w:val="et-EE"/>
        </w:rPr>
      </w:pPr>
      <w:r>
        <w:rPr>
          <w:rFonts w:ascii="Times New Roman" w:hAnsi="Times New Roman"/>
          <w:lang w:val="et-EE"/>
        </w:rPr>
        <w:t>Pelmeg</w:t>
      </w:r>
    </w:p>
    <w:p w14:paraId="2DCF15F7" w14:textId="77777777" w:rsidR="007976A6" w:rsidRDefault="007976A6">
      <w:pPr>
        <w:spacing w:after="0" w:line="240" w:lineRule="auto"/>
        <w:rPr>
          <w:rFonts w:ascii="Times New Roman" w:hAnsi="Times New Roman"/>
          <w:shd w:val="clear" w:color="auto" w:fill="CCCCCC"/>
          <w:lang w:val="et-EE"/>
        </w:rPr>
      </w:pPr>
    </w:p>
    <w:p w14:paraId="7C8A8336" w14:textId="77777777" w:rsidR="007976A6" w:rsidRDefault="007976A6">
      <w:pPr>
        <w:spacing w:after="0" w:line="240" w:lineRule="auto"/>
        <w:rPr>
          <w:rFonts w:ascii="Times New Roman" w:hAnsi="Times New Roman"/>
          <w:shd w:val="clear" w:color="auto" w:fill="CCCCCC"/>
          <w:lang w:val="et-EE"/>
        </w:rPr>
      </w:pPr>
    </w:p>
    <w:p w14:paraId="68D8B0B1"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17.</w:t>
      </w:r>
      <w:r>
        <w:rPr>
          <w:rFonts w:ascii="Times New Roman" w:hAnsi="Times New Roman"/>
          <w:b/>
          <w:lang w:val="et-EE"/>
        </w:rPr>
        <w:tab/>
        <w:t>AINULAADNE IDENTIFIKAATOR – 2D-vöötkood</w:t>
      </w:r>
    </w:p>
    <w:p w14:paraId="5BFF5CBA" w14:textId="77777777" w:rsidR="007976A6" w:rsidRDefault="007976A6">
      <w:pPr>
        <w:keepNext/>
        <w:spacing w:after="0" w:line="240" w:lineRule="auto"/>
        <w:rPr>
          <w:rFonts w:ascii="Times New Roman" w:hAnsi="Times New Roman"/>
          <w:lang w:val="et-EE"/>
        </w:rPr>
      </w:pPr>
    </w:p>
    <w:p w14:paraId="6E953105" w14:textId="77777777" w:rsidR="007976A6" w:rsidRDefault="00C66ED0">
      <w:pPr>
        <w:spacing w:after="0" w:line="240" w:lineRule="auto"/>
        <w:rPr>
          <w:rFonts w:ascii="Times New Roman" w:hAnsi="Times New Roman"/>
          <w:lang w:val="et-EE"/>
        </w:rPr>
      </w:pPr>
      <w:r>
        <w:rPr>
          <w:rFonts w:ascii="Times New Roman" w:hAnsi="Times New Roman"/>
          <w:highlight w:val="lightGray"/>
          <w:lang w:val="et-EE"/>
        </w:rPr>
        <w:t>Lisatud on 2D</w:t>
      </w:r>
      <w:r>
        <w:rPr>
          <w:rFonts w:ascii="Times New Roman" w:hAnsi="Times New Roman"/>
          <w:highlight w:val="lightGray"/>
          <w:lang w:val="et-EE"/>
        </w:rPr>
        <w:noBreakHyphen/>
        <w:t>vöötkood, mis sisaldab ainulaadset identifikaatorit.</w:t>
      </w:r>
    </w:p>
    <w:p w14:paraId="6C868AC5" w14:textId="77777777" w:rsidR="007976A6" w:rsidRDefault="007976A6">
      <w:pPr>
        <w:spacing w:after="0" w:line="240" w:lineRule="auto"/>
        <w:rPr>
          <w:rFonts w:ascii="Times New Roman" w:hAnsi="Times New Roman"/>
          <w:lang w:val="et-EE"/>
        </w:rPr>
      </w:pPr>
    </w:p>
    <w:p w14:paraId="00868E72" w14:textId="77777777" w:rsidR="007976A6" w:rsidRDefault="007976A6">
      <w:pPr>
        <w:spacing w:after="0" w:line="240" w:lineRule="auto"/>
        <w:rPr>
          <w:rFonts w:ascii="Times New Roman" w:hAnsi="Times New Roman"/>
          <w:lang w:val="et-EE"/>
        </w:rPr>
      </w:pPr>
    </w:p>
    <w:p w14:paraId="45136E06"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18.</w:t>
      </w:r>
      <w:r>
        <w:rPr>
          <w:rFonts w:ascii="Times New Roman" w:hAnsi="Times New Roman"/>
          <w:b/>
          <w:lang w:val="et-EE"/>
        </w:rPr>
        <w:tab/>
        <w:t>AINULAADNE IDENTIFIKAATOR – INIMLOETAVAD ANDMED</w:t>
      </w:r>
    </w:p>
    <w:p w14:paraId="1570C861" w14:textId="77777777" w:rsidR="007976A6" w:rsidRDefault="007976A6">
      <w:pPr>
        <w:keepNext/>
        <w:spacing w:after="0" w:line="240" w:lineRule="auto"/>
        <w:rPr>
          <w:rFonts w:ascii="Times New Roman" w:hAnsi="Times New Roman"/>
          <w:lang w:val="et-EE"/>
        </w:rPr>
      </w:pPr>
    </w:p>
    <w:p w14:paraId="22C3FB45" w14:textId="7A407BCC" w:rsidR="007976A6" w:rsidRDefault="00C66ED0">
      <w:pPr>
        <w:spacing w:after="0" w:line="240" w:lineRule="auto"/>
        <w:rPr>
          <w:rFonts w:ascii="Times New Roman" w:hAnsi="Times New Roman"/>
          <w:lang w:val="et-EE"/>
        </w:rPr>
      </w:pPr>
      <w:r>
        <w:rPr>
          <w:rFonts w:ascii="Times New Roman" w:hAnsi="Times New Roman"/>
          <w:lang w:val="et-EE"/>
        </w:rPr>
        <w:t>PC</w:t>
      </w:r>
    </w:p>
    <w:p w14:paraId="538B4B39" w14:textId="18452899" w:rsidR="007976A6" w:rsidRDefault="00C66ED0">
      <w:pPr>
        <w:spacing w:after="0" w:line="240" w:lineRule="auto"/>
        <w:rPr>
          <w:rFonts w:ascii="Times New Roman" w:hAnsi="Times New Roman"/>
          <w:lang w:val="et-EE"/>
        </w:rPr>
      </w:pPr>
      <w:r>
        <w:rPr>
          <w:rFonts w:ascii="Times New Roman" w:hAnsi="Times New Roman"/>
          <w:lang w:val="et-EE"/>
        </w:rPr>
        <w:t>SN</w:t>
      </w:r>
    </w:p>
    <w:p w14:paraId="21D1BCA6" w14:textId="52B42BC7" w:rsidR="007976A6" w:rsidRDefault="00C66ED0">
      <w:pPr>
        <w:spacing w:after="0" w:line="240" w:lineRule="auto"/>
        <w:rPr>
          <w:rFonts w:ascii="Times New Roman" w:hAnsi="Times New Roman"/>
          <w:lang w:val="et-EE"/>
        </w:rPr>
      </w:pPr>
      <w:r>
        <w:rPr>
          <w:rFonts w:ascii="Times New Roman" w:hAnsi="Times New Roman"/>
          <w:lang w:val="et-EE"/>
        </w:rPr>
        <w:t>NN</w:t>
      </w:r>
    </w:p>
    <w:p w14:paraId="063EF836" w14:textId="77777777" w:rsidR="007976A6" w:rsidRDefault="00C66ED0">
      <w:pPr>
        <w:spacing w:after="0" w:line="240" w:lineRule="auto"/>
        <w:rPr>
          <w:rFonts w:ascii="Times New Roman" w:hAnsi="Times New Roman"/>
          <w:lang w:val="et-EE"/>
        </w:rPr>
      </w:pPr>
      <w:r>
        <w:rPr>
          <w:rFonts w:ascii="Times New Roman" w:hAnsi="Times New Roman"/>
          <w:lang w:val="et-EE"/>
        </w:rPr>
        <w:br w:type="page"/>
      </w:r>
    </w:p>
    <w:p w14:paraId="38C4E32B" w14:textId="77777777" w:rsidR="007976A6" w:rsidRDefault="00C66ED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t-EE"/>
        </w:rPr>
      </w:pPr>
      <w:r>
        <w:rPr>
          <w:rFonts w:ascii="Times New Roman" w:hAnsi="Times New Roman"/>
          <w:b/>
          <w:bCs/>
          <w:lang w:val="et-EE"/>
        </w:rPr>
        <w:lastRenderedPageBreak/>
        <w:t>MINIMAALSED ANDMED, MIS PEAVAD OLEMA BLISTER- VÕI RIBAPAKENDIL</w:t>
      </w:r>
    </w:p>
    <w:p w14:paraId="744BC142" w14:textId="77777777" w:rsidR="007976A6" w:rsidRDefault="007976A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t-EE"/>
        </w:rPr>
      </w:pPr>
    </w:p>
    <w:p w14:paraId="1941FC9C" w14:textId="77777777" w:rsidR="007976A6" w:rsidRDefault="00C66ED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t-EE"/>
        </w:rPr>
      </w:pPr>
      <w:r>
        <w:rPr>
          <w:rFonts w:ascii="Times New Roman" w:hAnsi="Times New Roman"/>
          <w:b/>
          <w:bCs/>
          <w:lang w:val="et-EE"/>
        </w:rPr>
        <w:t>BLISTERPAKEND SÜSTLIGA</w:t>
      </w:r>
    </w:p>
    <w:p w14:paraId="1384BB6D" w14:textId="77777777" w:rsidR="007976A6" w:rsidRDefault="007976A6">
      <w:pPr>
        <w:tabs>
          <w:tab w:val="left" w:pos="567"/>
        </w:tabs>
        <w:spacing w:after="0" w:line="240" w:lineRule="auto"/>
        <w:rPr>
          <w:rFonts w:ascii="Times New Roman" w:hAnsi="Times New Roman"/>
          <w:lang w:val="et-EE"/>
        </w:rPr>
      </w:pPr>
    </w:p>
    <w:p w14:paraId="6616F466" w14:textId="77777777" w:rsidR="007976A6" w:rsidRDefault="007976A6">
      <w:pPr>
        <w:tabs>
          <w:tab w:val="left" w:pos="567"/>
        </w:tabs>
        <w:spacing w:after="0" w:line="240" w:lineRule="auto"/>
        <w:rPr>
          <w:rFonts w:ascii="Times New Roman" w:hAnsi="Times New Roman"/>
          <w:lang w:val="et-EE"/>
        </w:rPr>
      </w:pPr>
    </w:p>
    <w:p w14:paraId="19AAE8EA"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1.</w:t>
      </w:r>
      <w:r>
        <w:rPr>
          <w:rFonts w:ascii="Times New Roman" w:hAnsi="Times New Roman"/>
          <w:b/>
          <w:lang w:val="et-EE"/>
        </w:rPr>
        <w:tab/>
      </w:r>
      <w:r>
        <w:rPr>
          <w:rFonts w:ascii="Times New Roman" w:hAnsi="Times New Roman"/>
          <w:b/>
          <w:bCs/>
          <w:lang w:val="et-EE"/>
        </w:rPr>
        <w:t>RAVIMPREPARAADI NIMETUS</w:t>
      </w:r>
    </w:p>
    <w:p w14:paraId="4CB61626" w14:textId="77777777" w:rsidR="007976A6" w:rsidRDefault="007976A6">
      <w:pPr>
        <w:keepNext/>
        <w:spacing w:after="0" w:line="240" w:lineRule="auto"/>
        <w:rPr>
          <w:rFonts w:ascii="Times New Roman" w:hAnsi="Times New Roman"/>
          <w:i/>
          <w:lang w:val="et-EE"/>
        </w:rPr>
      </w:pPr>
    </w:p>
    <w:p w14:paraId="007C920A" w14:textId="77777777" w:rsidR="007976A6" w:rsidRDefault="00C66ED0">
      <w:pPr>
        <w:spacing w:after="0" w:line="240" w:lineRule="auto"/>
        <w:rPr>
          <w:rFonts w:ascii="Times New Roman" w:hAnsi="Times New Roman"/>
          <w:lang w:val="et-EE"/>
        </w:rPr>
      </w:pPr>
      <w:r>
        <w:rPr>
          <w:rFonts w:ascii="Times New Roman" w:hAnsi="Times New Roman"/>
          <w:lang w:val="et-EE"/>
        </w:rPr>
        <w:t>Pelmeg 6 mg süstelahus</w:t>
      </w:r>
    </w:p>
    <w:p w14:paraId="45FB4221" w14:textId="77777777" w:rsidR="007976A6" w:rsidRDefault="00C66ED0">
      <w:pPr>
        <w:spacing w:after="0" w:line="240" w:lineRule="auto"/>
        <w:rPr>
          <w:rFonts w:ascii="Times New Roman" w:hAnsi="Times New Roman"/>
          <w:lang w:val="et-EE"/>
        </w:rPr>
      </w:pPr>
      <w:r>
        <w:rPr>
          <w:rFonts w:ascii="Times New Roman" w:hAnsi="Times New Roman"/>
          <w:lang w:val="et-EE"/>
        </w:rPr>
        <w:t>Pegfilgrastiim</w:t>
      </w:r>
    </w:p>
    <w:p w14:paraId="5324C42E" w14:textId="77777777" w:rsidR="007976A6" w:rsidRDefault="007976A6">
      <w:pPr>
        <w:spacing w:after="0" w:line="240" w:lineRule="auto"/>
        <w:rPr>
          <w:rFonts w:ascii="Times New Roman" w:hAnsi="Times New Roman"/>
          <w:lang w:val="et-EE"/>
        </w:rPr>
      </w:pPr>
    </w:p>
    <w:p w14:paraId="4486F5FF" w14:textId="77777777" w:rsidR="007976A6" w:rsidRDefault="007976A6">
      <w:pPr>
        <w:spacing w:after="0" w:line="240" w:lineRule="auto"/>
        <w:rPr>
          <w:rFonts w:ascii="Times New Roman" w:hAnsi="Times New Roman"/>
          <w:lang w:val="et-EE"/>
        </w:rPr>
      </w:pPr>
    </w:p>
    <w:p w14:paraId="089816F3"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2.</w:t>
      </w:r>
      <w:r>
        <w:rPr>
          <w:rFonts w:ascii="Times New Roman" w:hAnsi="Times New Roman"/>
          <w:b/>
          <w:lang w:val="et-EE"/>
        </w:rPr>
        <w:tab/>
      </w:r>
      <w:r>
        <w:rPr>
          <w:rFonts w:ascii="Times New Roman" w:hAnsi="Times New Roman"/>
          <w:b/>
          <w:bCs/>
          <w:lang w:val="et-EE"/>
        </w:rPr>
        <w:t>MÜÜGILOA HOIDJA NIMI</w:t>
      </w:r>
    </w:p>
    <w:p w14:paraId="4DB51D8D" w14:textId="77777777" w:rsidR="007976A6" w:rsidRDefault="007976A6">
      <w:pPr>
        <w:keepNext/>
        <w:spacing w:after="0" w:line="240" w:lineRule="auto"/>
        <w:rPr>
          <w:rFonts w:ascii="Times New Roman" w:hAnsi="Times New Roman"/>
          <w:lang w:val="et-EE"/>
        </w:rPr>
      </w:pPr>
    </w:p>
    <w:p w14:paraId="5F1DC1C9" w14:textId="77777777" w:rsidR="007976A6" w:rsidRDefault="005D0F33">
      <w:pPr>
        <w:spacing w:after="0" w:line="240" w:lineRule="auto"/>
        <w:rPr>
          <w:rFonts w:ascii="Times New Roman" w:hAnsi="Times New Roman"/>
          <w:lang w:val="et-EE"/>
        </w:rPr>
      </w:pPr>
      <w:r>
        <w:rPr>
          <w:rFonts w:ascii="Times New Roman" w:hAnsi="Times New Roman"/>
          <w:lang w:val="et-EE"/>
        </w:rPr>
        <w:t>Mundipharma</w:t>
      </w:r>
    </w:p>
    <w:p w14:paraId="1088882E" w14:textId="77777777" w:rsidR="00834CFA" w:rsidRDefault="00834CFA">
      <w:pPr>
        <w:spacing w:after="0" w:line="240" w:lineRule="auto"/>
        <w:rPr>
          <w:rFonts w:ascii="Times New Roman" w:hAnsi="Times New Roman"/>
          <w:lang w:val="et-EE"/>
        </w:rPr>
      </w:pPr>
    </w:p>
    <w:p w14:paraId="13A0133D" w14:textId="77777777" w:rsidR="007976A6" w:rsidRDefault="007976A6">
      <w:pPr>
        <w:spacing w:after="0" w:line="240" w:lineRule="auto"/>
        <w:rPr>
          <w:rFonts w:ascii="Times New Roman" w:hAnsi="Times New Roman"/>
          <w:lang w:val="et-EE"/>
        </w:rPr>
      </w:pPr>
    </w:p>
    <w:p w14:paraId="7F0ECF1E"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3.</w:t>
      </w:r>
      <w:r>
        <w:rPr>
          <w:rFonts w:ascii="Times New Roman" w:hAnsi="Times New Roman"/>
          <w:b/>
          <w:lang w:val="et-EE"/>
        </w:rPr>
        <w:tab/>
      </w:r>
      <w:r>
        <w:rPr>
          <w:rFonts w:ascii="Times New Roman" w:hAnsi="Times New Roman"/>
          <w:b/>
          <w:bCs/>
          <w:lang w:val="et-EE"/>
        </w:rPr>
        <w:t>KÕLBLIKKUSAEG</w:t>
      </w:r>
    </w:p>
    <w:p w14:paraId="762CA86F" w14:textId="77777777" w:rsidR="007976A6" w:rsidRDefault="007976A6">
      <w:pPr>
        <w:keepNext/>
        <w:spacing w:after="0" w:line="240" w:lineRule="auto"/>
        <w:rPr>
          <w:rFonts w:ascii="Times New Roman" w:hAnsi="Times New Roman"/>
          <w:lang w:val="et-EE"/>
        </w:rPr>
      </w:pPr>
    </w:p>
    <w:p w14:paraId="2A4691F4" w14:textId="77777777" w:rsidR="007976A6" w:rsidRDefault="00C66ED0">
      <w:pPr>
        <w:spacing w:after="0" w:line="240" w:lineRule="auto"/>
        <w:rPr>
          <w:rFonts w:ascii="Times New Roman" w:hAnsi="Times New Roman"/>
          <w:lang w:val="et-EE"/>
        </w:rPr>
      </w:pPr>
      <w:r>
        <w:rPr>
          <w:rFonts w:ascii="Times New Roman" w:hAnsi="Times New Roman"/>
          <w:lang w:val="et-EE"/>
        </w:rPr>
        <w:t>EXP</w:t>
      </w:r>
    </w:p>
    <w:p w14:paraId="7059F935" w14:textId="77777777" w:rsidR="007976A6" w:rsidRDefault="007976A6">
      <w:pPr>
        <w:spacing w:after="0" w:line="240" w:lineRule="auto"/>
        <w:rPr>
          <w:rFonts w:ascii="Times New Roman" w:hAnsi="Times New Roman"/>
          <w:lang w:val="et-EE"/>
        </w:rPr>
      </w:pPr>
    </w:p>
    <w:p w14:paraId="46BA4F9A" w14:textId="77777777" w:rsidR="007976A6" w:rsidRDefault="007976A6">
      <w:pPr>
        <w:spacing w:after="0" w:line="240" w:lineRule="auto"/>
        <w:rPr>
          <w:rFonts w:ascii="Times New Roman" w:hAnsi="Times New Roman"/>
          <w:lang w:val="et-EE"/>
        </w:rPr>
      </w:pPr>
    </w:p>
    <w:p w14:paraId="748CAFC4"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4.</w:t>
      </w:r>
      <w:r>
        <w:rPr>
          <w:rFonts w:ascii="Times New Roman" w:hAnsi="Times New Roman"/>
          <w:b/>
          <w:lang w:val="et-EE"/>
        </w:rPr>
        <w:tab/>
      </w:r>
      <w:r>
        <w:rPr>
          <w:rFonts w:ascii="Times New Roman" w:hAnsi="Times New Roman"/>
          <w:b/>
          <w:bCs/>
          <w:lang w:val="et-EE"/>
        </w:rPr>
        <w:t>PARTII NUMBER</w:t>
      </w:r>
    </w:p>
    <w:p w14:paraId="543FF6D3" w14:textId="77777777" w:rsidR="007976A6" w:rsidRDefault="007976A6">
      <w:pPr>
        <w:keepNext/>
        <w:spacing w:after="0" w:line="240" w:lineRule="auto"/>
        <w:rPr>
          <w:rFonts w:ascii="Times New Roman" w:hAnsi="Times New Roman"/>
          <w:lang w:val="et-EE"/>
        </w:rPr>
      </w:pPr>
    </w:p>
    <w:p w14:paraId="34ECE9F9" w14:textId="77777777" w:rsidR="007976A6" w:rsidRDefault="00C66ED0">
      <w:pPr>
        <w:spacing w:after="0" w:line="240" w:lineRule="auto"/>
        <w:rPr>
          <w:rFonts w:ascii="Times New Roman" w:hAnsi="Times New Roman"/>
          <w:lang w:val="et-EE"/>
        </w:rPr>
      </w:pPr>
      <w:r>
        <w:rPr>
          <w:rFonts w:ascii="Times New Roman" w:hAnsi="Times New Roman"/>
          <w:lang w:val="et-EE"/>
        </w:rPr>
        <w:t>Lot</w:t>
      </w:r>
    </w:p>
    <w:p w14:paraId="7FD8CFD1" w14:textId="77777777" w:rsidR="007976A6" w:rsidRDefault="007976A6">
      <w:pPr>
        <w:spacing w:after="0" w:line="240" w:lineRule="auto"/>
        <w:rPr>
          <w:rFonts w:ascii="Times New Roman" w:hAnsi="Times New Roman"/>
          <w:lang w:val="et-EE"/>
        </w:rPr>
      </w:pPr>
    </w:p>
    <w:p w14:paraId="3BA98760" w14:textId="77777777" w:rsidR="007976A6" w:rsidRDefault="007976A6">
      <w:pPr>
        <w:spacing w:after="0" w:line="240" w:lineRule="auto"/>
        <w:rPr>
          <w:rFonts w:ascii="Times New Roman" w:hAnsi="Times New Roman"/>
          <w:lang w:val="et-EE"/>
        </w:rPr>
      </w:pPr>
    </w:p>
    <w:p w14:paraId="71BB50DA"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5.</w:t>
      </w:r>
      <w:r>
        <w:rPr>
          <w:rFonts w:ascii="Times New Roman" w:hAnsi="Times New Roman"/>
          <w:b/>
          <w:lang w:val="et-EE"/>
        </w:rPr>
        <w:tab/>
      </w:r>
      <w:r>
        <w:rPr>
          <w:rFonts w:ascii="Times New Roman" w:hAnsi="Times New Roman"/>
          <w:b/>
          <w:bCs/>
          <w:lang w:val="et-EE"/>
        </w:rPr>
        <w:t>MUU</w:t>
      </w:r>
    </w:p>
    <w:p w14:paraId="3A19B960" w14:textId="77777777" w:rsidR="007976A6" w:rsidRDefault="007976A6">
      <w:pPr>
        <w:keepNext/>
        <w:spacing w:after="0" w:line="240" w:lineRule="auto"/>
        <w:rPr>
          <w:rFonts w:ascii="Times New Roman" w:hAnsi="Times New Roman"/>
          <w:shd w:val="clear" w:color="auto" w:fill="CCCCCC"/>
          <w:lang w:val="et-EE"/>
        </w:rPr>
      </w:pPr>
    </w:p>
    <w:p w14:paraId="07E96D39" w14:textId="77777777" w:rsidR="007976A6" w:rsidRDefault="00C66ED0">
      <w:pPr>
        <w:spacing w:after="0" w:line="240" w:lineRule="auto"/>
        <w:rPr>
          <w:rFonts w:ascii="Times New Roman" w:hAnsi="Times New Roman"/>
          <w:shd w:val="clear" w:color="auto" w:fill="CCCCCC"/>
          <w:lang w:val="et-EE"/>
        </w:rPr>
      </w:pPr>
      <w:r>
        <w:rPr>
          <w:rFonts w:ascii="Times New Roman" w:hAnsi="Times New Roman"/>
          <w:shd w:val="clear" w:color="auto" w:fill="CCCCCC"/>
          <w:lang w:val="et-EE"/>
        </w:rPr>
        <w:t>Logo</w:t>
      </w:r>
    </w:p>
    <w:p w14:paraId="210FD2EA" w14:textId="77777777" w:rsidR="007976A6" w:rsidRDefault="007976A6">
      <w:pPr>
        <w:spacing w:after="0" w:line="240" w:lineRule="auto"/>
        <w:rPr>
          <w:rFonts w:ascii="Times New Roman" w:hAnsi="Times New Roman"/>
          <w:shd w:val="clear" w:color="auto" w:fill="CCCCCC"/>
          <w:lang w:val="et-EE"/>
        </w:rPr>
      </w:pPr>
    </w:p>
    <w:p w14:paraId="771B1F1D" w14:textId="77777777" w:rsidR="007976A6" w:rsidRDefault="00C66ED0">
      <w:pPr>
        <w:spacing w:after="0" w:line="240" w:lineRule="auto"/>
        <w:rPr>
          <w:rFonts w:ascii="Times New Roman" w:hAnsi="Times New Roman"/>
          <w:b/>
          <w:color w:val="BFBFBF"/>
          <w:lang w:val="et-EE"/>
        </w:rPr>
      </w:pPr>
      <w:r>
        <w:rPr>
          <w:rFonts w:ascii="Times New Roman" w:hAnsi="Times New Roman"/>
          <w:b/>
          <w:color w:val="BFBFBF"/>
          <w:lang w:val="et-EE"/>
        </w:rPr>
        <w:br w:type="page"/>
      </w:r>
    </w:p>
    <w:p w14:paraId="6685A002" w14:textId="77777777" w:rsidR="007976A6" w:rsidRDefault="00C66ED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t-EE"/>
        </w:rPr>
      </w:pPr>
      <w:r>
        <w:rPr>
          <w:rFonts w:ascii="Times New Roman" w:hAnsi="Times New Roman"/>
          <w:b/>
          <w:bCs/>
          <w:lang w:val="et-EE"/>
        </w:rPr>
        <w:lastRenderedPageBreak/>
        <w:t>MINIMAALSED ANDMED, MIS PEAVAD OLEMA VÄIKESEL VAHETUL SISEPAKENDIL</w:t>
      </w:r>
    </w:p>
    <w:p w14:paraId="2F584BF6" w14:textId="77777777" w:rsidR="007976A6" w:rsidRDefault="007976A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t-EE"/>
        </w:rPr>
      </w:pPr>
    </w:p>
    <w:p w14:paraId="6966F109" w14:textId="77777777" w:rsidR="007976A6" w:rsidRDefault="00C66ED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t-EE"/>
        </w:rPr>
      </w:pPr>
      <w:r>
        <w:rPr>
          <w:rFonts w:ascii="Times New Roman" w:hAnsi="Times New Roman"/>
          <w:b/>
          <w:bCs/>
          <w:lang w:val="et-EE"/>
        </w:rPr>
        <w:t>SÜSTLI MÄRGISTUS</w:t>
      </w:r>
    </w:p>
    <w:p w14:paraId="2D39C9DA" w14:textId="77777777" w:rsidR="007976A6" w:rsidRDefault="007976A6">
      <w:pPr>
        <w:spacing w:after="0" w:line="240" w:lineRule="auto"/>
        <w:rPr>
          <w:rFonts w:ascii="Times New Roman" w:hAnsi="Times New Roman"/>
          <w:lang w:val="et-EE"/>
        </w:rPr>
      </w:pPr>
    </w:p>
    <w:p w14:paraId="1D017309"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1.</w:t>
      </w:r>
      <w:r>
        <w:rPr>
          <w:rFonts w:ascii="Times New Roman" w:hAnsi="Times New Roman"/>
          <w:b/>
          <w:lang w:val="et-EE"/>
        </w:rPr>
        <w:tab/>
      </w:r>
      <w:r>
        <w:rPr>
          <w:rFonts w:ascii="Times New Roman" w:hAnsi="Times New Roman"/>
          <w:b/>
          <w:bCs/>
          <w:lang w:val="et-EE"/>
        </w:rPr>
        <w:t>RAVIMPREPARAADI NIMETUS JA MANUSTAMISTEE(D)</w:t>
      </w:r>
    </w:p>
    <w:p w14:paraId="5BA6D4A5" w14:textId="77777777" w:rsidR="007976A6" w:rsidRDefault="007976A6">
      <w:pPr>
        <w:keepNext/>
        <w:autoSpaceDE w:val="0"/>
        <w:autoSpaceDN w:val="0"/>
        <w:adjustRightInd w:val="0"/>
        <w:spacing w:after="0" w:line="240" w:lineRule="auto"/>
        <w:rPr>
          <w:rFonts w:ascii="Times New Roman" w:hAnsi="Times New Roman"/>
          <w:lang w:val="et-EE"/>
        </w:rPr>
      </w:pPr>
    </w:p>
    <w:p w14:paraId="2A389682" w14:textId="4B42E27F" w:rsidR="007976A6" w:rsidRDefault="00C66ED0">
      <w:pPr>
        <w:autoSpaceDE w:val="0"/>
        <w:autoSpaceDN w:val="0"/>
        <w:adjustRightInd w:val="0"/>
        <w:spacing w:after="0" w:line="240" w:lineRule="auto"/>
        <w:rPr>
          <w:rFonts w:ascii="Times New Roman" w:hAnsi="Times New Roman"/>
          <w:lang w:val="et-EE"/>
        </w:rPr>
      </w:pPr>
      <w:r>
        <w:rPr>
          <w:rFonts w:ascii="Times New Roman" w:hAnsi="Times New Roman"/>
          <w:lang w:val="et-EE"/>
        </w:rPr>
        <w:t xml:space="preserve">Pelmeg 6 mg </w:t>
      </w:r>
      <w:r w:rsidR="00834CFA" w:rsidRPr="00834CFA">
        <w:rPr>
          <w:rFonts w:ascii="Times New Roman" w:hAnsi="Times New Roman"/>
          <w:lang w:val="et-EE"/>
        </w:rPr>
        <w:t>süstelahus eeltäidetud süstl</w:t>
      </w:r>
      <w:r w:rsidR="00834CFA">
        <w:rPr>
          <w:rFonts w:ascii="Times New Roman" w:hAnsi="Times New Roman"/>
          <w:lang w:val="et-EE"/>
        </w:rPr>
        <w:t>i</w:t>
      </w:r>
      <w:r w:rsidR="00834CFA" w:rsidRPr="00834CFA">
        <w:rPr>
          <w:rFonts w:ascii="Times New Roman" w:hAnsi="Times New Roman"/>
          <w:lang w:val="et-EE"/>
        </w:rPr>
        <w:t>s</w:t>
      </w:r>
    </w:p>
    <w:p w14:paraId="57F2C787" w14:textId="1C3DACCE" w:rsidR="007976A6" w:rsidRDefault="00C66ED0">
      <w:pPr>
        <w:autoSpaceDE w:val="0"/>
        <w:autoSpaceDN w:val="0"/>
        <w:adjustRightInd w:val="0"/>
        <w:spacing w:after="0" w:line="240" w:lineRule="auto"/>
        <w:rPr>
          <w:rFonts w:ascii="Times New Roman" w:hAnsi="Times New Roman"/>
          <w:lang w:val="et-EE"/>
        </w:rPr>
      </w:pPr>
      <w:r>
        <w:rPr>
          <w:rFonts w:ascii="Times New Roman" w:hAnsi="Times New Roman"/>
          <w:lang w:val="et-EE"/>
        </w:rPr>
        <w:t>Pegfilgrastiim</w:t>
      </w:r>
    </w:p>
    <w:p w14:paraId="17DD58C4" w14:textId="77777777" w:rsidR="007976A6" w:rsidRDefault="00C66ED0">
      <w:pPr>
        <w:spacing w:after="0" w:line="240" w:lineRule="auto"/>
        <w:rPr>
          <w:rFonts w:ascii="Times New Roman" w:hAnsi="Times New Roman"/>
          <w:lang w:val="et-EE"/>
        </w:rPr>
      </w:pPr>
      <w:r>
        <w:rPr>
          <w:rFonts w:ascii="Times New Roman" w:hAnsi="Times New Roman"/>
          <w:lang w:val="et-EE"/>
        </w:rPr>
        <w:t>s.c.</w:t>
      </w:r>
    </w:p>
    <w:p w14:paraId="21A31F10" w14:textId="77777777" w:rsidR="007976A6" w:rsidRDefault="007976A6">
      <w:pPr>
        <w:spacing w:after="0" w:line="240" w:lineRule="auto"/>
        <w:rPr>
          <w:rFonts w:ascii="Times New Roman" w:hAnsi="Times New Roman"/>
          <w:lang w:val="et-EE"/>
        </w:rPr>
      </w:pPr>
    </w:p>
    <w:p w14:paraId="09EB63B6" w14:textId="77777777" w:rsidR="007976A6" w:rsidRDefault="007976A6">
      <w:pPr>
        <w:spacing w:after="0" w:line="240" w:lineRule="auto"/>
        <w:rPr>
          <w:rFonts w:ascii="Times New Roman" w:hAnsi="Times New Roman"/>
          <w:lang w:val="et-EE"/>
        </w:rPr>
      </w:pPr>
    </w:p>
    <w:p w14:paraId="265CE7C1"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2.</w:t>
      </w:r>
      <w:r>
        <w:rPr>
          <w:rFonts w:ascii="Times New Roman" w:hAnsi="Times New Roman"/>
          <w:b/>
          <w:lang w:val="et-EE"/>
        </w:rPr>
        <w:tab/>
      </w:r>
      <w:r>
        <w:rPr>
          <w:rFonts w:ascii="Times New Roman" w:hAnsi="Times New Roman"/>
          <w:b/>
          <w:bCs/>
          <w:lang w:val="et-EE"/>
        </w:rPr>
        <w:t>MANUSTAMISVIIS</w:t>
      </w:r>
    </w:p>
    <w:p w14:paraId="55339826" w14:textId="77777777" w:rsidR="007976A6" w:rsidRDefault="007976A6">
      <w:pPr>
        <w:spacing w:after="0" w:line="240" w:lineRule="auto"/>
        <w:rPr>
          <w:rFonts w:ascii="Times New Roman" w:hAnsi="Times New Roman"/>
          <w:lang w:val="et-EE"/>
        </w:rPr>
      </w:pPr>
    </w:p>
    <w:p w14:paraId="3760DD1F" w14:textId="77777777" w:rsidR="007976A6" w:rsidRDefault="007976A6">
      <w:pPr>
        <w:spacing w:after="0" w:line="240" w:lineRule="auto"/>
        <w:rPr>
          <w:rFonts w:ascii="Times New Roman" w:hAnsi="Times New Roman"/>
          <w:lang w:val="et-EE"/>
        </w:rPr>
      </w:pPr>
    </w:p>
    <w:p w14:paraId="1A0FB6A5" w14:textId="77777777" w:rsidR="007976A6" w:rsidRDefault="00C66ED0" w:rsidP="007C5EE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3.</w:t>
      </w:r>
      <w:r>
        <w:rPr>
          <w:rFonts w:ascii="Times New Roman" w:hAnsi="Times New Roman"/>
          <w:b/>
          <w:lang w:val="et-EE"/>
        </w:rPr>
        <w:tab/>
      </w:r>
      <w:r>
        <w:rPr>
          <w:rFonts w:ascii="Times New Roman" w:hAnsi="Times New Roman"/>
          <w:b/>
          <w:bCs/>
          <w:lang w:val="et-EE"/>
        </w:rPr>
        <w:t>KÕLBLIKKUSAEG</w:t>
      </w:r>
    </w:p>
    <w:p w14:paraId="67DE9D3F" w14:textId="77777777" w:rsidR="007976A6" w:rsidRDefault="007976A6">
      <w:pPr>
        <w:keepNext/>
        <w:spacing w:after="0" w:line="240" w:lineRule="auto"/>
        <w:rPr>
          <w:rFonts w:ascii="Times New Roman" w:hAnsi="Times New Roman"/>
          <w:lang w:val="et-EE"/>
        </w:rPr>
      </w:pPr>
    </w:p>
    <w:p w14:paraId="62437AC3" w14:textId="77777777" w:rsidR="007976A6" w:rsidRDefault="00C66ED0">
      <w:pPr>
        <w:spacing w:after="0" w:line="240" w:lineRule="auto"/>
        <w:rPr>
          <w:rFonts w:ascii="Times New Roman" w:hAnsi="Times New Roman"/>
          <w:lang w:val="et-EE"/>
        </w:rPr>
      </w:pPr>
      <w:r>
        <w:rPr>
          <w:rFonts w:ascii="Times New Roman" w:hAnsi="Times New Roman"/>
          <w:lang w:val="et-EE"/>
        </w:rPr>
        <w:t>EXP</w:t>
      </w:r>
    </w:p>
    <w:p w14:paraId="51C974DD" w14:textId="77777777" w:rsidR="007976A6" w:rsidRDefault="007976A6">
      <w:pPr>
        <w:spacing w:after="0" w:line="240" w:lineRule="auto"/>
        <w:rPr>
          <w:rFonts w:ascii="Times New Roman" w:hAnsi="Times New Roman"/>
          <w:lang w:val="et-EE"/>
        </w:rPr>
      </w:pPr>
    </w:p>
    <w:p w14:paraId="38951CF3" w14:textId="77777777" w:rsidR="007976A6" w:rsidRDefault="007976A6">
      <w:pPr>
        <w:spacing w:after="0" w:line="240" w:lineRule="auto"/>
        <w:rPr>
          <w:rFonts w:ascii="Times New Roman" w:hAnsi="Times New Roman"/>
          <w:lang w:val="et-EE"/>
        </w:rPr>
      </w:pPr>
    </w:p>
    <w:p w14:paraId="4B8467E0" w14:textId="77777777" w:rsidR="007976A6" w:rsidRDefault="00C66ED0" w:rsidP="002C58D6">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4.</w:t>
      </w:r>
      <w:r>
        <w:rPr>
          <w:rFonts w:ascii="Times New Roman" w:hAnsi="Times New Roman"/>
          <w:b/>
          <w:lang w:val="et-EE"/>
        </w:rPr>
        <w:tab/>
      </w:r>
      <w:r>
        <w:rPr>
          <w:rFonts w:ascii="Times New Roman" w:hAnsi="Times New Roman"/>
          <w:b/>
          <w:bCs/>
          <w:lang w:val="et-EE"/>
        </w:rPr>
        <w:t>PARTII NUMBER</w:t>
      </w:r>
    </w:p>
    <w:p w14:paraId="3191CECC" w14:textId="77777777" w:rsidR="007976A6" w:rsidRDefault="007976A6">
      <w:pPr>
        <w:keepNext/>
        <w:spacing w:after="0" w:line="240" w:lineRule="auto"/>
        <w:rPr>
          <w:rFonts w:ascii="Times New Roman" w:hAnsi="Times New Roman"/>
          <w:lang w:val="et-EE"/>
        </w:rPr>
      </w:pPr>
    </w:p>
    <w:p w14:paraId="41B73A75" w14:textId="77777777" w:rsidR="007976A6" w:rsidRDefault="00C66ED0">
      <w:pPr>
        <w:spacing w:after="0" w:line="240" w:lineRule="auto"/>
        <w:rPr>
          <w:rFonts w:ascii="Times New Roman" w:hAnsi="Times New Roman"/>
          <w:lang w:val="et-EE"/>
        </w:rPr>
      </w:pPr>
      <w:r>
        <w:rPr>
          <w:rFonts w:ascii="Times New Roman" w:hAnsi="Times New Roman"/>
          <w:lang w:val="et-EE"/>
        </w:rPr>
        <w:t>Lot</w:t>
      </w:r>
    </w:p>
    <w:p w14:paraId="2D4A65E2" w14:textId="77777777" w:rsidR="007976A6" w:rsidRDefault="007976A6">
      <w:pPr>
        <w:spacing w:after="0" w:line="240" w:lineRule="auto"/>
        <w:rPr>
          <w:rFonts w:ascii="Times New Roman" w:hAnsi="Times New Roman"/>
          <w:lang w:val="et-EE"/>
        </w:rPr>
      </w:pPr>
    </w:p>
    <w:p w14:paraId="1A335E9A" w14:textId="77777777" w:rsidR="007976A6" w:rsidRDefault="007976A6">
      <w:pPr>
        <w:spacing w:after="0" w:line="240" w:lineRule="auto"/>
        <w:rPr>
          <w:rFonts w:ascii="Times New Roman" w:hAnsi="Times New Roman"/>
          <w:lang w:val="et-EE"/>
        </w:rPr>
      </w:pPr>
    </w:p>
    <w:p w14:paraId="3FC10912" w14:textId="77777777" w:rsidR="007976A6" w:rsidRDefault="00C66ED0" w:rsidP="002C58D6">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5.</w:t>
      </w:r>
      <w:r>
        <w:rPr>
          <w:rFonts w:ascii="Times New Roman" w:hAnsi="Times New Roman"/>
          <w:b/>
          <w:lang w:val="et-EE"/>
        </w:rPr>
        <w:tab/>
      </w:r>
      <w:r>
        <w:rPr>
          <w:rFonts w:ascii="Times New Roman" w:hAnsi="Times New Roman"/>
          <w:b/>
          <w:bCs/>
          <w:lang w:val="et-EE"/>
        </w:rPr>
        <w:t>PAKENDI SISU KAALU, MAHU VÕI ÜHIKUTE JÄRGI</w:t>
      </w:r>
    </w:p>
    <w:p w14:paraId="6B85CA2F" w14:textId="77777777" w:rsidR="007976A6" w:rsidRDefault="007976A6">
      <w:pPr>
        <w:keepNext/>
        <w:spacing w:after="0" w:line="240" w:lineRule="auto"/>
        <w:rPr>
          <w:rFonts w:ascii="Times New Roman" w:hAnsi="Times New Roman"/>
          <w:lang w:val="et-EE"/>
        </w:rPr>
      </w:pPr>
    </w:p>
    <w:p w14:paraId="06AA5454" w14:textId="77777777" w:rsidR="007976A6" w:rsidRDefault="00C66ED0">
      <w:pPr>
        <w:spacing w:after="0" w:line="240" w:lineRule="auto"/>
        <w:rPr>
          <w:rFonts w:ascii="Times New Roman" w:hAnsi="Times New Roman"/>
          <w:lang w:val="et-EE"/>
        </w:rPr>
      </w:pPr>
      <w:r>
        <w:rPr>
          <w:rFonts w:ascii="Times New Roman" w:hAnsi="Times New Roman"/>
          <w:lang w:val="et-EE"/>
        </w:rPr>
        <w:t>0,6 ml</w:t>
      </w:r>
    </w:p>
    <w:p w14:paraId="4F71D9AE" w14:textId="77777777" w:rsidR="007976A6" w:rsidRDefault="007976A6">
      <w:pPr>
        <w:spacing w:after="0" w:line="240" w:lineRule="auto"/>
        <w:rPr>
          <w:rFonts w:ascii="Times New Roman" w:hAnsi="Times New Roman"/>
          <w:lang w:val="et-EE"/>
        </w:rPr>
      </w:pPr>
    </w:p>
    <w:p w14:paraId="5DB8C6C5" w14:textId="77777777" w:rsidR="007976A6" w:rsidRDefault="007976A6">
      <w:pPr>
        <w:spacing w:after="0" w:line="240" w:lineRule="auto"/>
        <w:rPr>
          <w:rFonts w:ascii="Times New Roman" w:hAnsi="Times New Roman"/>
          <w:lang w:val="et-EE"/>
        </w:rPr>
      </w:pPr>
    </w:p>
    <w:p w14:paraId="14AE5640" w14:textId="77777777" w:rsidR="007976A6" w:rsidRDefault="00C66ED0" w:rsidP="002C58D6">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b/>
          <w:lang w:val="et-EE"/>
        </w:rPr>
      </w:pPr>
      <w:r>
        <w:rPr>
          <w:rFonts w:ascii="Times New Roman" w:hAnsi="Times New Roman"/>
          <w:b/>
          <w:lang w:val="et-EE"/>
        </w:rPr>
        <w:t>6.</w:t>
      </w:r>
      <w:r>
        <w:rPr>
          <w:rFonts w:ascii="Times New Roman" w:hAnsi="Times New Roman"/>
          <w:b/>
          <w:lang w:val="et-EE"/>
        </w:rPr>
        <w:tab/>
      </w:r>
      <w:r>
        <w:rPr>
          <w:rFonts w:ascii="Times New Roman" w:hAnsi="Times New Roman"/>
          <w:b/>
          <w:bCs/>
          <w:lang w:val="et-EE"/>
        </w:rPr>
        <w:t>MUU</w:t>
      </w:r>
    </w:p>
    <w:p w14:paraId="7F2F9130" w14:textId="77777777" w:rsidR="007976A6" w:rsidRDefault="007976A6">
      <w:pPr>
        <w:keepNext/>
        <w:spacing w:after="0" w:line="240" w:lineRule="auto"/>
        <w:rPr>
          <w:rFonts w:ascii="Times New Roman" w:hAnsi="Times New Roman"/>
          <w:lang w:val="et-EE"/>
        </w:rPr>
      </w:pPr>
    </w:p>
    <w:p w14:paraId="1BF2F6A3" w14:textId="77777777" w:rsidR="007976A6" w:rsidRDefault="00ED6918">
      <w:pPr>
        <w:spacing w:after="0" w:line="240" w:lineRule="auto"/>
        <w:rPr>
          <w:rFonts w:ascii="Times New Roman" w:hAnsi="Times New Roman"/>
          <w:lang w:val="et-EE"/>
        </w:rPr>
      </w:pPr>
      <w:r>
        <w:rPr>
          <w:rFonts w:ascii="Times New Roman" w:hAnsi="Times New Roman"/>
          <w:lang w:val="et-EE"/>
        </w:rPr>
        <w:t>Mundipharma</w:t>
      </w:r>
    </w:p>
    <w:p w14:paraId="52EC7E04" w14:textId="77777777" w:rsidR="007976A6" w:rsidRDefault="007976A6">
      <w:pPr>
        <w:spacing w:after="0" w:line="240" w:lineRule="auto"/>
        <w:rPr>
          <w:rFonts w:ascii="Times New Roman" w:hAnsi="Times New Roman"/>
          <w:lang w:val="et-EE"/>
        </w:rPr>
      </w:pPr>
    </w:p>
    <w:p w14:paraId="55AB3F23" w14:textId="77777777" w:rsidR="007976A6" w:rsidRDefault="00C66ED0">
      <w:pPr>
        <w:spacing w:after="0" w:line="240" w:lineRule="auto"/>
        <w:rPr>
          <w:rFonts w:ascii="Times New Roman" w:hAnsi="Times New Roman"/>
          <w:lang w:val="et-EE"/>
        </w:rPr>
      </w:pPr>
      <w:r>
        <w:rPr>
          <w:rFonts w:ascii="Times New Roman" w:hAnsi="Times New Roman"/>
          <w:lang w:val="et-EE"/>
        </w:rPr>
        <w:br w:type="page"/>
      </w:r>
    </w:p>
    <w:p w14:paraId="25A1F9D5" w14:textId="77777777" w:rsidR="007976A6" w:rsidRDefault="007976A6">
      <w:pPr>
        <w:spacing w:after="0" w:line="240" w:lineRule="auto"/>
        <w:jc w:val="center"/>
        <w:rPr>
          <w:rFonts w:ascii="Times New Roman" w:hAnsi="Times New Roman"/>
          <w:lang w:val="et-EE"/>
        </w:rPr>
      </w:pPr>
    </w:p>
    <w:p w14:paraId="51FA2B3B" w14:textId="77777777" w:rsidR="007976A6" w:rsidRDefault="007976A6">
      <w:pPr>
        <w:spacing w:after="0" w:line="240" w:lineRule="auto"/>
        <w:jc w:val="center"/>
        <w:rPr>
          <w:rFonts w:ascii="Times New Roman" w:hAnsi="Times New Roman"/>
          <w:lang w:val="et-EE"/>
        </w:rPr>
      </w:pPr>
    </w:p>
    <w:p w14:paraId="055961E2" w14:textId="77777777" w:rsidR="007976A6" w:rsidRDefault="007976A6">
      <w:pPr>
        <w:spacing w:after="0" w:line="240" w:lineRule="auto"/>
        <w:jc w:val="center"/>
        <w:rPr>
          <w:rFonts w:ascii="Times New Roman" w:hAnsi="Times New Roman"/>
          <w:lang w:val="et-EE"/>
        </w:rPr>
      </w:pPr>
    </w:p>
    <w:p w14:paraId="510CE0B6" w14:textId="77777777" w:rsidR="007976A6" w:rsidRDefault="007976A6">
      <w:pPr>
        <w:spacing w:after="0" w:line="240" w:lineRule="auto"/>
        <w:jc w:val="center"/>
        <w:rPr>
          <w:rFonts w:ascii="Times New Roman" w:hAnsi="Times New Roman"/>
          <w:lang w:val="et-EE"/>
        </w:rPr>
      </w:pPr>
    </w:p>
    <w:p w14:paraId="76157623" w14:textId="77777777" w:rsidR="007976A6" w:rsidRDefault="007976A6">
      <w:pPr>
        <w:spacing w:after="0" w:line="240" w:lineRule="auto"/>
        <w:jc w:val="center"/>
        <w:rPr>
          <w:rFonts w:ascii="Times New Roman" w:hAnsi="Times New Roman"/>
          <w:lang w:val="et-EE"/>
        </w:rPr>
      </w:pPr>
    </w:p>
    <w:p w14:paraId="30621C9E" w14:textId="77777777" w:rsidR="007976A6" w:rsidRDefault="007976A6" w:rsidP="002C58D6">
      <w:pPr>
        <w:autoSpaceDE w:val="0"/>
        <w:autoSpaceDN w:val="0"/>
        <w:adjustRightInd w:val="0"/>
        <w:spacing w:after="0" w:line="240" w:lineRule="auto"/>
        <w:jc w:val="center"/>
        <w:rPr>
          <w:rFonts w:ascii="Times New Roman" w:hAnsi="Times New Roman"/>
          <w:shd w:val="clear" w:color="auto" w:fill="CCCCCC"/>
          <w:lang w:val="et-EE"/>
        </w:rPr>
      </w:pPr>
    </w:p>
    <w:p w14:paraId="3EF0B5A3"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3374F8B2"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29758D45"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1DB96A48"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6D2F1A4E"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43110D7C"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003F1E4D"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107A11B2"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3605831A"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0C834F73"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248BB403"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1E85AAA3"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08EFF700"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78E36EEC"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48234F37"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0DA2D803"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3B459533" w14:textId="77777777" w:rsidR="007976A6" w:rsidRPr="00A43B72" w:rsidRDefault="00C66ED0" w:rsidP="00A43B72">
      <w:pPr>
        <w:spacing w:after="0" w:line="240" w:lineRule="auto"/>
        <w:ind w:left="709" w:hanging="709"/>
        <w:jc w:val="center"/>
        <w:outlineLvl w:val="0"/>
        <w:rPr>
          <w:rFonts w:ascii="Times New Roman" w:hAnsi="Times New Roman"/>
          <w:b/>
          <w:lang w:val="et-EE"/>
        </w:rPr>
      </w:pPr>
      <w:r w:rsidRPr="00A43B72">
        <w:rPr>
          <w:rFonts w:ascii="Times New Roman" w:hAnsi="Times New Roman"/>
          <w:b/>
          <w:lang w:val="et-EE"/>
        </w:rPr>
        <w:t>B. PAKENDI INFOLEHT</w:t>
      </w:r>
    </w:p>
    <w:p w14:paraId="7779A283" w14:textId="77777777" w:rsidR="007976A6" w:rsidRDefault="007976A6">
      <w:pPr>
        <w:autoSpaceDE w:val="0"/>
        <w:autoSpaceDN w:val="0"/>
        <w:adjustRightInd w:val="0"/>
        <w:spacing w:after="0" w:line="240" w:lineRule="auto"/>
        <w:jc w:val="center"/>
        <w:rPr>
          <w:rFonts w:ascii="Times New Roman" w:hAnsi="Times New Roman"/>
          <w:b/>
          <w:bCs/>
          <w:color w:val="000000"/>
          <w:lang w:val="et-EE"/>
        </w:rPr>
      </w:pPr>
    </w:p>
    <w:p w14:paraId="105C6564" w14:textId="3B985530" w:rsidR="007976A6" w:rsidRDefault="00C66ED0">
      <w:pPr>
        <w:spacing w:after="0" w:line="240" w:lineRule="auto"/>
        <w:jc w:val="center"/>
        <w:rPr>
          <w:rFonts w:ascii="Times New Roman" w:hAnsi="Times New Roman"/>
          <w:b/>
          <w:bCs/>
          <w:lang w:val="et-EE"/>
        </w:rPr>
      </w:pPr>
      <w:r>
        <w:rPr>
          <w:rFonts w:ascii="Times New Roman" w:hAnsi="Times New Roman"/>
          <w:b/>
          <w:bCs/>
          <w:color w:val="000000"/>
          <w:lang w:val="et-EE"/>
        </w:rPr>
        <w:br w:type="page"/>
      </w:r>
      <w:r>
        <w:rPr>
          <w:rFonts w:ascii="Times New Roman" w:hAnsi="Times New Roman"/>
          <w:b/>
          <w:bCs/>
          <w:lang w:val="et-EE"/>
        </w:rPr>
        <w:lastRenderedPageBreak/>
        <w:t>Pakendi infoleht: teave kasutajale</w:t>
      </w:r>
    </w:p>
    <w:p w14:paraId="43AA7316" w14:textId="77777777" w:rsidR="007976A6" w:rsidRDefault="007976A6">
      <w:pPr>
        <w:spacing w:after="0" w:line="240" w:lineRule="auto"/>
        <w:jc w:val="center"/>
        <w:rPr>
          <w:rFonts w:ascii="Times New Roman" w:hAnsi="Times New Roman"/>
          <w:b/>
          <w:bCs/>
          <w:lang w:val="et-EE"/>
        </w:rPr>
      </w:pPr>
    </w:p>
    <w:p w14:paraId="7D0DF0F3" w14:textId="77777777" w:rsidR="007976A6" w:rsidRDefault="00C66ED0">
      <w:pPr>
        <w:spacing w:after="0" w:line="240" w:lineRule="auto"/>
        <w:jc w:val="center"/>
        <w:rPr>
          <w:rFonts w:ascii="Times New Roman" w:hAnsi="Times New Roman"/>
          <w:b/>
          <w:bCs/>
          <w:lang w:val="et-EE"/>
        </w:rPr>
      </w:pPr>
      <w:r>
        <w:rPr>
          <w:rFonts w:ascii="Times New Roman" w:hAnsi="Times New Roman"/>
          <w:b/>
          <w:bCs/>
          <w:lang w:val="et-EE"/>
        </w:rPr>
        <w:t>Pelmeg 6 mg süstelahus süstlis</w:t>
      </w:r>
    </w:p>
    <w:p w14:paraId="1AE191F1" w14:textId="5E259705" w:rsidR="007976A6" w:rsidRDefault="001E30F8">
      <w:pPr>
        <w:spacing w:after="0" w:line="240" w:lineRule="auto"/>
        <w:jc w:val="center"/>
        <w:rPr>
          <w:rFonts w:ascii="Times New Roman" w:hAnsi="Times New Roman"/>
          <w:bCs/>
          <w:color w:val="000000"/>
          <w:lang w:val="et-EE"/>
        </w:rPr>
      </w:pPr>
      <w:r>
        <w:rPr>
          <w:rFonts w:ascii="Times New Roman" w:hAnsi="Times New Roman"/>
          <w:bCs/>
          <w:lang w:val="et-EE"/>
        </w:rPr>
        <w:t>p</w:t>
      </w:r>
      <w:r w:rsidR="00C66ED0">
        <w:rPr>
          <w:rFonts w:ascii="Times New Roman" w:hAnsi="Times New Roman"/>
          <w:bCs/>
          <w:lang w:val="et-EE"/>
        </w:rPr>
        <w:t>egfilgrastiim</w:t>
      </w:r>
    </w:p>
    <w:p w14:paraId="2AF10AC8" w14:textId="77777777" w:rsidR="001F2EE7" w:rsidRDefault="001F2EE7">
      <w:pPr>
        <w:spacing w:after="0" w:line="240" w:lineRule="auto"/>
        <w:rPr>
          <w:rFonts w:ascii="Times New Roman" w:hAnsi="Times New Roman"/>
          <w:lang w:val="et-EE"/>
        </w:rPr>
      </w:pPr>
    </w:p>
    <w:p w14:paraId="7C375240" w14:textId="77777777" w:rsidR="007976A6" w:rsidRDefault="00C66ED0">
      <w:pPr>
        <w:keepNext/>
        <w:spacing w:after="0" w:line="240" w:lineRule="auto"/>
        <w:contextualSpacing/>
        <w:rPr>
          <w:rFonts w:ascii="Times New Roman" w:hAnsi="Times New Roman"/>
          <w:b/>
          <w:bCs/>
          <w:lang w:val="et-EE"/>
        </w:rPr>
      </w:pPr>
      <w:r>
        <w:rPr>
          <w:rFonts w:ascii="Times New Roman" w:hAnsi="Times New Roman"/>
          <w:b/>
          <w:bCs/>
          <w:lang w:val="et-EE"/>
        </w:rPr>
        <w:t>Enne ravimi kasutamist lugege hoolikalt infolehte, sest siin on teile vajalikku teavet.</w:t>
      </w:r>
    </w:p>
    <w:p w14:paraId="715B58E8" w14:textId="77777777" w:rsidR="007976A6" w:rsidRDefault="00C66ED0">
      <w:pPr>
        <w:pStyle w:val="ListParagraph"/>
        <w:numPr>
          <w:ilvl w:val="0"/>
          <w:numId w:val="21"/>
        </w:numPr>
        <w:spacing w:after="0" w:line="240" w:lineRule="auto"/>
        <w:ind w:left="567" w:hanging="567"/>
        <w:rPr>
          <w:rFonts w:ascii="Times New Roman" w:hAnsi="Times New Roman"/>
          <w:bCs/>
          <w:lang w:val="et-EE"/>
        </w:rPr>
      </w:pPr>
      <w:r>
        <w:rPr>
          <w:rFonts w:ascii="Times New Roman" w:hAnsi="Times New Roman"/>
          <w:bCs/>
          <w:lang w:val="et-EE"/>
        </w:rPr>
        <w:t xml:space="preserve">Hoidke infoleht alles, et seda vajadusel uuesti lugeda. </w:t>
      </w:r>
    </w:p>
    <w:p w14:paraId="586EBFA1" w14:textId="77777777" w:rsidR="007976A6" w:rsidRDefault="00C66ED0">
      <w:pPr>
        <w:pStyle w:val="ListParagraph"/>
        <w:numPr>
          <w:ilvl w:val="0"/>
          <w:numId w:val="21"/>
        </w:numPr>
        <w:spacing w:after="0" w:line="240" w:lineRule="auto"/>
        <w:ind w:left="567" w:hanging="567"/>
        <w:rPr>
          <w:rFonts w:ascii="Times New Roman" w:hAnsi="Times New Roman"/>
          <w:bCs/>
          <w:lang w:val="et-EE"/>
        </w:rPr>
      </w:pPr>
      <w:r>
        <w:rPr>
          <w:rFonts w:ascii="Times New Roman" w:hAnsi="Times New Roman"/>
          <w:bCs/>
          <w:lang w:val="et-EE"/>
        </w:rPr>
        <w:t>Kui teil on lisaküsimusi, pidage nõu oma arsti, apteekri või meditsiiniõega.</w:t>
      </w:r>
    </w:p>
    <w:p w14:paraId="2BBA6D5D" w14:textId="77777777" w:rsidR="007976A6" w:rsidRDefault="00C66ED0">
      <w:pPr>
        <w:pStyle w:val="ListParagraph"/>
        <w:numPr>
          <w:ilvl w:val="0"/>
          <w:numId w:val="21"/>
        </w:numPr>
        <w:spacing w:after="0" w:line="240" w:lineRule="auto"/>
        <w:ind w:left="567" w:hanging="567"/>
        <w:rPr>
          <w:rFonts w:ascii="Times New Roman" w:hAnsi="Times New Roman"/>
          <w:bCs/>
          <w:lang w:val="et-EE"/>
        </w:rPr>
      </w:pPr>
      <w:r>
        <w:rPr>
          <w:rFonts w:ascii="Times New Roman" w:hAnsi="Times New Roman"/>
          <w:lang w:val="et-EE"/>
        </w:rPr>
        <w:t>Ravim on välja kirjutatud üksnes teile. Ärge andke seda kellelegi teisele. Ravim võib olla neile kahjulik, isegi kui haigusnähud on sarnased.</w:t>
      </w:r>
    </w:p>
    <w:p w14:paraId="2A025583" w14:textId="77777777" w:rsidR="007976A6" w:rsidRDefault="00C66ED0">
      <w:pPr>
        <w:pStyle w:val="ListParagraph"/>
        <w:numPr>
          <w:ilvl w:val="0"/>
          <w:numId w:val="21"/>
        </w:numPr>
        <w:spacing w:after="0" w:line="240" w:lineRule="auto"/>
        <w:ind w:left="567" w:hanging="567"/>
        <w:rPr>
          <w:rFonts w:ascii="Times New Roman" w:hAnsi="Times New Roman"/>
          <w:bCs/>
          <w:lang w:val="et-EE"/>
        </w:rPr>
      </w:pPr>
      <w:r>
        <w:rPr>
          <w:rFonts w:ascii="Times New Roman" w:hAnsi="Times New Roman"/>
          <w:bCs/>
          <w:lang w:val="et-EE"/>
        </w:rPr>
        <w:t>Kui teil tekib ükskõik milline kõrvaltoime, pidage nõu oma arsti, apteekri või meditsiiniõega. Kõrvaltoime võib olla ka selline, mida selles infolehes ei ole nimetatud. Vt lõik 4.</w:t>
      </w:r>
    </w:p>
    <w:p w14:paraId="36975C6E" w14:textId="77777777" w:rsidR="007976A6" w:rsidRDefault="007976A6">
      <w:pPr>
        <w:spacing w:after="0" w:line="240" w:lineRule="auto"/>
        <w:rPr>
          <w:rFonts w:ascii="Times New Roman" w:hAnsi="Times New Roman"/>
          <w:lang w:val="et-EE"/>
        </w:rPr>
      </w:pPr>
    </w:p>
    <w:p w14:paraId="67C1B9A1" w14:textId="77777777" w:rsidR="007976A6" w:rsidRDefault="00C66ED0">
      <w:pPr>
        <w:keepNext/>
        <w:spacing w:after="0" w:line="240" w:lineRule="auto"/>
        <w:rPr>
          <w:rFonts w:ascii="Times New Roman" w:hAnsi="Times New Roman"/>
          <w:lang w:val="et-EE"/>
        </w:rPr>
      </w:pPr>
      <w:r>
        <w:rPr>
          <w:rFonts w:ascii="Times New Roman" w:hAnsi="Times New Roman"/>
          <w:b/>
          <w:bCs/>
          <w:lang w:val="et-EE"/>
        </w:rPr>
        <w:t>Infolehe sisukord</w:t>
      </w:r>
    </w:p>
    <w:p w14:paraId="0DFB553F" w14:textId="77777777" w:rsidR="007976A6" w:rsidRDefault="007976A6">
      <w:pPr>
        <w:keepNext/>
        <w:spacing w:after="0" w:line="240" w:lineRule="auto"/>
        <w:rPr>
          <w:rFonts w:ascii="Times New Roman" w:hAnsi="Times New Roman"/>
          <w:lang w:val="et-EE"/>
        </w:rPr>
      </w:pPr>
    </w:p>
    <w:p w14:paraId="7E01F9BF" w14:textId="77777777" w:rsidR="007976A6" w:rsidRDefault="00C66ED0">
      <w:pPr>
        <w:pStyle w:val="ListParagraph"/>
        <w:numPr>
          <w:ilvl w:val="0"/>
          <w:numId w:val="22"/>
        </w:numPr>
        <w:autoSpaceDE w:val="0"/>
        <w:autoSpaceDN w:val="0"/>
        <w:adjustRightInd w:val="0"/>
        <w:spacing w:after="0" w:line="240" w:lineRule="auto"/>
        <w:ind w:left="567" w:hanging="567"/>
        <w:rPr>
          <w:rFonts w:ascii="Times New Roman" w:hAnsi="Times New Roman"/>
          <w:color w:val="000000"/>
          <w:lang w:val="et-EE"/>
        </w:rPr>
      </w:pPr>
      <w:r>
        <w:rPr>
          <w:rFonts w:ascii="Times New Roman" w:hAnsi="Times New Roman"/>
          <w:color w:val="000000"/>
          <w:lang w:val="et-EE"/>
        </w:rPr>
        <w:t>Mis ravim on Pelmeg ja milleks seda kasutatakse</w:t>
      </w:r>
    </w:p>
    <w:p w14:paraId="2CD70681" w14:textId="77777777" w:rsidR="007976A6" w:rsidRDefault="00C66ED0">
      <w:pPr>
        <w:pStyle w:val="ListParagraph"/>
        <w:numPr>
          <w:ilvl w:val="0"/>
          <w:numId w:val="22"/>
        </w:numPr>
        <w:autoSpaceDE w:val="0"/>
        <w:autoSpaceDN w:val="0"/>
        <w:adjustRightInd w:val="0"/>
        <w:spacing w:after="0" w:line="240" w:lineRule="auto"/>
        <w:ind w:left="567" w:hanging="567"/>
        <w:rPr>
          <w:rFonts w:ascii="Times New Roman" w:hAnsi="Times New Roman"/>
          <w:color w:val="000000"/>
          <w:lang w:val="et-EE"/>
        </w:rPr>
      </w:pPr>
      <w:r>
        <w:rPr>
          <w:rFonts w:ascii="Times New Roman" w:hAnsi="Times New Roman"/>
          <w:color w:val="000000"/>
          <w:lang w:val="et-EE"/>
        </w:rPr>
        <w:t>Mida on vaja teada enne Pelmegi kasutamist</w:t>
      </w:r>
    </w:p>
    <w:p w14:paraId="50214EEA" w14:textId="77777777" w:rsidR="007976A6" w:rsidRDefault="00C66ED0">
      <w:pPr>
        <w:pStyle w:val="ListParagraph"/>
        <w:numPr>
          <w:ilvl w:val="0"/>
          <w:numId w:val="22"/>
        </w:numPr>
        <w:autoSpaceDE w:val="0"/>
        <w:autoSpaceDN w:val="0"/>
        <w:adjustRightInd w:val="0"/>
        <w:spacing w:after="0" w:line="240" w:lineRule="auto"/>
        <w:ind w:left="567" w:hanging="567"/>
        <w:rPr>
          <w:rFonts w:ascii="Times New Roman" w:hAnsi="Times New Roman"/>
          <w:color w:val="000000"/>
          <w:lang w:val="et-EE"/>
        </w:rPr>
      </w:pPr>
      <w:r>
        <w:rPr>
          <w:rFonts w:ascii="Times New Roman" w:hAnsi="Times New Roman"/>
          <w:color w:val="000000"/>
          <w:lang w:val="et-EE"/>
        </w:rPr>
        <w:t>Kuidas Pelmegi kasutada</w:t>
      </w:r>
    </w:p>
    <w:p w14:paraId="28DD4EDC" w14:textId="7063CE5B" w:rsidR="007976A6" w:rsidRDefault="00C66ED0">
      <w:pPr>
        <w:pStyle w:val="ListParagraph"/>
        <w:numPr>
          <w:ilvl w:val="0"/>
          <w:numId w:val="22"/>
        </w:numPr>
        <w:autoSpaceDE w:val="0"/>
        <w:autoSpaceDN w:val="0"/>
        <w:adjustRightInd w:val="0"/>
        <w:spacing w:after="0" w:line="240" w:lineRule="auto"/>
        <w:ind w:left="567" w:hanging="567"/>
        <w:rPr>
          <w:rFonts w:ascii="Times New Roman" w:hAnsi="Times New Roman"/>
          <w:color w:val="000000"/>
          <w:lang w:val="et-EE"/>
        </w:rPr>
      </w:pPr>
      <w:r>
        <w:rPr>
          <w:rFonts w:ascii="Times New Roman" w:hAnsi="Times New Roman"/>
          <w:color w:val="000000"/>
          <w:lang w:val="et-EE"/>
        </w:rPr>
        <w:t>Võimalikud kõrvaltoimed</w:t>
      </w:r>
    </w:p>
    <w:p w14:paraId="4D271E52" w14:textId="77777777" w:rsidR="007976A6" w:rsidRDefault="00C66ED0">
      <w:pPr>
        <w:pStyle w:val="ListParagraph"/>
        <w:numPr>
          <w:ilvl w:val="0"/>
          <w:numId w:val="22"/>
        </w:numPr>
        <w:autoSpaceDE w:val="0"/>
        <w:autoSpaceDN w:val="0"/>
        <w:adjustRightInd w:val="0"/>
        <w:spacing w:after="0" w:line="240" w:lineRule="auto"/>
        <w:ind w:left="567" w:hanging="567"/>
        <w:rPr>
          <w:rFonts w:ascii="Times New Roman" w:hAnsi="Times New Roman"/>
          <w:color w:val="000000"/>
          <w:lang w:val="et-EE"/>
        </w:rPr>
      </w:pPr>
      <w:r>
        <w:rPr>
          <w:rFonts w:ascii="Times New Roman" w:hAnsi="Times New Roman"/>
          <w:color w:val="000000"/>
          <w:lang w:val="et-EE"/>
        </w:rPr>
        <w:t>Kuidas Pelmegi säilitada</w:t>
      </w:r>
    </w:p>
    <w:p w14:paraId="70C305CE" w14:textId="77777777" w:rsidR="007976A6" w:rsidRDefault="00C66ED0">
      <w:pPr>
        <w:pStyle w:val="ListParagraph"/>
        <w:numPr>
          <w:ilvl w:val="0"/>
          <w:numId w:val="22"/>
        </w:numPr>
        <w:autoSpaceDE w:val="0"/>
        <w:autoSpaceDN w:val="0"/>
        <w:adjustRightInd w:val="0"/>
        <w:spacing w:after="0" w:line="240" w:lineRule="auto"/>
        <w:ind w:left="567" w:hanging="567"/>
        <w:rPr>
          <w:rFonts w:ascii="Times New Roman" w:hAnsi="Times New Roman"/>
          <w:color w:val="000000"/>
          <w:lang w:val="et-EE"/>
        </w:rPr>
      </w:pPr>
      <w:r>
        <w:rPr>
          <w:rFonts w:ascii="Times New Roman" w:hAnsi="Times New Roman"/>
          <w:color w:val="000000"/>
          <w:lang w:val="et-EE"/>
        </w:rPr>
        <w:t>Pakendi sisu ja muu teave</w:t>
      </w:r>
    </w:p>
    <w:p w14:paraId="04C29DC2" w14:textId="77777777" w:rsidR="007976A6" w:rsidRDefault="007976A6">
      <w:pPr>
        <w:spacing w:after="0" w:line="240" w:lineRule="auto"/>
        <w:rPr>
          <w:rFonts w:ascii="Times New Roman" w:hAnsi="Times New Roman"/>
          <w:lang w:val="et-EE"/>
        </w:rPr>
      </w:pPr>
    </w:p>
    <w:p w14:paraId="392AE0F0" w14:textId="77777777" w:rsidR="007976A6" w:rsidRDefault="007976A6">
      <w:pPr>
        <w:spacing w:after="0" w:line="240" w:lineRule="auto"/>
        <w:rPr>
          <w:rFonts w:ascii="Times New Roman" w:hAnsi="Times New Roman"/>
          <w:lang w:val="et-EE"/>
        </w:rPr>
      </w:pPr>
    </w:p>
    <w:p w14:paraId="3D041946"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bCs/>
          <w:lang w:val="et-EE"/>
        </w:rPr>
        <w:t>1.</w:t>
      </w:r>
      <w:r>
        <w:rPr>
          <w:rFonts w:ascii="Times New Roman" w:hAnsi="Times New Roman"/>
          <w:b/>
          <w:bCs/>
          <w:lang w:val="et-EE"/>
        </w:rPr>
        <w:tab/>
        <w:t>Mis ravim on Pelmeg ja milleks seda kasutatakse</w:t>
      </w:r>
    </w:p>
    <w:p w14:paraId="614A7436" w14:textId="77777777" w:rsidR="007976A6" w:rsidRDefault="007976A6">
      <w:pPr>
        <w:keepNext/>
        <w:spacing w:after="0" w:line="240" w:lineRule="auto"/>
        <w:rPr>
          <w:rFonts w:ascii="Times New Roman" w:hAnsi="Times New Roman"/>
          <w:lang w:val="et-EE"/>
        </w:rPr>
      </w:pPr>
    </w:p>
    <w:p w14:paraId="00591709" w14:textId="0C0CC024" w:rsidR="007976A6" w:rsidRDefault="00C66ED0">
      <w:pPr>
        <w:spacing w:after="0" w:line="240" w:lineRule="auto"/>
        <w:rPr>
          <w:rFonts w:ascii="Times New Roman" w:hAnsi="Times New Roman"/>
          <w:lang w:val="et-EE"/>
        </w:rPr>
      </w:pPr>
      <w:r>
        <w:rPr>
          <w:rFonts w:ascii="Times New Roman" w:hAnsi="Times New Roman"/>
          <w:lang w:val="et-EE"/>
        </w:rPr>
        <w:t>Pelmeg sisaldab toimeainena pegf</w:t>
      </w:r>
      <w:r w:rsidR="0081756E">
        <w:rPr>
          <w:rFonts w:ascii="Times New Roman" w:hAnsi="Times New Roman"/>
          <w:lang w:val="et-EE"/>
        </w:rPr>
        <w:t>i</w:t>
      </w:r>
      <w:r>
        <w:rPr>
          <w:rFonts w:ascii="Times New Roman" w:hAnsi="Times New Roman"/>
          <w:lang w:val="et-EE"/>
        </w:rPr>
        <w:t xml:space="preserve">lgrastiimi. Pegfilgrastiim on biotehnoloogia abil </w:t>
      </w:r>
      <w:r>
        <w:rPr>
          <w:rFonts w:ascii="Times New Roman" w:hAnsi="Times New Roman"/>
          <w:i/>
          <w:iCs/>
          <w:lang w:val="et-EE"/>
        </w:rPr>
        <w:t xml:space="preserve">E. coli </w:t>
      </w:r>
      <w:r>
        <w:rPr>
          <w:rFonts w:ascii="Times New Roman" w:hAnsi="Times New Roman"/>
          <w:lang w:val="et-EE"/>
        </w:rPr>
        <w:t>bakterist toodetud valk. See kuulub valkude rühma, mida nimetatakse tsütokiinideks, ja on väga sarnane inimese enda kehas toodetavale looduslikule valgule (granulotsüütide kolooniat stimuleerivale faktorile).</w:t>
      </w:r>
    </w:p>
    <w:p w14:paraId="74D55875" w14:textId="77777777" w:rsidR="007976A6" w:rsidRDefault="007976A6">
      <w:pPr>
        <w:spacing w:after="0" w:line="240" w:lineRule="auto"/>
        <w:rPr>
          <w:rFonts w:ascii="Times New Roman" w:hAnsi="Times New Roman"/>
          <w:lang w:val="et-EE"/>
        </w:rPr>
      </w:pPr>
    </w:p>
    <w:p w14:paraId="37AF7671" w14:textId="77777777" w:rsidR="007976A6" w:rsidRDefault="00C66ED0">
      <w:pPr>
        <w:spacing w:after="0" w:line="240" w:lineRule="auto"/>
        <w:rPr>
          <w:rFonts w:ascii="Times New Roman" w:hAnsi="Times New Roman"/>
          <w:lang w:val="et-EE"/>
        </w:rPr>
      </w:pPr>
      <w:r>
        <w:rPr>
          <w:rFonts w:ascii="Times New Roman" w:hAnsi="Times New Roman"/>
          <w:lang w:val="et-EE"/>
        </w:rPr>
        <w:t>Pelmegi kasutatakse täiskasvanud patsientidel tsütotoksilise keemiaravi (kiiresti kasvavaid rakke hävitavate ravimite) manustamisel tekkida võiva neutropeenia (vere valgeliblede arvu vähenemine) kestuse lühendamiseks ja palavikuga neutropeenia (vere valgeliblede arvu vähenemine koos palavikuga) esinemise vähendamiseks. Vere valgelibled on tähtsad, sest need aitavad organismil võidelda infektsiooniga. Need rakud on keemiaravi mõju suhtes väga tundlikud ja nende arv kehas võib keemiaravi mõjul väheneda. Kui vere valgeliblede arv väheneb, võib neid jääda kehasse liiga vähe, et bakteritega võidelda, ja suureneb infektsiooni tekkimise oht.</w:t>
      </w:r>
    </w:p>
    <w:p w14:paraId="615FB187" w14:textId="77777777" w:rsidR="007976A6" w:rsidRDefault="007976A6">
      <w:pPr>
        <w:spacing w:after="0" w:line="240" w:lineRule="auto"/>
        <w:rPr>
          <w:rFonts w:ascii="Times New Roman" w:hAnsi="Times New Roman"/>
          <w:lang w:val="et-EE"/>
        </w:rPr>
      </w:pPr>
    </w:p>
    <w:p w14:paraId="2F2A7823" w14:textId="77777777" w:rsidR="007976A6" w:rsidRDefault="00C66ED0">
      <w:pPr>
        <w:spacing w:after="0" w:line="240" w:lineRule="auto"/>
        <w:rPr>
          <w:rFonts w:ascii="Times New Roman" w:hAnsi="Times New Roman"/>
          <w:lang w:val="et-EE"/>
        </w:rPr>
      </w:pPr>
      <w:r>
        <w:rPr>
          <w:rFonts w:ascii="Times New Roman" w:hAnsi="Times New Roman"/>
          <w:lang w:val="et-EE"/>
        </w:rPr>
        <w:t>Arst on määranud teile Pelmegi selleks, et ergutada luuüdi (vereliblesid produtseeriv luu osa) produtseerima rohkem vere valgeliblesid, mis aitaksid kehal infektsiooniga võidelda.</w:t>
      </w:r>
    </w:p>
    <w:p w14:paraId="0B4FA65E" w14:textId="77777777" w:rsidR="007976A6" w:rsidRDefault="007976A6">
      <w:pPr>
        <w:spacing w:after="0" w:line="240" w:lineRule="auto"/>
        <w:rPr>
          <w:rFonts w:ascii="Times New Roman" w:hAnsi="Times New Roman"/>
          <w:lang w:val="et-EE"/>
        </w:rPr>
      </w:pPr>
    </w:p>
    <w:p w14:paraId="09AE1ADA" w14:textId="77777777" w:rsidR="007976A6" w:rsidRDefault="007976A6">
      <w:pPr>
        <w:spacing w:after="0" w:line="240" w:lineRule="auto"/>
        <w:rPr>
          <w:rFonts w:ascii="Times New Roman" w:hAnsi="Times New Roman"/>
          <w:lang w:val="et-EE"/>
        </w:rPr>
      </w:pPr>
    </w:p>
    <w:p w14:paraId="7748C13C"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bCs/>
          <w:lang w:val="et-EE"/>
        </w:rPr>
        <w:t>2.</w:t>
      </w:r>
      <w:r>
        <w:rPr>
          <w:rFonts w:ascii="Times New Roman" w:hAnsi="Times New Roman"/>
          <w:b/>
          <w:bCs/>
          <w:lang w:val="et-EE"/>
        </w:rPr>
        <w:tab/>
        <w:t>Mida on vaja teada enne Pelmegi kasutamist</w:t>
      </w:r>
    </w:p>
    <w:p w14:paraId="3D2A02CC" w14:textId="77777777" w:rsidR="007976A6" w:rsidRDefault="007976A6">
      <w:pPr>
        <w:keepNext/>
        <w:spacing w:after="0" w:line="240" w:lineRule="auto"/>
        <w:rPr>
          <w:rFonts w:ascii="Times New Roman" w:hAnsi="Times New Roman"/>
          <w:lang w:val="et-EE"/>
        </w:rPr>
      </w:pPr>
    </w:p>
    <w:p w14:paraId="0FBA2A73" w14:textId="12FC1550" w:rsidR="007976A6" w:rsidRDefault="00C66ED0">
      <w:pPr>
        <w:keepNext/>
        <w:spacing w:after="0" w:line="240" w:lineRule="auto"/>
        <w:rPr>
          <w:rFonts w:ascii="Times New Roman" w:hAnsi="Times New Roman"/>
          <w:lang w:val="et-EE"/>
        </w:rPr>
      </w:pPr>
      <w:r>
        <w:rPr>
          <w:rFonts w:ascii="Times New Roman" w:hAnsi="Times New Roman"/>
          <w:b/>
          <w:bCs/>
          <w:lang w:val="et-EE"/>
        </w:rPr>
        <w:t>Ärge kasuta</w:t>
      </w:r>
      <w:r w:rsidR="009B3E67">
        <w:rPr>
          <w:rFonts w:ascii="Times New Roman" w:hAnsi="Times New Roman"/>
          <w:b/>
          <w:bCs/>
          <w:lang w:val="et-EE"/>
        </w:rPr>
        <w:t>da</w:t>
      </w:r>
      <w:r>
        <w:rPr>
          <w:rFonts w:ascii="Times New Roman" w:hAnsi="Times New Roman"/>
          <w:b/>
          <w:bCs/>
          <w:lang w:val="et-EE"/>
        </w:rPr>
        <w:t xml:space="preserve"> Pelmegi</w:t>
      </w:r>
    </w:p>
    <w:p w14:paraId="73FB2530" w14:textId="77777777" w:rsidR="007976A6" w:rsidRDefault="007976A6">
      <w:pPr>
        <w:keepNext/>
        <w:spacing w:after="0" w:line="240" w:lineRule="auto"/>
        <w:rPr>
          <w:rFonts w:ascii="Times New Roman" w:hAnsi="Times New Roman"/>
          <w:lang w:val="et-EE"/>
        </w:rPr>
      </w:pPr>
    </w:p>
    <w:p w14:paraId="04CE911C" w14:textId="77777777" w:rsidR="007976A6" w:rsidRDefault="00C66ED0">
      <w:pPr>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 xml:space="preserve">kui olete pegfilgrastiimi, filgrastiimi, </w:t>
      </w:r>
      <w:r>
        <w:rPr>
          <w:rFonts w:ascii="Times New Roman" w:hAnsi="Times New Roman"/>
          <w:i/>
          <w:iCs/>
          <w:lang w:val="et-EE"/>
        </w:rPr>
        <w:t>E.</w:t>
      </w:r>
      <w:r>
        <w:rPr>
          <w:rFonts w:ascii="Times New Roman" w:hAnsi="Times New Roman"/>
          <w:lang w:val="et-EE"/>
        </w:rPr>
        <w:t> </w:t>
      </w:r>
      <w:r>
        <w:rPr>
          <w:rFonts w:ascii="Times New Roman" w:hAnsi="Times New Roman"/>
          <w:i/>
          <w:iCs/>
          <w:lang w:val="et-EE"/>
        </w:rPr>
        <w:t>coli</w:t>
      </w:r>
      <w:r>
        <w:rPr>
          <w:rFonts w:ascii="Times New Roman" w:hAnsi="Times New Roman"/>
          <w:lang w:val="et-EE"/>
        </w:rPr>
        <w:t>-st saadud valkude või selle ravimi mis tahes koostisosade suhtes allergiline.</w:t>
      </w:r>
    </w:p>
    <w:p w14:paraId="03A19D97" w14:textId="77777777" w:rsidR="007976A6" w:rsidRDefault="007976A6">
      <w:pPr>
        <w:spacing w:after="0" w:line="240" w:lineRule="auto"/>
        <w:rPr>
          <w:rFonts w:ascii="Times New Roman" w:hAnsi="Times New Roman"/>
          <w:lang w:val="et-EE"/>
        </w:rPr>
      </w:pPr>
    </w:p>
    <w:p w14:paraId="6A276918" w14:textId="77777777" w:rsidR="007976A6" w:rsidRDefault="00C66ED0">
      <w:pPr>
        <w:keepNext/>
        <w:spacing w:after="0" w:line="240" w:lineRule="auto"/>
        <w:rPr>
          <w:rFonts w:ascii="Times New Roman" w:hAnsi="Times New Roman"/>
          <w:lang w:val="et-EE"/>
        </w:rPr>
      </w:pPr>
      <w:r>
        <w:rPr>
          <w:rFonts w:ascii="Times New Roman" w:hAnsi="Times New Roman"/>
          <w:b/>
          <w:bCs/>
          <w:lang w:val="et-EE"/>
        </w:rPr>
        <w:t>Hoiatused ja ettevaatusabinõud</w:t>
      </w:r>
    </w:p>
    <w:p w14:paraId="04F7A340" w14:textId="77777777" w:rsidR="007976A6" w:rsidRDefault="007976A6">
      <w:pPr>
        <w:keepNext/>
        <w:spacing w:after="0" w:line="240" w:lineRule="auto"/>
        <w:rPr>
          <w:rFonts w:ascii="Times New Roman" w:hAnsi="Times New Roman"/>
          <w:lang w:val="et-EE"/>
        </w:rPr>
      </w:pPr>
    </w:p>
    <w:p w14:paraId="2B3E8673" w14:textId="77777777" w:rsidR="007976A6" w:rsidRDefault="00C66ED0">
      <w:pPr>
        <w:keepNext/>
        <w:spacing w:after="0" w:line="240" w:lineRule="auto"/>
        <w:rPr>
          <w:rFonts w:ascii="Times New Roman" w:hAnsi="Times New Roman"/>
          <w:lang w:val="et-EE"/>
        </w:rPr>
      </w:pPr>
      <w:r>
        <w:rPr>
          <w:rFonts w:ascii="Times New Roman" w:hAnsi="Times New Roman"/>
          <w:lang w:val="et-EE"/>
        </w:rPr>
        <w:t>Enne Pelmegi kasutamist pidage nõu oma arsti, apteekri või meditsiiniõega:</w:t>
      </w:r>
    </w:p>
    <w:p w14:paraId="18B8A619" w14:textId="77777777" w:rsidR="007976A6" w:rsidRDefault="007976A6">
      <w:pPr>
        <w:keepNext/>
        <w:spacing w:after="0" w:line="240" w:lineRule="auto"/>
        <w:rPr>
          <w:rFonts w:ascii="Times New Roman" w:hAnsi="Times New Roman"/>
          <w:lang w:val="et-EE"/>
        </w:rPr>
      </w:pPr>
    </w:p>
    <w:p w14:paraId="7EC8C905" w14:textId="77777777" w:rsidR="007976A6" w:rsidRDefault="00C66ED0">
      <w:pPr>
        <w:tabs>
          <w:tab w:val="left" w:pos="567"/>
        </w:tabs>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kui teil tekib allergiline reaktsioon, sh nõrkus, vererõhu langus, hingamisraskus, näoturse (anafülaksia), punetus ja õhetus, nahalööve ja sügelus nahal;</w:t>
      </w:r>
    </w:p>
    <w:p w14:paraId="77D4D101" w14:textId="77777777" w:rsidR="007976A6" w:rsidRDefault="00C66ED0">
      <w:pPr>
        <w:tabs>
          <w:tab w:val="left" w:pos="567"/>
        </w:tabs>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kui teil tekib köha, palavik ja hingamisraskus. See võib olla ägeda respiratoorse distressi sündroomi näht;</w:t>
      </w:r>
    </w:p>
    <w:p w14:paraId="3A630DDF" w14:textId="77777777" w:rsidR="007976A6" w:rsidRDefault="00C66ED0">
      <w:pPr>
        <w:tabs>
          <w:tab w:val="left" w:pos="567"/>
        </w:tabs>
        <w:spacing w:after="0" w:line="240" w:lineRule="auto"/>
        <w:ind w:left="567" w:hanging="567"/>
        <w:rPr>
          <w:rFonts w:ascii="Times New Roman" w:hAnsi="Times New Roman"/>
          <w:lang w:val="et-EE"/>
        </w:rPr>
      </w:pPr>
      <w:r>
        <w:rPr>
          <w:rFonts w:ascii="Times New Roman" w:hAnsi="Times New Roman"/>
          <w:lang w:val="et-EE"/>
        </w:rPr>
        <w:lastRenderedPageBreak/>
        <w:sym w:font="Wingdings 2" w:char="F097"/>
      </w:r>
      <w:r>
        <w:rPr>
          <w:rFonts w:ascii="Times New Roman" w:hAnsi="Times New Roman"/>
          <w:lang w:val="et-EE"/>
        </w:rPr>
        <w:tab/>
        <w:t>kui teil tekib mis tahes järgnev kõrvaltoime või nende kombinatsioon:</w:t>
      </w:r>
    </w:p>
    <w:p w14:paraId="0517FD41" w14:textId="77777777" w:rsidR="007976A6" w:rsidRDefault="00C66ED0">
      <w:pPr>
        <w:pStyle w:val="ListParagraph"/>
        <w:numPr>
          <w:ilvl w:val="1"/>
          <w:numId w:val="14"/>
        </w:numPr>
        <w:tabs>
          <w:tab w:val="left" w:pos="1134"/>
        </w:tabs>
        <w:spacing w:after="0" w:line="240" w:lineRule="auto"/>
        <w:ind w:left="1134" w:hanging="567"/>
        <w:rPr>
          <w:rFonts w:ascii="Times New Roman" w:hAnsi="Times New Roman"/>
          <w:lang w:val="et-EE"/>
        </w:rPr>
      </w:pPr>
      <w:r>
        <w:rPr>
          <w:rFonts w:ascii="Times New Roman" w:hAnsi="Times New Roman"/>
          <w:lang w:val="et-EE"/>
        </w:rPr>
        <w:t>paistetus või tursed, millega võib kaasneda harvem urineerimine, hingamisraskus, kõhu paistetus ja täitumistunne ning üldine väsimustunne.</w:t>
      </w:r>
    </w:p>
    <w:p w14:paraId="045B66E8" w14:textId="77777777" w:rsidR="007976A6" w:rsidRDefault="00C66ED0">
      <w:pPr>
        <w:autoSpaceDE w:val="0"/>
        <w:autoSpaceDN w:val="0"/>
        <w:adjustRightInd w:val="0"/>
        <w:spacing w:after="0" w:line="240" w:lineRule="auto"/>
        <w:ind w:left="567"/>
        <w:rPr>
          <w:rFonts w:ascii="Times New Roman" w:hAnsi="Times New Roman"/>
          <w:lang w:val="et-EE"/>
        </w:rPr>
      </w:pPr>
      <w:r>
        <w:rPr>
          <w:rFonts w:ascii="Times New Roman" w:hAnsi="Times New Roman"/>
          <w:lang w:val="et-EE"/>
        </w:rPr>
        <w:t>Need võivad olla kapillaaride lekke sündroomiks nimetatava seisundi sümptomid, mis põhjustab vere leket väikestest veresoontest teie kehasse. Vt lõik 4;</w:t>
      </w:r>
    </w:p>
    <w:p w14:paraId="41877FEA" w14:textId="77777777" w:rsidR="007976A6" w:rsidRDefault="00C66ED0">
      <w:pPr>
        <w:autoSpaceDE w:val="0"/>
        <w:autoSpaceDN w:val="0"/>
        <w:adjustRightInd w:val="0"/>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kui teil tekib valu vasakul ülakõhus või valu õla tipus. See võib olla põrnaprobleemi näht (splenomegaalia);</w:t>
      </w:r>
    </w:p>
    <w:p w14:paraId="0642FF3D" w14:textId="77777777" w:rsidR="007976A6" w:rsidRDefault="00C66ED0">
      <w:pPr>
        <w:tabs>
          <w:tab w:val="left" w:pos="567"/>
        </w:tabs>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kui teil oli hiljuti tõsine kopsuinfektsioon (pneumoonia), vedelik kopsus (kopsuturse), kopsupõletik (interstitsiaalne kopsuhaigus) või ebatavaline leid rindkere röntgenülesvõttel (kopsuinfiltraadid);</w:t>
      </w:r>
    </w:p>
    <w:p w14:paraId="534688B9" w14:textId="77777777" w:rsidR="007976A6" w:rsidRDefault="00C66ED0">
      <w:pPr>
        <w:tabs>
          <w:tab w:val="left" w:pos="567"/>
        </w:tabs>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kui teil tekivad mis tahes kõrvalekalded vererakkude arvus (nt valgete vererakkude arvu tõus või aneemia) või vereliistakute arvu langus (trombotsütopeenia), mistõttu väheneb vere hüübimisvõime. Arst võib pidada vajalikuks teie põhjalikumat jälgimist;</w:t>
      </w:r>
    </w:p>
    <w:p w14:paraId="53F7F893" w14:textId="0572CB92" w:rsidR="007976A6" w:rsidRDefault="00C66ED0">
      <w:pPr>
        <w:tabs>
          <w:tab w:val="left" w:pos="567"/>
        </w:tabs>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kui teil on sirprakuline aneemia. Arst võib pidada vajalikuks teie seisundi põhjalikumat jälgimist;</w:t>
      </w:r>
    </w:p>
    <w:p w14:paraId="0D494067" w14:textId="5F4B3D30" w:rsidR="00BB1EA8" w:rsidRPr="00BB1EA8" w:rsidRDefault="00BB1EA8" w:rsidP="00BB1EA8">
      <w:pPr>
        <w:autoSpaceDE w:val="0"/>
        <w:autoSpaceDN w:val="0"/>
        <w:adjustRightInd w:val="0"/>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r>
      <w:r w:rsidRPr="00BB1EA8">
        <w:rPr>
          <w:rFonts w:ascii="Times New Roman" w:hAnsi="Times New Roman"/>
          <w:lang w:val="et-EE"/>
        </w:rPr>
        <w:t xml:space="preserve">kui teil on rinna- või kopsuvähk, võib </w:t>
      </w:r>
      <w:r>
        <w:rPr>
          <w:rFonts w:ascii="Times New Roman" w:hAnsi="Times New Roman"/>
          <w:lang w:val="et-EE"/>
        </w:rPr>
        <w:t>Pelmeg</w:t>
      </w:r>
      <w:r w:rsidRPr="00BB1EA8">
        <w:rPr>
          <w:rFonts w:ascii="Times New Roman" w:hAnsi="Times New Roman"/>
          <w:lang w:val="et-EE"/>
        </w:rPr>
        <w:t xml:space="preserve"> manustamine keemiaravi ja/või kiiritusravi ajal</w:t>
      </w:r>
    </w:p>
    <w:p w14:paraId="4E386CA2" w14:textId="77777777" w:rsidR="00BB1EA8" w:rsidRPr="00BB1EA8" w:rsidRDefault="00BB1EA8" w:rsidP="00BB1EA8">
      <w:pPr>
        <w:autoSpaceDE w:val="0"/>
        <w:autoSpaceDN w:val="0"/>
        <w:adjustRightInd w:val="0"/>
        <w:spacing w:after="0" w:line="240" w:lineRule="auto"/>
        <w:ind w:left="1134" w:hanging="567"/>
        <w:rPr>
          <w:rFonts w:ascii="Times New Roman" w:hAnsi="Times New Roman"/>
          <w:lang w:val="et-EE"/>
        </w:rPr>
      </w:pPr>
      <w:r w:rsidRPr="00BB1EA8">
        <w:rPr>
          <w:rFonts w:ascii="Times New Roman" w:hAnsi="Times New Roman"/>
          <w:lang w:val="et-EE"/>
        </w:rPr>
        <w:t>suurendada müelodüsplastilise sündroomi (MDS) nimelise vere vähieelse seisundi või ägeda</w:t>
      </w:r>
    </w:p>
    <w:p w14:paraId="65AC6C0D" w14:textId="77777777" w:rsidR="00BB1EA8" w:rsidRPr="00BB1EA8" w:rsidRDefault="00BB1EA8" w:rsidP="00BB1EA8">
      <w:pPr>
        <w:autoSpaceDE w:val="0"/>
        <w:autoSpaceDN w:val="0"/>
        <w:adjustRightInd w:val="0"/>
        <w:spacing w:after="0" w:line="240" w:lineRule="auto"/>
        <w:ind w:left="1134" w:hanging="567"/>
        <w:rPr>
          <w:rFonts w:ascii="Times New Roman" w:hAnsi="Times New Roman"/>
          <w:lang w:val="et-EE"/>
        </w:rPr>
      </w:pPr>
      <w:r w:rsidRPr="00BB1EA8">
        <w:rPr>
          <w:rFonts w:ascii="Times New Roman" w:hAnsi="Times New Roman"/>
          <w:lang w:val="et-EE"/>
        </w:rPr>
        <w:t>müeloidse leukeemia (AML) nimelise verevähi riski. Sümptomite hulka võivad kuuluda</w:t>
      </w:r>
    </w:p>
    <w:p w14:paraId="1FF8462E" w14:textId="22BA0977" w:rsidR="00BB1EA8" w:rsidRPr="00BB1EA8" w:rsidRDefault="00BB1EA8" w:rsidP="00BB1EA8">
      <w:pPr>
        <w:tabs>
          <w:tab w:val="left" w:pos="567"/>
        </w:tabs>
        <w:spacing w:after="0" w:line="240" w:lineRule="auto"/>
        <w:ind w:left="1134" w:hanging="567"/>
        <w:rPr>
          <w:rFonts w:ascii="Times New Roman" w:hAnsi="Times New Roman"/>
          <w:lang w:val="et-EE"/>
        </w:rPr>
      </w:pPr>
      <w:r w:rsidRPr="00BB1EA8">
        <w:rPr>
          <w:rFonts w:ascii="Times New Roman" w:hAnsi="Times New Roman"/>
          <w:lang w:val="et-EE"/>
        </w:rPr>
        <w:t>väsimus, palavik ja kergesti tekkivad verevalumid või veritsus;</w:t>
      </w:r>
    </w:p>
    <w:p w14:paraId="6B07F14C" w14:textId="77777777" w:rsidR="007976A6" w:rsidRDefault="00C66ED0">
      <w:pPr>
        <w:tabs>
          <w:tab w:val="left" w:pos="567"/>
        </w:tabs>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kui teil on ootamatud allergianähud, nt lööve, sügelus või nõgestõbi nahal; näo, huulte, keele või teiste kehaosade turse, hingeldus, vilistav hingamine või hingamisraskus – need võivad olla raske allergilise reaktsiooni nähud.</w:t>
      </w:r>
    </w:p>
    <w:p w14:paraId="2AC0DEE8" w14:textId="4F10C57D" w:rsidR="007976A6" w:rsidRDefault="007A1BEE" w:rsidP="007A1BEE">
      <w:pPr>
        <w:numPr>
          <w:ilvl w:val="0"/>
          <w:numId w:val="33"/>
        </w:numPr>
        <w:tabs>
          <w:tab w:val="left" w:pos="567"/>
        </w:tabs>
        <w:spacing w:after="0" w:line="240" w:lineRule="auto"/>
        <w:ind w:left="567" w:hanging="567"/>
        <w:rPr>
          <w:rFonts w:ascii="Times New Roman" w:hAnsi="Times New Roman"/>
          <w:lang w:val="et-EE"/>
        </w:rPr>
      </w:pPr>
      <w:r w:rsidRPr="007A1BEE">
        <w:rPr>
          <w:rFonts w:ascii="Times New Roman" w:hAnsi="Times New Roman"/>
          <w:lang w:val="et-EE"/>
        </w:rPr>
        <w:t>kui teil on</w:t>
      </w:r>
      <w:r w:rsidR="009B3E67">
        <w:rPr>
          <w:rFonts w:ascii="Times New Roman" w:hAnsi="Times New Roman"/>
          <w:lang w:val="et-EE"/>
        </w:rPr>
        <w:t xml:space="preserve"> </w:t>
      </w:r>
      <w:r w:rsidR="00C66ED0">
        <w:rPr>
          <w:rFonts w:ascii="Times New Roman" w:hAnsi="Times New Roman"/>
          <w:lang w:val="et-EE"/>
        </w:rPr>
        <w:t>aordi (südamest organismi verd viiva suure veresoone) põletiku</w:t>
      </w:r>
      <w:r w:rsidRPr="007A1BEE">
        <w:rPr>
          <w:lang w:val="et-EE"/>
        </w:rPr>
        <w:t xml:space="preserve"> </w:t>
      </w:r>
      <w:r w:rsidRPr="007A1BEE">
        <w:rPr>
          <w:rFonts w:ascii="Times New Roman" w:hAnsi="Times New Roman"/>
          <w:lang w:val="et-EE"/>
        </w:rPr>
        <w:t>sümptomid;</w:t>
      </w:r>
      <w:r w:rsidR="00C66ED0">
        <w:rPr>
          <w:rFonts w:ascii="Times New Roman" w:hAnsi="Times New Roman"/>
          <w:lang w:val="et-EE"/>
        </w:rPr>
        <w:t xml:space="preserve"> </w:t>
      </w:r>
      <w:r w:rsidRPr="007A1BEE">
        <w:rPr>
          <w:rFonts w:ascii="Times New Roman" w:hAnsi="Times New Roman"/>
          <w:lang w:val="et-EE"/>
        </w:rPr>
        <w:t>sellest on vähiga patsientide ja tervete doonorite puhul harva teatatud.</w:t>
      </w:r>
      <w:r>
        <w:rPr>
          <w:rFonts w:ascii="Times New Roman" w:hAnsi="Times New Roman"/>
          <w:lang w:val="et-EE"/>
        </w:rPr>
        <w:t xml:space="preserve"> </w:t>
      </w:r>
      <w:r w:rsidR="00C66ED0">
        <w:rPr>
          <w:rFonts w:ascii="Times New Roman" w:hAnsi="Times New Roman"/>
          <w:lang w:val="et-EE"/>
        </w:rPr>
        <w:t>Sümptomite hulka võivad kuuluda palavik, kõhuvalu, halb enesetunne, seljavalu ja põletikumarkerite sisalduse suurenemine. Kui teil esineb neid sümptomeid, rääkige sellest oma arstile.</w:t>
      </w:r>
    </w:p>
    <w:p w14:paraId="44342C25" w14:textId="77777777" w:rsidR="007976A6" w:rsidRDefault="007976A6">
      <w:pPr>
        <w:spacing w:after="0" w:line="240" w:lineRule="auto"/>
        <w:rPr>
          <w:rFonts w:ascii="Times New Roman" w:hAnsi="Times New Roman"/>
          <w:lang w:val="et-EE"/>
        </w:rPr>
      </w:pPr>
    </w:p>
    <w:p w14:paraId="208E5452" w14:textId="77777777" w:rsidR="007976A6" w:rsidRDefault="00C66ED0">
      <w:pPr>
        <w:spacing w:after="0" w:line="240" w:lineRule="auto"/>
        <w:rPr>
          <w:rFonts w:ascii="Times New Roman" w:hAnsi="Times New Roman"/>
          <w:lang w:val="et-EE"/>
        </w:rPr>
      </w:pPr>
      <w:r>
        <w:rPr>
          <w:rFonts w:ascii="Times New Roman" w:hAnsi="Times New Roman"/>
          <w:lang w:val="et-EE"/>
        </w:rPr>
        <w:t>Teie arst määrab teile sageli vere ja uriini kontrollanalüüsid, sest Pelmeg võib kahjustada pisikesi filtreid teie neerudes (glomerulonefriit).</w:t>
      </w:r>
    </w:p>
    <w:p w14:paraId="1220420A" w14:textId="77777777" w:rsidR="00D93F02" w:rsidRDefault="00D93F02" w:rsidP="00D93F02">
      <w:pPr>
        <w:tabs>
          <w:tab w:val="left" w:pos="567"/>
        </w:tabs>
        <w:spacing w:after="0" w:line="240" w:lineRule="auto"/>
        <w:rPr>
          <w:rFonts w:ascii="Times New Roman" w:eastAsia="Times New Roman" w:hAnsi="Times New Roman"/>
          <w:szCs w:val="20"/>
          <w:lang w:val="et-EE"/>
        </w:rPr>
      </w:pPr>
    </w:p>
    <w:p w14:paraId="0C8FDAE0" w14:textId="64C14ED8" w:rsidR="00D93F02" w:rsidRPr="00D93F02" w:rsidRDefault="00D93F02" w:rsidP="00D93F02">
      <w:pPr>
        <w:tabs>
          <w:tab w:val="left" w:pos="567"/>
        </w:tabs>
        <w:spacing w:after="0" w:line="240" w:lineRule="auto"/>
        <w:rPr>
          <w:rFonts w:ascii="Times New Roman" w:eastAsia="Times New Roman" w:hAnsi="Times New Roman"/>
          <w:lang w:val="et-EE"/>
        </w:rPr>
      </w:pPr>
      <w:r w:rsidRPr="00D93F02">
        <w:rPr>
          <w:rFonts w:ascii="Times New Roman" w:eastAsia="Times New Roman" w:hAnsi="Times New Roman"/>
          <w:szCs w:val="20"/>
          <w:lang w:val="et-EE"/>
        </w:rPr>
        <w:t xml:space="preserve">Seoses </w:t>
      </w:r>
      <w:r>
        <w:rPr>
          <w:rFonts w:ascii="Times New Roman" w:eastAsia="Times New Roman" w:hAnsi="Times New Roman"/>
          <w:szCs w:val="20"/>
          <w:lang w:val="et-EE"/>
        </w:rPr>
        <w:t>Pelmeg</w:t>
      </w:r>
      <w:r w:rsidR="0081756E">
        <w:rPr>
          <w:rFonts w:ascii="Times New Roman" w:eastAsia="Times New Roman" w:hAnsi="Times New Roman"/>
          <w:szCs w:val="20"/>
          <w:lang w:val="et-EE"/>
        </w:rPr>
        <w:t>i</w:t>
      </w:r>
      <w:r w:rsidRPr="00D93F02">
        <w:rPr>
          <w:rFonts w:ascii="Times New Roman" w:eastAsia="Times New Roman" w:hAnsi="Times New Roman"/>
          <w:szCs w:val="20"/>
          <w:lang w:val="et-EE"/>
        </w:rPr>
        <w:t xml:space="preserve"> kasutamisega on teatatud rasketest nahareaktsioonidest (Stevensi-Johnsoni sündroom). Kui märkate ükskõik millist lõigus 4 kirjeldatud sümptomit, lõpetage </w:t>
      </w:r>
      <w:r>
        <w:rPr>
          <w:rFonts w:ascii="Times New Roman" w:eastAsia="Times New Roman" w:hAnsi="Times New Roman"/>
          <w:szCs w:val="20"/>
          <w:lang w:val="et-EE"/>
        </w:rPr>
        <w:t>Pelmeg</w:t>
      </w:r>
      <w:r w:rsidRPr="00D93F02">
        <w:rPr>
          <w:rFonts w:ascii="Times New Roman" w:eastAsia="Times New Roman" w:hAnsi="Times New Roman"/>
          <w:szCs w:val="20"/>
          <w:lang w:val="et-EE"/>
        </w:rPr>
        <w:t xml:space="preserve"> kasutamine ja pöörduge viivitamata arsti poole.</w:t>
      </w:r>
    </w:p>
    <w:p w14:paraId="0F458F34" w14:textId="77777777" w:rsidR="007976A6" w:rsidRDefault="007976A6">
      <w:pPr>
        <w:spacing w:after="0" w:line="240" w:lineRule="auto"/>
        <w:rPr>
          <w:rFonts w:ascii="Times New Roman" w:hAnsi="Times New Roman"/>
          <w:lang w:val="et-EE"/>
        </w:rPr>
      </w:pPr>
    </w:p>
    <w:p w14:paraId="7A938751" w14:textId="77777777" w:rsidR="007976A6" w:rsidRDefault="00C66ED0">
      <w:pPr>
        <w:spacing w:after="0" w:line="240" w:lineRule="auto"/>
        <w:rPr>
          <w:rFonts w:ascii="Times New Roman" w:hAnsi="Times New Roman"/>
          <w:lang w:val="et-EE"/>
        </w:rPr>
      </w:pPr>
      <w:r>
        <w:rPr>
          <w:rFonts w:ascii="Times New Roman" w:hAnsi="Times New Roman"/>
          <w:lang w:val="et-EE"/>
        </w:rPr>
        <w:t>Te peate arstiga arutama verevähi tekke ohtu. Kui teil tekib verevähk või on suurem tõenäosus selle tekkeks, ei tohi te Pelmegi kasutada, välja arvatud arsti soovitusel.</w:t>
      </w:r>
    </w:p>
    <w:p w14:paraId="08BB2EEE" w14:textId="77777777" w:rsidR="007976A6" w:rsidRDefault="007976A6">
      <w:pPr>
        <w:spacing w:after="0" w:line="240" w:lineRule="auto"/>
        <w:rPr>
          <w:rFonts w:ascii="Times New Roman" w:hAnsi="Times New Roman"/>
          <w:lang w:val="et-EE"/>
        </w:rPr>
      </w:pPr>
    </w:p>
    <w:p w14:paraId="100427B9" w14:textId="77777777" w:rsidR="007976A6" w:rsidRDefault="00C66ED0">
      <w:pPr>
        <w:keepNext/>
        <w:spacing w:after="0" w:line="240" w:lineRule="auto"/>
        <w:rPr>
          <w:rFonts w:ascii="Times New Roman" w:hAnsi="Times New Roman"/>
          <w:lang w:val="et-EE"/>
        </w:rPr>
      </w:pPr>
      <w:r>
        <w:rPr>
          <w:rFonts w:ascii="Times New Roman" w:hAnsi="Times New Roman"/>
          <w:b/>
          <w:bCs/>
          <w:lang w:val="et-EE"/>
        </w:rPr>
        <w:t>Ravivastuse kadumine pegfilgrastiimile</w:t>
      </w:r>
    </w:p>
    <w:p w14:paraId="0A748DB9" w14:textId="77777777" w:rsidR="007976A6" w:rsidRDefault="007976A6">
      <w:pPr>
        <w:keepNext/>
        <w:spacing w:after="0" w:line="240" w:lineRule="auto"/>
        <w:rPr>
          <w:rFonts w:ascii="Times New Roman" w:hAnsi="Times New Roman"/>
          <w:lang w:val="et-EE"/>
        </w:rPr>
      </w:pPr>
    </w:p>
    <w:p w14:paraId="346D9773" w14:textId="77777777" w:rsidR="007976A6" w:rsidRDefault="00C66ED0">
      <w:pPr>
        <w:spacing w:after="0" w:line="240" w:lineRule="auto"/>
        <w:rPr>
          <w:rFonts w:ascii="Times New Roman" w:hAnsi="Times New Roman"/>
          <w:lang w:val="et-EE"/>
        </w:rPr>
      </w:pPr>
      <w:r>
        <w:rPr>
          <w:rFonts w:ascii="Times New Roman" w:hAnsi="Times New Roman"/>
          <w:lang w:val="et-EE"/>
        </w:rPr>
        <w:t>Kui teil kaob ravivastus ravile pegfilgrastiimiga või see ei püsi, uurib teie arst selle põhjusi, k.a seda, kas teil on tekkinud antikehad, mis neutraliseerivad pegfilgrastiimi toime.</w:t>
      </w:r>
    </w:p>
    <w:p w14:paraId="6B57D4D1" w14:textId="77777777" w:rsidR="007976A6" w:rsidRDefault="007976A6">
      <w:pPr>
        <w:spacing w:after="0" w:line="240" w:lineRule="auto"/>
        <w:rPr>
          <w:rFonts w:ascii="Times New Roman" w:hAnsi="Times New Roman"/>
          <w:lang w:val="et-EE"/>
        </w:rPr>
      </w:pPr>
    </w:p>
    <w:p w14:paraId="238C3F0D" w14:textId="77777777" w:rsidR="007976A6" w:rsidRDefault="00C66ED0">
      <w:pPr>
        <w:keepNext/>
        <w:spacing w:after="0" w:line="240" w:lineRule="auto"/>
        <w:rPr>
          <w:rFonts w:ascii="Times New Roman" w:hAnsi="Times New Roman"/>
          <w:lang w:val="et-EE"/>
        </w:rPr>
      </w:pPr>
      <w:r>
        <w:rPr>
          <w:rFonts w:ascii="Times New Roman" w:hAnsi="Times New Roman"/>
          <w:b/>
          <w:bCs/>
          <w:lang w:val="et-EE"/>
        </w:rPr>
        <w:t>Muud ravimid ja Pelmeg</w:t>
      </w:r>
    </w:p>
    <w:p w14:paraId="565BA991" w14:textId="77777777" w:rsidR="007976A6" w:rsidRDefault="007976A6">
      <w:pPr>
        <w:keepNext/>
        <w:spacing w:after="0" w:line="240" w:lineRule="auto"/>
        <w:rPr>
          <w:rFonts w:ascii="Times New Roman" w:hAnsi="Times New Roman"/>
          <w:lang w:val="et-EE"/>
        </w:rPr>
      </w:pPr>
    </w:p>
    <w:p w14:paraId="15850355" w14:textId="77777777" w:rsidR="007976A6" w:rsidRDefault="00C66ED0">
      <w:pPr>
        <w:spacing w:after="0" w:line="240" w:lineRule="auto"/>
        <w:rPr>
          <w:rFonts w:ascii="Times New Roman" w:hAnsi="Times New Roman"/>
          <w:lang w:val="et-EE"/>
        </w:rPr>
      </w:pPr>
      <w:r>
        <w:rPr>
          <w:rFonts w:ascii="Times New Roman" w:hAnsi="Times New Roman"/>
          <w:lang w:val="et-EE"/>
        </w:rPr>
        <w:t>Teatage oma arstile või apteekrile, kui te võtate või olete hiljuti võtnud või kavatsete võtta mis tahes muid ravimeid.</w:t>
      </w:r>
    </w:p>
    <w:p w14:paraId="2ADD9DAF" w14:textId="77777777" w:rsidR="007976A6" w:rsidRDefault="007976A6">
      <w:pPr>
        <w:spacing w:after="0" w:line="240" w:lineRule="auto"/>
        <w:rPr>
          <w:rFonts w:ascii="Times New Roman" w:hAnsi="Times New Roman"/>
          <w:lang w:val="et-EE"/>
        </w:rPr>
      </w:pPr>
    </w:p>
    <w:p w14:paraId="12F71932" w14:textId="77777777" w:rsidR="007976A6" w:rsidRDefault="00C66ED0">
      <w:pPr>
        <w:keepNext/>
        <w:spacing w:after="0" w:line="240" w:lineRule="auto"/>
        <w:rPr>
          <w:rFonts w:ascii="Times New Roman" w:hAnsi="Times New Roman"/>
          <w:lang w:val="et-EE"/>
        </w:rPr>
      </w:pPr>
      <w:r>
        <w:rPr>
          <w:rFonts w:ascii="Times New Roman" w:hAnsi="Times New Roman"/>
          <w:b/>
          <w:bCs/>
          <w:lang w:val="et-EE"/>
        </w:rPr>
        <w:t>Rasedus ja imetamine</w:t>
      </w:r>
    </w:p>
    <w:p w14:paraId="2C8E45BE" w14:textId="77777777" w:rsidR="007976A6" w:rsidRDefault="007976A6">
      <w:pPr>
        <w:keepNext/>
        <w:spacing w:after="0" w:line="240" w:lineRule="auto"/>
        <w:rPr>
          <w:rFonts w:ascii="Times New Roman" w:hAnsi="Times New Roman"/>
          <w:lang w:val="et-EE"/>
        </w:rPr>
      </w:pPr>
    </w:p>
    <w:p w14:paraId="691654CD"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 xml:space="preserve">Kui te olete rase, imetate või arvate end olevat rase või kavatsete rasestuda, pidage enne selle ravimi kasutamist nõu oma arsti või apteekriga. Pelmegi kasutamist rasedatel ei ole uuritud. Tähtis on öelda arstile: </w:t>
      </w:r>
    </w:p>
    <w:p w14:paraId="18C020F4" w14:textId="77777777" w:rsidR="007976A6" w:rsidRDefault="00C66ED0">
      <w:pPr>
        <w:autoSpaceDE w:val="0"/>
        <w:autoSpaceDN w:val="0"/>
        <w:adjustRightInd w:val="0"/>
        <w:spacing w:after="0" w:line="240" w:lineRule="auto"/>
        <w:ind w:left="567" w:hanging="567"/>
        <w:rPr>
          <w:rFonts w:ascii="Times New Roman" w:hAnsi="Times New Roman"/>
          <w:color w:val="000000"/>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color w:val="000000"/>
          <w:lang w:val="et-EE"/>
        </w:rPr>
        <w:t>kui olete rase;</w:t>
      </w:r>
    </w:p>
    <w:p w14:paraId="1DBCFA5F" w14:textId="77777777" w:rsidR="007976A6" w:rsidRDefault="00C66ED0">
      <w:pPr>
        <w:autoSpaceDE w:val="0"/>
        <w:autoSpaceDN w:val="0"/>
        <w:adjustRightInd w:val="0"/>
        <w:spacing w:after="0" w:line="240" w:lineRule="auto"/>
        <w:ind w:left="567" w:hanging="567"/>
        <w:rPr>
          <w:rFonts w:ascii="Times New Roman" w:hAnsi="Times New Roman"/>
          <w:color w:val="000000"/>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color w:val="000000"/>
          <w:lang w:val="et-EE"/>
        </w:rPr>
        <w:t>kui arvate, et olete rase, või</w:t>
      </w:r>
    </w:p>
    <w:p w14:paraId="75DDDE28" w14:textId="77777777" w:rsidR="007976A6" w:rsidRDefault="00C66ED0">
      <w:pPr>
        <w:autoSpaceDE w:val="0"/>
        <w:autoSpaceDN w:val="0"/>
        <w:adjustRightInd w:val="0"/>
        <w:spacing w:after="0" w:line="240" w:lineRule="auto"/>
        <w:ind w:left="567" w:hanging="567"/>
        <w:rPr>
          <w:rFonts w:ascii="Times New Roman" w:hAnsi="Times New Roman"/>
          <w:color w:val="000000"/>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color w:val="000000"/>
          <w:lang w:val="et-EE"/>
        </w:rPr>
        <w:t>kui kavatsete rasestuda.</w:t>
      </w:r>
    </w:p>
    <w:p w14:paraId="5BA0A7F4" w14:textId="77777777" w:rsidR="007976A6" w:rsidRDefault="007976A6">
      <w:pPr>
        <w:autoSpaceDE w:val="0"/>
        <w:autoSpaceDN w:val="0"/>
        <w:adjustRightInd w:val="0"/>
        <w:spacing w:after="0" w:line="240" w:lineRule="auto"/>
        <w:rPr>
          <w:rFonts w:ascii="Times New Roman" w:hAnsi="Times New Roman"/>
          <w:color w:val="000000"/>
          <w:lang w:val="et-EE"/>
        </w:rPr>
      </w:pPr>
    </w:p>
    <w:p w14:paraId="3D582C8F"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Kui te rasestute ravi ajal Pelmegiga, palun teavitage sellest oma arsti.</w:t>
      </w:r>
    </w:p>
    <w:p w14:paraId="7AB23985" w14:textId="77777777" w:rsidR="007976A6" w:rsidRDefault="007976A6">
      <w:pPr>
        <w:autoSpaceDE w:val="0"/>
        <w:autoSpaceDN w:val="0"/>
        <w:adjustRightInd w:val="0"/>
        <w:spacing w:after="0" w:line="240" w:lineRule="auto"/>
        <w:rPr>
          <w:rFonts w:ascii="Times New Roman" w:hAnsi="Times New Roman"/>
          <w:color w:val="000000"/>
          <w:lang w:val="et-EE"/>
        </w:rPr>
      </w:pPr>
    </w:p>
    <w:p w14:paraId="22559FC6" w14:textId="77777777" w:rsidR="007976A6" w:rsidRDefault="00C66ED0">
      <w:pPr>
        <w:autoSpaceDE w:val="0"/>
        <w:autoSpaceDN w:val="0"/>
        <w:adjustRightInd w:val="0"/>
        <w:spacing w:after="0" w:line="240" w:lineRule="auto"/>
        <w:rPr>
          <w:rFonts w:ascii="Times New Roman" w:hAnsi="Times New Roman"/>
          <w:color w:val="000000"/>
          <w:lang w:val="et-EE"/>
        </w:rPr>
      </w:pPr>
      <w:r>
        <w:rPr>
          <w:rFonts w:ascii="Times New Roman" w:hAnsi="Times New Roman"/>
          <w:color w:val="000000"/>
          <w:lang w:val="et-EE"/>
        </w:rPr>
        <w:t>Pelmegi kasutamisel peate rinnaga toitmise katkestama, välja arvatud arsti soovitusel.</w:t>
      </w:r>
    </w:p>
    <w:p w14:paraId="49DF3D87" w14:textId="77777777" w:rsidR="007976A6" w:rsidRDefault="007976A6">
      <w:pPr>
        <w:spacing w:after="0" w:line="240" w:lineRule="auto"/>
        <w:rPr>
          <w:rFonts w:ascii="Times New Roman" w:hAnsi="Times New Roman"/>
          <w:lang w:val="et-EE"/>
        </w:rPr>
      </w:pPr>
    </w:p>
    <w:p w14:paraId="144852A4" w14:textId="77777777" w:rsidR="007976A6" w:rsidRDefault="00C66ED0">
      <w:pPr>
        <w:keepNext/>
        <w:spacing w:after="0" w:line="240" w:lineRule="auto"/>
        <w:rPr>
          <w:rFonts w:ascii="Times New Roman" w:hAnsi="Times New Roman"/>
          <w:lang w:val="et-EE"/>
        </w:rPr>
      </w:pPr>
      <w:r>
        <w:rPr>
          <w:rFonts w:ascii="Times New Roman" w:hAnsi="Times New Roman"/>
          <w:b/>
          <w:bCs/>
          <w:lang w:val="et-EE"/>
        </w:rPr>
        <w:t>Autojuhtimine ja masinatega töötamine</w:t>
      </w:r>
    </w:p>
    <w:p w14:paraId="359714F3" w14:textId="77777777" w:rsidR="007976A6" w:rsidRDefault="007976A6">
      <w:pPr>
        <w:keepNext/>
        <w:spacing w:after="0" w:line="240" w:lineRule="auto"/>
        <w:rPr>
          <w:rFonts w:ascii="Times New Roman" w:hAnsi="Times New Roman"/>
          <w:lang w:val="et-EE"/>
        </w:rPr>
      </w:pPr>
    </w:p>
    <w:p w14:paraId="000B9109" w14:textId="77777777" w:rsidR="007976A6" w:rsidRDefault="00C66ED0">
      <w:pPr>
        <w:spacing w:after="0" w:line="240" w:lineRule="auto"/>
        <w:rPr>
          <w:rFonts w:ascii="Times New Roman" w:hAnsi="Times New Roman"/>
          <w:lang w:val="et-EE"/>
        </w:rPr>
      </w:pPr>
      <w:r>
        <w:rPr>
          <w:rFonts w:ascii="Times New Roman" w:hAnsi="Times New Roman"/>
          <w:lang w:val="et-EE"/>
        </w:rPr>
        <w:t>Pelmeg ei mõjuta või mõjutab ebaoluliselt autojuhtimise ja masinatega töötamise võimet.</w:t>
      </w:r>
    </w:p>
    <w:p w14:paraId="56C7C92E" w14:textId="77777777" w:rsidR="007976A6" w:rsidRDefault="007976A6">
      <w:pPr>
        <w:spacing w:after="0" w:line="240" w:lineRule="auto"/>
        <w:rPr>
          <w:rFonts w:ascii="Times New Roman" w:hAnsi="Times New Roman"/>
          <w:lang w:val="et-EE"/>
        </w:rPr>
      </w:pPr>
    </w:p>
    <w:p w14:paraId="497DCB6B" w14:textId="77777777" w:rsidR="007976A6" w:rsidRDefault="00C66ED0">
      <w:pPr>
        <w:keepNext/>
        <w:spacing w:after="0" w:line="240" w:lineRule="auto"/>
        <w:rPr>
          <w:rFonts w:ascii="Times New Roman" w:hAnsi="Times New Roman"/>
          <w:b/>
          <w:bCs/>
          <w:lang w:val="et-EE"/>
        </w:rPr>
      </w:pPr>
      <w:r>
        <w:rPr>
          <w:rFonts w:ascii="Times New Roman" w:hAnsi="Times New Roman"/>
          <w:b/>
          <w:bCs/>
          <w:lang w:val="et-EE"/>
        </w:rPr>
        <w:t>Pelmeg sisaldab sorbitooli (E420) ja naatriumatsetaati</w:t>
      </w:r>
    </w:p>
    <w:p w14:paraId="79F1A9F3" w14:textId="77777777" w:rsidR="007976A6" w:rsidRDefault="007976A6">
      <w:pPr>
        <w:keepNext/>
        <w:spacing w:after="0" w:line="240" w:lineRule="auto"/>
        <w:rPr>
          <w:rFonts w:ascii="Times New Roman" w:hAnsi="Times New Roman"/>
          <w:lang w:val="et-EE"/>
        </w:rPr>
      </w:pPr>
    </w:p>
    <w:p w14:paraId="4711C690" w14:textId="77777777" w:rsidR="007976A6" w:rsidRDefault="00C66ED0">
      <w:pPr>
        <w:spacing w:after="0" w:line="240" w:lineRule="auto"/>
        <w:rPr>
          <w:rFonts w:ascii="Times New Roman" w:hAnsi="Times New Roman"/>
          <w:lang w:val="et-EE"/>
        </w:rPr>
      </w:pPr>
      <w:r>
        <w:rPr>
          <w:rFonts w:ascii="Times New Roman" w:hAnsi="Times New Roman"/>
          <w:lang w:val="et-EE"/>
        </w:rPr>
        <w:t>Ravim sisaldab 30 mg sorbitooli ühes süstlis, mis vastab 50 mg/ml.</w:t>
      </w:r>
    </w:p>
    <w:p w14:paraId="0FFB62C0" w14:textId="77777777" w:rsidR="007976A6" w:rsidRDefault="007976A6">
      <w:pPr>
        <w:spacing w:after="0" w:line="240" w:lineRule="auto"/>
        <w:rPr>
          <w:rFonts w:ascii="Times New Roman" w:hAnsi="Times New Roman"/>
          <w:lang w:val="et-EE"/>
        </w:rPr>
      </w:pPr>
    </w:p>
    <w:p w14:paraId="3A080A76" w14:textId="77777777" w:rsidR="007976A6" w:rsidRDefault="00C66ED0">
      <w:pPr>
        <w:spacing w:after="0" w:line="240" w:lineRule="auto"/>
        <w:rPr>
          <w:rFonts w:ascii="Times New Roman" w:hAnsi="Times New Roman"/>
          <w:lang w:val="et-EE"/>
        </w:rPr>
      </w:pPr>
      <w:r>
        <w:rPr>
          <w:rFonts w:ascii="Times New Roman" w:hAnsi="Times New Roman"/>
          <w:lang w:val="et-EE"/>
        </w:rPr>
        <w:t>See ravim sisaldab vähem kui 1 mmol (23 mg) naatriumi 6 mg annuse kohta, see tähendab põhimõtteliselt „naatriumivaba“.</w:t>
      </w:r>
    </w:p>
    <w:p w14:paraId="618618DF" w14:textId="77777777" w:rsidR="007976A6" w:rsidRDefault="007976A6">
      <w:pPr>
        <w:spacing w:after="0" w:line="240" w:lineRule="auto"/>
        <w:rPr>
          <w:rFonts w:ascii="Times New Roman" w:hAnsi="Times New Roman"/>
          <w:lang w:val="et-EE"/>
        </w:rPr>
      </w:pPr>
    </w:p>
    <w:p w14:paraId="70751234" w14:textId="77777777" w:rsidR="007976A6" w:rsidRDefault="007976A6">
      <w:pPr>
        <w:spacing w:after="0" w:line="240" w:lineRule="auto"/>
        <w:rPr>
          <w:rFonts w:ascii="Times New Roman" w:hAnsi="Times New Roman"/>
          <w:b/>
          <w:lang w:val="et-EE"/>
        </w:rPr>
      </w:pPr>
    </w:p>
    <w:p w14:paraId="56484402"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bCs/>
          <w:lang w:val="et-EE"/>
        </w:rPr>
        <w:t>3.</w:t>
      </w:r>
      <w:r>
        <w:rPr>
          <w:rFonts w:ascii="Times New Roman" w:hAnsi="Times New Roman"/>
          <w:b/>
          <w:bCs/>
          <w:lang w:val="et-EE"/>
        </w:rPr>
        <w:tab/>
        <w:t>Kuidas Pelmegi kasutada</w:t>
      </w:r>
    </w:p>
    <w:p w14:paraId="2D65E8F4" w14:textId="77777777" w:rsidR="007976A6" w:rsidRDefault="007976A6">
      <w:pPr>
        <w:keepNext/>
        <w:spacing w:after="0" w:line="240" w:lineRule="auto"/>
        <w:rPr>
          <w:rFonts w:ascii="Times New Roman" w:hAnsi="Times New Roman"/>
          <w:lang w:val="et-EE"/>
        </w:rPr>
      </w:pPr>
    </w:p>
    <w:p w14:paraId="39A6A585" w14:textId="77777777" w:rsidR="007976A6" w:rsidRDefault="00C66ED0">
      <w:pPr>
        <w:spacing w:after="0" w:line="240" w:lineRule="auto"/>
        <w:rPr>
          <w:rFonts w:ascii="Times New Roman" w:hAnsi="Times New Roman"/>
          <w:lang w:val="et-EE"/>
        </w:rPr>
      </w:pPr>
      <w:r>
        <w:rPr>
          <w:rFonts w:ascii="Times New Roman" w:hAnsi="Times New Roman"/>
          <w:lang w:val="et-EE"/>
        </w:rPr>
        <w:t>Pelmeg on mõeldud kasutamiseks täiskasvanutel alates 18 aasta vanusest.</w:t>
      </w:r>
    </w:p>
    <w:p w14:paraId="4928A0BB" w14:textId="77777777" w:rsidR="007976A6" w:rsidRDefault="007976A6">
      <w:pPr>
        <w:spacing w:after="0" w:line="240" w:lineRule="auto"/>
        <w:rPr>
          <w:rFonts w:ascii="Times New Roman" w:hAnsi="Times New Roman"/>
          <w:lang w:val="et-EE"/>
        </w:rPr>
      </w:pPr>
    </w:p>
    <w:p w14:paraId="36AAEF5D" w14:textId="77777777" w:rsidR="007976A6" w:rsidRDefault="00C66ED0">
      <w:pPr>
        <w:spacing w:after="0" w:line="240" w:lineRule="auto"/>
        <w:rPr>
          <w:rFonts w:ascii="Times New Roman" w:hAnsi="Times New Roman"/>
          <w:lang w:val="et-EE"/>
        </w:rPr>
      </w:pPr>
      <w:r>
        <w:rPr>
          <w:rFonts w:ascii="Times New Roman" w:hAnsi="Times New Roman"/>
          <w:lang w:val="et-EE"/>
        </w:rPr>
        <w:t>Kasutage Pelmegi alati täpselt nii, nagu arst on teile selgitanud. Kui te ei ole milleski kindel, pidage nõu oma arsti või apteekriga. Tavaline annus on 6 mg ühe subkutaanse (nahaaluse) süstena, kasutades süstlit, vähemalt 24 tundi pärast viimast keemiaravi annust iga keemiaravitsükli lõpus.</w:t>
      </w:r>
    </w:p>
    <w:p w14:paraId="56AD9CEC" w14:textId="77777777" w:rsidR="007976A6" w:rsidRDefault="007976A6">
      <w:pPr>
        <w:spacing w:after="0" w:line="240" w:lineRule="auto"/>
        <w:rPr>
          <w:rFonts w:ascii="Times New Roman" w:hAnsi="Times New Roman"/>
          <w:lang w:val="et-EE"/>
        </w:rPr>
      </w:pPr>
    </w:p>
    <w:p w14:paraId="5D69F747" w14:textId="77777777" w:rsidR="007976A6" w:rsidRDefault="00C66ED0">
      <w:pPr>
        <w:spacing w:after="0" w:line="240" w:lineRule="auto"/>
        <w:rPr>
          <w:rFonts w:ascii="Times New Roman" w:hAnsi="Times New Roman"/>
          <w:lang w:val="et-EE"/>
        </w:rPr>
      </w:pPr>
      <w:r>
        <w:rPr>
          <w:rFonts w:ascii="Times New Roman" w:hAnsi="Times New Roman"/>
          <w:lang w:val="et-EE"/>
        </w:rPr>
        <w:t>Ärge raputage Pelmegi tugevasti, sest see võib kahjustada ravimi aktiivsust.</w:t>
      </w:r>
    </w:p>
    <w:p w14:paraId="45404E10" w14:textId="77777777" w:rsidR="007976A6" w:rsidRDefault="007976A6">
      <w:pPr>
        <w:spacing w:after="0" w:line="240" w:lineRule="auto"/>
        <w:rPr>
          <w:rFonts w:ascii="Times New Roman" w:hAnsi="Times New Roman"/>
          <w:lang w:val="et-EE"/>
        </w:rPr>
      </w:pPr>
    </w:p>
    <w:p w14:paraId="4EFF8B89" w14:textId="77777777" w:rsidR="007976A6" w:rsidRDefault="00C66ED0">
      <w:pPr>
        <w:keepNext/>
        <w:spacing w:after="0" w:line="240" w:lineRule="auto"/>
        <w:rPr>
          <w:rFonts w:ascii="Times New Roman" w:hAnsi="Times New Roman"/>
          <w:lang w:val="et-EE"/>
        </w:rPr>
      </w:pPr>
      <w:r>
        <w:rPr>
          <w:rFonts w:ascii="Times New Roman" w:hAnsi="Times New Roman"/>
          <w:b/>
          <w:bCs/>
          <w:lang w:val="et-EE"/>
        </w:rPr>
        <w:t>Pelmegi süstimine endale</w:t>
      </w:r>
    </w:p>
    <w:p w14:paraId="3C98EACD" w14:textId="77777777" w:rsidR="007976A6" w:rsidRDefault="007976A6">
      <w:pPr>
        <w:keepNext/>
        <w:spacing w:after="0" w:line="240" w:lineRule="auto"/>
        <w:rPr>
          <w:rFonts w:ascii="Times New Roman" w:hAnsi="Times New Roman"/>
          <w:lang w:val="et-EE"/>
        </w:rPr>
      </w:pPr>
    </w:p>
    <w:p w14:paraId="517480C1" w14:textId="77777777" w:rsidR="007976A6" w:rsidRDefault="00C66ED0">
      <w:pPr>
        <w:spacing w:after="0" w:line="240" w:lineRule="auto"/>
        <w:rPr>
          <w:rFonts w:ascii="Times New Roman" w:hAnsi="Times New Roman"/>
          <w:lang w:val="et-EE"/>
        </w:rPr>
      </w:pPr>
      <w:r>
        <w:rPr>
          <w:rFonts w:ascii="Times New Roman" w:hAnsi="Times New Roman"/>
          <w:lang w:val="et-EE"/>
        </w:rPr>
        <w:t>Arst võib otsustada, et teil on mugavam Pelmegi endale ise süstida. Arst või meditsiiniõde näitab, kuidas end süstida. Ärge püüdke end ise süstida, kui seda pole teile õpetatud.</w:t>
      </w:r>
    </w:p>
    <w:p w14:paraId="7D7C547C" w14:textId="77777777" w:rsidR="007976A6" w:rsidRDefault="007976A6">
      <w:pPr>
        <w:spacing w:after="0" w:line="240" w:lineRule="auto"/>
        <w:rPr>
          <w:rFonts w:ascii="Times New Roman" w:hAnsi="Times New Roman"/>
          <w:lang w:val="et-EE"/>
        </w:rPr>
      </w:pPr>
    </w:p>
    <w:p w14:paraId="25C21A3A" w14:textId="77777777" w:rsidR="007976A6" w:rsidRDefault="00C66ED0">
      <w:pPr>
        <w:spacing w:after="0" w:line="240" w:lineRule="auto"/>
        <w:rPr>
          <w:rFonts w:ascii="Times New Roman" w:hAnsi="Times New Roman"/>
          <w:lang w:val="et-EE"/>
        </w:rPr>
      </w:pPr>
      <w:r>
        <w:rPr>
          <w:rFonts w:ascii="Times New Roman" w:hAnsi="Times New Roman"/>
          <w:lang w:val="et-EE"/>
        </w:rPr>
        <w:t>Juhiste saamiseks selle kohta, kuidas Pelmegi endale ise süstida, lugege palun lõiku käesoleva infolehe lõpus.</w:t>
      </w:r>
    </w:p>
    <w:p w14:paraId="2274DC3E" w14:textId="77777777" w:rsidR="007976A6" w:rsidRDefault="007976A6">
      <w:pPr>
        <w:spacing w:after="0" w:line="240" w:lineRule="auto"/>
        <w:rPr>
          <w:rFonts w:ascii="Times New Roman" w:hAnsi="Times New Roman"/>
          <w:lang w:val="et-EE"/>
        </w:rPr>
      </w:pPr>
    </w:p>
    <w:p w14:paraId="783200B3" w14:textId="77777777" w:rsidR="007976A6" w:rsidRDefault="00C66ED0">
      <w:pPr>
        <w:keepNext/>
        <w:spacing w:after="0" w:line="240" w:lineRule="auto"/>
        <w:rPr>
          <w:rFonts w:ascii="Times New Roman" w:hAnsi="Times New Roman"/>
          <w:lang w:val="et-EE"/>
        </w:rPr>
      </w:pPr>
      <w:r>
        <w:rPr>
          <w:rFonts w:ascii="Times New Roman" w:hAnsi="Times New Roman"/>
          <w:b/>
          <w:bCs/>
          <w:lang w:val="et-EE"/>
        </w:rPr>
        <w:t>Kui te kasutate Pelmegi rohkem, kui ette nähtud</w:t>
      </w:r>
    </w:p>
    <w:p w14:paraId="3151CC7D" w14:textId="77777777" w:rsidR="007976A6" w:rsidRDefault="007976A6">
      <w:pPr>
        <w:keepNext/>
        <w:spacing w:after="0" w:line="240" w:lineRule="auto"/>
        <w:rPr>
          <w:rFonts w:ascii="Times New Roman" w:hAnsi="Times New Roman"/>
          <w:lang w:val="et-EE"/>
        </w:rPr>
      </w:pPr>
    </w:p>
    <w:p w14:paraId="2A1E9BD2" w14:textId="77777777" w:rsidR="007976A6" w:rsidRDefault="00C66ED0">
      <w:pPr>
        <w:spacing w:after="0" w:line="240" w:lineRule="auto"/>
        <w:rPr>
          <w:rFonts w:ascii="Times New Roman" w:hAnsi="Times New Roman"/>
          <w:lang w:val="et-EE"/>
        </w:rPr>
      </w:pPr>
      <w:r>
        <w:rPr>
          <w:rFonts w:ascii="Times New Roman" w:hAnsi="Times New Roman"/>
          <w:lang w:val="et-EE"/>
        </w:rPr>
        <w:t>Kui kasutate Pelmegi rohkem, kui ette nähtud, pidage nõu oma arsti, apteekri või meditsiiniõega.</w:t>
      </w:r>
    </w:p>
    <w:p w14:paraId="734C9AE8" w14:textId="77777777" w:rsidR="007976A6" w:rsidRDefault="007976A6">
      <w:pPr>
        <w:spacing w:after="0" w:line="240" w:lineRule="auto"/>
        <w:rPr>
          <w:rFonts w:ascii="Times New Roman" w:hAnsi="Times New Roman"/>
          <w:lang w:val="et-EE"/>
        </w:rPr>
      </w:pPr>
    </w:p>
    <w:p w14:paraId="5CDFAB65" w14:textId="77777777" w:rsidR="007976A6" w:rsidRDefault="00C66ED0">
      <w:pPr>
        <w:keepNext/>
        <w:spacing w:after="0" w:line="240" w:lineRule="auto"/>
        <w:rPr>
          <w:rFonts w:ascii="Times New Roman" w:hAnsi="Times New Roman"/>
          <w:lang w:val="et-EE"/>
        </w:rPr>
      </w:pPr>
      <w:r>
        <w:rPr>
          <w:rFonts w:ascii="Times New Roman" w:hAnsi="Times New Roman"/>
          <w:b/>
          <w:bCs/>
          <w:lang w:val="et-EE"/>
        </w:rPr>
        <w:t>Kui te unustate Pelmegi süstida</w:t>
      </w:r>
    </w:p>
    <w:p w14:paraId="0BBF17F0" w14:textId="77777777" w:rsidR="007976A6" w:rsidRDefault="007976A6">
      <w:pPr>
        <w:keepNext/>
        <w:spacing w:after="0" w:line="240" w:lineRule="auto"/>
        <w:rPr>
          <w:rFonts w:ascii="Times New Roman" w:hAnsi="Times New Roman"/>
          <w:lang w:val="et-EE"/>
        </w:rPr>
      </w:pPr>
    </w:p>
    <w:p w14:paraId="3D060849" w14:textId="77777777" w:rsidR="007976A6" w:rsidRDefault="00C66ED0">
      <w:pPr>
        <w:tabs>
          <w:tab w:val="left" w:pos="680"/>
        </w:tabs>
        <w:spacing w:after="0" w:line="240" w:lineRule="auto"/>
        <w:rPr>
          <w:rFonts w:ascii="Times New Roman" w:hAnsi="Times New Roman"/>
          <w:lang w:val="et-EE"/>
        </w:rPr>
      </w:pPr>
      <w:r>
        <w:rPr>
          <w:rFonts w:ascii="Times New Roman" w:hAnsi="Times New Roman"/>
          <w:lang w:val="et-EE"/>
        </w:rPr>
        <w:t>Kui unustasite Pelmegi annuse manustada, pidage nõu arstiga, millal peaksite süstima järgmise annuse.</w:t>
      </w:r>
    </w:p>
    <w:p w14:paraId="2B78B7E8" w14:textId="77777777" w:rsidR="007976A6" w:rsidRDefault="007976A6">
      <w:pPr>
        <w:tabs>
          <w:tab w:val="left" w:pos="680"/>
        </w:tabs>
        <w:spacing w:after="0" w:line="240" w:lineRule="auto"/>
        <w:rPr>
          <w:rFonts w:ascii="Times New Roman" w:hAnsi="Times New Roman"/>
          <w:lang w:val="et-EE"/>
        </w:rPr>
      </w:pPr>
    </w:p>
    <w:p w14:paraId="5133FB86" w14:textId="77777777" w:rsidR="007976A6" w:rsidRDefault="00C66ED0">
      <w:pPr>
        <w:tabs>
          <w:tab w:val="left" w:pos="680"/>
        </w:tabs>
        <w:spacing w:after="0" w:line="240" w:lineRule="auto"/>
        <w:rPr>
          <w:rFonts w:ascii="Times New Roman" w:hAnsi="Times New Roman"/>
          <w:lang w:val="et-EE"/>
        </w:rPr>
      </w:pPr>
      <w:r>
        <w:rPr>
          <w:rFonts w:ascii="Times New Roman" w:hAnsi="Times New Roman"/>
          <w:lang w:val="et-EE"/>
        </w:rPr>
        <w:t>Kui teil on lisaküsimusi selle ravimi kasutamise kohta, pidage nõu oma arsti, apteekri või meditsiiniõega.</w:t>
      </w:r>
    </w:p>
    <w:p w14:paraId="52451F04" w14:textId="77777777" w:rsidR="007976A6" w:rsidRDefault="007976A6">
      <w:pPr>
        <w:tabs>
          <w:tab w:val="left" w:pos="680"/>
        </w:tabs>
        <w:spacing w:after="0" w:line="240" w:lineRule="auto"/>
        <w:rPr>
          <w:rFonts w:ascii="Times New Roman" w:hAnsi="Times New Roman"/>
          <w:b/>
          <w:bCs/>
          <w:lang w:val="et-EE"/>
        </w:rPr>
      </w:pPr>
    </w:p>
    <w:p w14:paraId="40C3C667" w14:textId="77777777" w:rsidR="007976A6" w:rsidRDefault="007976A6">
      <w:pPr>
        <w:tabs>
          <w:tab w:val="left" w:pos="680"/>
        </w:tabs>
        <w:spacing w:after="0" w:line="240" w:lineRule="auto"/>
        <w:rPr>
          <w:rFonts w:ascii="Times New Roman" w:hAnsi="Times New Roman"/>
          <w:b/>
          <w:bCs/>
          <w:lang w:val="et-EE"/>
        </w:rPr>
      </w:pPr>
    </w:p>
    <w:p w14:paraId="319F311D"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bCs/>
          <w:lang w:val="et-EE"/>
        </w:rPr>
        <w:t>4.</w:t>
      </w:r>
      <w:r>
        <w:rPr>
          <w:rFonts w:ascii="Times New Roman" w:hAnsi="Times New Roman"/>
          <w:b/>
          <w:bCs/>
          <w:lang w:val="et-EE"/>
        </w:rPr>
        <w:tab/>
        <w:t>Võimalikud kõrvaltoimed</w:t>
      </w:r>
    </w:p>
    <w:p w14:paraId="432BFB41" w14:textId="77777777" w:rsidR="007976A6" w:rsidRDefault="007976A6">
      <w:pPr>
        <w:keepNext/>
        <w:spacing w:after="0" w:line="240" w:lineRule="auto"/>
        <w:rPr>
          <w:rFonts w:ascii="Times New Roman" w:hAnsi="Times New Roman"/>
          <w:lang w:val="et-EE"/>
        </w:rPr>
      </w:pPr>
    </w:p>
    <w:p w14:paraId="0952BEAA" w14:textId="77777777" w:rsidR="007976A6" w:rsidRDefault="00C66ED0">
      <w:pPr>
        <w:spacing w:after="0" w:line="240" w:lineRule="auto"/>
        <w:rPr>
          <w:rFonts w:ascii="Times New Roman" w:hAnsi="Times New Roman"/>
          <w:lang w:val="et-EE"/>
        </w:rPr>
      </w:pPr>
      <w:r>
        <w:rPr>
          <w:rFonts w:ascii="Times New Roman" w:hAnsi="Times New Roman"/>
          <w:lang w:val="et-EE"/>
        </w:rPr>
        <w:t>Nagu kõik ravimid, võib ka see ravim põhjustada kõrvaltoimeid, kuigi kõigil neid ei teki.</w:t>
      </w:r>
    </w:p>
    <w:p w14:paraId="46692F43" w14:textId="77777777" w:rsidR="007976A6" w:rsidRDefault="007976A6">
      <w:pPr>
        <w:spacing w:after="0" w:line="240" w:lineRule="auto"/>
        <w:rPr>
          <w:rFonts w:ascii="Times New Roman" w:hAnsi="Times New Roman"/>
          <w:lang w:val="et-EE"/>
        </w:rPr>
      </w:pPr>
    </w:p>
    <w:p w14:paraId="4C46FD53" w14:textId="77777777" w:rsidR="007976A6" w:rsidRDefault="00C66ED0">
      <w:pPr>
        <w:spacing w:after="0" w:line="240" w:lineRule="auto"/>
        <w:rPr>
          <w:rFonts w:ascii="Times New Roman" w:hAnsi="Times New Roman"/>
          <w:lang w:val="et-EE"/>
        </w:rPr>
      </w:pPr>
      <w:r>
        <w:rPr>
          <w:rFonts w:ascii="Times New Roman" w:hAnsi="Times New Roman"/>
          <w:lang w:val="et-EE"/>
        </w:rPr>
        <w:t>Teavitage kohe oma arsti, kui teil on mis tahes järgnev kõrvaltoime või nende kombinatsioon:</w:t>
      </w:r>
    </w:p>
    <w:p w14:paraId="5A7126C7" w14:textId="77777777" w:rsidR="007976A6" w:rsidRDefault="00C66ED0">
      <w:pPr>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paistetus või tursed, millega seoses võib kaasneda harvem urineerimine, hingamisraskus, kõhu paistetus ja täitumistunne ning üldine väsimustunne. Need sümptomid tekivad tavaliselt kiiresti.</w:t>
      </w:r>
    </w:p>
    <w:p w14:paraId="41E98107" w14:textId="77777777" w:rsidR="007976A6" w:rsidRDefault="007976A6">
      <w:pPr>
        <w:tabs>
          <w:tab w:val="left" w:pos="567"/>
        </w:tabs>
        <w:spacing w:after="0" w:line="240" w:lineRule="auto"/>
        <w:contextualSpacing/>
        <w:rPr>
          <w:rFonts w:ascii="Times New Roman" w:hAnsi="Times New Roman"/>
          <w:lang w:val="et-EE"/>
        </w:rPr>
      </w:pPr>
    </w:p>
    <w:p w14:paraId="3607B020" w14:textId="77777777" w:rsidR="007976A6" w:rsidRDefault="00C66ED0">
      <w:pPr>
        <w:spacing w:after="0" w:line="240" w:lineRule="auto"/>
        <w:rPr>
          <w:rFonts w:ascii="Times New Roman" w:hAnsi="Times New Roman"/>
          <w:lang w:val="et-EE"/>
        </w:rPr>
      </w:pPr>
      <w:r>
        <w:rPr>
          <w:rFonts w:ascii="Times New Roman" w:hAnsi="Times New Roman"/>
          <w:lang w:val="et-EE"/>
        </w:rPr>
        <w:lastRenderedPageBreak/>
        <w:t>Need võivad olla aeg-ajalt (kuni 1 inimesel 100-st) tekkiva seisundi sümptomid, mida nimetatakse kapillaaride lekke sündroomiks; see põhjustab vere lekkimist väikestest veresoontest teie kehasse ja vajab kiiresti arstiabi.</w:t>
      </w:r>
    </w:p>
    <w:p w14:paraId="5FFC9982" w14:textId="77777777" w:rsidR="007976A6" w:rsidRDefault="007976A6">
      <w:pPr>
        <w:spacing w:after="0" w:line="240" w:lineRule="auto"/>
        <w:rPr>
          <w:rFonts w:ascii="Times New Roman" w:hAnsi="Times New Roman"/>
          <w:lang w:val="et-EE"/>
        </w:rPr>
      </w:pPr>
    </w:p>
    <w:p w14:paraId="789A00EA" w14:textId="77777777" w:rsidR="007976A6" w:rsidRDefault="00C66ED0">
      <w:pPr>
        <w:keepNext/>
        <w:spacing w:after="0" w:line="240" w:lineRule="auto"/>
        <w:rPr>
          <w:rFonts w:ascii="Times New Roman" w:hAnsi="Times New Roman"/>
          <w:bCs/>
          <w:lang w:val="et-EE"/>
        </w:rPr>
      </w:pPr>
      <w:r>
        <w:rPr>
          <w:rFonts w:ascii="Times New Roman" w:hAnsi="Times New Roman"/>
          <w:b/>
          <w:bCs/>
          <w:lang w:val="et-EE"/>
        </w:rPr>
        <w:t xml:space="preserve">Väga sagedad kõrvaltoimed </w:t>
      </w:r>
      <w:r>
        <w:rPr>
          <w:rFonts w:ascii="Times New Roman" w:hAnsi="Times New Roman"/>
          <w:bCs/>
          <w:lang w:val="et-EE"/>
        </w:rPr>
        <w:t>(võib tekkida rohkem kui 1 inimesel 10-st):</w:t>
      </w:r>
    </w:p>
    <w:p w14:paraId="47221867" w14:textId="77777777" w:rsidR="007976A6" w:rsidRDefault="00C66ED0">
      <w:pPr>
        <w:spacing w:after="0" w:line="240" w:lineRule="auto"/>
        <w:ind w:left="567" w:hanging="567"/>
        <w:rPr>
          <w:rFonts w:ascii="Times New Roman" w:hAnsi="Times New Roman"/>
          <w:bCs/>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bCs/>
          <w:lang w:val="et-EE"/>
        </w:rPr>
        <w:t>luuvalu; teie arst soovitab, millist ravimit saate luuvalu leevendamiseks võtta;</w:t>
      </w:r>
    </w:p>
    <w:p w14:paraId="020F09F4" w14:textId="77777777" w:rsidR="007976A6" w:rsidRDefault="00C66ED0">
      <w:pPr>
        <w:spacing w:after="0" w:line="240" w:lineRule="auto"/>
        <w:ind w:left="567" w:hanging="567"/>
        <w:rPr>
          <w:rFonts w:ascii="Times New Roman" w:hAnsi="Times New Roman"/>
          <w:bCs/>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bCs/>
          <w:lang w:val="et-EE"/>
        </w:rPr>
        <w:t>iiveldus ja peavalu.</w:t>
      </w:r>
    </w:p>
    <w:p w14:paraId="15FD83A6" w14:textId="77777777" w:rsidR="007976A6" w:rsidRDefault="007976A6">
      <w:pPr>
        <w:spacing w:after="0" w:line="240" w:lineRule="auto"/>
        <w:rPr>
          <w:rFonts w:ascii="Times New Roman" w:hAnsi="Times New Roman"/>
          <w:bCs/>
          <w:lang w:val="et-EE"/>
        </w:rPr>
      </w:pPr>
    </w:p>
    <w:p w14:paraId="39B03F04" w14:textId="77777777" w:rsidR="007976A6" w:rsidRDefault="00C66ED0">
      <w:pPr>
        <w:keepNext/>
        <w:spacing w:after="0" w:line="240" w:lineRule="auto"/>
        <w:rPr>
          <w:rFonts w:ascii="Times New Roman" w:hAnsi="Times New Roman"/>
          <w:bCs/>
          <w:lang w:val="et-EE"/>
        </w:rPr>
      </w:pPr>
      <w:r>
        <w:rPr>
          <w:rFonts w:ascii="Times New Roman" w:hAnsi="Times New Roman"/>
          <w:b/>
          <w:bCs/>
          <w:lang w:val="et-EE"/>
        </w:rPr>
        <w:t xml:space="preserve">Sagedad kõrvaltoimed </w:t>
      </w:r>
      <w:r>
        <w:rPr>
          <w:rFonts w:ascii="Times New Roman" w:hAnsi="Times New Roman"/>
          <w:bCs/>
          <w:lang w:val="et-EE"/>
        </w:rPr>
        <w:t>(võib tekkida kuni 1 inimesel 10-st):</w:t>
      </w:r>
    </w:p>
    <w:p w14:paraId="396E406A" w14:textId="77777777" w:rsidR="007976A6" w:rsidRDefault="00C66ED0">
      <w:pPr>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valu süstekohal;</w:t>
      </w:r>
    </w:p>
    <w:p w14:paraId="55A9F2AE" w14:textId="77777777" w:rsidR="007976A6" w:rsidRDefault="00C66ED0">
      <w:pPr>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üldine valu ning liigeste ja lihaste valu;</w:t>
      </w:r>
    </w:p>
    <w:p w14:paraId="73CFE4AF" w14:textId="77777777" w:rsidR="007976A6" w:rsidRDefault="00C66ED0">
      <w:pPr>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teie veres võivad tekkida muutused, mis on leitavad tavapäraste vereproovidega; teie vere valgeliblede sisaldus võib lühiajaliselt tõusta; teie trombotsüütide arv võib langeda, mis võib põhjustada verevalumeid.</w:t>
      </w:r>
    </w:p>
    <w:p w14:paraId="098507DC" w14:textId="77777777" w:rsidR="007976A6" w:rsidRDefault="007976A6">
      <w:pPr>
        <w:spacing w:after="0" w:line="240" w:lineRule="auto"/>
        <w:rPr>
          <w:rFonts w:ascii="Times New Roman" w:hAnsi="Times New Roman"/>
          <w:lang w:val="et-EE"/>
        </w:rPr>
      </w:pPr>
    </w:p>
    <w:p w14:paraId="4F8B472E" w14:textId="77777777" w:rsidR="007976A6" w:rsidRDefault="00C66ED0">
      <w:pPr>
        <w:keepNext/>
        <w:spacing w:after="0" w:line="240" w:lineRule="auto"/>
        <w:rPr>
          <w:rFonts w:ascii="Times New Roman" w:hAnsi="Times New Roman"/>
          <w:lang w:val="et-EE"/>
        </w:rPr>
      </w:pPr>
      <w:r>
        <w:rPr>
          <w:rFonts w:ascii="Times New Roman" w:hAnsi="Times New Roman"/>
          <w:b/>
          <w:bCs/>
          <w:lang w:val="et-EE"/>
        </w:rPr>
        <w:t xml:space="preserve">Aeg-ajalt tekkivad kõrvaltoimed </w:t>
      </w:r>
      <w:r>
        <w:rPr>
          <w:rFonts w:ascii="Times New Roman" w:hAnsi="Times New Roman"/>
          <w:bCs/>
          <w:lang w:val="et-EE"/>
        </w:rPr>
        <w:t>(võib tekkida kuni 1 inimesel 100-st):</w:t>
      </w:r>
    </w:p>
    <w:p w14:paraId="2D369BC2" w14:textId="77777777" w:rsidR="007976A6" w:rsidRDefault="00C66ED0">
      <w:pPr>
        <w:spacing w:after="0" w:line="240" w:lineRule="auto"/>
        <w:ind w:left="567" w:hanging="567"/>
        <w:rPr>
          <w:rFonts w:ascii="Times New Roman" w:hAnsi="Times New Roman"/>
          <w:bCs/>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bCs/>
          <w:lang w:val="et-EE"/>
        </w:rPr>
        <w:t>allergilist tüüpi reaktsioonid, k.a punetus ja õhetus, nahalööve ja kõrgenenud sügelevad nahapiirkonnad;</w:t>
      </w:r>
    </w:p>
    <w:p w14:paraId="23023878" w14:textId="77777777" w:rsidR="007976A6" w:rsidRDefault="00C66ED0">
      <w:pPr>
        <w:spacing w:after="0" w:line="240" w:lineRule="auto"/>
        <w:ind w:left="567" w:hanging="567"/>
        <w:rPr>
          <w:rFonts w:ascii="Times New Roman" w:hAnsi="Times New Roman"/>
          <w:bCs/>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bCs/>
          <w:lang w:val="et-EE"/>
        </w:rPr>
        <w:t>tõsised allergilised reaktsioonid, k.a anafülaksia (nõrkus, vererõhu langus, hingamisraskus, näoturse);</w:t>
      </w:r>
    </w:p>
    <w:p w14:paraId="273D2904" w14:textId="77777777" w:rsidR="007976A6" w:rsidRDefault="00C66ED0">
      <w:pPr>
        <w:spacing w:after="0" w:line="240" w:lineRule="auto"/>
        <w:ind w:left="567" w:hanging="567"/>
        <w:rPr>
          <w:rFonts w:ascii="Times New Roman" w:hAnsi="Times New Roman"/>
          <w:bCs/>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bCs/>
          <w:lang w:val="et-EE"/>
        </w:rPr>
        <w:t>põrna suurenemine;</w:t>
      </w:r>
    </w:p>
    <w:p w14:paraId="705B34A0" w14:textId="77777777" w:rsidR="007976A6" w:rsidRDefault="00C66ED0">
      <w:pPr>
        <w:spacing w:after="0" w:line="240" w:lineRule="auto"/>
        <w:ind w:left="567" w:hanging="567"/>
        <w:rPr>
          <w:rFonts w:ascii="Times New Roman" w:hAnsi="Times New Roman"/>
          <w:bCs/>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bCs/>
          <w:lang w:val="et-EE"/>
        </w:rPr>
        <w:t>põrnarebend; mõned põrnarebendi juhud lõppesid surmaga. On tähtis võtta arstiga otsekohe ühendust, kui tunnete valu vasakul ülakõhus või vasakus õlas, sest tegemist võib olla põrna probleemiga;</w:t>
      </w:r>
    </w:p>
    <w:p w14:paraId="75FEC479" w14:textId="77777777" w:rsidR="007976A6" w:rsidRDefault="00C66ED0">
      <w:pPr>
        <w:spacing w:after="0" w:line="240" w:lineRule="auto"/>
        <w:ind w:left="567" w:hanging="567"/>
        <w:rPr>
          <w:rFonts w:ascii="Times New Roman" w:hAnsi="Times New Roman"/>
          <w:bCs/>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bCs/>
          <w:lang w:val="et-EE"/>
        </w:rPr>
        <w:t>hingamishäired; kui teil on köha, palavik ja hingamisraskus, teatage sellest oma arstile;</w:t>
      </w:r>
    </w:p>
    <w:p w14:paraId="49C45AF4" w14:textId="77777777" w:rsidR="007976A6" w:rsidRDefault="00C66ED0">
      <w:pPr>
        <w:spacing w:after="0" w:line="240" w:lineRule="auto"/>
        <w:ind w:left="567" w:hanging="567"/>
        <w:rPr>
          <w:rFonts w:ascii="Times New Roman" w:hAnsi="Times New Roman"/>
          <w:bCs/>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bCs/>
          <w:lang w:val="et-EE"/>
        </w:rPr>
        <w:t>Sweeti sündroom (nahapinnast kõrgemad valulikud ploomikarva nahakahjustused jäsemetel ja mõnikord ka näol ja kaelal ning palavik), mille tekkes võib oma osa olla ka teistel asjaoludel;</w:t>
      </w:r>
    </w:p>
    <w:p w14:paraId="0CE22C5E" w14:textId="77777777" w:rsidR="007976A6" w:rsidRDefault="00C66ED0">
      <w:pPr>
        <w:spacing w:after="0" w:line="240" w:lineRule="auto"/>
        <w:ind w:left="567" w:hanging="567"/>
        <w:rPr>
          <w:rFonts w:ascii="Times New Roman" w:hAnsi="Times New Roman"/>
          <w:bCs/>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bCs/>
          <w:lang w:val="et-EE"/>
        </w:rPr>
        <w:t>nahaveresoonte põletik (vaskuliit);</w:t>
      </w:r>
    </w:p>
    <w:p w14:paraId="5BCCD0F0" w14:textId="77777777" w:rsidR="007976A6" w:rsidRDefault="00C66ED0">
      <w:pPr>
        <w:spacing w:after="0" w:line="240" w:lineRule="auto"/>
        <w:ind w:left="567" w:hanging="567"/>
        <w:rPr>
          <w:rFonts w:ascii="Times New Roman" w:hAnsi="Times New Roman"/>
          <w:bCs/>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bCs/>
          <w:lang w:val="et-EE"/>
        </w:rPr>
        <w:t>väikeste filtrite kahjustus neerudes (glomerulonefriit);</w:t>
      </w:r>
    </w:p>
    <w:p w14:paraId="5B786944" w14:textId="77777777" w:rsidR="007976A6" w:rsidRDefault="00C66ED0">
      <w:pPr>
        <w:spacing w:after="0" w:line="240" w:lineRule="auto"/>
        <w:ind w:left="567" w:hanging="567"/>
        <w:rPr>
          <w:rFonts w:ascii="Times New Roman" w:hAnsi="Times New Roman"/>
          <w:bCs/>
          <w:lang w:val="et-EE"/>
        </w:rPr>
      </w:pPr>
      <w:r>
        <w:rPr>
          <w:rFonts w:ascii="Times New Roman" w:hAnsi="Times New Roman"/>
          <w:lang w:val="et-EE"/>
        </w:rPr>
        <w:sym w:font="Wingdings 2" w:char="F097"/>
      </w:r>
      <w:r>
        <w:rPr>
          <w:rFonts w:ascii="Times New Roman" w:hAnsi="Times New Roman"/>
          <w:lang w:val="et-EE"/>
        </w:rPr>
        <w:tab/>
      </w:r>
      <w:r>
        <w:rPr>
          <w:rFonts w:ascii="Times New Roman" w:hAnsi="Times New Roman"/>
          <w:bCs/>
          <w:lang w:val="et-EE"/>
        </w:rPr>
        <w:t>süstekoha punetus;</w:t>
      </w:r>
    </w:p>
    <w:p w14:paraId="356B4CFD" w14:textId="006DA928" w:rsidR="007976A6" w:rsidRDefault="00C66ED0">
      <w:pPr>
        <w:pStyle w:val="ListParagraph"/>
        <w:numPr>
          <w:ilvl w:val="0"/>
          <w:numId w:val="34"/>
        </w:numPr>
        <w:spacing w:after="0" w:line="240" w:lineRule="auto"/>
        <w:ind w:left="567" w:hanging="567"/>
        <w:rPr>
          <w:rFonts w:ascii="Times New Roman" w:hAnsi="Times New Roman"/>
          <w:bCs/>
          <w:lang w:val="et-EE"/>
        </w:rPr>
      </w:pPr>
      <w:r>
        <w:rPr>
          <w:rFonts w:ascii="Times New Roman" w:hAnsi="Times New Roman"/>
          <w:bCs/>
          <w:lang w:val="et-EE"/>
        </w:rPr>
        <w:t>veriköha (hemoptüüs).</w:t>
      </w:r>
    </w:p>
    <w:p w14:paraId="58DBB3F5" w14:textId="77777777" w:rsidR="005C3518" w:rsidRPr="005C3518" w:rsidRDefault="005C3518" w:rsidP="005C3518">
      <w:pPr>
        <w:pStyle w:val="ListParagraph"/>
        <w:numPr>
          <w:ilvl w:val="0"/>
          <w:numId w:val="34"/>
        </w:numPr>
        <w:spacing w:after="0" w:line="240" w:lineRule="auto"/>
        <w:ind w:left="567" w:hanging="567"/>
        <w:rPr>
          <w:rFonts w:ascii="Times New Roman" w:hAnsi="Times New Roman"/>
          <w:bCs/>
          <w:lang w:val="et-EE"/>
        </w:rPr>
      </w:pPr>
      <w:r w:rsidRPr="005C3518">
        <w:rPr>
          <w:rFonts w:ascii="Times New Roman" w:hAnsi="Times New Roman"/>
          <w:bCs/>
          <w:lang w:val="et-EE"/>
        </w:rPr>
        <w:t>vereloomehaigused (müelodüsplastiline sündroom [MDS] või äge müeloidne leukeemia</w:t>
      </w:r>
    </w:p>
    <w:p w14:paraId="09FF0973" w14:textId="7F93A28E" w:rsidR="005C3518" w:rsidRDefault="005C3518" w:rsidP="005C3518">
      <w:pPr>
        <w:pStyle w:val="ListParagraph"/>
        <w:spacing w:after="0" w:line="240" w:lineRule="auto"/>
        <w:ind w:left="567"/>
        <w:rPr>
          <w:rFonts w:ascii="Times New Roman" w:hAnsi="Times New Roman"/>
          <w:bCs/>
          <w:lang w:val="et-EE"/>
        </w:rPr>
      </w:pPr>
      <w:r w:rsidRPr="005C3518">
        <w:rPr>
          <w:rFonts w:ascii="Times New Roman" w:hAnsi="Times New Roman"/>
          <w:bCs/>
          <w:lang w:val="et-EE"/>
        </w:rPr>
        <w:t>[AML]).</w:t>
      </w:r>
    </w:p>
    <w:p w14:paraId="70756657" w14:textId="77777777" w:rsidR="007976A6" w:rsidRDefault="007976A6">
      <w:pPr>
        <w:spacing w:after="0" w:line="240" w:lineRule="auto"/>
        <w:rPr>
          <w:rFonts w:ascii="Times New Roman" w:hAnsi="Times New Roman"/>
          <w:bCs/>
          <w:lang w:val="et-EE"/>
        </w:rPr>
      </w:pPr>
    </w:p>
    <w:p w14:paraId="62E40F0A" w14:textId="77777777" w:rsidR="007976A6" w:rsidRDefault="00C66ED0">
      <w:pPr>
        <w:keepNext/>
        <w:spacing w:after="0" w:line="240" w:lineRule="auto"/>
        <w:rPr>
          <w:rFonts w:ascii="Times New Roman" w:hAnsi="Times New Roman"/>
          <w:bCs/>
          <w:lang w:val="et-EE"/>
        </w:rPr>
      </w:pPr>
      <w:r>
        <w:rPr>
          <w:rFonts w:ascii="Times New Roman" w:hAnsi="Times New Roman"/>
          <w:b/>
          <w:bCs/>
          <w:lang w:val="et-EE"/>
        </w:rPr>
        <w:t xml:space="preserve">Harvad kõrvaltoimed </w:t>
      </w:r>
      <w:r>
        <w:rPr>
          <w:rFonts w:ascii="Times New Roman" w:hAnsi="Times New Roman"/>
          <w:bCs/>
          <w:lang w:val="et-EE"/>
        </w:rPr>
        <w:t>(võib esineda kuni 1 inimesel 1000-st):</w:t>
      </w:r>
    </w:p>
    <w:p w14:paraId="6221E126" w14:textId="77777777" w:rsidR="007976A6" w:rsidRDefault="00C66ED0">
      <w:pPr>
        <w:numPr>
          <w:ilvl w:val="0"/>
          <w:numId w:val="35"/>
        </w:numPr>
        <w:spacing w:after="0" w:line="240" w:lineRule="auto"/>
        <w:rPr>
          <w:rFonts w:ascii="Times New Roman" w:hAnsi="Times New Roman"/>
          <w:bCs/>
          <w:lang w:val="et-EE"/>
        </w:rPr>
      </w:pPr>
      <w:r>
        <w:rPr>
          <w:rFonts w:ascii="Times New Roman" w:hAnsi="Times New Roman"/>
          <w:bCs/>
          <w:lang w:val="et-EE"/>
        </w:rPr>
        <w:t>aordi (südamest organismi verd viiva suure veresoone) põletik; vt lõik 2;</w:t>
      </w:r>
    </w:p>
    <w:p w14:paraId="48C76BEF" w14:textId="50E43209" w:rsidR="007976A6" w:rsidRDefault="00C66ED0">
      <w:pPr>
        <w:numPr>
          <w:ilvl w:val="0"/>
          <w:numId w:val="35"/>
        </w:numPr>
        <w:spacing w:after="0" w:line="240" w:lineRule="auto"/>
        <w:rPr>
          <w:rFonts w:ascii="Times New Roman" w:hAnsi="Times New Roman"/>
          <w:bCs/>
          <w:lang w:val="et-EE"/>
        </w:rPr>
      </w:pPr>
      <w:r>
        <w:rPr>
          <w:rFonts w:ascii="Times New Roman" w:hAnsi="Times New Roman"/>
          <w:bCs/>
          <w:lang w:val="et-EE"/>
        </w:rPr>
        <w:t>kopsuverejooks.</w:t>
      </w:r>
    </w:p>
    <w:p w14:paraId="5D605551" w14:textId="6E215F7C" w:rsidR="00D93F02" w:rsidRDefault="00D93F02">
      <w:pPr>
        <w:numPr>
          <w:ilvl w:val="0"/>
          <w:numId w:val="35"/>
        </w:numPr>
        <w:spacing w:after="0" w:line="240" w:lineRule="auto"/>
        <w:rPr>
          <w:rFonts w:ascii="Times New Roman" w:hAnsi="Times New Roman"/>
          <w:bCs/>
          <w:lang w:val="et-EE"/>
        </w:rPr>
      </w:pPr>
      <w:r w:rsidRPr="00D93F02">
        <w:rPr>
          <w:rFonts w:ascii="Times New Roman" w:eastAsia="Times New Roman" w:hAnsi="Times New Roman"/>
          <w:szCs w:val="20"/>
          <w:lang w:val="et-EE"/>
        </w:rPr>
        <w:t xml:space="preserve">Stevensi-Johnsoni sündroom, mis avaldub punakate märklauataoliste või ringjate laikudena, mille keskel esineb kehatüvel sageli ville, naha koorumisena ning haavanditena suus, kõris, ninas, suguelunditel ja silmas. Naha- ja limaskesta reaktsioonidele võivad eelneda palavik ja gripile iseloomulikud sümptomid. Kui teil tekivad sellised sümptomid, lõpetage </w:t>
      </w:r>
      <w:r>
        <w:rPr>
          <w:rFonts w:ascii="Times New Roman" w:eastAsia="Times New Roman" w:hAnsi="Times New Roman"/>
          <w:szCs w:val="20"/>
          <w:lang w:val="et-EE"/>
        </w:rPr>
        <w:t>Pelmeg</w:t>
      </w:r>
      <w:r w:rsidR="0081756E">
        <w:rPr>
          <w:rFonts w:ascii="Times New Roman" w:eastAsia="Times New Roman" w:hAnsi="Times New Roman"/>
          <w:szCs w:val="20"/>
          <w:lang w:val="et-EE"/>
        </w:rPr>
        <w:t>i</w:t>
      </w:r>
      <w:r w:rsidRPr="00D93F02">
        <w:rPr>
          <w:rFonts w:ascii="Times New Roman" w:eastAsia="Times New Roman" w:hAnsi="Times New Roman"/>
          <w:szCs w:val="20"/>
          <w:lang w:val="et-EE"/>
        </w:rPr>
        <w:t xml:space="preserve"> kasutamine ning võtke viivitamata ühendust oma arstiga või pöörduge erakorralise meditsiini osakonda. Vt ka lõik 2.</w:t>
      </w:r>
    </w:p>
    <w:p w14:paraId="258496B4" w14:textId="77777777" w:rsidR="007976A6" w:rsidRDefault="007976A6">
      <w:pPr>
        <w:spacing w:after="0" w:line="240" w:lineRule="auto"/>
        <w:rPr>
          <w:rFonts w:ascii="Times New Roman" w:hAnsi="Times New Roman"/>
          <w:bCs/>
          <w:lang w:val="et-EE"/>
        </w:rPr>
      </w:pPr>
    </w:p>
    <w:p w14:paraId="6A9639ED" w14:textId="77777777" w:rsidR="007976A6" w:rsidRDefault="00C66ED0">
      <w:pPr>
        <w:keepNext/>
        <w:spacing w:after="0" w:line="240" w:lineRule="auto"/>
        <w:rPr>
          <w:rFonts w:ascii="Times New Roman" w:hAnsi="Times New Roman"/>
          <w:lang w:val="et-EE"/>
        </w:rPr>
      </w:pPr>
      <w:r>
        <w:rPr>
          <w:rFonts w:ascii="Times New Roman" w:hAnsi="Times New Roman"/>
          <w:b/>
          <w:bCs/>
          <w:lang w:val="et-EE"/>
        </w:rPr>
        <w:t>Kõrvaltoimetest teavitamine</w:t>
      </w:r>
    </w:p>
    <w:p w14:paraId="20391E54" w14:textId="77777777" w:rsidR="007976A6" w:rsidRDefault="00C66ED0">
      <w:pPr>
        <w:spacing w:after="0" w:line="240" w:lineRule="auto"/>
        <w:rPr>
          <w:rFonts w:ascii="Times New Roman" w:hAnsi="Times New Roman"/>
          <w:lang w:val="et-EE"/>
        </w:rPr>
      </w:pPr>
      <w:r>
        <w:rPr>
          <w:rFonts w:ascii="Times New Roman" w:hAnsi="Times New Roman"/>
          <w:lang w:val="et-EE"/>
        </w:rPr>
        <w:t>Kui teil tekib ükskõik milline kõrvaltoime, pidage nõu oma arsti, apteekri või meditsiiniõega.</w:t>
      </w:r>
    </w:p>
    <w:p w14:paraId="4A4D3F34" w14:textId="77777777" w:rsidR="007976A6" w:rsidRDefault="00C66ED0">
      <w:pPr>
        <w:spacing w:after="0" w:line="240" w:lineRule="auto"/>
        <w:rPr>
          <w:rFonts w:ascii="Times New Roman" w:hAnsi="Times New Roman"/>
          <w:lang w:val="et-EE"/>
        </w:rPr>
      </w:pPr>
      <w:r>
        <w:rPr>
          <w:rFonts w:ascii="Times New Roman" w:hAnsi="Times New Roman"/>
          <w:lang w:val="et-EE"/>
        </w:rPr>
        <w:t xml:space="preserve">Kõrvaltoime võib olla ka selline, mida selles infolehes ei ole nimetatud. Kõrvaltoimetest võite ka ise teavitada </w:t>
      </w:r>
      <w:r>
        <w:rPr>
          <w:rFonts w:ascii="Times New Roman" w:hAnsi="Times New Roman"/>
          <w:highlight w:val="lightGray"/>
          <w:lang w:val="et-EE"/>
        </w:rPr>
        <w:t xml:space="preserve">riikliku teavitussüsteemi, mis on loetletud </w:t>
      </w:r>
      <w:hyperlink r:id="rId15" w:history="1">
        <w:r>
          <w:rPr>
            <w:rStyle w:val="Hyperlink"/>
            <w:rFonts w:ascii="Times New Roman" w:hAnsi="Times New Roman"/>
            <w:highlight w:val="lightGray"/>
            <w:lang w:val="et-EE"/>
          </w:rPr>
          <w:t>V lisas</w:t>
        </w:r>
      </w:hyperlink>
      <w:r>
        <w:rPr>
          <w:rFonts w:ascii="Times New Roman" w:hAnsi="Times New Roman"/>
          <w:lang w:val="et-EE"/>
        </w:rPr>
        <w:t>, kaudu. Teavitades aitate saada rohkem infot ravimi ohutusest.</w:t>
      </w:r>
    </w:p>
    <w:p w14:paraId="5F35B91B" w14:textId="77777777" w:rsidR="007976A6" w:rsidRDefault="007976A6">
      <w:pPr>
        <w:spacing w:after="0" w:line="240" w:lineRule="auto"/>
        <w:rPr>
          <w:rFonts w:ascii="Times New Roman" w:hAnsi="Times New Roman"/>
          <w:lang w:val="et-EE"/>
        </w:rPr>
      </w:pPr>
    </w:p>
    <w:p w14:paraId="2B0B34B9"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bCs/>
          <w:lang w:val="et-EE"/>
        </w:rPr>
        <w:t>5.</w:t>
      </w:r>
      <w:r>
        <w:rPr>
          <w:rFonts w:ascii="Times New Roman" w:hAnsi="Times New Roman"/>
          <w:b/>
          <w:bCs/>
          <w:lang w:val="et-EE"/>
        </w:rPr>
        <w:tab/>
        <w:t>Kuidas Pelmegi säilitada</w:t>
      </w:r>
    </w:p>
    <w:p w14:paraId="67F276F8" w14:textId="77777777" w:rsidR="007976A6" w:rsidRDefault="007976A6">
      <w:pPr>
        <w:keepNext/>
        <w:spacing w:after="0" w:line="240" w:lineRule="auto"/>
        <w:rPr>
          <w:rFonts w:ascii="Times New Roman" w:hAnsi="Times New Roman"/>
          <w:lang w:val="et-EE"/>
        </w:rPr>
      </w:pPr>
    </w:p>
    <w:p w14:paraId="5BCAF929" w14:textId="77777777" w:rsidR="007976A6" w:rsidRDefault="00C66ED0">
      <w:pPr>
        <w:spacing w:after="0" w:line="240" w:lineRule="auto"/>
        <w:rPr>
          <w:rFonts w:ascii="Times New Roman" w:hAnsi="Times New Roman"/>
          <w:lang w:val="et-EE"/>
        </w:rPr>
      </w:pPr>
      <w:r>
        <w:rPr>
          <w:rFonts w:ascii="Times New Roman" w:hAnsi="Times New Roman"/>
          <w:lang w:val="et-EE"/>
        </w:rPr>
        <w:t>Hoidke seda ravimit laste eest varjatud ja kättesaamatus kohas.</w:t>
      </w:r>
    </w:p>
    <w:p w14:paraId="14C57768" w14:textId="77777777" w:rsidR="007976A6" w:rsidRDefault="007976A6">
      <w:pPr>
        <w:spacing w:after="0" w:line="240" w:lineRule="auto"/>
        <w:rPr>
          <w:rFonts w:ascii="Times New Roman" w:hAnsi="Times New Roman"/>
          <w:lang w:val="et-EE"/>
        </w:rPr>
      </w:pPr>
    </w:p>
    <w:p w14:paraId="76829EA1" w14:textId="77777777" w:rsidR="007976A6" w:rsidRDefault="00C66ED0">
      <w:pPr>
        <w:spacing w:after="0" w:line="240" w:lineRule="auto"/>
        <w:rPr>
          <w:rFonts w:ascii="Times New Roman" w:hAnsi="Times New Roman"/>
          <w:lang w:val="et-EE"/>
        </w:rPr>
      </w:pPr>
      <w:r>
        <w:rPr>
          <w:rFonts w:ascii="Times New Roman" w:hAnsi="Times New Roman"/>
          <w:lang w:val="et-EE"/>
        </w:rPr>
        <w:t>Ärge kasutage seda ravimit pärast kõlblikkusaega, mis on märgitud karbil ja süstli sildil pärast „Kõlblik kuni” või „EXP“. Kõlblikkusaeg viitab selle kuu viimasele päevale.</w:t>
      </w:r>
    </w:p>
    <w:p w14:paraId="0C0C7C21" w14:textId="77777777" w:rsidR="007976A6" w:rsidRDefault="007976A6">
      <w:pPr>
        <w:spacing w:after="0" w:line="240" w:lineRule="auto"/>
        <w:rPr>
          <w:rFonts w:ascii="Times New Roman" w:hAnsi="Times New Roman"/>
          <w:lang w:val="et-EE"/>
        </w:rPr>
      </w:pPr>
    </w:p>
    <w:p w14:paraId="5602B85B" w14:textId="77777777" w:rsidR="007976A6" w:rsidRDefault="00C66ED0">
      <w:pPr>
        <w:spacing w:after="0" w:line="240" w:lineRule="auto"/>
        <w:rPr>
          <w:rFonts w:ascii="Times New Roman" w:hAnsi="Times New Roman"/>
          <w:lang w:val="et-EE"/>
        </w:rPr>
      </w:pPr>
      <w:r>
        <w:rPr>
          <w:rFonts w:ascii="Times New Roman" w:hAnsi="Times New Roman"/>
          <w:lang w:val="et-EE"/>
        </w:rPr>
        <w:t>Hoida külmkapis (2 °C...8 °C).</w:t>
      </w:r>
    </w:p>
    <w:p w14:paraId="41676801" w14:textId="77777777" w:rsidR="007976A6" w:rsidRDefault="007976A6">
      <w:pPr>
        <w:spacing w:after="0" w:line="240" w:lineRule="auto"/>
        <w:rPr>
          <w:rFonts w:ascii="Times New Roman" w:hAnsi="Times New Roman"/>
          <w:lang w:val="et-EE"/>
        </w:rPr>
      </w:pPr>
    </w:p>
    <w:p w14:paraId="370DCC40" w14:textId="77777777" w:rsidR="007976A6" w:rsidRDefault="00C66ED0">
      <w:pPr>
        <w:spacing w:after="0" w:line="240" w:lineRule="auto"/>
        <w:rPr>
          <w:rFonts w:ascii="Times New Roman" w:hAnsi="Times New Roman"/>
          <w:lang w:val="et-EE"/>
        </w:rPr>
      </w:pPr>
      <w:r>
        <w:rPr>
          <w:rFonts w:ascii="Times New Roman" w:hAnsi="Times New Roman"/>
          <w:lang w:val="et-EE"/>
        </w:rPr>
        <w:t>Võite võtta Pelmegi külmkapist välja ja hoida seda toatemperatuuril (mitte üle 30 ºC) mitte kauem kui 4 päeva. Kui süstel on külmkapist välja võetud ja soojenenud toatemperatuurini (mitte üle 30 ºC), tuleb see kas 4 päeva jooksul ära kasutada või ära visata.</w:t>
      </w:r>
    </w:p>
    <w:p w14:paraId="27617D95" w14:textId="77777777" w:rsidR="007976A6" w:rsidRDefault="007976A6">
      <w:pPr>
        <w:spacing w:after="0" w:line="240" w:lineRule="auto"/>
        <w:rPr>
          <w:rFonts w:ascii="Times New Roman" w:hAnsi="Times New Roman"/>
          <w:lang w:val="et-EE"/>
        </w:rPr>
      </w:pPr>
    </w:p>
    <w:p w14:paraId="621B77CC" w14:textId="77777777" w:rsidR="007976A6" w:rsidRDefault="00C66ED0">
      <w:pPr>
        <w:spacing w:after="0" w:line="240" w:lineRule="auto"/>
        <w:rPr>
          <w:rFonts w:ascii="Times New Roman" w:hAnsi="Times New Roman"/>
          <w:lang w:val="et-EE"/>
        </w:rPr>
      </w:pPr>
      <w:r>
        <w:rPr>
          <w:rFonts w:ascii="Times New Roman" w:hAnsi="Times New Roman"/>
          <w:lang w:val="et-EE"/>
        </w:rPr>
        <w:t xml:space="preserve">Mitte </w:t>
      </w:r>
      <w:r>
        <w:rPr>
          <w:rFonts w:ascii="Times New Roman" w:hAnsi="Times New Roman"/>
          <w:color w:val="000000"/>
          <w:lang w:val="et-EE"/>
        </w:rPr>
        <w:t>lasta külmuda</w:t>
      </w:r>
      <w:r>
        <w:rPr>
          <w:rFonts w:ascii="Times New Roman" w:hAnsi="Times New Roman"/>
          <w:lang w:val="et-EE"/>
        </w:rPr>
        <w:t xml:space="preserve">. Pelmegi võib kasutada, kui see on juhuslikult külmunud kahel korral, korraga mitte kauemaks kui </w:t>
      </w:r>
      <w:r w:rsidR="00B9339E">
        <w:rPr>
          <w:rFonts w:ascii="Times New Roman" w:hAnsi="Times New Roman"/>
          <w:lang w:val="et-EE"/>
        </w:rPr>
        <w:t>72</w:t>
      </w:r>
      <w:r>
        <w:rPr>
          <w:rFonts w:ascii="Times New Roman" w:hAnsi="Times New Roman"/>
          <w:lang w:val="et-EE"/>
        </w:rPr>
        <w:t> tunniks.</w:t>
      </w:r>
    </w:p>
    <w:p w14:paraId="52CFAF90" w14:textId="77777777" w:rsidR="007976A6" w:rsidRDefault="007976A6">
      <w:pPr>
        <w:spacing w:after="0" w:line="240" w:lineRule="auto"/>
        <w:rPr>
          <w:rFonts w:ascii="Times New Roman" w:hAnsi="Times New Roman"/>
          <w:lang w:val="et-EE"/>
        </w:rPr>
      </w:pPr>
    </w:p>
    <w:p w14:paraId="048F1B15" w14:textId="77777777" w:rsidR="007976A6" w:rsidRDefault="00C66ED0">
      <w:pPr>
        <w:spacing w:after="0" w:line="240" w:lineRule="auto"/>
        <w:rPr>
          <w:rFonts w:ascii="Times New Roman" w:hAnsi="Times New Roman"/>
          <w:lang w:val="et-EE"/>
        </w:rPr>
      </w:pPr>
      <w:r>
        <w:rPr>
          <w:rFonts w:ascii="Times New Roman" w:hAnsi="Times New Roman"/>
          <w:lang w:val="et-EE"/>
        </w:rPr>
        <w:t xml:space="preserve">Hoida sisepakend välispakendis. Hoida valguse eest kaitstult. </w:t>
      </w:r>
    </w:p>
    <w:p w14:paraId="010E9A19" w14:textId="77777777" w:rsidR="007976A6" w:rsidRDefault="007976A6">
      <w:pPr>
        <w:spacing w:after="0" w:line="240" w:lineRule="auto"/>
        <w:rPr>
          <w:rFonts w:ascii="Times New Roman" w:hAnsi="Times New Roman"/>
          <w:lang w:val="et-EE"/>
        </w:rPr>
      </w:pPr>
    </w:p>
    <w:p w14:paraId="283A5DAB" w14:textId="77777777" w:rsidR="007976A6" w:rsidRDefault="00C66ED0">
      <w:pPr>
        <w:spacing w:after="0" w:line="240" w:lineRule="auto"/>
        <w:rPr>
          <w:rFonts w:ascii="Times New Roman" w:hAnsi="Times New Roman"/>
          <w:lang w:val="et-EE"/>
        </w:rPr>
      </w:pPr>
      <w:r>
        <w:rPr>
          <w:rFonts w:ascii="Times New Roman" w:hAnsi="Times New Roman"/>
          <w:lang w:val="et-EE"/>
        </w:rPr>
        <w:t>Ärge kasutage seda ravimit, kui märkate, et see on hägune või sisaldab osakesi.</w:t>
      </w:r>
    </w:p>
    <w:p w14:paraId="62281F85" w14:textId="77777777" w:rsidR="007976A6" w:rsidRDefault="007976A6">
      <w:pPr>
        <w:spacing w:after="0" w:line="240" w:lineRule="auto"/>
        <w:rPr>
          <w:rFonts w:ascii="Times New Roman" w:hAnsi="Times New Roman"/>
          <w:lang w:val="et-EE"/>
        </w:rPr>
      </w:pPr>
    </w:p>
    <w:p w14:paraId="384E11B6" w14:textId="77777777" w:rsidR="007976A6" w:rsidRDefault="00C66ED0">
      <w:pPr>
        <w:spacing w:after="0" w:line="240" w:lineRule="auto"/>
        <w:rPr>
          <w:rFonts w:ascii="Times New Roman" w:hAnsi="Times New Roman"/>
          <w:lang w:val="et-EE"/>
        </w:rPr>
      </w:pPr>
      <w:r>
        <w:rPr>
          <w:rFonts w:ascii="Times New Roman" w:hAnsi="Times New Roman"/>
          <w:lang w:val="et-EE"/>
        </w:rPr>
        <w:t>Ärge visake ravimeid kanalisatsiooni ega olmejäätmete hulka. Küsige oma apteekrilt, kuidas visata ära ravimeid, mida te enam ei kasuta. Need meetmed aitavad kaitsta keskkonda.</w:t>
      </w:r>
    </w:p>
    <w:p w14:paraId="754278A5" w14:textId="77777777" w:rsidR="007976A6" w:rsidRDefault="007976A6">
      <w:pPr>
        <w:spacing w:after="0" w:line="240" w:lineRule="auto"/>
        <w:rPr>
          <w:rFonts w:ascii="Times New Roman" w:hAnsi="Times New Roman"/>
          <w:lang w:val="et-EE"/>
        </w:rPr>
      </w:pPr>
    </w:p>
    <w:p w14:paraId="121B5212" w14:textId="77777777" w:rsidR="007976A6" w:rsidRDefault="00C66ED0">
      <w:pPr>
        <w:keepNext/>
        <w:spacing w:after="0" w:line="240" w:lineRule="auto"/>
        <w:ind w:left="567" w:hanging="567"/>
        <w:rPr>
          <w:rFonts w:ascii="Times New Roman" w:hAnsi="Times New Roman"/>
          <w:b/>
          <w:lang w:val="et-EE"/>
        </w:rPr>
      </w:pPr>
      <w:r>
        <w:rPr>
          <w:rFonts w:ascii="Times New Roman" w:hAnsi="Times New Roman"/>
          <w:b/>
          <w:bCs/>
          <w:lang w:val="et-EE"/>
        </w:rPr>
        <w:t>6.</w:t>
      </w:r>
      <w:r>
        <w:rPr>
          <w:rFonts w:ascii="Times New Roman" w:hAnsi="Times New Roman"/>
          <w:b/>
          <w:bCs/>
          <w:lang w:val="et-EE"/>
        </w:rPr>
        <w:tab/>
        <w:t>Pakendi sisu ja muu teave</w:t>
      </w:r>
    </w:p>
    <w:p w14:paraId="3D284765" w14:textId="77777777" w:rsidR="007976A6" w:rsidRDefault="007976A6">
      <w:pPr>
        <w:keepNext/>
        <w:spacing w:after="0" w:line="240" w:lineRule="auto"/>
        <w:rPr>
          <w:rFonts w:ascii="Times New Roman" w:hAnsi="Times New Roman"/>
          <w:lang w:val="et-EE"/>
        </w:rPr>
      </w:pPr>
    </w:p>
    <w:p w14:paraId="4D47B2C6" w14:textId="77777777" w:rsidR="007976A6" w:rsidRDefault="00C66ED0">
      <w:pPr>
        <w:keepNext/>
        <w:spacing w:after="0" w:line="240" w:lineRule="auto"/>
        <w:rPr>
          <w:rFonts w:ascii="Times New Roman" w:hAnsi="Times New Roman"/>
          <w:lang w:val="et-EE"/>
        </w:rPr>
      </w:pPr>
      <w:r>
        <w:rPr>
          <w:rFonts w:ascii="Times New Roman" w:hAnsi="Times New Roman"/>
          <w:b/>
          <w:bCs/>
          <w:lang w:val="et-EE"/>
        </w:rPr>
        <w:t>Mida Pelmeg sisaldab</w:t>
      </w:r>
    </w:p>
    <w:p w14:paraId="52A241E7" w14:textId="77777777" w:rsidR="007976A6" w:rsidRDefault="00C66ED0">
      <w:pPr>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Toimeaine on pegfilgrastiim. Iga süstel sisaldab 6 mg pegfilgrastiimi 0,6 ml lahuses.</w:t>
      </w:r>
    </w:p>
    <w:p w14:paraId="35C70AF1" w14:textId="77777777" w:rsidR="007976A6" w:rsidRDefault="00C66ED0">
      <w:pPr>
        <w:spacing w:after="0" w:line="240" w:lineRule="auto"/>
        <w:ind w:left="567" w:hanging="567"/>
        <w:rPr>
          <w:rFonts w:ascii="Times New Roman" w:hAnsi="Times New Roman"/>
          <w:lang w:val="et-EE"/>
        </w:rPr>
      </w:pPr>
      <w:r>
        <w:rPr>
          <w:rFonts w:ascii="Times New Roman" w:hAnsi="Times New Roman"/>
          <w:lang w:val="et-EE"/>
        </w:rPr>
        <w:sym w:font="Wingdings 2" w:char="F097"/>
      </w:r>
      <w:r>
        <w:rPr>
          <w:rFonts w:ascii="Times New Roman" w:hAnsi="Times New Roman"/>
          <w:lang w:val="et-EE"/>
        </w:rPr>
        <w:tab/>
        <w:t>Abiained on naatriumatsetaat, sorbitool (E420), polüsorbaat 20 ja süstevesi. Vt lõik 2.</w:t>
      </w:r>
    </w:p>
    <w:p w14:paraId="2FFB9917" w14:textId="77777777" w:rsidR="007976A6" w:rsidRDefault="007976A6">
      <w:pPr>
        <w:spacing w:after="0" w:line="240" w:lineRule="auto"/>
        <w:rPr>
          <w:rFonts w:ascii="Times New Roman" w:hAnsi="Times New Roman"/>
          <w:b/>
          <w:bCs/>
          <w:lang w:val="et-EE"/>
        </w:rPr>
      </w:pPr>
    </w:p>
    <w:p w14:paraId="622CE384" w14:textId="77777777" w:rsidR="007976A6" w:rsidRDefault="00C66ED0">
      <w:pPr>
        <w:keepNext/>
        <w:spacing w:after="0" w:line="240" w:lineRule="auto"/>
        <w:rPr>
          <w:rFonts w:ascii="Times New Roman" w:hAnsi="Times New Roman"/>
          <w:lang w:val="et-EE"/>
        </w:rPr>
      </w:pPr>
      <w:r>
        <w:rPr>
          <w:rFonts w:ascii="Times New Roman" w:hAnsi="Times New Roman"/>
          <w:b/>
          <w:bCs/>
          <w:lang w:val="et-EE"/>
        </w:rPr>
        <w:t>Kuidas Pelmeg välja näeb ja pakendi sisu</w:t>
      </w:r>
    </w:p>
    <w:p w14:paraId="6F2128D3" w14:textId="77777777" w:rsidR="007976A6" w:rsidRDefault="00C66ED0">
      <w:pPr>
        <w:spacing w:after="0" w:line="240" w:lineRule="auto"/>
        <w:rPr>
          <w:rFonts w:ascii="Times New Roman" w:hAnsi="Times New Roman"/>
          <w:lang w:val="et-EE"/>
        </w:rPr>
      </w:pPr>
      <w:r>
        <w:rPr>
          <w:rFonts w:ascii="Times New Roman" w:hAnsi="Times New Roman"/>
          <w:lang w:val="et-EE"/>
        </w:rPr>
        <w:t>Pelmeg on selge ja värvitu süstelahus süstlis (6 mg/0,6 ml).</w:t>
      </w:r>
    </w:p>
    <w:p w14:paraId="662819BD" w14:textId="77777777" w:rsidR="007976A6" w:rsidRDefault="007976A6">
      <w:pPr>
        <w:spacing w:after="0" w:line="240" w:lineRule="auto"/>
        <w:rPr>
          <w:rFonts w:ascii="Times New Roman" w:hAnsi="Times New Roman"/>
          <w:lang w:val="et-EE"/>
        </w:rPr>
      </w:pPr>
    </w:p>
    <w:p w14:paraId="2B7067DD" w14:textId="77777777" w:rsidR="007976A6" w:rsidRDefault="00C66ED0">
      <w:pPr>
        <w:spacing w:after="0" w:line="240" w:lineRule="auto"/>
        <w:rPr>
          <w:rFonts w:ascii="Times New Roman" w:hAnsi="Times New Roman"/>
          <w:lang w:val="et-EE"/>
        </w:rPr>
      </w:pPr>
      <w:r>
        <w:rPr>
          <w:rFonts w:ascii="Times New Roman" w:hAnsi="Times New Roman"/>
          <w:lang w:val="et-EE"/>
        </w:rPr>
        <w:t>Igas pakendis on üks klaassüstel koos roostevabast terasest nõela ja nõelakorgiga. Süstlil on automaatne nõelakaitse.</w:t>
      </w:r>
    </w:p>
    <w:p w14:paraId="124D5AF6" w14:textId="77777777" w:rsidR="007976A6" w:rsidRDefault="007976A6">
      <w:pPr>
        <w:spacing w:after="0" w:line="240" w:lineRule="auto"/>
        <w:rPr>
          <w:rFonts w:ascii="Times New Roman" w:hAnsi="Times New Roman"/>
          <w:lang w:val="et-EE"/>
        </w:rPr>
      </w:pPr>
    </w:p>
    <w:p w14:paraId="3CA74265" w14:textId="77777777" w:rsidR="007976A6" w:rsidRDefault="00C66ED0">
      <w:pPr>
        <w:keepNext/>
        <w:autoSpaceDE w:val="0"/>
        <w:autoSpaceDN w:val="0"/>
        <w:adjustRightInd w:val="0"/>
        <w:spacing w:after="0" w:line="240" w:lineRule="auto"/>
        <w:rPr>
          <w:rFonts w:ascii="Times New Roman" w:hAnsi="Times New Roman"/>
          <w:bCs/>
          <w:color w:val="000000"/>
          <w:u w:val="single"/>
          <w:lang w:val="et-EE"/>
        </w:rPr>
      </w:pPr>
      <w:r>
        <w:rPr>
          <w:rFonts w:ascii="Times New Roman" w:hAnsi="Times New Roman"/>
          <w:b/>
          <w:bCs/>
          <w:color w:val="000000"/>
          <w:lang w:val="et-EE"/>
        </w:rPr>
        <w:t>Müügiloa hoidja</w:t>
      </w:r>
    </w:p>
    <w:p w14:paraId="62D26E58" w14:textId="3FF07404" w:rsidR="00733A1F" w:rsidRPr="00975930" w:rsidRDefault="00733A1F" w:rsidP="00733A1F">
      <w:pPr>
        <w:spacing w:after="0"/>
        <w:rPr>
          <w:rFonts w:ascii="Times New Roman" w:hAnsi="Times New Roman"/>
          <w:lang w:val="et-EE"/>
        </w:rPr>
      </w:pPr>
      <w:r w:rsidRPr="00975930">
        <w:rPr>
          <w:rFonts w:ascii="Times New Roman" w:hAnsi="Times New Roman"/>
          <w:lang w:val="et-EE"/>
        </w:rPr>
        <w:t>Mundipharma Corporation (Ireland) Limited,</w:t>
      </w:r>
    </w:p>
    <w:p w14:paraId="43FBAA20" w14:textId="069F9A25" w:rsidR="009713DA" w:rsidRPr="009713DA" w:rsidRDefault="009713DA" w:rsidP="009713DA">
      <w:pPr>
        <w:spacing w:after="0"/>
        <w:rPr>
          <w:rFonts w:ascii="Times New Roman" w:hAnsi="Times New Roman"/>
        </w:rPr>
      </w:pPr>
      <w:r w:rsidRPr="009713DA">
        <w:rPr>
          <w:rFonts w:ascii="Times New Roman" w:hAnsi="Times New Roman"/>
        </w:rPr>
        <w:t>United Drug House Magna Drive, Magna Business Park,</w:t>
      </w:r>
    </w:p>
    <w:p w14:paraId="5DB528F6" w14:textId="77777777" w:rsidR="009713DA" w:rsidRDefault="009713DA" w:rsidP="009713DA">
      <w:pPr>
        <w:spacing w:after="0"/>
        <w:rPr>
          <w:rFonts w:ascii="Times New Roman" w:hAnsi="Times New Roman"/>
        </w:rPr>
      </w:pPr>
      <w:r w:rsidRPr="009713DA">
        <w:rPr>
          <w:rFonts w:ascii="Times New Roman" w:hAnsi="Times New Roman"/>
        </w:rPr>
        <w:t>Citywest Road, Dublin 24,</w:t>
      </w:r>
    </w:p>
    <w:p w14:paraId="486F7BB4" w14:textId="77777777" w:rsidR="00733A1F" w:rsidRPr="009F0453" w:rsidRDefault="00733A1F" w:rsidP="00733A1F">
      <w:pPr>
        <w:autoSpaceDE w:val="0"/>
        <w:autoSpaceDN w:val="0"/>
        <w:adjustRightInd w:val="0"/>
        <w:spacing w:after="0" w:line="240" w:lineRule="auto"/>
        <w:rPr>
          <w:rFonts w:ascii="Times New Roman" w:hAnsi="Times New Roman"/>
          <w:color w:val="000000"/>
          <w:lang w:val="es-ES_tradnl"/>
        </w:rPr>
      </w:pPr>
      <w:proofErr w:type="spellStart"/>
      <w:r w:rsidRPr="009F0453">
        <w:rPr>
          <w:rFonts w:ascii="Times New Roman" w:hAnsi="Times New Roman"/>
          <w:lang w:eastAsia="et-EE"/>
        </w:rPr>
        <w:t>Iirimaa</w:t>
      </w:r>
      <w:proofErr w:type="spellEnd"/>
    </w:p>
    <w:p w14:paraId="4DBE64BA" w14:textId="77777777" w:rsidR="000F25E5" w:rsidRDefault="000F25E5" w:rsidP="00C83F26">
      <w:pPr>
        <w:autoSpaceDE w:val="0"/>
        <w:autoSpaceDN w:val="0"/>
        <w:adjustRightInd w:val="0"/>
        <w:spacing w:after="0" w:line="240" w:lineRule="auto"/>
        <w:rPr>
          <w:rFonts w:ascii="Times New Roman" w:hAnsi="Times New Roman"/>
          <w:bCs/>
          <w:color w:val="000000"/>
          <w:lang w:val="et-EE"/>
        </w:rPr>
      </w:pPr>
    </w:p>
    <w:p w14:paraId="2116705B" w14:textId="77777777" w:rsidR="007976A6" w:rsidRDefault="00C66ED0">
      <w:pPr>
        <w:keepNext/>
        <w:autoSpaceDE w:val="0"/>
        <w:autoSpaceDN w:val="0"/>
        <w:adjustRightInd w:val="0"/>
        <w:spacing w:after="0" w:line="240" w:lineRule="auto"/>
        <w:rPr>
          <w:rFonts w:ascii="Times New Roman" w:hAnsi="Times New Roman"/>
          <w:b/>
          <w:bCs/>
          <w:color w:val="000000"/>
          <w:lang w:val="et-EE"/>
        </w:rPr>
      </w:pPr>
      <w:r>
        <w:rPr>
          <w:rFonts w:ascii="Times New Roman" w:hAnsi="Times New Roman"/>
          <w:b/>
          <w:bCs/>
          <w:color w:val="000000"/>
          <w:lang w:val="et-EE"/>
        </w:rPr>
        <w:t>Tootja</w:t>
      </w:r>
    </w:p>
    <w:p w14:paraId="74E11478" w14:textId="77777777" w:rsidR="007976A6" w:rsidRPr="0049662B" w:rsidRDefault="00C66ED0">
      <w:pPr>
        <w:keepNext/>
        <w:autoSpaceDE w:val="0"/>
        <w:autoSpaceDN w:val="0"/>
        <w:adjustRightInd w:val="0"/>
        <w:spacing w:after="0" w:line="240" w:lineRule="auto"/>
        <w:rPr>
          <w:rFonts w:ascii="Times New Roman" w:hAnsi="Times New Roman"/>
          <w:bCs/>
          <w:color w:val="000000"/>
          <w:highlight w:val="lightGray"/>
          <w:lang w:val="et-EE"/>
        </w:rPr>
      </w:pPr>
      <w:r w:rsidRPr="0049662B">
        <w:rPr>
          <w:rFonts w:ascii="Times New Roman" w:hAnsi="Times New Roman"/>
          <w:bCs/>
          <w:color w:val="000000"/>
          <w:highlight w:val="lightGray"/>
          <w:lang w:val="et-EE"/>
        </w:rPr>
        <w:t>PharmaKorell GmbH</w:t>
      </w:r>
    </w:p>
    <w:p w14:paraId="79DB2F62" w14:textId="579DADD8" w:rsidR="007976A6" w:rsidRPr="0049662B" w:rsidRDefault="00E165C4">
      <w:pPr>
        <w:keepNext/>
        <w:autoSpaceDE w:val="0"/>
        <w:autoSpaceDN w:val="0"/>
        <w:adjustRightInd w:val="0"/>
        <w:spacing w:after="0" w:line="240" w:lineRule="auto"/>
        <w:rPr>
          <w:rFonts w:ascii="Times New Roman" w:hAnsi="Times New Roman"/>
          <w:bCs/>
          <w:color w:val="000000"/>
          <w:highlight w:val="lightGray"/>
          <w:lang w:val="et-EE"/>
        </w:rPr>
      </w:pPr>
      <w:r w:rsidRPr="0049662B">
        <w:rPr>
          <w:rFonts w:ascii="Times New Roman" w:eastAsia="SimSun" w:hAnsi="Times New Roman"/>
          <w:color w:val="000000"/>
          <w:highlight w:val="lightGray"/>
          <w:lang w:val="et" w:eastAsia="en-GB"/>
        </w:rPr>
        <w:t>Georges-Köhler-Str. 2,</w:t>
      </w:r>
    </w:p>
    <w:p w14:paraId="68B5C31A" w14:textId="77777777" w:rsidR="007976A6" w:rsidRPr="0049662B" w:rsidRDefault="00C66ED0">
      <w:pPr>
        <w:keepNext/>
        <w:autoSpaceDE w:val="0"/>
        <w:autoSpaceDN w:val="0"/>
        <w:adjustRightInd w:val="0"/>
        <w:spacing w:after="0" w:line="240" w:lineRule="auto"/>
        <w:rPr>
          <w:rFonts w:ascii="Times New Roman" w:hAnsi="Times New Roman"/>
          <w:bCs/>
          <w:color w:val="000000"/>
          <w:highlight w:val="lightGray"/>
          <w:lang w:val="et-EE"/>
        </w:rPr>
      </w:pPr>
      <w:r w:rsidRPr="0049662B">
        <w:rPr>
          <w:rFonts w:ascii="Times New Roman" w:hAnsi="Times New Roman"/>
          <w:bCs/>
          <w:color w:val="000000"/>
          <w:highlight w:val="lightGray"/>
          <w:lang w:val="et-EE"/>
        </w:rPr>
        <w:t>79539 Lörrach</w:t>
      </w:r>
    </w:p>
    <w:p w14:paraId="200AAA11" w14:textId="77777777" w:rsidR="007976A6" w:rsidRDefault="00C66ED0">
      <w:pPr>
        <w:autoSpaceDE w:val="0"/>
        <w:autoSpaceDN w:val="0"/>
        <w:adjustRightInd w:val="0"/>
        <w:spacing w:after="0" w:line="240" w:lineRule="auto"/>
        <w:rPr>
          <w:rFonts w:ascii="Times New Roman" w:hAnsi="Times New Roman"/>
          <w:bCs/>
          <w:color w:val="000000"/>
          <w:lang w:val="et-EE"/>
        </w:rPr>
      </w:pPr>
      <w:r w:rsidRPr="0049662B">
        <w:rPr>
          <w:rFonts w:ascii="Times New Roman" w:hAnsi="Times New Roman"/>
          <w:bCs/>
          <w:color w:val="000000"/>
          <w:highlight w:val="lightGray"/>
          <w:lang w:val="et-EE"/>
        </w:rPr>
        <w:t>Saksamaa</w:t>
      </w:r>
    </w:p>
    <w:p w14:paraId="25478D45" w14:textId="77777777" w:rsidR="008D2316" w:rsidRPr="00D455DF" w:rsidRDefault="008D2316" w:rsidP="00D455DF">
      <w:pPr>
        <w:keepNext/>
        <w:autoSpaceDE w:val="0"/>
        <w:autoSpaceDN w:val="0"/>
        <w:adjustRightInd w:val="0"/>
        <w:spacing w:after="0" w:line="240" w:lineRule="auto"/>
        <w:rPr>
          <w:rFonts w:ascii="Times New Roman" w:hAnsi="Times New Roman"/>
          <w:bCs/>
          <w:color w:val="000000"/>
          <w:highlight w:val="lightGray"/>
          <w:lang w:val="et-EE"/>
          <w:rPrChange w:id="11" w:author="Author">
            <w:rPr>
              <w:rFonts w:ascii="Times New Roman" w:eastAsia="SimSun" w:hAnsi="Times New Roman"/>
              <w:color w:val="000000"/>
              <w:lang w:val="et" w:eastAsia="en-GB"/>
            </w:rPr>
          </w:rPrChange>
        </w:rPr>
        <w:pPrChange w:id="12" w:author="Author">
          <w:pPr>
            <w:keepNext/>
            <w:widowControl w:val="0"/>
            <w:autoSpaceDE w:val="0"/>
            <w:autoSpaceDN w:val="0"/>
            <w:adjustRightInd w:val="0"/>
            <w:spacing w:after="0" w:line="240" w:lineRule="auto"/>
            <w:ind w:right="120"/>
          </w:pPr>
        </w:pPrChange>
      </w:pPr>
      <w:r>
        <w:rPr>
          <w:rFonts w:ascii="Times New Roman" w:hAnsi="Times New Roman"/>
          <w:bCs/>
          <w:color w:val="000000"/>
          <w:lang w:val="et-EE"/>
        </w:rPr>
        <w:br/>
      </w:r>
      <w:bookmarkStart w:id="13" w:name="_Hlk207004911"/>
      <w:r w:rsidRPr="00D455DF">
        <w:rPr>
          <w:rFonts w:ascii="Times New Roman" w:hAnsi="Times New Roman"/>
          <w:bCs/>
          <w:color w:val="000000"/>
          <w:highlight w:val="lightGray"/>
          <w:lang w:val="et-EE"/>
          <w:rPrChange w:id="14" w:author="Author">
            <w:rPr>
              <w:rFonts w:ascii="Times New Roman" w:eastAsia="SimSun" w:hAnsi="Times New Roman"/>
              <w:color w:val="000000"/>
              <w:lang w:val="et" w:eastAsia="en-GB"/>
            </w:rPr>
          </w:rPrChange>
        </w:rPr>
        <w:t xml:space="preserve">PharmaKorell GmbH </w:t>
      </w:r>
    </w:p>
    <w:p w14:paraId="5760AC1C" w14:textId="2BE0563F" w:rsidR="006B0D0C" w:rsidRPr="00D455DF" w:rsidRDefault="008D2316" w:rsidP="00D455DF">
      <w:pPr>
        <w:keepNext/>
        <w:autoSpaceDE w:val="0"/>
        <w:autoSpaceDN w:val="0"/>
        <w:adjustRightInd w:val="0"/>
        <w:spacing w:after="0" w:line="240" w:lineRule="auto"/>
        <w:rPr>
          <w:rFonts w:ascii="Times New Roman" w:hAnsi="Times New Roman"/>
          <w:bCs/>
          <w:color w:val="000000"/>
          <w:highlight w:val="lightGray"/>
          <w:lang w:val="et-EE"/>
          <w:rPrChange w:id="15" w:author="Author">
            <w:rPr>
              <w:rFonts w:ascii="Times New Roman" w:eastAsia="SimSun" w:hAnsi="Times New Roman"/>
              <w:color w:val="000000"/>
              <w:lang w:val="et" w:eastAsia="en-GB"/>
            </w:rPr>
          </w:rPrChange>
        </w:rPr>
        <w:pPrChange w:id="16" w:author="Author">
          <w:pPr>
            <w:keepNext/>
            <w:widowControl w:val="0"/>
            <w:autoSpaceDE w:val="0"/>
            <w:autoSpaceDN w:val="0"/>
            <w:adjustRightInd w:val="0"/>
            <w:spacing w:after="0" w:line="240" w:lineRule="auto"/>
            <w:ind w:right="120"/>
          </w:pPr>
        </w:pPrChange>
      </w:pPr>
      <w:r w:rsidRPr="00D455DF">
        <w:rPr>
          <w:rFonts w:ascii="Times New Roman" w:hAnsi="Times New Roman"/>
          <w:bCs/>
          <w:color w:val="000000"/>
          <w:highlight w:val="lightGray"/>
          <w:lang w:val="et-EE"/>
          <w:rPrChange w:id="17" w:author="Author">
            <w:rPr>
              <w:rFonts w:ascii="Times New Roman" w:eastAsia="SimSun" w:hAnsi="Times New Roman"/>
              <w:color w:val="000000"/>
              <w:lang w:val="et" w:eastAsia="en-GB"/>
            </w:rPr>
          </w:rPrChange>
        </w:rPr>
        <w:t xml:space="preserve">Schleissheimer </w:t>
      </w:r>
      <w:r w:rsidR="006B0D0C" w:rsidRPr="00D455DF">
        <w:rPr>
          <w:rFonts w:ascii="Times New Roman" w:hAnsi="Times New Roman"/>
          <w:bCs/>
          <w:color w:val="000000"/>
          <w:highlight w:val="lightGray"/>
          <w:lang w:val="et-EE"/>
          <w:rPrChange w:id="18" w:author="Author">
            <w:rPr>
              <w:rFonts w:ascii="Times New Roman" w:eastAsia="SimSun" w:hAnsi="Times New Roman"/>
              <w:color w:val="000000"/>
              <w:lang w:val="et" w:eastAsia="en-GB"/>
            </w:rPr>
          </w:rPrChange>
        </w:rPr>
        <w:t xml:space="preserve">Strasse 373, </w:t>
      </w:r>
    </w:p>
    <w:p w14:paraId="2EA3DF39" w14:textId="0D971EAE" w:rsidR="008D2316" w:rsidRPr="00D455DF" w:rsidRDefault="006B0D0C" w:rsidP="00D455DF">
      <w:pPr>
        <w:keepNext/>
        <w:autoSpaceDE w:val="0"/>
        <w:autoSpaceDN w:val="0"/>
        <w:adjustRightInd w:val="0"/>
        <w:spacing w:after="0" w:line="240" w:lineRule="auto"/>
        <w:rPr>
          <w:rFonts w:ascii="Times New Roman" w:hAnsi="Times New Roman"/>
          <w:bCs/>
          <w:color w:val="000000"/>
          <w:highlight w:val="lightGray"/>
          <w:lang w:val="et-EE"/>
          <w:rPrChange w:id="19" w:author="Author">
            <w:rPr>
              <w:rFonts w:ascii="Times New Roman" w:eastAsia="SimSun" w:hAnsi="Times New Roman"/>
              <w:color w:val="000000"/>
              <w:lang w:val="et" w:eastAsia="en-GB"/>
            </w:rPr>
          </w:rPrChange>
        </w:rPr>
        <w:pPrChange w:id="20" w:author="Author">
          <w:pPr>
            <w:keepNext/>
            <w:widowControl w:val="0"/>
            <w:autoSpaceDE w:val="0"/>
            <w:autoSpaceDN w:val="0"/>
            <w:adjustRightInd w:val="0"/>
            <w:spacing w:after="0" w:line="240" w:lineRule="auto"/>
            <w:ind w:right="120"/>
          </w:pPr>
        </w:pPrChange>
      </w:pPr>
      <w:r w:rsidRPr="00D455DF">
        <w:rPr>
          <w:rFonts w:ascii="Times New Roman" w:hAnsi="Times New Roman"/>
          <w:bCs/>
          <w:color w:val="000000"/>
          <w:highlight w:val="lightGray"/>
          <w:lang w:val="et-EE"/>
          <w:rPrChange w:id="21" w:author="Author">
            <w:rPr>
              <w:rFonts w:ascii="Times New Roman" w:eastAsia="SimSun" w:hAnsi="Times New Roman"/>
              <w:color w:val="000000"/>
              <w:lang w:val="et" w:eastAsia="en-GB"/>
            </w:rPr>
          </w:rPrChange>
        </w:rPr>
        <w:t>80935 Munich</w:t>
      </w:r>
    </w:p>
    <w:p w14:paraId="5FB755A3" w14:textId="77777777" w:rsidR="008D2316" w:rsidRPr="00D455DF" w:rsidRDefault="008D2316" w:rsidP="00D455DF">
      <w:pPr>
        <w:keepNext/>
        <w:autoSpaceDE w:val="0"/>
        <w:autoSpaceDN w:val="0"/>
        <w:adjustRightInd w:val="0"/>
        <w:spacing w:after="0" w:line="240" w:lineRule="auto"/>
        <w:rPr>
          <w:rFonts w:ascii="Times New Roman" w:hAnsi="Times New Roman"/>
          <w:bCs/>
          <w:color w:val="000000"/>
          <w:highlight w:val="lightGray"/>
          <w:lang w:val="et-EE"/>
          <w:rPrChange w:id="22" w:author="Author">
            <w:rPr>
              <w:rFonts w:ascii="Times New Roman" w:eastAsia="SimSun" w:hAnsi="Times New Roman"/>
              <w:color w:val="000000"/>
              <w:lang w:val="et" w:eastAsia="en-GB"/>
            </w:rPr>
          </w:rPrChange>
        </w:rPr>
        <w:pPrChange w:id="23" w:author="Author">
          <w:pPr>
            <w:widowControl w:val="0"/>
            <w:autoSpaceDE w:val="0"/>
            <w:autoSpaceDN w:val="0"/>
            <w:adjustRightInd w:val="0"/>
            <w:spacing w:after="0" w:line="240" w:lineRule="auto"/>
            <w:ind w:right="120"/>
          </w:pPr>
        </w:pPrChange>
      </w:pPr>
      <w:r w:rsidRPr="00D455DF">
        <w:rPr>
          <w:rFonts w:ascii="Times New Roman" w:hAnsi="Times New Roman"/>
          <w:bCs/>
          <w:color w:val="000000"/>
          <w:highlight w:val="lightGray"/>
          <w:lang w:val="et-EE"/>
          <w:rPrChange w:id="24" w:author="Author">
            <w:rPr>
              <w:rFonts w:ascii="Times New Roman" w:eastAsia="SimSun" w:hAnsi="Times New Roman"/>
              <w:color w:val="000000"/>
              <w:lang w:val="et" w:eastAsia="en-GB"/>
            </w:rPr>
          </w:rPrChange>
        </w:rPr>
        <w:t>Saksamaa</w:t>
      </w:r>
    </w:p>
    <w:bookmarkEnd w:id="13"/>
    <w:p w14:paraId="542B1E0C" w14:textId="175D3671" w:rsidR="007976A6" w:rsidRDefault="007976A6">
      <w:pPr>
        <w:autoSpaceDE w:val="0"/>
        <w:autoSpaceDN w:val="0"/>
        <w:adjustRightInd w:val="0"/>
        <w:spacing w:after="0" w:line="240" w:lineRule="auto"/>
        <w:rPr>
          <w:ins w:id="25" w:author="Author"/>
          <w:rFonts w:ascii="Times New Roman" w:hAnsi="Times New Roman"/>
          <w:bCs/>
          <w:color w:val="000000"/>
          <w:lang w:val="et"/>
        </w:rPr>
      </w:pPr>
    </w:p>
    <w:p w14:paraId="50220F28" w14:textId="77777777" w:rsidR="00D455DF" w:rsidRPr="00D455DF" w:rsidRDefault="00D455DF" w:rsidP="00D455DF">
      <w:pPr>
        <w:keepNext/>
        <w:widowControl w:val="0"/>
        <w:autoSpaceDE w:val="0"/>
        <w:autoSpaceDN w:val="0"/>
        <w:adjustRightInd w:val="0"/>
        <w:spacing w:after="0" w:line="240" w:lineRule="auto"/>
        <w:ind w:right="120"/>
        <w:rPr>
          <w:ins w:id="26" w:author="Author"/>
          <w:rFonts w:ascii="Times New Roman" w:eastAsia="SimSun" w:hAnsi="Times New Roman"/>
          <w:color w:val="000000"/>
          <w:lang w:val="et" w:eastAsia="en-GB"/>
          <w:rPrChange w:id="27" w:author="Author">
            <w:rPr>
              <w:ins w:id="28" w:author="Author"/>
              <w:rFonts w:ascii="Times New Roman" w:hAnsi="Times New Roman"/>
              <w:bCs/>
              <w:color w:val="000000"/>
              <w:lang w:val="et"/>
            </w:rPr>
          </w:rPrChange>
        </w:rPr>
        <w:pPrChange w:id="29" w:author="Author">
          <w:pPr>
            <w:autoSpaceDE w:val="0"/>
            <w:autoSpaceDN w:val="0"/>
            <w:adjustRightInd w:val="0"/>
            <w:spacing w:after="0" w:line="240" w:lineRule="auto"/>
          </w:pPr>
        </w:pPrChange>
      </w:pPr>
      <w:ins w:id="30" w:author="Author">
        <w:r w:rsidRPr="00D455DF">
          <w:rPr>
            <w:rFonts w:ascii="Times New Roman" w:eastAsia="SimSun" w:hAnsi="Times New Roman"/>
            <w:color w:val="000000"/>
            <w:lang w:val="et" w:eastAsia="en-GB"/>
            <w:rPrChange w:id="31" w:author="Author">
              <w:rPr>
                <w:rFonts w:ascii="Times New Roman" w:hAnsi="Times New Roman"/>
                <w:bCs/>
                <w:color w:val="000000"/>
                <w:lang w:val="et"/>
              </w:rPr>
            </w:rPrChange>
          </w:rPr>
          <w:t>Mundipharma DC B.V.</w:t>
        </w:r>
      </w:ins>
    </w:p>
    <w:p w14:paraId="45AC5C27" w14:textId="77777777" w:rsidR="00D455DF" w:rsidRPr="00D455DF" w:rsidRDefault="00D455DF" w:rsidP="00D455DF">
      <w:pPr>
        <w:keepNext/>
        <w:widowControl w:val="0"/>
        <w:autoSpaceDE w:val="0"/>
        <w:autoSpaceDN w:val="0"/>
        <w:adjustRightInd w:val="0"/>
        <w:spacing w:after="0" w:line="240" w:lineRule="auto"/>
        <w:ind w:right="120"/>
        <w:rPr>
          <w:ins w:id="32" w:author="Author"/>
          <w:rFonts w:ascii="Times New Roman" w:eastAsia="SimSun" w:hAnsi="Times New Roman"/>
          <w:color w:val="000000"/>
          <w:lang w:val="et" w:eastAsia="en-GB"/>
          <w:rPrChange w:id="33" w:author="Author">
            <w:rPr>
              <w:ins w:id="34" w:author="Author"/>
              <w:rFonts w:ascii="Times New Roman" w:hAnsi="Times New Roman"/>
              <w:bCs/>
              <w:color w:val="000000"/>
              <w:lang w:val="et"/>
            </w:rPr>
          </w:rPrChange>
        </w:rPr>
        <w:pPrChange w:id="35" w:author="Author">
          <w:pPr>
            <w:autoSpaceDE w:val="0"/>
            <w:autoSpaceDN w:val="0"/>
            <w:adjustRightInd w:val="0"/>
            <w:spacing w:after="0" w:line="240" w:lineRule="auto"/>
          </w:pPr>
        </w:pPrChange>
      </w:pPr>
      <w:ins w:id="36" w:author="Author">
        <w:r w:rsidRPr="00D455DF">
          <w:rPr>
            <w:rFonts w:ascii="Times New Roman" w:eastAsia="SimSun" w:hAnsi="Times New Roman"/>
            <w:color w:val="000000"/>
            <w:lang w:val="et" w:eastAsia="en-GB"/>
            <w:rPrChange w:id="37" w:author="Author">
              <w:rPr>
                <w:rFonts w:ascii="Times New Roman" w:hAnsi="Times New Roman"/>
                <w:bCs/>
                <w:color w:val="000000"/>
                <w:lang w:val="et"/>
              </w:rPr>
            </w:rPrChange>
          </w:rPr>
          <w:t>Leusderend 16</w:t>
        </w:r>
      </w:ins>
    </w:p>
    <w:p w14:paraId="00583038" w14:textId="77777777" w:rsidR="00D455DF" w:rsidRPr="00D455DF" w:rsidRDefault="00D455DF" w:rsidP="00D455DF">
      <w:pPr>
        <w:keepNext/>
        <w:widowControl w:val="0"/>
        <w:autoSpaceDE w:val="0"/>
        <w:autoSpaceDN w:val="0"/>
        <w:adjustRightInd w:val="0"/>
        <w:spacing w:after="0" w:line="240" w:lineRule="auto"/>
        <w:ind w:right="120"/>
        <w:rPr>
          <w:ins w:id="38" w:author="Author"/>
          <w:rFonts w:ascii="Times New Roman" w:eastAsia="SimSun" w:hAnsi="Times New Roman"/>
          <w:color w:val="000000"/>
          <w:lang w:val="et" w:eastAsia="en-GB"/>
          <w:rPrChange w:id="39" w:author="Author">
            <w:rPr>
              <w:ins w:id="40" w:author="Author"/>
              <w:rFonts w:ascii="Times New Roman" w:hAnsi="Times New Roman"/>
              <w:bCs/>
              <w:color w:val="000000"/>
              <w:lang w:val="et"/>
            </w:rPr>
          </w:rPrChange>
        </w:rPr>
        <w:pPrChange w:id="41" w:author="Author">
          <w:pPr>
            <w:autoSpaceDE w:val="0"/>
            <w:autoSpaceDN w:val="0"/>
            <w:adjustRightInd w:val="0"/>
            <w:spacing w:after="0" w:line="240" w:lineRule="auto"/>
          </w:pPr>
        </w:pPrChange>
      </w:pPr>
      <w:ins w:id="42" w:author="Author">
        <w:r w:rsidRPr="00D455DF">
          <w:rPr>
            <w:rFonts w:ascii="Times New Roman" w:eastAsia="SimSun" w:hAnsi="Times New Roman"/>
            <w:color w:val="000000"/>
            <w:lang w:val="et" w:eastAsia="en-GB"/>
            <w:rPrChange w:id="43" w:author="Author">
              <w:rPr>
                <w:rFonts w:ascii="Times New Roman" w:hAnsi="Times New Roman"/>
                <w:bCs/>
                <w:color w:val="000000"/>
                <w:lang w:val="et"/>
              </w:rPr>
            </w:rPrChange>
          </w:rPr>
          <w:t>3832 RC Leusden</w:t>
        </w:r>
      </w:ins>
    </w:p>
    <w:p w14:paraId="118B1E05" w14:textId="523E84F9" w:rsidR="00D455DF" w:rsidRPr="00D455DF" w:rsidRDefault="00D455DF" w:rsidP="00D455DF">
      <w:pPr>
        <w:keepNext/>
        <w:widowControl w:val="0"/>
        <w:autoSpaceDE w:val="0"/>
        <w:autoSpaceDN w:val="0"/>
        <w:adjustRightInd w:val="0"/>
        <w:spacing w:after="0" w:line="240" w:lineRule="auto"/>
        <w:ind w:right="120"/>
        <w:rPr>
          <w:ins w:id="44" w:author="Author"/>
          <w:rFonts w:ascii="Times New Roman" w:eastAsia="SimSun" w:hAnsi="Times New Roman"/>
          <w:color w:val="000000"/>
          <w:lang w:val="et" w:eastAsia="en-GB"/>
          <w:rPrChange w:id="45" w:author="Author">
            <w:rPr>
              <w:ins w:id="46" w:author="Author"/>
              <w:rFonts w:ascii="Times New Roman" w:hAnsi="Times New Roman"/>
              <w:bCs/>
              <w:color w:val="000000"/>
              <w:lang w:val="et"/>
            </w:rPr>
          </w:rPrChange>
        </w:rPr>
        <w:pPrChange w:id="47" w:author="Author">
          <w:pPr>
            <w:autoSpaceDE w:val="0"/>
            <w:autoSpaceDN w:val="0"/>
            <w:adjustRightInd w:val="0"/>
            <w:spacing w:after="0" w:line="240" w:lineRule="auto"/>
          </w:pPr>
        </w:pPrChange>
      </w:pPr>
      <w:ins w:id="48" w:author="Author">
        <w:r w:rsidRPr="00D455DF">
          <w:rPr>
            <w:rFonts w:ascii="Times New Roman" w:eastAsia="SimSun" w:hAnsi="Times New Roman"/>
            <w:color w:val="000000"/>
            <w:lang w:val="et" w:eastAsia="en-GB"/>
            <w:rPrChange w:id="49" w:author="Author">
              <w:rPr>
                <w:rFonts w:ascii="Times New Roman" w:hAnsi="Times New Roman"/>
                <w:bCs/>
                <w:color w:val="000000"/>
                <w:lang w:val="et"/>
              </w:rPr>
            </w:rPrChange>
          </w:rPr>
          <w:t>Holland</w:t>
        </w:r>
      </w:ins>
    </w:p>
    <w:p w14:paraId="509E9C41" w14:textId="77777777" w:rsidR="00D455DF" w:rsidRPr="0049662B" w:rsidRDefault="00D455DF">
      <w:pPr>
        <w:autoSpaceDE w:val="0"/>
        <w:autoSpaceDN w:val="0"/>
        <w:adjustRightInd w:val="0"/>
        <w:spacing w:after="0" w:line="240" w:lineRule="auto"/>
        <w:rPr>
          <w:rFonts w:ascii="Times New Roman" w:hAnsi="Times New Roman"/>
          <w:bCs/>
          <w:color w:val="000000"/>
          <w:lang w:val="et"/>
        </w:rPr>
      </w:pPr>
    </w:p>
    <w:p w14:paraId="152CA454" w14:textId="43E44D62" w:rsidR="007976A6" w:rsidDel="00D455DF" w:rsidRDefault="00C66ED0">
      <w:pPr>
        <w:keepNext/>
        <w:autoSpaceDE w:val="0"/>
        <w:autoSpaceDN w:val="0"/>
        <w:adjustRightInd w:val="0"/>
        <w:spacing w:after="0" w:line="240" w:lineRule="auto"/>
        <w:rPr>
          <w:del w:id="50" w:author="Author"/>
          <w:rFonts w:ascii="Times New Roman" w:hAnsi="Times New Roman"/>
          <w:bCs/>
          <w:color w:val="000000"/>
          <w:lang w:val="et-EE"/>
        </w:rPr>
      </w:pPr>
      <w:del w:id="51" w:author="Author">
        <w:r w:rsidDel="00D455DF">
          <w:rPr>
            <w:rFonts w:ascii="Times New Roman" w:hAnsi="Times New Roman"/>
            <w:lang w:val="et-EE"/>
          </w:rPr>
          <w:lastRenderedPageBreak/>
          <w:delText>Lisaküsimuste tekkimisel selle ravimi kohta pöörduge palun müügiloa hoidja kohaliku esindaja poole:</w:delText>
        </w:r>
      </w:del>
    </w:p>
    <w:p w14:paraId="6CA8E88E" w14:textId="28797B79" w:rsidR="007976A6" w:rsidDel="00D455DF" w:rsidRDefault="007976A6">
      <w:pPr>
        <w:keepNext/>
        <w:autoSpaceDE w:val="0"/>
        <w:autoSpaceDN w:val="0"/>
        <w:adjustRightInd w:val="0"/>
        <w:spacing w:after="0" w:line="240" w:lineRule="auto"/>
        <w:rPr>
          <w:del w:id="52" w:author="Author"/>
          <w:rFonts w:ascii="Times New Roman" w:hAnsi="Times New Roman"/>
          <w:bCs/>
          <w:color w:val="000000"/>
          <w:lang w:val="et-EE"/>
        </w:rPr>
      </w:pPr>
    </w:p>
    <w:tbl>
      <w:tblPr>
        <w:tblW w:w="9356" w:type="dxa"/>
        <w:tblInd w:w="-34" w:type="dxa"/>
        <w:tblLayout w:type="fixed"/>
        <w:tblLook w:val="0000" w:firstRow="0" w:lastRow="0" w:firstColumn="0" w:lastColumn="0" w:noHBand="0" w:noVBand="0"/>
      </w:tblPr>
      <w:tblGrid>
        <w:gridCol w:w="34"/>
        <w:gridCol w:w="4644"/>
        <w:gridCol w:w="4678"/>
      </w:tblGrid>
      <w:tr w:rsidR="007976A6" w:rsidDel="00D455DF" w14:paraId="151A02D1" w14:textId="0A491011">
        <w:trPr>
          <w:gridBefore w:val="1"/>
          <w:wBefore w:w="34" w:type="dxa"/>
          <w:cantSplit/>
          <w:del w:id="53" w:author="Author"/>
        </w:trPr>
        <w:tc>
          <w:tcPr>
            <w:tcW w:w="4644" w:type="dxa"/>
          </w:tcPr>
          <w:p w14:paraId="26EE78B6" w14:textId="4A43ECC4" w:rsidR="007976A6" w:rsidDel="00D455DF" w:rsidRDefault="00C66ED0">
            <w:pPr>
              <w:spacing w:after="0" w:line="240" w:lineRule="auto"/>
              <w:rPr>
                <w:del w:id="54" w:author="Author"/>
                <w:rFonts w:ascii="Times New Roman" w:hAnsi="Times New Roman"/>
                <w:lang w:val="et-EE"/>
              </w:rPr>
            </w:pPr>
            <w:del w:id="55" w:author="Author">
              <w:r w:rsidDel="00D455DF">
                <w:rPr>
                  <w:rFonts w:ascii="Times New Roman" w:hAnsi="Times New Roman"/>
                  <w:b/>
                  <w:lang w:val="et-EE"/>
                </w:rPr>
                <w:delText>België/Belgique/Belgien</w:delText>
              </w:r>
            </w:del>
          </w:p>
          <w:p w14:paraId="2599B1F7" w14:textId="1E4C6552" w:rsidR="007976A6" w:rsidDel="00D455DF" w:rsidRDefault="00C66ED0">
            <w:pPr>
              <w:spacing w:after="0" w:line="240" w:lineRule="auto"/>
              <w:rPr>
                <w:del w:id="56" w:author="Author"/>
                <w:rFonts w:ascii="Times New Roman" w:hAnsi="Times New Roman"/>
                <w:lang w:val="et-EE"/>
              </w:rPr>
            </w:pPr>
            <w:del w:id="57" w:author="Author">
              <w:r w:rsidDel="00D455DF">
                <w:rPr>
                  <w:rFonts w:ascii="Times New Roman" w:hAnsi="Times New Roman"/>
                  <w:lang w:val="et-EE"/>
                </w:rPr>
                <w:delText xml:space="preserve">Mundipharma </w:delText>
              </w:r>
              <w:r w:rsidR="00E165C4" w:rsidDel="00D455DF">
                <w:rPr>
                  <w:rFonts w:ascii="Times New Roman" w:hAnsi="Times New Roman"/>
                  <w:lang w:val="et-EE"/>
                </w:rPr>
                <w:delText>BV</w:delText>
              </w:r>
            </w:del>
          </w:p>
          <w:p w14:paraId="144D0E06" w14:textId="28AAB583" w:rsidR="007976A6" w:rsidDel="00D455DF" w:rsidRDefault="00C66ED0">
            <w:pPr>
              <w:spacing w:after="0" w:line="240" w:lineRule="auto"/>
              <w:rPr>
                <w:del w:id="58" w:author="Author"/>
                <w:rFonts w:ascii="Times New Roman" w:hAnsi="Times New Roman"/>
                <w:lang w:val="et-EE"/>
              </w:rPr>
            </w:pPr>
            <w:del w:id="59" w:author="Author">
              <w:r w:rsidDel="00D455DF">
                <w:rPr>
                  <w:rFonts w:ascii="Times New Roman" w:hAnsi="Times New Roman"/>
                  <w:lang w:val="et-EE"/>
                </w:rPr>
                <w:delText xml:space="preserve">Tél/Tel: </w:delText>
              </w:r>
              <w:r w:rsidR="002C0E22" w:rsidRPr="002C0E22" w:rsidDel="00D455DF">
                <w:rPr>
                  <w:rFonts w:ascii="Times New Roman" w:hAnsi="Times New Roman"/>
                  <w:lang w:val="et-EE"/>
                </w:rPr>
                <w:delText>+32 2 358 54 68</w:delText>
              </w:r>
              <w:r w:rsidR="002C0E22" w:rsidDel="00D455DF">
                <w:rPr>
                  <w:rFonts w:ascii="Times New Roman" w:hAnsi="Times New Roman"/>
                  <w:lang w:val="et-EE"/>
                </w:rPr>
                <w:delText xml:space="preserve"> </w:delText>
              </w:r>
            </w:del>
          </w:p>
          <w:p w14:paraId="6B1FC5FB" w14:textId="283E998C" w:rsidR="007976A6" w:rsidDel="00D455DF" w:rsidRDefault="00C66ED0">
            <w:pPr>
              <w:spacing w:after="0" w:line="240" w:lineRule="auto"/>
              <w:ind w:right="34"/>
              <w:rPr>
                <w:del w:id="60" w:author="Author"/>
                <w:rFonts w:ascii="Times New Roman" w:hAnsi="Times New Roman"/>
                <w:lang w:val="et-EE"/>
              </w:rPr>
            </w:pPr>
            <w:del w:id="61" w:author="Author">
              <w:r w:rsidDel="00D455DF">
                <w:fldChar w:fldCharType="begin"/>
              </w:r>
              <w:r w:rsidDel="00D455DF">
                <w:delInstrText>HYPERLINK "mailto:info@mundipharma.be"</w:delInstrText>
              </w:r>
              <w:r w:rsidDel="00D455DF">
                <w:fldChar w:fldCharType="separate"/>
              </w:r>
              <w:r w:rsidDel="00D455DF">
                <w:rPr>
                  <w:rFonts w:ascii="Times New Roman" w:hAnsi="Times New Roman"/>
                  <w:lang w:val="et-EE"/>
                </w:rPr>
                <w:delText>info@mundipharma.be</w:delText>
              </w:r>
              <w:r w:rsidDel="00D455DF">
                <w:fldChar w:fldCharType="end"/>
              </w:r>
            </w:del>
          </w:p>
        </w:tc>
        <w:tc>
          <w:tcPr>
            <w:tcW w:w="4678" w:type="dxa"/>
          </w:tcPr>
          <w:p w14:paraId="3CFB2B2A" w14:textId="711F168E" w:rsidR="007976A6" w:rsidDel="00D455DF" w:rsidRDefault="00C66ED0">
            <w:pPr>
              <w:autoSpaceDE w:val="0"/>
              <w:autoSpaceDN w:val="0"/>
              <w:adjustRightInd w:val="0"/>
              <w:spacing w:after="0" w:line="240" w:lineRule="auto"/>
              <w:rPr>
                <w:del w:id="62" w:author="Author"/>
                <w:rFonts w:ascii="Times New Roman" w:hAnsi="Times New Roman"/>
                <w:lang w:val="et-EE"/>
              </w:rPr>
            </w:pPr>
            <w:del w:id="63" w:author="Author">
              <w:r w:rsidDel="00D455DF">
                <w:rPr>
                  <w:rFonts w:ascii="Times New Roman" w:hAnsi="Times New Roman"/>
                  <w:b/>
                  <w:lang w:val="et-EE"/>
                </w:rPr>
                <w:delText>Lietuva</w:delText>
              </w:r>
            </w:del>
          </w:p>
          <w:p w14:paraId="4EC5BFF7" w14:textId="3B452E56" w:rsidR="00222D57" w:rsidRPr="00730CAB" w:rsidDel="00D455DF" w:rsidRDefault="00222D57" w:rsidP="00222D57">
            <w:pPr>
              <w:tabs>
                <w:tab w:val="left" w:pos="-720"/>
              </w:tabs>
              <w:suppressAutoHyphens/>
              <w:spacing w:after="0" w:line="240" w:lineRule="auto"/>
              <w:rPr>
                <w:del w:id="64" w:author="Author"/>
                <w:rFonts w:ascii="Times New Roman" w:hAnsi="Times New Roman"/>
                <w:lang w:val="hu-HU"/>
              </w:rPr>
            </w:pPr>
            <w:del w:id="65" w:author="Author">
              <w:r w:rsidRPr="00730CAB" w:rsidDel="00D455DF">
                <w:rPr>
                  <w:rFonts w:ascii="Times New Roman" w:hAnsi="Times New Roman"/>
                  <w:lang w:val="hu-HU"/>
                </w:rPr>
                <w:delText>EGIS Pharmaceuticals PLC atstovybė</w:delText>
              </w:r>
            </w:del>
          </w:p>
          <w:p w14:paraId="1362588D" w14:textId="359EC8B4" w:rsidR="00222D57" w:rsidRPr="00730CAB" w:rsidDel="00D455DF" w:rsidRDefault="00222D57" w:rsidP="00222D57">
            <w:pPr>
              <w:tabs>
                <w:tab w:val="left" w:pos="-720"/>
              </w:tabs>
              <w:suppressAutoHyphens/>
              <w:spacing w:after="0" w:line="240" w:lineRule="auto"/>
              <w:rPr>
                <w:del w:id="66" w:author="Author"/>
                <w:rFonts w:ascii="Times New Roman" w:hAnsi="Times New Roman"/>
                <w:lang w:val="hu-HU"/>
              </w:rPr>
            </w:pPr>
            <w:del w:id="67" w:author="Author">
              <w:r w:rsidRPr="00730CAB" w:rsidDel="00D455DF">
                <w:rPr>
                  <w:rFonts w:ascii="Times New Roman" w:hAnsi="Times New Roman"/>
                  <w:lang w:val="hu-HU"/>
                </w:rPr>
                <w:delText>Tel.:+ 370 5 231 4658</w:delText>
              </w:r>
            </w:del>
          </w:p>
          <w:p w14:paraId="2D54464F" w14:textId="615B6546" w:rsidR="00222D57" w:rsidDel="00D455DF" w:rsidRDefault="00222D57" w:rsidP="00222D57">
            <w:pPr>
              <w:spacing w:after="0" w:line="240" w:lineRule="auto"/>
              <w:rPr>
                <w:del w:id="68" w:author="Author"/>
                <w:rFonts w:ascii="Times New Roman" w:hAnsi="Times New Roman"/>
                <w:lang w:val="et-EE"/>
              </w:rPr>
            </w:pPr>
            <w:del w:id="69" w:author="Author">
              <w:r w:rsidDel="00D455DF">
                <w:fldChar w:fldCharType="begin"/>
              </w:r>
              <w:r w:rsidDel="00D455DF">
                <w:delInstrText>HYPERLINK "mailto:info@egis.lt" \t "_blank"</w:delInstrText>
              </w:r>
              <w:r w:rsidDel="00D455DF">
                <w:fldChar w:fldCharType="separate"/>
              </w:r>
              <w:r w:rsidRPr="00730CAB" w:rsidDel="00D455DF">
                <w:rPr>
                  <w:rFonts w:ascii="Times New Roman" w:hAnsi="Times New Roman"/>
                  <w:lang w:val="hu-HU"/>
                </w:rPr>
                <w:delText>info@egis.lt</w:delText>
              </w:r>
              <w:r w:rsidDel="00D455DF">
                <w:fldChar w:fldCharType="end"/>
              </w:r>
            </w:del>
          </w:p>
        </w:tc>
      </w:tr>
      <w:tr w:rsidR="007976A6" w:rsidDel="00D455DF" w14:paraId="0352499F" w14:textId="133C7CAE">
        <w:trPr>
          <w:gridBefore w:val="1"/>
          <w:wBefore w:w="34" w:type="dxa"/>
          <w:cantSplit/>
          <w:del w:id="70" w:author="Author"/>
        </w:trPr>
        <w:tc>
          <w:tcPr>
            <w:tcW w:w="4644" w:type="dxa"/>
          </w:tcPr>
          <w:p w14:paraId="21EAD5A8" w14:textId="2FFA034A" w:rsidR="007976A6" w:rsidDel="00D455DF" w:rsidRDefault="007976A6">
            <w:pPr>
              <w:autoSpaceDE w:val="0"/>
              <w:autoSpaceDN w:val="0"/>
              <w:adjustRightInd w:val="0"/>
              <w:spacing w:after="0" w:line="240" w:lineRule="auto"/>
              <w:rPr>
                <w:del w:id="71" w:author="Author"/>
                <w:rFonts w:ascii="Times New Roman" w:hAnsi="Times New Roman"/>
                <w:b/>
                <w:bCs/>
                <w:lang w:val="et-EE"/>
              </w:rPr>
            </w:pPr>
          </w:p>
          <w:p w14:paraId="49135DAE" w14:textId="7BEFE208" w:rsidR="007976A6" w:rsidDel="00D455DF" w:rsidRDefault="00C66ED0">
            <w:pPr>
              <w:autoSpaceDE w:val="0"/>
              <w:autoSpaceDN w:val="0"/>
              <w:adjustRightInd w:val="0"/>
              <w:spacing w:after="0" w:line="240" w:lineRule="auto"/>
              <w:rPr>
                <w:del w:id="72" w:author="Author"/>
                <w:rFonts w:ascii="Times New Roman" w:hAnsi="Times New Roman"/>
                <w:b/>
                <w:bCs/>
                <w:lang w:val="et-EE"/>
              </w:rPr>
            </w:pPr>
            <w:del w:id="73" w:author="Author">
              <w:r w:rsidDel="00D455DF">
                <w:rPr>
                  <w:rFonts w:ascii="Times New Roman" w:hAnsi="Times New Roman"/>
                  <w:b/>
                  <w:bCs/>
                  <w:lang w:val="et-EE"/>
                </w:rPr>
                <w:delText>България</w:delText>
              </w:r>
            </w:del>
          </w:p>
          <w:p w14:paraId="3A0B8811" w14:textId="127C773B" w:rsidR="00FC0D71" w:rsidRPr="001A1535" w:rsidDel="00D455DF" w:rsidRDefault="00FC0D71">
            <w:pPr>
              <w:spacing w:after="0" w:line="240" w:lineRule="auto"/>
              <w:rPr>
                <w:del w:id="74" w:author="Author"/>
                <w:rFonts w:ascii="Times New Roman" w:hAnsi="Times New Roman"/>
                <w:lang w:val="et-EE"/>
              </w:rPr>
            </w:pPr>
            <w:del w:id="75" w:author="Author">
              <w:r w:rsidRPr="001A1535" w:rsidDel="00D455DF">
                <w:rPr>
                  <w:rFonts w:ascii="Times New Roman" w:hAnsi="Times New Roman"/>
                  <w:noProof/>
                  <w:lang w:val="et-EE"/>
                </w:rPr>
                <w:delText>ТП„Мундифарма Гезелшафт м.б.Х.“</w:delText>
              </w:r>
            </w:del>
          </w:p>
          <w:p w14:paraId="4EB97CD5" w14:textId="579FCFF5" w:rsidR="007976A6" w:rsidDel="00D455DF" w:rsidRDefault="00C66ED0">
            <w:pPr>
              <w:spacing w:after="0" w:line="240" w:lineRule="auto"/>
              <w:rPr>
                <w:del w:id="76" w:author="Author"/>
                <w:rFonts w:ascii="Times New Roman" w:hAnsi="Times New Roman"/>
                <w:lang w:val="et-EE"/>
              </w:rPr>
            </w:pPr>
            <w:del w:id="77" w:author="Author">
              <w:r w:rsidDel="00D455DF">
                <w:rPr>
                  <w:rFonts w:ascii="Times New Roman" w:hAnsi="Times New Roman"/>
                  <w:lang w:val="et-EE"/>
                </w:rPr>
                <w:delText>Teл.: + 359 2 962 13 56</w:delText>
              </w:r>
            </w:del>
          </w:p>
          <w:p w14:paraId="3CF6DF61" w14:textId="14533F2F" w:rsidR="007976A6" w:rsidDel="00D455DF" w:rsidRDefault="00C66ED0">
            <w:pPr>
              <w:spacing w:after="0" w:line="240" w:lineRule="auto"/>
              <w:rPr>
                <w:del w:id="78" w:author="Author"/>
                <w:rFonts w:ascii="Times New Roman" w:hAnsi="Times New Roman"/>
                <w:lang w:val="et-EE"/>
              </w:rPr>
            </w:pPr>
            <w:del w:id="79" w:author="Author">
              <w:r w:rsidDel="00D455DF">
                <w:rPr>
                  <w:rFonts w:ascii="Times New Roman" w:hAnsi="Times New Roman"/>
                  <w:lang w:val="et-EE"/>
                </w:rPr>
                <w:delText>mundipharma@mundipharma.bg</w:delText>
              </w:r>
            </w:del>
          </w:p>
          <w:p w14:paraId="65E46A92" w14:textId="58AB99AE" w:rsidR="007976A6" w:rsidDel="00D455DF" w:rsidRDefault="007976A6">
            <w:pPr>
              <w:tabs>
                <w:tab w:val="left" w:pos="-720"/>
              </w:tabs>
              <w:suppressAutoHyphens/>
              <w:spacing w:after="0" w:line="240" w:lineRule="auto"/>
              <w:rPr>
                <w:del w:id="80" w:author="Author"/>
                <w:rFonts w:ascii="Times New Roman" w:hAnsi="Times New Roman"/>
                <w:lang w:val="et-EE"/>
              </w:rPr>
            </w:pPr>
          </w:p>
        </w:tc>
        <w:tc>
          <w:tcPr>
            <w:tcW w:w="4678" w:type="dxa"/>
          </w:tcPr>
          <w:p w14:paraId="06D9572F" w14:textId="4A339D79" w:rsidR="007976A6" w:rsidDel="00D455DF" w:rsidRDefault="007976A6">
            <w:pPr>
              <w:tabs>
                <w:tab w:val="left" w:pos="-720"/>
              </w:tabs>
              <w:suppressAutoHyphens/>
              <w:spacing w:after="0" w:line="240" w:lineRule="auto"/>
              <w:rPr>
                <w:del w:id="81" w:author="Author"/>
                <w:rFonts w:ascii="Times New Roman" w:hAnsi="Times New Roman"/>
                <w:b/>
                <w:lang w:val="et-EE"/>
              </w:rPr>
            </w:pPr>
          </w:p>
          <w:p w14:paraId="5AF24804" w14:textId="10A7A611" w:rsidR="007976A6" w:rsidDel="00D455DF" w:rsidRDefault="00C66ED0">
            <w:pPr>
              <w:tabs>
                <w:tab w:val="left" w:pos="-720"/>
              </w:tabs>
              <w:suppressAutoHyphens/>
              <w:spacing w:after="0" w:line="240" w:lineRule="auto"/>
              <w:rPr>
                <w:del w:id="82" w:author="Author"/>
                <w:rFonts w:ascii="Times New Roman" w:hAnsi="Times New Roman"/>
                <w:lang w:val="et-EE"/>
              </w:rPr>
            </w:pPr>
            <w:del w:id="83" w:author="Author">
              <w:r w:rsidDel="00D455DF">
                <w:rPr>
                  <w:rFonts w:ascii="Times New Roman" w:hAnsi="Times New Roman"/>
                  <w:b/>
                  <w:lang w:val="et-EE"/>
                </w:rPr>
                <w:delText>Luxembourg/Luxemburg</w:delText>
              </w:r>
            </w:del>
          </w:p>
          <w:p w14:paraId="1BC1A629" w14:textId="16968ECD" w:rsidR="007976A6" w:rsidDel="00D455DF" w:rsidRDefault="00C66ED0">
            <w:pPr>
              <w:spacing w:after="0" w:line="240" w:lineRule="auto"/>
              <w:rPr>
                <w:del w:id="84" w:author="Author"/>
                <w:rFonts w:ascii="Times New Roman" w:hAnsi="Times New Roman"/>
                <w:lang w:val="et-EE"/>
              </w:rPr>
            </w:pPr>
            <w:del w:id="85" w:author="Author">
              <w:r w:rsidDel="00D455DF">
                <w:rPr>
                  <w:rFonts w:ascii="Times New Roman" w:hAnsi="Times New Roman"/>
                  <w:lang w:val="et-EE"/>
                </w:rPr>
                <w:delText xml:space="preserve">Mundipharma </w:delText>
              </w:r>
              <w:r w:rsidR="00E165C4" w:rsidDel="00D455DF">
                <w:rPr>
                  <w:rFonts w:ascii="Times New Roman" w:hAnsi="Times New Roman"/>
                  <w:lang w:val="et-EE"/>
                </w:rPr>
                <w:delText>BV</w:delText>
              </w:r>
            </w:del>
          </w:p>
          <w:p w14:paraId="6F102B2A" w14:textId="2C80109B" w:rsidR="007976A6" w:rsidDel="00D455DF" w:rsidRDefault="00C66ED0">
            <w:pPr>
              <w:spacing w:after="0" w:line="240" w:lineRule="auto"/>
              <w:rPr>
                <w:del w:id="86" w:author="Author"/>
                <w:rFonts w:ascii="Times New Roman" w:hAnsi="Times New Roman"/>
                <w:lang w:val="et-EE"/>
              </w:rPr>
            </w:pPr>
            <w:del w:id="87" w:author="Author">
              <w:r w:rsidDel="00D455DF">
                <w:rPr>
                  <w:rFonts w:ascii="Times New Roman" w:hAnsi="Times New Roman"/>
                  <w:lang w:val="et-EE"/>
                </w:rPr>
                <w:delText xml:space="preserve">Tél/Tel: </w:delText>
              </w:r>
              <w:r w:rsidR="002C0E22" w:rsidRPr="002C0E22" w:rsidDel="00D455DF">
                <w:rPr>
                  <w:rFonts w:ascii="Times New Roman" w:hAnsi="Times New Roman"/>
                  <w:lang w:val="et-EE"/>
                </w:rPr>
                <w:delText>+32 2 358 54 68</w:delText>
              </w:r>
            </w:del>
          </w:p>
          <w:p w14:paraId="5A54D3E8" w14:textId="57AFEDA3" w:rsidR="007976A6" w:rsidDel="00D455DF" w:rsidRDefault="00C66ED0">
            <w:pPr>
              <w:tabs>
                <w:tab w:val="left" w:pos="-720"/>
              </w:tabs>
              <w:suppressAutoHyphens/>
              <w:spacing w:after="0" w:line="240" w:lineRule="auto"/>
              <w:rPr>
                <w:del w:id="88" w:author="Author"/>
                <w:rFonts w:ascii="Times New Roman" w:hAnsi="Times New Roman"/>
                <w:lang w:val="et-EE"/>
              </w:rPr>
            </w:pPr>
            <w:del w:id="89" w:author="Author">
              <w:r w:rsidDel="00D455DF">
                <w:fldChar w:fldCharType="begin"/>
              </w:r>
              <w:r w:rsidDel="00D455DF">
                <w:delInstrText>HYPERLINK "mailto:info@mundipharma.be"</w:delInstrText>
              </w:r>
              <w:r w:rsidDel="00D455DF">
                <w:fldChar w:fldCharType="separate"/>
              </w:r>
              <w:r w:rsidDel="00D455DF">
                <w:rPr>
                  <w:rFonts w:ascii="Times New Roman" w:hAnsi="Times New Roman"/>
                  <w:lang w:val="et-EE"/>
                </w:rPr>
                <w:delText>info@mundipharma.be</w:delText>
              </w:r>
              <w:r w:rsidDel="00D455DF">
                <w:fldChar w:fldCharType="end"/>
              </w:r>
            </w:del>
          </w:p>
        </w:tc>
      </w:tr>
      <w:tr w:rsidR="007976A6" w:rsidRPr="00C1607F" w:rsidDel="00D455DF" w14:paraId="3B503487" w14:textId="754537F0">
        <w:trPr>
          <w:gridBefore w:val="1"/>
          <w:wBefore w:w="34" w:type="dxa"/>
          <w:cantSplit/>
          <w:trHeight w:val="1619"/>
          <w:del w:id="90" w:author="Author"/>
        </w:trPr>
        <w:tc>
          <w:tcPr>
            <w:tcW w:w="4644" w:type="dxa"/>
          </w:tcPr>
          <w:p w14:paraId="06DF002E" w14:textId="00AA501B" w:rsidR="007976A6" w:rsidDel="00D455DF" w:rsidRDefault="00C66ED0">
            <w:pPr>
              <w:tabs>
                <w:tab w:val="left" w:pos="-720"/>
              </w:tabs>
              <w:suppressAutoHyphens/>
              <w:spacing w:after="0" w:line="240" w:lineRule="auto"/>
              <w:rPr>
                <w:del w:id="91" w:author="Author"/>
                <w:rFonts w:ascii="Times New Roman" w:hAnsi="Times New Roman"/>
                <w:lang w:val="et-EE"/>
              </w:rPr>
            </w:pPr>
            <w:del w:id="92" w:author="Author">
              <w:r w:rsidDel="00D455DF">
                <w:rPr>
                  <w:rFonts w:ascii="Times New Roman" w:hAnsi="Times New Roman"/>
                  <w:b/>
                  <w:lang w:val="et-EE"/>
                </w:rPr>
                <w:delText>Česká republika</w:delText>
              </w:r>
            </w:del>
          </w:p>
          <w:p w14:paraId="3C4109D3" w14:textId="54B9C0BA" w:rsidR="0020365F" w:rsidDel="00D455DF" w:rsidRDefault="0020365F">
            <w:pPr>
              <w:spacing w:after="0" w:line="240" w:lineRule="auto"/>
              <w:rPr>
                <w:del w:id="93" w:author="Author"/>
                <w:rFonts w:ascii="Times New Roman" w:hAnsi="Times New Roman"/>
                <w:lang w:val="et-EE"/>
              </w:rPr>
            </w:pPr>
            <w:del w:id="94" w:author="Author">
              <w:r w:rsidDel="00D455DF">
                <w:rPr>
                  <w:rFonts w:ascii="Times New Roman" w:hAnsi="Times New Roman"/>
                  <w:lang w:val="et-EE"/>
                </w:rPr>
                <w:delText>Mundipharma Ges</w:delText>
              </w:r>
              <w:r w:rsidRPr="000A4315" w:rsidDel="00D455DF">
                <w:rPr>
                  <w:rFonts w:ascii="Times New Roman" w:hAnsi="Times New Roman"/>
                  <w:color w:val="000000" w:themeColor="text1"/>
                  <w:lang w:val="de-DE"/>
                </w:rPr>
                <w:delText>ellschaft</w:delText>
              </w:r>
              <w:r w:rsidDel="00D455DF">
                <w:rPr>
                  <w:rFonts w:ascii="Times New Roman" w:hAnsi="Times New Roman"/>
                  <w:lang w:val="et-EE"/>
                </w:rPr>
                <w:delText xml:space="preserve"> m.b.H., </w:delText>
              </w:r>
            </w:del>
          </w:p>
          <w:p w14:paraId="341686A8" w14:textId="6E81A428" w:rsidR="007976A6" w:rsidDel="00D455DF" w:rsidRDefault="0020365F">
            <w:pPr>
              <w:spacing w:after="0" w:line="240" w:lineRule="auto"/>
              <w:rPr>
                <w:del w:id="95" w:author="Author"/>
                <w:rFonts w:ascii="Times New Roman" w:hAnsi="Times New Roman"/>
                <w:lang w:val="et-EE"/>
              </w:rPr>
            </w:pPr>
            <w:del w:id="96" w:author="Author">
              <w:r w:rsidDel="00D455DF">
                <w:rPr>
                  <w:rFonts w:ascii="Times New Roman" w:hAnsi="Times New Roman"/>
                  <w:lang w:val="et-EE"/>
                </w:rPr>
                <w:delText>rganizační složka </w:delText>
              </w:r>
              <w:r w:rsidR="00C66ED0" w:rsidDel="00D455DF">
                <w:rPr>
                  <w:rFonts w:ascii="Times New Roman" w:hAnsi="Times New Roman"/>
                  <w:lang w:val="et-EE"/>
                </w:rPr>
                <w:delText> </w:delText>
              </w:r>
            </w:del>
          </w:p>
          <w:p w14:paraId="5F38B05D" w14:textId="1EA0F57C" w:rsidR="007976A6" w:rsidDel="00D455DF" w:rsidRDefault="00C66ED0">
            <w:pPr>
              <w:spacing w:after="0" w:line="240" w:lineRule="auto"/>
              <w:rPr>
                <w:del w:id="97" w:author="Author"/>
                <w:rFonts w:ascii="Times New Roman" w:hAnsi="Times New Roman"/>
                <w:lang w:val="et-EE"/>
              </w:rPr>
            </w:pPr>
            <w:del w:id="98" w:author="Author">
              <w:r w:rsidDel="00D455DF">
                <w:rPr>
                  <w:rFonts w:ascii="Times New Roman" w:hAnsi="Times New Roman"/>
                  <w:lang w:val="et-EE"/>
                </w:rPr>
                <w:delText xml:space="preserve">Tel: + 420 </w:delText>
              </w:r>
              <w:r w:rsidR="008D50E6" w:rsidRPr="008D50E6" w:rsidDel="00D455DF">
                <w:rPr>
                  <w:rFonts w:ascii="Times New Roman" w:hAnsi="Times New Roman"/>
                  <w:lang w:val="pt-PT"/>
                </w:rPr>
                <w:delText>296 188 338</w:delText>
              </w:r>
            </w:del>
          </w:p>
          <w:p w14:paraId="1CD2CC79" w14:textId="6626562D" w:rsidR="007976A6" w:rsidDel="00D455DF" w:rsidRDefault="00C66ED0">
            <w:pPr>
              <w:spacing w:after="0" w:line="240" w:lineRule="auto"/>
              <w:rPr>
                <w:del w:id="99" w:author="Author"/>
                <w:rFonts w:ascii="Times New Roman" w:hAnsi="Times New Roman"/>
                <w:lang w:val="et-EE"/>
              </w:rPr>
            </w:pPr>
            <w:del w:id="100" w:author="Author">
              <w:r w:rsidDel="00D455DF">
                <w:fldChar w:fldCharType="begin"/>
              </w:r>
              <w:r w:rsidDel="00D455DF">
                <w:delInstrText>HYPERLINK "mailto:office@mundipharma.cz"</w:delInstrText>
              </w:r>
              <w:r w:rsidDel="00D455DF">
                <w:fldChar w:fldCharType="separate"/>
              </w:r>
              <w:r w:rsidDel="00D455DF">
                <w:rPr>
                  <w:rFonts w:ascii="Times New Roman" w:hAnsi="Times New Roman"/>
                  <w:lang w:val="et-EE"/>
                </w:rPr>
                <w:delText>office@mundipharma.cz</w:delText>
              </w:r>
              <w:r w:rsidDel="00D455DF">
                <w:fldChar w:fldCharType="end"/>
              </w:r>
            </w:del>
          </w:p>
        </w:tc>
        <w:tc>
          <w:tcPr>
            <w:tcW w:w="4678" w:type="dxa"/>
          </w:tcPr>
          <w:p w14:paraId="5DFAF04F" w14:textId="07312BE7" w:rsidR="007976A6" w:rsidDel="00D455DF" w:rsidRDefault="00C66ED0">
            <w:pPr>
              <w:spacing w:after="0" w:line="240" w:lineRule="auto"/>
              <w:rPr>
                <w:del w:id="101" w:author="Author"/>
                <w:rFonts w:ascii="Times New Roman" w:hAnsi="Times New Roman"/>
                <w:b/>
                <w:lang w:val="et-EE"/>
              </w:rPr>
            </w:pPr>
            <w:del w:id="102" w:author="Author">
              <w:r w:rsidDel="00D455DF">
                <w:rPr>
                  <w:rFonts w:ascii="Times New Roman" w:hAnsi="Times New Roman"/>
                  <w:b/>
                  <w:lang w:val="et-EE"/>
                </w:rPr>
                <w:delText>Magyarország</w:delText>
              </w:r>
            </w:del>
          </w:p>
          <w:p w14:paraId="488608FA" w14:textId="0ACE4BCB" w:rsidR="00222D57" w:rsidRPr="00730CAB" w:rsidDel="00D455DF" w:rsidRDefault="00C1607F" w:rsidP="00222D57">
            <w:pPr>
              <w:tabs>
                <w:tab w:val="left" w:pos="-720"/>
              </w:tabs>
              <w:suppressAutoHyphens/>
              <w:spacing w:after="0" w:line="240" w:lineRule="auto"/>
              <w:rPr>
                <w:del w:id="103" w:author="Author"/>
                <w:rFonts w:ascii="Times New Roman" w:hAnsi="Times New Roman"/>
                <w:lang w:val="hu-HU"/>
              </w:rPr>
            </w:pPr>
            <w:del w:id="104" w:author="Author">
              <w:r w:rsidDel="00D455DF">
                <w:rPr>
                  <w:rFonts w:ascii="Times New Roman" w:hAnsi="Times New Roman"/>
                  <w:lang w:val="hu-HU"/>
                </w:rPr>
                <w:delText>Medis Hungary Kft</w:delText>
              </w:r>
            </w:del>
          </w:p>
          <w:p w14:paraId="59133C8E" w14:textId="1C4E0C44" w:rsidR="00222D57" w:rsidRPr="00730CAB" w:rsidDel="00D455DF" w:rsidRDefault="00222D57" w:rsidP="00222D57">
            <w:pPr>
              <w:tabs>
                <w:tab w:val="left" w:pos="-720"/>
              </w:tabs>
              <w:suppressAutoHyphens/>
              <w:spacing w:after="0" w:line="240" w:lineRule="auto"/>
              <w:rPr>
                <w:del w:id="105" w:author="Author"/>
                <w:rFonts w:ascii="Times New Roman" w:hAnsi="Times New Roman"/>
                <w:lang w:val="hu-HU"/>
              </w:rPr>
            </w:pPr>
            <w:del w:id="106" w:author="Author">
              <w:r w:rsidRPr="00730CAB" w:rsidDel="00D455DF">
                <w:rPr>
                  <w:rFonts w:ascii="Times New Roman" w:hAnsi="Times New Roman"/>
                  <w:lang w:val="hu-HU"/>
                </w:rPr>
                <w:delText xml:space="preserve">Tel.: +36 </w:delText>
              </w:r>
              <w:r w:rsidR="00C1607F" w:rsidDel="00D455DF">
                <w:rPr>
                  <w:rFonts w:ascii="Times New Roman" w:hAnsi="Times New Roman"/>
                  <w:lang w:val="hu-HU"/>
                </w:rPr>
                <w:delText>23 801 028</w:delText>
              </w:r>
            </w:del>
          </w:p>
          <w:p w14:paraId="39B6F7E1" w14:textId="447C7299" w:rsidR="00222D57" w:rsidDel="00D455DF" w:rsidRDefault="00C1607F" w:rsidP="00222D57">
            <w:pPr>
              <w:spacing w:after="0" w:line="240" w:lineRule="auto"/>
              <w:rPr>
                <w:del w:id="107" w:author="Author"/>
                <w:rFonts w:ascii="Times New Roman" w:hAnsi="Times New Roman"/>
                <w:lang w:val="et-EE"/>
              </w:rPr>
            </w:pPr>
            <w:del w:id="108" w:author="Author">
              <w:r w:rsidDel="00D455DF">
                <w:fldChar w:fldCharType="begin"/>
              </w:r>
              <w:r w:rsidDel="00D455DF">
                <w:delInstrText>HYPERLINK "mailto:mailbox@egis.hu" \t "_blank"</w:delInstrText>
              </w:r>
              <w:r w:rsidDel="00D455DF">
                <w:fldChar w:fldCharType="separate"/>
              </w:r>
              <w:r w:rsidDel="00D455DF">
                <w:rPr>
                  <w:rFonts w:ascii="Times New Roman" w:hAnsi="Times New Roman"/>
                  <w:lang w:val="hu-HU"/>
                </w:rPr>
                <w:delText>medis.hu@medis.com</w:delText>
              </w:r>
              <w:r w:rsidDel="00D455DF">
                <w:fldChar w:fldCharType="end"/>
              </w:r>
            </w:del>
          </w:p>
        </w:tc>
      </w:tr>
      <w:tr w:rsidR="007976A6" w:rsidDel="00D455DF" w14:paraId="01C07FC6" w14:textId="7CD652C6">
        <w:trPr>
          <w:gridBefore w:val="1"/>
          <w:wBefore w:w="34" w:type="dxa"/>
          <w:cantSplit/>
          <w:del w:id="109" w:author="Author"/>
        </w:trPr>
        <w:tc>
          <w:tcPr>
            <w:tcW w:w="4644" w:type="dxa"/>
          </w:tcPr>
          <w:p w14:paraId="0EFBE4F4" w14:textId="7427133B" w:rsidR="007976A6" w:rsidDel="00D455DF" w:rsidRDefault="00C66ED0">
            <w:pPr>
              <w:spacing w:after="0" w:line="240" w:lineRule="auto"/>
              <w:rPr>
                <w:del w:id="110" w:author="Author"/>
                <w:rFonts w:ascii="Times New Roman" w:hAnsi="Times New Roman"/>
                <w:lang w:val="et-EE"/>
              </w:rPr>
            </w:pPr>
            <w:del w:id="111" w:author="Author">
              <w:r w:rsidDel="00D455DF">
                <w:rPr>
                  <w:rFonts w:ascii="Times New Roman" w:hAnsi="Times New Roman"/>
                  <w:b/>
                  <w:lang w:val="et-EE"/>
                </w:rPr>
                <w:delText>Danmark</w:delText>
              </w:r>
            </w:del>
          </w:p>
          <w:p w14:paraId="708B2A2C" w14:textId="672696CE" w:rsidR="007976A6" w:rsidDel="00D455DF" w:rsidRDefault="00C66ED0">
            <w:pPr>
              <w:autoSpaceDE w:val="0"/>
              <w:autoSpaceDN w:val="0"/>
              <w:spacing w:after="0" w:line="240" w:lineRule="auto"/>
              <w:rPr>
                <w:del w:id="112" w:author="Author"/>
                <w:rFonts w:ascii="Times New Roman" w:hAnsi="Times New Roman"/>
                <w:lang w:val="et-EE"/>
              </w:rPr>
            </w:pPr>
            <w:del w:id="113" w:author="Author">
              <w:r w:rsidDel="00D455DF">
                <w:rPr>
                  <w:rFonts w:ascii="Times New Roman" w:hAnsi="Times New Roman"/>
                  <w:lang w:val="et-EE"/>
                </w:rPr>
                <w:delText>Mundipharma A/S</w:delText>
              </w:r>
            </w:del>
          </w:p>
          <w:p w14:paraId="25DDC968" w14:textId="61197AB1" w:rsidR="007976A6" w:rsidDel="00D455DF" w:rsidRDefault="00C66ED0">
            <w:pPr>
              <w:autoSpaceDE w:val="0"/>
              <w:autoSpaceDN w:val="0"/>
              <w:adjustRightInd w:val="0"/>
              <w:spacing w:after="0" w:line="240" w:lineRule="auto"/>
              <w:rPr>
                <w:del w:id="114" w:author="Author"/>
                <w:rFonts w:ascii="Times New Roman" w:hAnsi="Times New Roman"/>
                <w:lang w:val="et-EE"/>
              </w:rPr>
            </w:pPr>
            <w:del w:id="115" w:author="Author">
              <w:r w:rsidDel="00D455DF">
                <w:rPr>
                  <w:rFonts w:ascii="Times New Roman" w:hAnsi="Times New Roman"/>
                  <w:lang w:val="et-EE"/>
                </w:rPr>
                <w:delText>Tlf: + 45 45 17 48 00</w:delText>
              </w:r>
            </w:del>
          </w:p>
          <w:p w14:paraId="2D416B1E" w14:textId="3AD4D289" w:rsidR="002F3C58" w:rsidRPr="00BD0A2C" w:rsidDel="00D455DF" w:rsidRDefault="002F3C58" w:rsidP="002F3C58">
            <w:pPr>
              <w:autoSpaceDE w:val="0"/>
              <w:autoSpaceDN w:val="0"/>
              <w:adjustRightInd w:val="0"/>
              <w:spacing w:after="0" w:line="260" w:lineRule="exact"/>
              <w:rPr>
                <w:del w:id="116" w:author="Author"/>
                <w:rFonts w:ascii="Times New Roman" w:eastAsia="Times New Roman" w:hAnsi="Times New Roman"/>
                <w:bCs/>
                <w:noProof/>
                <w:lang w:val="de-DE"/>
              </w:rPr>
            </w:pPr>
            <w:del w:id="117" w:author="Author">
              <w:r w:rsidDel="00D455DF">
                <w:fldChar w:fldCharType="begin"/>
              </w:r>
              <w:r w:rsidDel="00D455DF">
                <w:delInstrText>HYPERLINK "mailto:nordics@mundipharma.dk"</w:delInstrText>
              </w:r>
              <w:r w:rsidDel="00D455DF">
                <w:fldChar w:fldCharType="separate"/>
              </w:r>
              <w:r w:rsidRPr="00BD0A2C" w:rsidDel="00D455DF">
                <w:rPr>
                  <w:rStyle w:val="Hyperlink"/>
                  <w:rFonts w:ascii="Times New Roman" w:eastAsia="Times New Roman" w:hAnsi="Times New Roman"/>
                  <w:bCs/>
                  <w:noProof/>
                  <w:color w:val="auto"/>
                  <w:u w:val="none"/>
                  <w:lang w:val="de-DE"/>
                </w:rPr>
                <w:delText>nordics@mundipharma.dk</w:delText>
              </w:r>
              <w:r w:rsidDel="00D455DF">
                <w:fldChar w:fldCharType="end"/>
              </w:r>
            </w:del>
          </w:p>
          <w:p w14:paraId="48845227" w14:textId="119D967B" w:rsidR="007976A6" w:rsidDel="00D455DF" w:rsidRDefault="007976A6">
            <w:pPr>
              <w:tabs>
                <w:tab w:val="left" w:pos="-720"/>
              </w:tabs>
              <w:suppressAutoHyphens/>
              <w:spacing w:after="0" w:line="240" w:lineRule="auto"/>
              <w:rPr>
                <w:del w:id="118" w:author="Author"/>
                <w:rFonts w:ascii="Times New Roman" w:hAnsi="Times New Roman"/>
                <w:lang w:val="et-EE"/>
              </w:rPr>
            </w:pPr>
          </w:p>
        </w:tc>
        <w:tc>
          <w:tcPr>
            <w:tcW w:w="4678" w:type="dxa"/>
          </w:tcPr>
          <w:p w14:paraId="175084ED" w14:textId="2E25D131" w:rsidR="007976A6" w:rsidDel="00D455DF" w:rsidRDefault="00C66ED0">
            <w:pPr>
              <w:spacing w:after="0" w:line="240" w:lineRule="auto"/>
              <w:rPr>
                <w:del w:id="119" w:author="Author"/>
                <w:rFonts w:ascii="Times New Roman" w:hAnsi="Times New Roman"/>
                <w:b/>
                <w:lang w:val="et-EE"/>
              </w:rPr>
            </w:pPr>
            <w:del w:id="120" w:author="Author">
              <w:r w:rsidDel="00D455DF">
                <w:rPr>
                  <w:rFonts w:ascii="Times New Roman" w:hAnsi="Times New Roman"/>
                  <w:b/>
                  <w:lang w:val="et-EE"/>
                </w:rPr>
                <w:delText>Malta</w:delText>
              </w:r>
            </w:del>
          </w:p>
          <w:p w14:paraId="07083B03" w14:textId="066BEF01" w:rsidR="007976A6" w:rsidDel="00D455DF" w:rsidRDefault="00C66ED0">
            <w:pPr>
              <w:spacing w:after="0" w:line="240" w:lineRule="auto"/>
              <w:rPr>
                <w:del w:id="121" w:author="Author"/>
                <w:rFonts w:ascii="Times New Roman" w:hAnsi="Times New Roman"/>
                <w:lang w:val="et-EE"/>
              </w:rPr>
            </w:pPr>
            <w:del w:id="122" w:author="Author">
              <w:r w:rsidDel="00D455DF">
                <w:rPr>
                  <w:rFonts w:ascii="Times New Roman" w:hAnsi="Times New Roman"/>
                  <w:lang w:val="et-EE"/>
                </w:rPr>
                <w:delText>Mundipharma Corporation (Ireland) Limited</w:delText>
              </w:r>
            </w:del>
          </w:p>
          <w:p w14:paraId="61CC9D6E" w14:textId="62DABECB" w:rsidR="007976A6" w:rsidDel="00D455DF" w:rsidRDefault="00C66ED0">
            <w:pPr>
              <w:spacing w:after="0" w:line="240" w:lineRule="auto"/>
              <w:rPr>
                <w:del w:id="123" w:author="Author"/>
                <w:rFonts w:ascii="Times New Roman" w:hAnsi="Times New Roman"/>
                <w:lang w:val="et-EE"/>
              </w:rPr>
            </w:pPr>
            <w:del w:id="124" w:author="Author">
              <w:r w:rsidDel="00D455DF">
                <w:rPr>
                  <w:rFonts w:ascii="Times New Roman" w:hAnsi="Times New Roman"/>
                  <w:lang w:val="et-EE"/>
                </w:rPr>
                <w:delText>Tel: +353 1 206 3800 </w:delText>
              </w:r>
            </w:del>
          </w:p>
        </w:tc>
      </w:tr>
      <w:tr w:rsidR="007976A6" w:rsidDel="00D455DF" w14:paraId="5F4C9EAC" w14:textId="3580C5E4">
        <w:trPr>
          <w:gridBefore w:val="1"/>
          <w:wBefore w:w="34" w:type="dxa"/>
          <w:cantSplit/>
          <w:del w:id="125" w:author="Author"/>
        </w:trPr>
        <w:tc>
          <w:tcPr>
            <w:tcW w:w="4644" w:type="dxa"/>
          </w:tcPr>
          <w:p w14:paraId="50F2773E" w14:textId="45327EC0" w:rsidR="007976A6" w:rsidDel="00D455DF" w:rsidRDefault="007976A6">
            <w:pPr>
              <w:spacing w:after="0" w:line="240" w:lineRule="auto"/>
              <w:rPr>
                <w:del w:id="126" w:author="Author"/>
                <w:rFonts w:ascii="Times New Roman" w:hAnsi="Times New Roman"/>
                <w:b/>
                <w:lang w:val="et-EE"/>
              </w:rPr>
            </w:pPr>
          </w:p>
          <w:p w14:paraId="00D554BB" w14:textId="42AFB8BD" w:rsidR="007976A6" w:rsidDel="00D455DF" w:rsidRDefault="00C66ED0">
            <w:pPr>
              <w:spacing w:after="0" w:line="240" w:lineRule="auto"/>
              <w:rPr>
                <w:del w:id="127" w:author="Author"/>
                <w:rFonts w:ascii="Times New Roman" w:hAnsi="Times New Roman"/>
                <w:lang w:val="et-EE"/>
              </w:rPr>
            </w:pPr>
            <w:del w:id="128" w:author="Author">
              <w:r w:rsidDel="00D455DF">
                <w:rPr>
                  <w:rFonts w:ascii="Times New Roman" w:hAnsi="Times New Roman"/>
                  <w:b/>
                  <w:lang w:val="et-EE"/>
                </w:rPr>
                <w:delText>Deutschland</w:delText>
              </w:r>
            </w:del>
          </w:p>
          <w:p w14:paraId="13202DD4" w14:textId="7227CE4B" w:rsidR="007976A6" w:rsidDel="00D455DF" w:rsidRDefault="00C66ED0">
            <w:pPr>
              <w:autoSpaceDE w:val="0"/>
              <w:autoSpaceDN w:val="0"/>
              <w:spacing w:after="0" w:line="240" w:lineRule="auto"/>
              <w:rPr>
                <w:del w:id="129" w:author="Author"/>
                <w:rFonts w:ascii="Times New Roman" w:hAnsi="Times New Roman"/>
                <w:lang w:val="et-EE"/>
              </w:rPr>
            </w:pPr>
            <w:del w:id="130" w:author="Author">
              <w:r w:rsidDel="00D455DF">
                <w:rPr>
                  <w:rFonts w:ascii="Times New Roman" w:hAnsi="Times New Roman"/>
                  <w:lang w:val="et-EE"/>
                </w:rPr>
                <w:delText>Mundipharma GmbH</w:delText>
              </w:r>
            </w:del>
          </w:p>
          <w:p w14:paraId="548AD1B7" w14:textId="40850937" w:rsidR="00A061D7" w:rsidDel="00D455DF" w:rsidRDefault="00A061D7">
            <w:pPr>
              <w:autoSpaceDE w:val="0"/>
              <w:autoSpaceDN w:val="0"/>
              <w:spacing w:after="0" w:line="240" w:lineRule="auto"/>
              <w:rPr>
                <w:del w:id="131" w:author="Author"/>
                <w:lang w:val="et-EE"/>
              </w:rPr>
            </w:pPr>
            <w:del w:id="132" w:author="Author">
              <w:r w:rsidRPr="00A061D7" w:rsidDel="00D455DF">
                <w:rPr>
                  <w:rFonts w:ascii="Times New Roman" w:hAnsi="Times New Roman"/>
                  <w:lang w:val="et-EE"/>
                </w:rPr>
                <w:delText>Tel: + 49 (0) 69 506029-000</w:delText>
              </w:r>
            </w:del>
          </w:p>
          <w:p w14:paraId="6C9C4B8E" w14:textId="2C699E2B" w:rsidR="007976A6" w:rsidRPr="00A061D7" w:rsidDel="00D455DF" w:rsidRDefault="00A061D7">
            <w:pPr>
              <w:autoSpaceDE w:val="0"/>
              <w:autoSpaceDN w:val="0"/>
              <w:spacing w:after="0" w:line="240" w:lineRule="auto"/>
              <w:rPr>
                <w:del w:id="133" w:author="Author"/>
                <w:rFonts w:ascii="Times New Roman" w:hAnsi="Times New Roman"/>
                <w:lang w:val="et-EE"/>
              </w:rPr>
            </w:pPr>
            <w:del w:id="134" w:author="Author">
              <w:r w:rsidRPr="00482F99" w:rsidDel="00D455DF">
                <w:rPr>
                  <w:rFonts w:ascii="Times New Roman" w:hAnsi="Times New Roman"/>
                  <w:lang w:val="de-DE"/>
                </w:rPr>
                <w:delText>info@mundipharma.de</w:delText>
              </w:r>
            </w:del>
          </w:p>
        </w:tc>
        <w:tc>
          <w:tcPr>
            <w:tcW w:w="4678" w:type="dxa"/>
          </w:tcPr>
          <w:p w14:paraId="430B88A9" w14:textId="6AE593A3" w:rsidR="007976A6" w:rsidDel="00D455DF" w:rsidRDefault="007976A6">
            <w:pPr>
              <w:tabs>
                <w:tab w:val="left" w:pos="-720"/>
              </w:tabs>
              <w:suppressAutoHyphens/>
              <w:spacing w:after="0" w:line="240" w:lineRule="auto"/>
              <w:rPr>
                <w:del w:id="135" w:author="Author"/>
                <w:rFonts w:ascii="Times New Roman" w:hAnsi="Times New Roman"/>
                <w:b/>
                <w:lang w:val="et-EE"/>
              </w:rPr>
            </w:pPr>
          </w:p>
          <w:p w14:paraId="2C86A1D3" w14:textId="1BC2600A" w:rsidR="007976A6" w:rsidDel="00D455DF" w:rsidRDefault="00C66ED0">
            <w:pPr>
              <w:tabs>
                <w:tab w:val="left" w:pos="-720"/>
              </w:tabs>
              <w:suppressAutoHyphens/>
              <w:spacing w:after="0" w:line="240" w:lineRule="auto"/>
              <w:rPr>
                <w:del w:id="136" w:author="Author"/>
                <w:rFonts w:ascii="Times New Roman" w:hAnsi="Times New Roman"/>
                <w:lang w:val="et-EE"/>
              </w:rPr>
            </w:pPr>
            <w:del w:id="137" w:author="Author">
              <w:r w:rsidDel="00D455DF">
                <w:rPr>
                  <w:rFonts w:ascii="Times New Roman" w:hAnsi="Times New Roman"/>
                  <w:b/>
                  <w:lang w:val="et-EE"/>
                </w:rPr>
                <w:delText>Nederland</w:delText>
              </w:r>
            </w:del>
          </w:p>
          <w:p w14:paraId="43FADABE" w14:textId="7BF1D52C" w:rsidR="007976A6" w:rsidDel="00D455DF" w:rsidRDefault="00C66ED0">
            <w:pPr>
              <w:spacing w:after="0" w:line="240" w:lineRule="auto"/>
              <w:rPr>
                <w:del w:id="138" w:author="Author"/>
                <w:rFonts w:ascii="Times New Roman" w:hAnsi="Times New Roman"/>
                <w:lang w:val="et-EE"/>
              </w:rPr>
            </w:pPr>
            <w:del w:id="139" w:author="Author">
              <w:r w:rsidDel="00D455DF">
                <w:rPr>
                  <w:rFonts w:ascii="Times New Roman" w:hAnsi="Times New Roman"/>
                  <w:lang w:val="et-EE"/>
                </w:rPr>
                <w:delText>Mundipharma Pharmaceuticals B.V.</w:delText>
              </w:r>
            </w:del>
          </w:p>
          <w:p w14:paraId="09A6829E" w14:textId="1C7C7F4C" w:rsidR="007976A6" w:rsidDel="00D455DF" w:rsidRDefault="00C66ED0">
            <w:pPr>
              <w:autoSpaceDE w:val="0"/>
              <w:autoSpaceDN w:val="0"/>
              <w:adjustRightInd w:val="0"/>
              <w:spacing w:after="0" w:line="240" w:lineRule="auto"/>
              <w:rPr>
                <w:del w:id="140" w:author="Author"/>
                <w:rFonts w:ascii="Times New Roman" w:hAnsi="Times New Roman"/>
                <w:lang w:val="et-EE"/>
              </w:rPr>
            </w:pPr>
            <w:del w:id="141" w:author="Author">
              <w:r w:rsidDel="00D455DF">
                <w:rPr>
                  <w:rFonts w:ascii="Times New Roman" w:hAnsi="Times New Roman"/>
                  <w:lang w:val="et-EE"/>
                </w:rPr>
                <w:delText>Tel: + 31 (0)33 450 82 70</w:delText>
              </w:r>
            </w:del>
          </w:p>
          <w:p w14:paraId="53EDA7D6" w14:textId="6B68FB62" w:rsidR="007976A6" w:rsidDel="00D455DF" w:rsidRDefault="00C66ED0">
            <w:pPr>
              <w:tabs>
                <w:tab w:val="left" w:pos="-720"/>
              </w:tabs>
              <w:suppressAutoHyphens/>
              <w:spacing w:after="0" w:line="240" w:lineRule="auto"/>
              <w:rPr>
                <w:del w:id="142" w:author="Author"/>
                <w:rFonts w:ascii="Times New Roman" w:hAnsi="Times New Roman"/>
                <w:lang w:val="et-EE"/>
              </w:rPr>
            </w:pPr>
            <w:del w:id="143" w:author="Author">
              <w:r w:rsidDel="00D455DF">
                <w:fldChar w:fldCharType="begin"/>
              </w:r>
              <w:r w:rsidDel="00D455DF">
                <w:delInstrText>HYPERLINK "mailto:info@mundipharma.nl"</w:delInstrText>
              </w:r>
              <w:r w:rsidDel="00D455DF">
                <w:fldChar w:fldCharType="separate"/>
              </w:r>
              <w:r w:rsidDel="00D455DF">
                <w:rPr>
                  <w:rFonts w:ascii="Times New Roman" w:hAnsi="Times New Roman"/>
                  <w:lang w:val="et-EE"/>
                </w:rPr>
                <w:delText>info@mundipharma.nl</w:delText>
              </w:r>
              <w:r w:rsidDel="00D455DF">
                <w:fldChar w:fldCharType="end"/>
              </w:r>
            </w:del>
          </w:p>
        </w:tc>
      </w:tr>
      <w:tr w:rsidR="007976A6" w:rsidRPr="00960208" w:rsidDel="00D455DF" w14:paraId="1B1E099E" w14:textId="79C4B0AD">
        <w:trPr>
          <w:gridBefore w:val="1"/>
          <w:wBefore w:w="34" w:type="dxa"/>
          <w:cantSplit/>
          <w:del w:id="144" w:author="Author"/>
        </w:trPr>
        <w:tc>
          <w:tcPr>
            <w:tcW w:w="4644" w:type="dxa"/>
          </w:tcPr>
          <w:p w14:paraId="197015D6" w14:textId="2834919F" w:rsidR="007976A6" w:rsidDel="00D455DF" w:rsidRDefault="007976A6">
            <w:pPr>
              <w:tabs>
                <w:tab w:val="left" w:pos="-720"/>
              </w:tabs>
              <w:suppressAutoHyphens/>
              <w:spacing w:after="0" w:line="240" w:lineRule="auto"/>
              <w:rPr>
                <w:del w:id="145" w:author="Author"/>
                <w:rFonts w:ascii="Times New Roman" w:hAnsi="Times New Roman"/>
                <w:b/>
                <w:bCs/>
                <w:lang w:val="et-EE"/>
              </w:rPr>
            </w:pPr>
          </w:p>
          <w:p w14:paraId="7C02750D" w14:textId="7857F909" w:rsidR="007976A6" w:rsidDel="00D455DF" w:rsidRDefault="00C66ED0">
            <w:pPr>
              <w:tabs>
                <w:tab w:val="left" w:pos="-720"/>
              </w:tabs>
              <w:suppressAutoHyphens/>
              <w:spacing w:after="0" w:line="240" w:lineRule="auto"/>
              <w:rPr>
                <w:del w:id="146" w:author="Author"/>
                <w:rFonts w:ascii="Times New Roman" w:hAnsi="Times New Roman"/>
                <w:b/>
                <w:bCs/>
                <w:lang w:val="et-EE"/>
              </w:rPr>
            </w:pPr>
            <w:del w:id="147" w:author="Author">
              <w:r w:rsidDel="00D455DF">
                <w:rPr>
                  <w:rFonts w:ascii="Times New Roman" w:hAnsi="Times New Roman"/>
                  <w:b/>
                  <w:bCs/>
                  <w:lang w:val="et-EE"/>
                </w:rPr>
                <w:delText>Eesti</w:delText>
              </w:r>
            </w:del>
          </w:p>
          <w:p w14:paraId="3A76F813" w14:textId="13A1BB1C" w:rsidR="00222D57" w:rsidRPr="00975930" w:rsidDel="00D455DF" w:rsidRDefault="008D50E6" w:rsidP="00222D57">
            <w:pPr>
              <w:shd w:val="clear" w:color="auto" w:fill="FFFFFF"/>
              <w:spacing w:after="0" w:line="240" w:lineRule="auto"/>
              <w:textAlignment w:val="center"/>
              <w:rPr>
                <w:del w:id="148" w:author="Author"/>
                <w:rFonts w:ascii="Times New Roman" w:eastAsia="Times New Roman" w:hAnsi="Times New Roman"/>
                <w:color w:val="000000"/>
                <w:lang w:val="pt-PT"/>
              </w:rPr>
            </w:pPr>
            <w:del w:id="149" w:author="Author">
              <w:r w:rsidRPr="008D50E6" w:rsidDel="00D455DF">
                <w:rPr>
                  <w:rFonts w:ascii="Times New Roman" w:eastAsia="Times New Roman" w:hAnsi="Times New Roman"/>
                  <w:color w:val="000000"/>
                  <w:lang w:val="fi-FI"/>
                </w:rPr>
                <w:delText>Medis Pharma Lithuania</w:delText>
              </w:r>
              <w:r w:rsidR="00C1607F" w:rsidDel="00D455DF">
                <w:rPr>
                  <w:rFonts w:ascii="Times New Roman" w:eastAsia="Times New Roman" w:hAnsi="Times New Roman"/>
                  <w:color w:val="000000"/>
                  <w:lang w:val="fi-FI"/>
                </w:rPr>
                <w:delText xml:space="preserve"> UAB</w:delText>
              </w:r>
            </w:del>
          </w:p>
          <w:p w14:paraId="0117D443" w14:textId="4AB15550" w:rsidR="00222D57" w:rsidDel="00D455DF" w:rsidRDefault="00222D57" w:rsidP="00222D57">
            <w:pPr>
              <w:shd w:val="clear" w:color="auto" w:fill="FFFFFF"/>
              <w:spacing w:after="0" w:line="240" w:lineRule="auto"/>
              <w:textAlignment w:val="center"/>
              <w:rPr>
                <w:del w:id="150" w:author="Author"/>
                <w:rFonts w:ascii="Times New Roman" w:eastAsia="Times New Roman" w:hAnsi="Times New Roman"/>
                <w:color w:val="000000"/>
                <w:lang w:val="fi-FI"/>
              </w:rPr>
            </w:pPr>
            <w:del w:id="151" w:author="Author">
              <w:r w:rsidRPr="00975930" w:rsidDel="00D455DF">
                <w:rPr>
                  <w:rFonts w:ascii="Times New Roman" w:eastAsia="Times New Roman" w:hAnsi="Times New Roman"/>
                  <w:color w:val="000000"/>
                  <w:lang w:val="pt-PT"/>
                </w:rPr>
                <w:delText>Tel: +370</w:delText>
              </w:r>
              <w:r w:rsidR="00C1607F" w:rsidDel="00D455DF">
                <w:rPr>
                  <w:rFonts w:ascii="Times New Roman" w:eastAsia="Times New Roman" w:hAnsi="Times New Roman"/>
                  <w:color w:val="000000"/>
                  <w:lang w:val="pt-PT"/>
                </w:rPr>
                <w:delText xml:space="preserve"> </w:delText>
              </w:r>
              <w:r w:rsidR="00C1607F" w:rsidDel="00D455DF">
                <w:rPr>
                  <w:rFonts w:ascii="Times New Roman" w:eastAsia="Times New Roman" w:hAnsi="Times New Roman"/>
                  <w:color w:val="000000"/>
                  <w:lang w:val="fi-FI"/>
                </w:rPr>
                <w:delText>68735006</w:delText>
              </w:r>
            </w:del>
          </w:p>
          <w:p w14:paraId="5ACE7ED4" w14:textId="1F1E28C8" w:rsidR="008D50E6" w:rsidRPr="00975930" w:rsidDel="00D455DF" w:rsidRDefault="008D50E6" w:rsidP="00222D57">
            <w:pPr>
              <w:shd w:val="clear" w:color="auto" w:fill="FFFFFF"/>
              <w:spacing w:after="0" w:line="240" w:lineRule="auto"/>
              <w:textAlignment w:val="center"/>
              <w:rPr>
                <w:del w:id="152" w:author="Author"/>
                <w:rFonts w:ascii="Times New Roman" w:eastAsia="Times New Roman" w:hAnsi="Times New Roman"/>
                <w:color w:val="000000"/>
                <w:lang w:val="pt-PT"/>
              </w:rPr>
            </w:pPr>
            <w:del w:id="153" w:author="Author">
              <w:r w:rsidRPr="008D50E6" w:rsidDel="00D455DF">
                <w:rPr>
                  <w:rFonts w:ascii="Times New Roman" w:eastAsia="Times New Roman" w:hAnsi="Times New Roman"/>
                  <w:color w:val="000000"/>
                  <w:lang w:val="fi-FI"/>
                </w:rPr>
                <w:delText>medis.lt@medis.com</w:delText>
              </w:r>
            </w:del>
          </w:p>
          <w:p w14:paraId="1F6C0D32" w14:textId="630F46B6" w:rsidR="00222D57" w:rsidDel="00D455DF" w:rsidRDefault="00222D57">
            <w:pPr>
              <w:autoSpaceDE w:val="0"/>
              <w:autoSpaceDN w:val="0"/>
              <w:spacing w:after="0" w:line="240" w:lineRule="auto"/>
              <w:rPr>
                <w:del w:id="154" w:author="Author"/>
                <w:rFonts w:ascii="Times New Roman" w:hAnsi="Times New Roman"/>
                <w:lang w:val="et-EE"/>
              </w:rPr>
            </w:pPr>
          </w:p>
        </w:tc>
        <w:tc>
          <w:tcPr>
            <w:tcW w:w="4678" w:type="dxa"/>
          </w:tcPr>
          <w:p w14:paraId="0F4302D8" w14:textId="5C18ADF3" w:rsidR="007976A6" w:rsidDel="00D455DF" w:rsidRDefault="007976A6">
            <w:pPr>
              <w:spacing w:after="0" w:line="240" w:lineRule="auto"/>
              <w:rPr>
                <w:del w:id="155" w:author="Author"/>
                <w:rFonts w:ascii="Times New Roman" w:hAnsi="Times New Roman"/>
                <w:b/>
                <w:lang w:val="et-EE"/>
              </w:rPr>
            </w:pPr>
          </w:p>
          <w:p w14:paraId="18D0DD7B" w14:textId="6827828C" w:rsidR="007976A6" w:rsidDel="00D455DF" w:rsidRDefault="00C66ED0">
            <w:pPr>
              <w:spacing w:after="0" w:line="240" w:lineRule="auto"/>
              <w:rPr>
                <w:del w:id="156" w:author="Author"/>
                <w:rFonts w:ascii="Times New Roman" w:hAnsi="Times New Roman"/>
                <w:lang w:val="et-EE"/>
              </w:rPr>
            </w:pPr>
            <w:del w:id="157" w:author="Author">
              <w:r w:rsidDel="00D455DF">
                <w:rPr>
                  <w:rFonts w:ascii="Times New Roman" w:hAnsi="Times New Roman"/>
                  <w:b/>
                  <w:lang w:val="et-EE"/>
                </w:rPr>
                <w:delText>Norge</w:delText>
              </w:r>
            </w:del>
          </w:p>
          <w:p w14:paraId="1FCD7653" w14:textId="70E50147" w:rsidR="007976A6" w:rsidDel="00D455DF" w:rsidRDefault="00C66ED0">
            <w:pPr>
              <w:spacing w:after="0" w:line="240" w:lineRule="auto"/>
              <w:rPr>
                <w:del w:id="158" w:author="Author"/>
                <w:rFonts w:ascii="Times New Roman" w:hAnsi="Times New Roman"/>
                <w:lang w:val="et-EE"/>
              </w:rPr>
            </w:pPr>
            <w:del w:id="159" w:author="Author">
              <w:r w:rsidDel="00D455DF">
                <w:rPr>
                  <w:rFonts w:ascii="Times New Roman" w:hAnsi="Times New Roman"/>
                  <w:lang w:val="et-EE"/>
                </w:rPr>
                <w:delText>Mundipharma AS</w:delText>
              </w:r>
            </w:del>
          </w:p>
          <w:p w14:paraId="2841224C" w14:textId="65757733" w:rsidR="007976A6" w:rsidDel="00D455DF" w:rsidRDefault="00C66ED0">
            <w:pPr>
              <w:autoSpaceDE w:val="0"/>
              <w:autoSpaceDN w:val="0"/>
              <w:adjustRightInd w:val="0"/>
              <w:spacing w:after="0" w:line="240" w:lineRule="auto"/>
              <w:rPr>
                <w:del w:id="160" w:author="Author"/>
                <w:rFonts w:ascii="Times New Roman" w:hAnsi="Times New Roman"/>
                <w:lang w:val="et-EE"/>
              </w:rPr>
            </w:pPr>
            <w:del w:id="161" w:author="Author">
              <w:r w:rsidDel="00D455DF">
                <w:rPr>
                  <w:rFonts w:ascii="Times New Roman" w:hAnsi="Times New Roman"/>
                  <w:lang w:val="et-EE"/>
                </w:rPr>
                <w:delText>Tlf: + 47 67 51 89 00</w:delText>
              </w:r>
            </w:del>
          </w:p>
          <w:p w14:paraId="3F19DAEB" w14:textId="0A0B46E8" w:rsidR="002F3C58" w:rsidRPr="00BD0A2C" w:rsidDel="00D455DF" w:rsidRDefault="002F3C58" w:rsidP="002F3C58">
            <w:pPr>
              <w:autoSpaceDE w:val="0"/>
              <w:autoSpaceDN w:val="0"/>
              <w:adjustRightInd w:val="0"/>
              <w:spacing w:after="0" w:line="260" w:lineRule="exact"/>
              <w:rPr>
                <w:del w:id="162" w:author="Author"/>
                <w:rFonts w:ascii="Times New Roman" w:eastAsia="Times New Roman" w:hAnsi="Times New Roman"/>
                <w:bCs/>
                <w:noProof/>
                <w:lang w:val="de-DE"/>
              </w:rPr>
            </w:pPr>
            <w:del w:id="163" w:author="Author">
              <w:r w:rsidDel="00D455DF">
                <w:fldChar w:fldCharType="begin"/>
              </w:r>
              <w:r w:rsidDel="00D455DF">
                <w:delInstrText>HYPERLINK "mailto:nordics@mundipharma.dk"</w:delInstrText>
              </w:r>
              <w:r w:rsidDel="00D455DF">
                <w:fldChar w:fldCharType="separate"/>
              </w:r>
              <w:r w:rsidRPr="00BD0A2C" w:rsidDel="00D455DF">
                <w:rPr>
                  <w:rStyle w:val="Hyperlink"/>
                  <w:rFonts w:ascii="Times New Roman" w:eastAsia="Times New Roman" w:hAnsi="Times New Roman"/>
                  <w:bCs/>
                  <w:noProof/>
                  <w:color w:val="auto"/>
                  <w:u w:val="none"/>
                  <w:lang w:val="de-DE"/>
                </w:rPr>
                <w:delText>nordics@mundipharma.dk</w:delText>
              </w:r>
              <w:r w:rsidDel="00D455DF">
                <w:fldChar w:fldCharType="end"/>
              </w:r>
            </w:del>
          </w:p>
          <w:p w14:paraId="65CD96C6" w14:textId="6DABFAE2" w:rsidR="007976A6" w:rsidDel="00D455DF" w:rsidRDefault="007976A6">
            <w:pPr>
              <w:spacing w:after="0" w:line="240" w:lineRule="auto"/>
              <w:rPr>
                <w:del w:id="164" w:author="Author"/>
                <w:rFonts w:ascii="Times New Roman" w:hAnsi="Times New Roman"/>
                <w:lang w:val="et-EE"/>
              </w:rPr>
            </w:pPr>
          </w:p>
        </w:tc>
      </w:tr>
      <w:tr w:rsidR="007976A6" w:rsidDel="00D455DF" w14:paraId="2D58F492" w14:textId="61FCC3F9">
        <w:trPr>
          <w:gridBefore w:val="1"/>
          <w:wBefore w:w="34" w:type="dxa"/>
          <w:cantSplit/>
          <w:del w:id="165" w:author="Author"/>
        </w:trPr>
        <w:tc>
          <w:tcPr>
            <w:tcW w:w="4644" w:type="dxa"/>
          </w:tcPr>
          <w:p w14:paraId="6A63A426" w14:textId="09BAD15D" w:rsidR="007976A6" w:rsidDel="00D455DF" w:rsidRDefault="007976A6">
            <w:pPr>
              <w:spacing w:after="0" w:line="240" w:lineRule="auto"/>
              <w:rPr>
                <w:del w:id="166" w:author="Author"/>
                <w:rFonts w:ascii="Times New Roman" w:hAnsi="Times New Roman"/>
                <w:b/>
                <w:lang w:val="et-EE"/>
              </w:rPr>
            </w:pPr>
          </w:p>
          <w:p w14:paraId="0B9D3706" w14:textId="698C0E02" w:rsidR="007976A6" w:rsidDel="00D455DF" w:rsidRDefault="00C66ED0">
            <w:pPr>
              <w:spacing w:after="0" w:line="240" w:lineRule="auto"/>
              <w:rPr>
                <w:del w:id="167" w:author="Author"/>
                <w:rFonts w:ascii="Times New Roman" w:hAnsi="Times New Roman"/>
                <w:lang w:val="et-EE"/>
              </w:rPr>
            </w:pPr>
            <w:del w:id="168" w:author="Author">
              <w:r w:rsidDel="00D455DF">
                <w:rPr>
                  <w:rFonts w:ascii="Times New Roman" w:hAnsi="Times New Roman"/>
                  <w:b/>
                  <w:lang w:val="et-EE"/>
                </w:rPr>
                <w:delText>Ελλάδα</w:delText>
              </w:r>
            </w:del>
          </w:p>
          <w:p w14:paraId="2954A644" w14:textId="1A3C13F4" w:rsidR="007976A6" w:rsidDel="00D455DF" w:rsidRDefault="00C66ED0">
            <w:pPr>
              <w:autoSpaceDE w:val="0"/>
              <w:autoSpaceDN w:val="0"/>
              <w:spacing w:after="0" w:line="240" w:lineRule="auto"/>
              <w:rPr>
                <w:del w:id="169" w:author="Author"/>
                <w:rFonts w:ascii="Times New Roman" w:hAnsi="Times New Roman"/>
                <w:lang w:val="et-EE"/>
              </w:rPr>
            </w:pPr>
            <w:del w:id="170" w:author="Author">
              <w:r w:rsidDel="00D455DF">
                <w:rPr>
                  <w:rFonts w:ascii="Times New Roman" w:hAnsi="Times New Roman"/>
                  <w:lang w:val="et-EE"/>
                </w:rPr>
                <w:delText>Mundipharma Corporation (Ireland) Limited</w:delText>
              </w:r>
            </w:del>
          </w:p>
          <w:p w14:paraId="2F7B4450" w14:textId="6E2F5953" w:rsidR="007976A6" w:rsidDel="00D455DF" w:rsidRDefault="00C66ED0">
            <w:pPr>
              <w:autoSpaceDE w:val="0"/>
              <w:autoSpaceDN w:val="0"/>
              <w:spacing w:after="0" w:line="240" w:lineRule="auto"/>
              <w:rPr>
                <w:del w:id="171" w:author="Author"/>
                <w:rFonts w:ascii="Times New Roman" w:hAnsi="Times New Roman"/>
                <w:lang w:val="et-EE"/>
              </w:rPr>
            </w:pPr>
            <w:del w:id="172" w:author="Author">
              <w:r w:rsidDel="00D455DF">
                <w:rPr>
                  <w:rFonts w:ascii="Times New Roman" w:hAnsi="Times New Roman"/>
                  <w:lang w:val="et-EE"/>
                </w:rPr>
                <w:delText>Τηλ: + 353 1 206 3800 </w:delText>
              </w:r>
            </w:del>
          </w:p>
          <w:p w14:paraId="26F88116" w14:textId="2982B2A0" w:rsidR="007976A6" w:rsidDel="00D455DF" w:rsidRDefault="007976A6">
            <w:pPr>
              <w:tabs>
                <w:tab w:val="left" w:pos="-720"/>
              </w:tabs>
              <w:suppressAutoHyphens/>
              <w:spacing w:after="0" w:line="240" w:lineRule="auto"/>
              <w:rPr>
                <w:del w:id="173" w:author="Author"/>
                <w:rFonts w:ascii="Times New Roman" w:hAnsi="Times New Roman"/>
                <w:lang w:val="et-EE"/>
              </w:rPr>
            </w:pPr>
          </w:p>
        </w:tc>
        <w:tc>
          <w:tcPr>
            <w:tcW w:w="4678" w:type="dxa"/>
          </w:tcPr>
          <w:p w14:paraId="267D0289" w14:textId="160B6624" w:rsidR="007976A6" w:rsidDel="00D455DF" w:rsidRDefault="007976A6">
            <w:pPr>
              <w:tabs>
                <w:tab w:val="left" w:pos="-720"/>
              </w:tabs>
              <w:suppressAutoHyphens/>
              <w:spacing w:after="0" w:line="240" w:lineRule="auto"/>
              <w:rPr>
                <w:del w:id="174" w:author="Author"/>
                <w:rFonts w:ascii="Times New Roman" w:hAnsi="Times New Roman"/>
                <w:b/>
                <w:lang w:val="et-EE"/>
              </w:rPr>
            </w:pPr>
          </w:p>
          <w:p w14:paraId="24D6F792" w14:textId="73AB4593" w:rsidR="007976A6" w:rsidDel="00D455DF" w:rsidRDefault="00C66ED0">
            <w:pPr>
              <w:tabs>
                <w:tab w:val="left" w:pos="-720"/>
              </w:tabs>
              <w:suppressAutoHyphens/>
              <w:spacing w:after="0" w:line="240" w:lineRule="auto"/>
              <w:rPr>
                <w:del w:id="175" w:author="Author"/>
                <w:rFonts w:ascii="Times New Roman" w:hAnsi="Times New Roman"/>
                <w:lang w:val="et-EE"/>
              </w:rPr>
            </w:pPr>
            <w:del w:id="176" w:author="Author">
              <w:r w:rsidDel="00D455DF">
                <w:rPr>
                  <w:rFonts w:ascii="Times New Roman" w:hAnsi="Times New Roman"/>
                  <w:b/>
                  <w:lang w:val="et-EE"/>
                </w:rPr>
                <w:delText>Österreich</w:delText>
              </w:r>
            </w:del>
          </w:p>
          <w:p w14:paraId="65E45F8C" w14:textId="65F8FF28" w:rsidR="007976A6" w:rsidDel="00D455DF" w:rsidRDefault="00C66ED0">
            <w:pPr>
              <w:tabs>
                <w:tab w:val="left" w:pos="-720"/>
              </w:tabs>
              <w:suppressAutoHyphens/>
              <w:spacing w:after="0" w:line="240" w:lineRule="auto"/>
              <w:rPr>
                <w:del w:id="177" w:author="Author"/>
                <w:rFonts w:ascii="Times New Roman" w:hAnsi="Times New Roman"/>
                <w:lang w:val="et-EE"/>
              </w:rPr>
            </w:pPr>
            <w:del w:id="178" w:author="Author">
              <w:r w:rsidDel="00D455DF">
                <w:rPr>
                  <w:rFonts w:ascii="Times New Roman" w:hAnsi="Times New Roman"/>
                  <w:lang w:val="et-EE"/>
                </w:rPr>
                <w:delText>Mundipharma Gesellschaft m.b.H.</w:delText>
              </w:r>
            </w:del>
          </w:p>
          <w:p w14:paraId="053270F4" w14:textId="67642807" w:rsidR="007976A6" w:rsidDel="00D455DF" w:rsidRDefault="00C66ED0">
            <w:pPr>
              <w:autoSpaceDE w:val="0"/>
              <w:autoSpaceDN w:val="0"/>
              <w:adjustRightInd w:val="0"/>
              <w:spacing w:after="0" w:line="240" w:lineRule="auto"/>
              <w:rPr>
                <w:del w:id="179" w:author="Author"/>
                <w:rFonts w:ascii="Times New Roman" w:hAnsi="Times New Roman"/>
                <w:lang w:val="et-EE"/>
              </w:rPr>
            </w:pPr>
            <w:del w:id="180" w:author="Author">
              <w:r w:rsidDel="00D455DF">
                <w:rPr>
                  <w:rFonts w:ascii="Times New Roman" w:hAnsi="Times New Roman"/>
                  <w:lang w:val="et-EE"/>
                </w:rPr>
                <w:delText>Tel: +43 (0)1 523 25 05</w:delText>
              </w:r>
            </w:del>
          </w:p>
          <w:p w14:paraId="7B23F41D" w14:textId="103BD23A" w:rsidR="007976A6" w:rsidDel="00D455DF" w:rsidRDefault="00C66ED0">
            <w:pPr>
              <w:tabs>
                <w:tab w:val="left" w:pos="-720"/>
              </w:tabs>
              <w:suppressAutoHyphens/>
              <w:spacing w:after="0" w:line="240" w:lineRule="auto"/>
              <w:rPr>
                <w:del w:id="181" w:author="Author"/>
                <w:rFonts w:ascii="Times New Roman" w:hAnsi="Times New Roman"/>
                <w:lang w:val="et-EE"/>
              </w:rPr>
            </w:pPr>
            <w:del w:id="182" w:author="Author">
              <w:r w:rsidDel="00D455DF">
                <w:fldChar w:fldCharType="begin"/>
              </w:r>
              <w:r w:rsidDel="00D455DF">
                <w:delInstrText>HYPERLINK "mailto:info@mundipharma.at"</w:delInstrText>
              </w:r>
              <w:r w:rsidDel="00D455DF">
                <w:fldChar w:fldCharType="separate"/>
              </w:r>
              <w:r w:rsidDel="00D455DF">
                <w:rPr>
                  <w:rFonts w:ascii="Times New Roman" w:hAnsi="Times New Roman"/>
                  <w:lang w:val="et-EE"/>
                </w:rPr>
                <w:delText>info@mundipharma.at</w:delText>
              </w:r>
              <w:r w:rsidDel="00D455DF">
                <w:fldChar w:fldCharType="end"/>
              </w:r>
            </w:del>
          </w:p>
        </w:tc>
      </w:tr>
      <w:tr w:rsidR="007976A6" w:rsidDel="00D455DF" w14:paraId="30D71105" w14:textId="01906AA6">
        <w:trPr>
          <w:cantSplit/>
          <w:del w:id="183" w:author="Author"/>
        </w:trPr>
        <w:tc>
          <w:tcPr>
            <w:tcW w:w="4678" w:type="dxa"/>
            <w:gridSpan w:val="2"/>
          </w:tcPr>
          <w:p w14:paraId="48AB5E94" w14:textId="38F71D8B" w:rsidR="007976A6" w:rsidDel="00D455DF" w:rsidRDefault="007976A6">
            <w:pPr>
              <w:tabs>
                <w:tab w:val="left" w:pos="-720"/>
                <w:tab w:val="left" w:pos="4536"/>
              </w:tabs>
              <w:suppressAutoHyphens/>
              <w:spacing w:after="0" w:line="240" w:lineRule="auto"/>
              <w:rPr>
                <w:del w:id="184" w:author="Author"/>
                <w:rFonts w:ascii="Times New Roman" w:hAnsi="Times New Roman"/>
                <w:b/>
                <w:lang w:val="et-EE"/>
              </w:rPr>
            </w:pPr>
          </w:p>
          <w:p w14:paraId="71582FED" w14:textId="451F9E53" w:rsidR="007976A6" w:rsidDel="00D455DF" w:rsidRDefault="00C66ED0">
            <w:pPr>
              <w:tabs>
                <w:tab w:val="left" w:pos="-720"/>
                <w:tab w:val="left" w:pos="4536"/>
              </w:tabs>
              <w:suppressAutoHyphens/>
              <w:spacing w:after="0" w:line="240" w:lineRule="auto"/>
              <w:rPr>
                <w:del w:id="185" w:author="Author"/>
                <w:rFonts w:ascii="Times New Roman" w:hAnsi="Times New Roman"/>
                <w:b/>
                <w:lang w:val="et-EE"/>
              </w:rPr>
            </w:pPr>
            <w:del w:id="186" w:author="Author">
              <w:r w:rsidDel="00D455DF">
                <w:rPr>
                  <w:rFonts w:ascii="Times New Roman" w:hAnsi="Times New Roman"/>
                  <w:b/>
                  <w:lang w:val="et-EE"/>
                </w:rPr>
                <w:delText>España</w:delText>
              </w:r>
            </w:del>
          </w:p>
          <w:p w14:paraId="5F3380F8" w14:textId="35E4DB99" w:rsidR="007976A6" w:rsidDel="00D455DF" w:rsidRDefault="00C66ED0">
            <w:pPr>
              <w:autoSpaceDE w:val="0"/>
              <w:autoSpaceDN w:val="0"/>
              <w:adjustRightInd w:val="0"/>
              <w:spacing w:after="0" w:line="240" w:lineRule="auto"/>
              <w:rPr>
                <w:del w:id="187" w:author="Author"/>
                <w:rFonts w:ascii="Times New Roman" w:hAnsi="Times New Roman"/>
                <w:lang w:val="et-EE"/>
              </w:rPr>
            </w:pPr>
            <w:del w:id="188" w:author="Author">
              <w:r w:rsidDel="00D455DF">
                <w:rPr>
                  <w:rFonts w:ascii="Times New Roman" w:hAnsi="Times New Roman"/>
                  <w:lang w:val="et-EE"/>
                </w:rPr>
                <w:delText>Mundipharma Pharmaceuticals, S.L.</w:delText>
              </w:r>
            </w:del>
          </w:p>
          <w:p w14:paraId="55E79D42" w14:textId="71A3834D" w:rsidR="007976A6" w:rsidDel="00D455DF" w:rsidRDefault="00C66ED0">
            <w:pPr>
              <w:autoSpaceDE w:val="0"/>
              <w:autoSpaceDN w:val="0"/>
              <w:adjustRightInd w:val="0"/>
              <w:spacing w:after="0" w:line="240" w:lineRule="auto"/>
              <w:rPr>
                <w:del w:id="189" w:author="Author"/>
                <w:rFonts w:ascii="Times New Roman" w:hAnsi="Times New Roman"/>
                <w:lang w:val="et-EE"/>
              </w:rPr>
            </w:pPr>
            <w:del w:id="190" w:author="Author">
              <w:r w:rsidDel="00D455DF">
                <w:rPr>
                  <w:rFonts w:ascii="Times New Roman" w:hAnsi="Times New Roman"/>
                  <w:lang w:val="et-EE"/>
                </w:rPr>
                <w:delText>Tel: +34 91 3821870</w:delText>
              </w:r>
            </w:del>
          </w:p>
          <w:p w14:paraId="3188CDC9" w14:textId="0030FC21" w:rsidR="007976A6" w:rsidDel="00D455DF" w:rsidRDefault="00C66ED0">
            <w:pPr>
              <w:tabs>
                <w:tab w:val="left" w:pos="-720"/>
              </w:tabs>
              <w:suppressAutoHyphens/>
              <w:spacing w:after="0" w:line="240" w:lineRule="auto"/>
              <w:rPr>
                <w:del w:id="191" w:author="Author"/>
                <w:rFonts w:ascii="Times New Roman" w:hAnsi="Times New Roman"/>
                <w:lang w:val="et-EE"/>
              </w:rPr>
            </w:pPr>
            <w:del w:id="192" w:author="Author">
              <w:r w:rsidDel="00D455DF">
                <w:fldChar w:fldCharType="begin"/>
              </w:r>
              <w:r w:rsidDel="00D455DF">
                <w:delInstrText>HYPERLINK "mailto:infomed@mundipharma.es"</w:delInstrText>
              </w:r>
              <w:r w:rsidDel="00D455DF">
                <w:fldChar w:fldCharType="separate"/>
              </w:r>
              <w:r w:rsidDel="00D455DF">
                <w:rPr>
                  <w:rFonts w:ascii="Times New Roman" w:hAnsi="Times New Roman"/>
                  <w:lang w:val="et-EE"/>
                </w:rPr>
                <w:delText>infomed@mundipharma.es</w:delText>
              </w:r>
              <w:r w:rsidDel="00D455DF">
                <w:fldChar w:fldCharType="end"/>
              </w:r>
            </w:del>
          </w:p>
        </w:tc>
        <w:tc>
          <w:tcPr>
            <w:tcW w:w="4678" w:type="dxa"/>
          </w:tcPr>
          <w:p w14:paraId="684B6591" w14:textId="72453F66" w:rsidR="007976A6" w:rsidDel="00D455DF" w:rsidRDefault="007976A6">
            <w:pPr>
              <w:tabs>
                <w:tab w:val="left" w:pos="-720"/>
              </w:tabs>
              <w:suppressAutoHyphens/>
              <w:spacing w:after="0" w:line="240" w:lineRule="auto"/>
              <w:rPr>
                <w:del w:id="193" w:author="Author"/>
                <w:rFonts w:ascii="Times New Roman" w:hAnsi="Times New Roman"/>
                <w:b/>
                <w:lang w:val="et-EE"/>
              </w:rPr>
            </w:pPr>
          </w:p>
          <w:p w14:paraId="2F846BCE" w14:textId="7D9F3C5B" w:rsidR="007976A6" w:rsidDel="00D455DF" w:rsidRDefault="00C66ED0">
            <w:pPr>
              <w:tabs>
                <w:tab w:val="left" w:pos="-720"/>
              </w:tabs>
              <w:suppressAutoHyphens/>
              <w:spacing w:after="0" w:line="240" w:lineRule="auto"/>
              <w:rPr>
                <w:del w:id="194" w:author="Author"/>
                <w:rFonts w:ascii="Times New Roman" w:hAnsi="Times New Roman"/>
                <w:b/>
                <w:bCs/>
                <w:i/>
                <w:iCs/>
                <w:lang w:val="et-EE"/>
              </w:rPr>
            </w:pPr>
            <w:del w:id="195" w:author="Author">
              <w:r w:rsidDel="00D455DF">
                <w:rPr>
                  <w:rFonts w:ascii="Times New Roman" w:hAnsi="Times New Roman"/>
                  <w:b/>
                  <w:lang w:val="et-EE"/>
                </w:rPr>
                <w:delText>Polska</w:delText>
              </w:r>
            </w:del>
          </w:p>
          <w:p w14:paraId="0628888B" w14:textId="59C477A4" w:rsidR="007976A6" w:rsidDel="00D455DF" w:rsidRDefault="00C66ED0">
            <w:pPr>
              <w:spacing w:after="0" w:line="240" w:lineRule="auto"/>
              <w:rPr>
                <w:del w:id="196" w:author="Author"/>
                <w:rFonts w:ascii="Times New Roman" w:hAnsi="Times New Roman"/>
                <w:lang w:val="et-EE"/>
              </w:rPr>
            </w:pPr>
            <w:del w:id="197" w:author="Author">
              <w:r w:rsidDel="00D455DF">
                <w:rPr>
                  <w:rFonts w:ascii="Times New Roman" w:hAnsi="Times New Roman"/>
                  <w:lang w:val="et-EE"/>
                </w:rPr>
                <w:delText>Mundipharma Polska Sp. z o.o.</w:delText>
              </w:r>
            </w:del>
          </w:p>
          <w:p w14:paraId="5C0AF3A4" w14:textId="3B0F674F" w:rsidR="007976A6" w:rsidDel="00D455DF" w:rsidRDefault="00C66ED0">
            <w:pPr>
              <w:autoSpaceDE w:val="0"/>
              <w:autoSpaceDN w:val="0"/>
              <w:adjustRightInd w:val="0"/>
              <w:spacing w:after="0" w:line="240" w:lineRule="auto"/>
              <w:rPr>
                <w:del w:id="198" w:author="Author"/>
                <w:rFonts w:ascii="Times New Roman" w:hAnsi="Times New Roman"/>
                <w:lang w:val="et-EE"/>
              </w:rPr>
            </w:pPr>
            <w:del w:id="199" w:author="Author">
              <w:r w:rsidDel="00D455DF">
                <w:rPr>
                  <w:rFonts w:ascii="Times New Roman" w:hAnsi="Times New Roman"/>
                  <w:lang w:val="et-EE"/>
                </w:rPr>
                <w:delText xml:space="preserve">Tel.: + (48 22) </w:delText>
              </w:r>
              <w:r w:rsidR="00C1607F" w:rsidDel="00D455DF">
                <w:rPr>
                  <w:rFonts w:ascii="Times New Roman" w:hAnsi="Times New Roman"/>
                  <w:lang w:val="et-EE"/>
                </w:rPr>
                <w:delText>3824850</w:delText>
              </w:r>
            </w:del>
          </w:p>
          <w:p w14:paraId="2B31CECB" w14:textId="6395B6BD" w:rsidR="007976A6" w:rsidDel="00D455DF" w:rsidRDefault="00C1607F">
            <w:pPr>
              <w:tabs>
                <w:tab w:val="left" w:pos="-720"/>
              </w:tabs>
              <w:suppressAutoHyphens/>
              <w:spacing w:after="0" w:line="240" w:lineRule="auto"/>
              <w:rPr>
                <w:del w:id="200" w:author="Author"/>
                <w:rFonts w:ascii="Times New Roman" w:hAnsi="Times New Roman"/>
                <w:lang w:val="et-EE"/>
              </w:rPr>
            </w:pPr>
            <w:del w:id="201" w:author="Author">
              <w:r w:rsidDel="00D455DF">
                <w:fldChar w:fldCharType="begin"/>
              </w:r>
              <w:r w:rsidDel="00D455DF">
                <w:delInstrText>HYPERLINK "mailto:biuro@mundipharma.pl"</w:delInstrText>
              </w:r>
              <w:r w:rsidDel="00D455DF">
                <w:fldChar w:fldCharType="separate"/>
              </w:r>
              <w:r w:rsidDel="00D455DF">
                <w:rPr>
                  <w:rFonts w:ascii="Times New Roman" w:hAnsi="Times New Roman"/>
                  <w:lang w:val="et-EE"/>
                </w:rPr>
                <w:delText>office@mundipharma.pl</w:delText>
              </w:r>
              <w:r w:rsidDel="00D455DF">
                <w:fldChar w:fldCharType="end"/>
              </w:r>
            </w:del>
          </w:p>
        </w:tc>
      </w:tr>
      <w:tr w:rsidR="007976A6" w:rsidDel="00D455DF" w14:paraId="0311719F" w14:textId="2D2108F4">
        <w:trPr>
          <w:cantSplit/>
          <w:del w:id="202" w:author="Author"/>
        </w:trPr>
        <w:tc>
          <w:tcPr>
            <w:tcW w:w="4678" w:type="dxa"/>
            <w:gridSpan w:val="2"/>
          </w:tcPr>
          <w:p w14:paraId="45B4CD66" w14:textId="1C580AB2" w:rsidR="007976A6" w:rsidDel="00D455DF" w:rsidRDefault="007976A6">
            <w:pPr>
              <w:tabs>
                <w:tab w:val="left" w:pos="-720"/>
                <w:tab w:val="left" w:pos="4536"/>
              </w:tabs>
              <w:suppressAutoHyphens/>
              <w:spacing w:after="0" w:line="240" w:lineRule="auto"/>
              <w:rPr>
                <w:del w:id="203" w:author="Author"/>
                <w:rFonts w:ascii="Times New Roman" w:hAnsi="Times New Roman"/>
                <w:b/>
                <w:lang w:val="et-EE"/>
              </w:rPr>
            </w:pPr>
          </w:p>
          <w:p w14:paraId="4438A110" w14:textId="06952298" w:rsidR="007976A6" w:rsidDel="00D455DF" w:rsidRDefault="00C66ED0">
            <w:pPr>
              <w:tabs>
                <w:tab w:val="left" w:pos="-720"/>
                <w:tab w:val="left" w:pos="4536"/>
              </w:tabs>
              <w:suppressAutoHyphens/>
              <w:spacing w:after="0" w:line="240" w:lineRule="auto"/>
              <w:rPr>
                <w:del w:id="204" w:author="Author"/>
                <w:rFonts w:ascii="Times New Roman" w:hAnsi="Times New Roman"/>
                <w:b/>
                <w:lang w:val="et-EE"/>
              </w:rPr>
            </w:pPr>
            <w:del w:id="205" w:author="Author">
              <w:r w:rsidDel="00D455DF">
                <w:rPr>
                  <w:rFonts w:ascii="Times New Roman" w:hAnsi="Times New Roman"/>
                  <w:b/>
                  <w:lang w:val="et-EE"/>
                </w:rPr>
                <w:delText>France</w:delText>
              </w:r>
            </w:del>
          </w:p>
          <w:p w14:paraId="4B87C8F0" w14:textId="5C41DA64" w:rsidR="007976A6" w:rsidDel="00D455DF" w:rsidRDefault="00C66ED0">
            <w:pPr>
              <w:autoSpaceDE w:val="0"/>
              <w:autoSpaceDN w:val="0"/>
              <w:adjustRightInd w:val="0"/>
              <w:spacing w:after="0" w:line="240" w:lineRule="auto"/>
              <w:rPr>
                <w:del w:id="206" w:author="Author"/>
                <w:rFonts w:ascii="Times New Roman" w:hAnsi="Times New Roman"/>
                <w:lang w:val="et-EE"/>
              </w:rPr>
            </w:pPr>
            <w:del w:id="207" w:author="Author">
              <w:r w:rsidDel="00D455DF">
                <w:rPr>
                  <w:rFonts w:ascii="Times New Roman" w:hAnsi="Times New Roman"/>
                  <w:lang w:val="et-EE"/>
                </w:rPr>
                <w:delText>MUNDIPHARMA SAS</w:delText>
              </w:r>
            </w:del>
          </w:p>
          <w:p w14:paraId="33348F22" w14:textId="496C2D5D" w:rsidR="007976A6" w:rsidDel="00D455DF" w:rsidRDefault="00C66ED0">
            <w:pPr>
              <w:autoSpaceDE w:val="0"/>
              <w:autoSpaceDN w:val="0"/>
              <w:adjustRightInd w:val="0"/>
              <w:spacing w:after="0" w:line="240" w:lineRule="auto"/>
              <w:rPr>
                <w:del w:id="208" w:author="Author"/>
                <w:rFonts w:ascii="Times New Roman" w:hAnsi="Times New Roman"/>
                <w:lang w:val="et-EE"/>
              </w:rPr>
            </w:pPr>
            <w:del w:id="209" w:author="Author">
              <w:r w:rsidDel="00D455DF">
                <w:rPr>
                  <w:rFonts w:ascii="Times New Roman" w:hAnsi="Times New Roman"/>
                  <w:lang w:val="et-EE"/>
                </w:rPr>
                <w:delText>Tél: +33 1 40 65 29 29</w:delText>
              </w:r>
            </w:del>
          </w:p>
          <w:p w14:paraId="0263CD11" w14:textId="5D6DCF22" w:rsidR="007976A6" w:rsidDel="00D455DF" w:rsidRDefault="00C66ED0">
            <w:pPr>
              <w:spacing w:after="0" w:line="240" w:lineRule="auto"/>
              <w:rPr>
                <w:del w:id="210" w:author="Author"/>
                <w:rFonts w:ascii="Times New Roman" w:hAnsi="Times New Roman"/>
                <w:lang w:val="et-EE"/>
              </w:rPr>
            </w:pPr>
            <w:del w:id="211" w:author="Author">
              <w:r w:rsidDel="00D455DF">
                <w:fldChar w:fldCharType="begin"/>
              </w:r>
              <w:r w:rsidRPr="0049662B" w:rsidDel="00D455DF">
                <w:rPr>
                  <w:lang w:val="fr-FR"/>
                </w:rPr>
                <w:delInstrText>HYPERLINK "mailto:infomed@mundipharma.fr"</w:delInstrText>
              </w:r>
              <w:r w:rsidDel="00D455DF">
                <w:fldChar w:fldCharType="separate"/>
              </w:r>
              <w:r w:rsidDel="00D455DF">
                <w:rPr>
                  <w:rFonts w:ascii="Times New Roman" w:hAnsi="Times New Roman"/>
                  <w:lang w:val="et-EE"/>
                </w:rPr>
                <w:delText>infomed@mundipharma.fr</w:delText>
              </w:r>
              <w:r w:rsidDel="00D455DF">
                <w:fldChar w:fldCharType="end"/>
              </w:r>
            </w:del>
          </w:p>
          <w:p w14:paraId="49BEC41E" w14:textId="58B04050" w:rsidR="007976A6" w:rsidDel="00D455DF" w:rsidRDefault="007976A6">
            <w:pPr>
              <w:spacing w:after="0" w:line="240" w:lineRule="auto"/>
              <w:rPr>
                <w:del w:id="212" w:author="Author"/>
                <w:rFonts w:ascii="Times New Roman" w:hAnsi="Times New Roman"/>
                <w:b/>
                <w:lang w:val="et-EE"/>
              </w:rPr>
            </w:pPr>
          </w:p>
        </w:tc>
        <w:tc>
          <w:tcPr>
            <w:tcW w:w="4678" w:type="dxa"/>
          </w:tcPr>
          <w:p w14:paraId="36767C8E" w14:textId="7CA02BA7" w:rsidR="007976A6" w:rsidDel="00D455DF" w:rsidRDefault="007976A6">
            <w:pPr>
              <w:tabs>
                <w:tab w:val="left" w:pos="-720"/>
              </w:tabs>
              <w:suppressAutoHyphens/>
              <w:spacing w:after="0" w:line="240" w:lineRule="auto"/>
              <w:rPr>
                <w:del w:id="213" w:author="Author"/>
                <w:rFonts w:ascii="Times New Roman" w:hAnsi="Times New Roman"/>
                <w:b/>
                <w:lang w:val="et-EE"/>
              </w:rPr>
            </w:pPr>
          </w:p>
          <w:p w14:paraId="7A953344" w14:textId="4BF8A708" w:rsidR="007976A6" w:rsidDel="00D455DF" w:rsidRDefault="00C66ED0">
            <w:pPr>
              <w:tabs>
                <w:tab w:val="left" w:pos="-720"/>
              </w:tabs>
              <w:suppressAutoHyphens/>
              <w:spacing w:after="0" w:line="240" w:lineRule="auto"/>
              <w:rPr>
                <w:del w:id="214" w:author="Author"/>
                <w:rFonts w:ascii="Times New Roman" w:hAnsi="Times New Roman"/>
                <w:lang w:val="et-EE"/>
              </w:rPr>
            </w:pPr>
            <w:del w:id="215" w:author="Author">
              <w:r w:rsidDel="00D455DF">
                <w:rPr>
                  <w:rFonts w:ascii="Times New Roman" w:hAnsi="Times New Roman"/>
                  <w:b/>
                  <w:lang w:val="et-EE"/>
                </w:rPr>
                <w:delText>Portugal</w:delText>
              </w:r>
            </w:del>
          </w:p>
          <w:p w14:paraId="48DCB62F" w14:textId="5AED6564" w:rsidR="007976A6" w:rsidDel="00D455DF" w:rsidRDefault="00C66ED0">
            <w:pPr>
              <w:tabs>
                <w:tab w:val="left" w:pos="-720"/>
                <w:tab w:val="left" w:pos="567"/>
              </w:tabs>
              <w:suppressAutoHyphens/>
              <w:spacing w:after="0" w:line="240" w:lineRule="auto"/>
              <w:rPr>
                <w:del w:id="216" w:author="Author"/>
                <w:rFonts w:ascii="Times New Roman" w:hAnsi="Times New Roman"/>
                <w:lang w:val="et-EE"/>
              </w:rPr>
            </w:pPr>
            <w:del w:id="217" w:author="Author">
              <w:r w:rsidDel="00D455DF">
                <w:rPr>
                  <w:rFonts w:ascii="Times New Roman" w:hAnsi="Times New Roman"/>
                  <w:lang w:val="et-EE"/>
                </w:rPr>
                <w:delText>Mundipharma Farmacêutica Lda</w:delText>
              </w:r>
            </w:del>
          </w:p>
          <w:p w14:paraId="5645F3ED" w14:textId="1828B6F6" w:rsidR="007976A6" w:rsidDel="00D455DF" w:rsidRDefault="00C66ED0">
            <w:pPr>
              <w:autoSpaceDE w:val="0"/>
              <w:autoSpaceDN w:val="0"/>
              <w:adjustRightInd w:val="0"/>
              <w:spacing w:after="0" w:line="240" w:lineRule="auto"/>
              <w:rPr>
                <w:del w:id="218" w:author="Author"/>
                <w:rFonts w:ascii="Times New Roman" w:hAnsi="Times New Roman"/>
                <w:lang w:val="et-EE"/>
              </w:rPr>
            </w:pPr>
            <w:del w:id="219" w:author="Author">
              <w:r w:rsidDel="00D455DF">
                <w:rPr>
                  <w:rFonts w:ascii="Times New Roman" w:hAnsi="Times New Roman"/>
                  <w:lang w:val="et-EE"/>
                </w:rPr>
                <w:delText>Tel: +351 21 901 31 62</w:delText>
              </w:r>
            </w:del>
          </w:p>
          <w:p w14:paraId="5A86DE77" w14:textId="45F39828" w:rsidR="0075144C" w:rsidDel="00D455DF" w:rsidRDefault="008D50E6">
            <w:pPr>
              <w:tabs>
                <w:tab w:val="left" w:pos="-720"/>
              </w:tabs>
              <w:suppressAutoHyphens/>
              <w:spacing w:after="0" w:line="240" w:lineRule="auto"/>
              <w:rPr>
                <w:del w:id="220" w:author="Author"/>
                <w:rFonts w:ascii="Times New Roman" w:hAnsi="Times New Roman"/>
                <w:lang w:val="et-EE"/>
              </w:rPr>
            </w:pPr>
            <w:del w:id="221" w:author="Author">
              <w:r w:rsidDel="00D455DF">
                <w:rPr>
                  <w:rFonts w:ascii="Times New Roman" w:hAnsi="Times New Roman"/>
                  <w:noProof/>
                  <w:lang w:val="es-ES_tradnl"/>
                </w:rPr>
                <w:delText>m</w:delText>
              </w:r>
              <w:r w:rsidR="0075144C" w:rsidDel="00D455DF">
                <w:rPr>
                  <w:rFonts w:ascii="Times New Roman" w:hAnsi="Times New Roman"/>
                  <w:noProof/>
                  <w:lang w:val="es-ES_tradnl"/>
                </w:rPr>
                <w:delText>edinfo@mundipharma.pt</w:delText>
              </w:r>
            </w:del>
          </w:p>
        </w:tc>
      </w:tr>
      <w:tr w:rsidR="007976A6" w:rsidDel="00D455DF" w14:paraId="02B20989" w14:textId="0B9A68C5">
        <w:trPr>
          <w:cantSplit/>
          <w:del w:id="222" w:author="Author"/>
        </w:trPr>
        <w:tc>
          <w:tcPr>
            <w:tcW w:w="4678" w:type="dxa"/>
            <w:gridSpan w:val="2"/>
          </w:tcPr>
          <w:p w14:paraId="4F4093F0" w14:textId="3866C162" w:rsidR="007976A6" w:rsidDel="00D455DF" w:rsidRDefault="00C66ED0">
            <w:pPr>
              <w:spacing w:after="0" w:line="240" w:lineRule="auto"/>
              <w:rPr>
                <w:del w:id="223" w:author="Author"/>
                <w:rFonts w:ascii="Times New Roman" w:hAnsi="Times New Roman"/>
                <w:lang w:val="et-EE"/>
              </w:rPr>
            </w:pPr>
            <w:del w:id="224" w:author="Author">
              <w:r w:rsidDel="00D455DF">
                <w:rPr>
                  <w:rFonts w:ascii="Times New Roman" w:hAnsi="Times New Roman"/>
                  <w:lang w:val="et-EE"/>
                </w:rPr>
                <w:lastRenderedPageBreak/>
                <w:br w:type="page"/>
              </w:r>
              <w:r w:rsidDel="00D455DF">
                <w:rPr>
                  <w:rFonts w:ascii="Times New Roman" w:hAnsi="Times New Roman"/>
                  <w:b/>
                  <w:lang w:val="et-EE"/>
                </w:rPr>
                <w:delText>Hrvatska</w:delText>
              </w:r>
            </w:del>
          </w:p>
          <w:p w14:paraId="7B783A59" w14:textId="0DAF823C" w:rsidR="007976A6" w:rsidDel="00D455DF" w:rsidRDefault="00C66ED0">
            <w:pPr>
              <w:autoSpaceDE w:val="0"/>
              <w:autoSpaceDN w:val="0"/>
              <w:adjustRightInd w:val="0"/>
              <w:spacing w:after="0" w:line="240" w:lineRule="auto"/>
              <w:rPr>
                <w:del w:id="225" w:author="Author"/>
                <w:rFonts w:ascii="Times New Roman" w:hAnsi="Times New Roman"/>
                <w:lang w:val="et-EE"/>
              </w:rPr>
            </w:pPr>
            <w:del w:id="226" w:author="Author">
              <w:r w:rsidDel="00D455DF">
                <w:rPr>
                  <w:rFonts w:ascii="Times New Roman" w:hAnsi="Times New Roman"/>
                  <w:lang w:val="et-EE"/>
                </w:rPr>
                <w:delText>Medis Adria d.o.o</w:delText>
              </w:r>
              <w:r w:rsidR="008D50E6" w:rsidDel="00D455DF">
                <w:rPr>
                  <w:rFonts w:ascii="Times New Roman" w:hAnsi="Times New Roman"/>
                  <w:lang w:val="et-EE"/>
                </w:rPr>
                <w:delText>.</w:delText>
              </w:r>
            </w:del>
          </w:p>
          <w:p w14:paraId="4E636935" w14:textId="7BC05A2F" w:rsidR="007976A6" w:rsidDel="00D455DF" w:rsidRDefault="00C66ED0">
            <w:pPr>
              <w:autoSpaceDE w:val="0"/>
              <w:autoSpaceDN w:val="0"/>
              <w:adjustRightInd w:val="0"/>
              <w:spacing w:after="0" w:line="240" w:lineRule="auto"/>
              <w:rPr>
                <w:del w:id="227" w:author="Author"/>
                <w:rFonts w:ascii="Times New Roman" w:hAnsi="Times New Roman"/>
                <w:lang w:val="et-EE"/>
              </w:rPr>
            </w:pPr>
            <w:del w:id="228" w:author="Author">
              <w:r w:rsidDel="00D455DF">
                <w:rPr>
                  <w:rFonts w:ascii="Times New Roman" w:hAnsi="Times New Roman"/>
                  <w:lang w:val="et-EE"/>
                </w:rPr>
                <w:delText>Tel: + 385 (0) 1 230 34 46</w:delText>
              </w:r>
            </w:del>
          </w:p>
          <w:p w14:paraId="56C80047" w14:textId="49C34B38" w:rsidR="007976A6" w:rsidRPr="00C1607F" w:rsidDel="00D455DF" w:rsidRDefault="008D50E6">
            <w:pPr>
              <w:autoSpaceDE w:val="0"/>
              <w:autoSpaceDN w:val="0"/>
              <w:adjustRightInd w:val="0"/>
              <w:spacing w:after="0" w:line="240" w:lineRule="auto"/>
              <w:rPr>
                <w:del w:id="229" w:author="Author"/>
                <w:rFonts w:ascii="Times New Roman" w:hAnsi="Times New Roman"/>
                <w:lang w:val="et-EE"/>
              </w:rPr>
            </w:pPr>
            <w:del w:id="230" w:author="Author">
              <w:r w:rsidDel="00D455DF">
                <w:fldChar w:fldCharType="begin"/>
              </w:r>
              <w:r w:rsidRPr="0049662B" w:rsidDel="00D455DF">
                <w:rPr>
                  <w:lang w:val="de-DE"/>
                </w:rPr>
                <w:delInstrText>HYPERLINK "mailto:info@medisadria.hr"</w:delInstrText>
              </w:r>
              <w:r w:rsidDel="00D455DF">
                <w:fldChar w:fldCharType="separate"/>
              </w:r>
              <w:r w:rsidRPr="00650F5E" w:rsidDel="00D455DF">
                <w:rPr>
                  <w:rStyle w:val="Hyperlink"/>
                  <w:rFonts w:ascii="Times New Roman" w:hAnsi="Times New Roman"/>
                  <w:color w:val="auto"/>
                  <w:u w:val="none"/>
                  <w:lang w:val="de-DE"/>
                </w:rPr>
                <w:delText>medis.hr@medis.com</w:delText>
              </w:r>
              <w:r w:rsidDel="00D455DF">
                <w:fldChar w:fldCharType="end"/>
              </w:r>
            </w:del>
          </w:p>
          <w:p w14:paraId="51BF7E75" w14:textId="64298739" w:rsidR="007976A6" w:rsidDel="00D455DF" w:rsidRDefault="007976A6">
            <w:pPr>
              <w:spacing w:after="0" w:line="240" w:lineRule="auto"/>
              <w:rPr>
                <w:del w:id="231" w:author="Author"/>
                <w:rFonts w:ascii="Times New Roman" w:hAnsi="Times New Roman"/>
                <w:b/>
                <w:lang w:val="et-EE"/>
              </w:rPr>
            </w:pPr>
          </w:p>
          <w:p w14:paraId="3A63201A" w14:textId="25BFF721" w:rsidR="007976A6" w:rsidDel="00D455DF" w:rsidRDefault="00C66ED0">
            <w:pPr>
              <w:spacing w:after="0" w:line="240" w:lineRule="auto"/>
              <w:rPr>
                <w:del w:id="232" w:author="Author"/>
                <w:rFonts w:ascii="Times New Roman" w:hAnsi="Times New Roman"/>
                <w:lang w:val="et-EE"/>
              </w:rPr>
            </w:pPr>
            <w:del w:id="233" w:author="Author">
              <w:r w:rsidDel="00D455DF">
                <w:rPr>
                  <w:rFonts w:ascii="Times New Roman" w:hAnsi="Times New Roman"/>
                  <w:b/>
                  <w:lang w:val="et-EE"/>
                </w:rPr>
                <w:delText>Ireland</w:delText>
              </w:r>
            </w:del>
          </w:p>
          <w:p w14:paraId="07D357DF" w14:textId="35222684" w:rsidR="007976A6" w:rsidDel="00D455DF" w:rsidRDefault="00C66ED0">
            <w:pPr>
              <w:spacing w:after="0" w:line="240" w:lineRule="auto"/>
              <w:rPr>
                <w:del w:id="234" w:author="Author"/>
                <w:rFonts w:ascii="Times New Roman" w:hAnsi="Times New Roman"/>
                <w:lang w:val="et-EE"/>
              </w:rPr>
            </w:pPr>
            <w:del w:id="235" w:author="Author">
              <w:r w:rsidDel="00D455DF">
                <w:rPr>
                  <w:rFonts w:ascii="Times New Roman" w:hAnsi="Times New Roman"/>
                  <w:lang w:val="et-EE"/>
                </w:rPr>
                <w:delText>Mundipharma Pharmaceuticals Limited</w:delText>
              </w:r>
            </w:del>
          </w:p>
          <w:p w14:paraId="51DEB1FE" w14:textId="13DE0689" w:rsidR="007976A6" w:rsidDel="00D455DF" w:rsidRDefault="00C66ED0">
            <w:pPr>
              <w:spacing w:after="0" w:line="240" w:lineRule="auto"/>
              <w:rPr>
                <w:del w:id="236" w:author="Author"/>
                <w:rFonts w:ascii="Times New Roman" w:hAnsi="Times New Roman"/>
                <w:lang w:val="et-EE"/>
              </w:rPr>
            </w:pPr>
            <w:del w:id="237" w:author="Author">
              <w:r w:rsidDel="00D455DF">
                <w:rPr>
                  <w:rFonts w:ascii="Times New Roman" w:hAnsi="Times New Roman"/>
                  <w:lang w:val="et-EE"/>
                </w:rPr>
                <w:delText>Tel: +353 1 206 3800</w:delText>
              </w:r>
            </w:del>
          </w:p>
          <w:p w14:paraId="675F4F03" w14:textId="47AD7708" w:rsidR="007976A6" w:rsidDel="00D455DF" w:rsidRDefault="007976A6">
            <w:pPr>
              <w:tabs>
                <w:tab w:val="left" w:pos="-720"/>
              </w:tabs>
              <w:suppressAutoHyphens/>
              <w:spacing w:after="0" w:line="240" w:lineRule="auto"/>
              <w:rPr>
                <w:del w:id="238" w:author="Author"/>
                <w:rFonts w:ascii="Times New Roman" w:hAnsi="Times New Roman"/>
                <w:lang w:val="et-EE"/>
              </w:rPr>
            </w:pPr>
          </w:p>
        </w:tc>
        <w:tc>
          <w:tcPr>
            <w:tcW w:w="4678" w:type="dxa"/>
          </w:tcPr>
          <w:p w14:paraId="4E671BF4" w14:textId="274CCE39" w:rsidR="007976A6" w:rsidDel="00D455DF" w:rsidRDefault="00C66ED0">
            <w:pPr>
              <w:tabs>
                <w:tab w:val="left" w:pos="-720"/>
              </w:tabs>
              <w:suppressAutoHyphens/>
              <w:spacing w:after="0" w:line="240" w:lineRule="auto"/>
              <w:rPr>
                <w:del w:id="239" w:author="Author"/>
                <w:rFonts w:ascii="Times New Roman" w:hAnsi="Times New Roman"/>
                <w:b/>
                <w:lang w:val="et-EE"/>
              </w:rPr>
            </w:pPr>
            <w:del w:id="240" w:author="Author">
              <w:r w:rsidDel="00D455DF">
                <w:rPr>
                  <w:rFonts w:ascii="Times New Roman" w:hAnsi="Times New Roman"/>
                  <w:b/>
                  <w:lang w:val="et-EE"/>
                </w:rPr>
                <w:delText>România</w:delText>
              </w:r>
            </w:del>
          </w:p>
          <w:p w14:paraId="5C11C6E6" w14:textId="5D3A6006" w:rsidR="0075144C" w:rsidRPr="00730CAB" w:rsidDel="00D455DF" w:rsidRDefault="00C1607F" w:rsidP="0075144C">
            <w:pPr>
              <w:tabs>
                <w:tab w:val="left" w:pos="-720"/>
              </w:tabs>
              <w:suppressAutoHyphens/>
              <w:spacing w:after="0" w:line="240" w:lineRule="auto"/>
              <w:rPr>
                <w:del w:id="241" w:author="Author"/>
                <w:rFonts w:ascii="Times New Roman" w:hAnsi="Times New Roman"/>
                <w:lang w:val="hu-HU"/>
              </w:rPr>
            </w:pPr>
            <w:del w:id="242" w:author="Author">
              <w:r w:rsidDel="00D455DF">
                <w:rPr>
                  <w:rFonts w:ascii="Times New Roman" w:hAnsi="Times New Roman"/>
                  <w:lang w:val="hu-HU"/>
                </w:rPr>
                <w:delText>Medis RO S.R.L.</w:delText>
              </w:r>
            </w:del>
          </w:p>
          <w:p w14:paraId="31084025" w14:textId="68688A6C" w:rsidR="0075144C" w:rsidRPr="00730CAB" w:rsidDel="00D455DF" w:rsidRDefault="0075144C" w:rsidP="0075144C">
            <w:pPr>
              <w:tabs>
                <w:tab w:val="left" w:pos="-720"/>
              </w:tabs>
              <w:suppressAutoHyphens/>
              <w:spacing w:after="0" w:line="240" w:lineRule="auto"/>
              <w:rPr>
                <w:del w:id="243" w:author="Author"/>
                <w:rFonts w:ascii="Times New Roman" w:hAnsi="Times New Roman"/>
                <w:lang w:val="hu-HU"/>
              </w:rPr>
            </w:pPr>
            <w:del w:id="244" w:author="Author">
              <w:r w:rsidRPr="00730CAB" w:rsidDel="00D455DF">
                <w:rPr>
                  <w:rFonts w:ascii="Times New Roman" w:hAnsi="Times New Roman"/>
                  <w:lang w:val="hu-HU"/>
                </w:rPr>
                <w:delText xml:space="preserve">Tel: +40 </w:delText>
              </w:r>
              <w:r w:rsidR="00C1607F" w:rsidDel="00D455DF">
                <w:rPr>
                  <w:rFonts w:ascii="Times New Roman" w:hAnsi="Times New Roman"/>
                  <w:lang w:val="hu-HU"/>
                </w:rPr>
                <w:delText>744 777 258</w:delText>
              </w:r>
            </w:del>
          </w:p>
          <w:p w14:paraId="071EA603" w14:textId="3633C849" w:rsidR="007976A6" w:rsidDel="00D455DF" w:rsidRDefault="00C1607F" w:rsidP="0075144C">
            <w:pPr>
              <w:spacing w:after="0" w:line="240" w:lineRule="auto"/>
              <w:rPr>
                <w:del w:id="245" w:author="Author"/>
                <w:rFonts w:ascii="Times New Roman" w:hAnsi="Times New Roman"/>
                <w:b/>
                <w:lang w:val="et-EE"/>
              </w:rPr>
            </w:pPr>
            <w:del w:id="246" w:author="Author">
              <w:r w:rsidDel="00D455DF">
                <w:fldChar w:fldCharType="begin"/>
              </w:r>
              <w:r w:rsidRPr="0049662B" w:rsidDel="00D455DF">
                <w:rPr>
                  <w:lang w:val="et-EE"/>
                </w:rPr>
                <w:delInstrText>HYPERLINK "mailto:office@egis.ro" \t "_blank"</w:delInstrText>
              </w:r>
              <w:r w:rsidDel="00D455DF">
                <w:fldChar w:fldCharType="separate"/>
              </w:r>
              <w:r w:rsidDel="00D455DF">
                <w:rPr>
                  <w:rFonts w:ascii="Times New Roman" w:hAnsi="Times New Roman"/>
                  <w:lang w:val="hu-HU"/>
                </w:rPr>
                <w:delText>medis.ro@medis.com</w:delText>
              </w:r>
              <w:r w:rsidDel="00D455DF">
                <w:fldChar w:fldCharType="end"/>
              </w:r>
            </w:del>
          </w:p>
          <w:p w14:paraId="0314818B" w14:textId="7B975F53" w:rsidR="001A1535" w:rsidDel="00D455DF" w:rsidRDefault="001A1535">
            <w:pPr>
              <w:spacing w:after="0" w:line="240" w:lineRule="auto"/>
              <w:rPr>
                <w:del w:id="247" w:author="Author"/>
                <w:rFonts w:ascii="Times New Roman" w:hAnsi="Times New Roman"/>
                <w:b/>
                <w:lang w:val="et-EE"/>
              </w:rPr>
            </w:pPr>
          </w:p>
          <w:p w14:paraId="3DD36B5A" w14:textId="63F232E1" w:rsidR="007976A6" w:rsidDel="00D455DF" w:rsidRDefault="00C66ED0">
            <w:pPr>
              <w:spacing w:after="0" w:line="240" w:lineRule="auto"/>
              <w:rPr>
                <w:del w:id="248" w:author="Author"/>
                <w:rFonts w:ascii="Times New Roman" w:hAnsi="Times New Roman"/>
                <w:lang w:val="et-EE"/>
              </w:rPr>
            </w:pPr>
            <w:del w:id="249" w:author="Author">
              <w:r w:rsidDel="00D455DF">
                <w:rPr>
                  <w:rFonts w:ascii="Times New Roman" w:hAnsi="Times New Roman"/>
                  <w:b/>
                  <w:lang w:val="et-EE"/>
                </w:rPr>
                <w:delText>Slovenija</w:delText>
              </w:r>
            </w:del>
          </w:p>
          <w:p w14:paraId="72CA2040" w14:textId="7BE8DFF3" w:rsidR="007976A6" w:rsidDel="00D455DF" w:rsidRDefault="00C66ED0">
            <w:pPr>
              <w:spacing w:after="0" w:line="240" w:lineRule="auto"/>
              <w:rPr>
                <w:del w:id="250" w:author="Author"/>
                <w:rFonts w:ascii="Times New Roman" w:hAnsi="Times New Roman"/>
                <w:lang w:val="et-EE"/>
              </w:rPr>
            </w:pPr>
            <w:del w:id="251" w:author="Author">
              <w:r w:rsidDel="00D455DF">
                <w:rPr>
                  <w:rFonts w:ascii="Times New Roman" w:hAnsi="Times New Roman"/>
                  <w:lang w:val="et-EE"/>
                </w:rPr>
                <w:delText>Medis, d.o.o.</w:delText>
              </w:r>
            </w:del>
          </w:p>
          <w:p w14:paraId="4F443F2B" w14:textId="69099C46" w:rsidR="007976A6" w:rsidDel="00D455DF" w:rsidRDefault="00C66ED0">
            <w:pPr>
              <w:spacing w:after="0" w:line="240" w:lineRule="auto"/>
              <w:rPr>
                <w:del w:id="252" w:author="Author"/>
                <w:rFonts w:ascii="Times New Roman" w:hAnsi="Times New Roman"/>
                <w:lang w:val="et-EE"/>
              </w:rPr>
            </w:pPr>
            <w:del w:id="253" w:author="Author">
              <w:r w:rsidDel="00D455DF">
                <w:rPr>
                  <w:rFonts w:ascii="Times New Roman" w:hAnsi="Times New Roman"/>
                  <w:lang w:val="et-EE"/>
                </w:rPr>
                <w:delText>Tel: +386 158969 00</w:delText>
              </w:r>
            </w:del>
          </w:p>
          <w:p w14:paraId="083841A5" w14:textId="0837FB34" w:rsidR="007976A6" w:rsidDel="00D455DF" w:rsidRDefault="008D50E6">
            <w:pPr>
              <w:spacing w:after="0" w:line="240" w:lineRule="auto"/>
              <w:rPr>
                <w:del w:id="254" w:author="Author"/>
                <w:rFonts w:ascii="Times New Roman" w:hAnsi="Times New Roman"/>
                <w:lang w:val="et-EE"/>
              </w:rPr>
            </w:pPr>
            <w:del w:id="255" w:author="Author">
              <w:r w:rsidRPr="008D50E6" w:rsidDel="00D455DF">
                <w:rPr>
                  <w:rFonts w:ascii="Times New Roman" w:eastAsia="Times New Roman" w:hAnsi="Times New Roman" w:cs="Mangal"/>
                </w:rPr>
                <w:delText>medis.si@medis.com</w:delText>
              </w:r>
              <w:r w:rsidDel="00D455DF">
                <w:delText xml:space="preserve"> </w:delText>
              </w:r>
            </w:del>
          </w:p>
          <w:p w14:paraId="713B156E" w14:textId="66ACBB4D" w:rsidR="007976A6" w:rsidDel="00D455DF" w:rsidRDefault="007976A6">
            <w:pPr>
              <w:spacing w:after="0" w:line="240" w:lineRule="auto"/>
              <w:rPr>
                <w:del w:id="256" w:author="Author"/>
                <w:rFonts w:ascii="Times New Roman" w:hAnsi="Times New Roman"/>
                <w:lang w:val="et-EE"/>
              </w:rPr>
            </w:pPr>
          </w:p>
        </w:tc>
      </w:tr>
      <w:tr w:rsidR="007976A6" w:rsidDel="00D455DF" w14:paraId="35A654A3" w14:textId="56B50C41">
        <w:trPr>
          <w:cantSplit/>
          <w:del w:id="257" w:author="Author"/>
        </w:trPr>
        <w:tc>
          <w:tcPr>
            <w:tcW w:w="4678" w:type="dxa"/>
            <w:gridSpan w:val="2"/>
          </w:tcPr>
          <w:p w14:paraId="032487E4" w14:textId="70EA5426" w:rsidR="007976A6" w:rsidDel="00D455DF" w:rsidRDefault="00C66ED0">
            <w:pPr>
              <w:spacing w:after="0" w:line="240" w:lineRule="auto"/>
              <w:rPr>
                <w:del w:id="258" w:author="Author"/>
                <w:rFonts w:ascii="Times New Roman" w:hAnsi="Times New Roman"/>
                <w:b/>
                <w:lang w:val="et-EE"/>
              </w:rPr>
            </w:pPr>
            <w:del w:id="259" w:author="Author">
              <w:r w:rsidDel="00D455DF">
                <w:rPr>
                  <w:rFonts w:ascii="Times New Roman" w:hAnsi="Times New Roman"/>
                  <w:b/>
                  <w:lang w:val="et-EE"/>
                </w:rPr>
                <w:delText>Ísland</w:delText>
              </w:r>
            </w:del>
          </w:p>
          <w:p w14:paraId="2B7DF55F" w14:textId="08BA19B4" w:rsidR="007976A6" w:rsidDel="00D455DF" w:rsidRDefault="00C66ED0">
            <w:pPr>
              <w:autoSpaceDE w:val="0"/>
              <w:autoSpaceDN w:val="0"/>
              <w:adjustRightInd w:val="0"/>
              <w:spacing w:after="0" w:line="240" w:lineRule="auto"/>
              <w:rPr>
                <w:del w:id="260" w:author="Author"/>
                <w:rFonts w:ascii="Times New Roman" w:hAnsi="Times New Roman"/>
                <w:lang w:val="et-EE"/>
              </w:rPr>
            </w:pPr>
            <w:del w:id="261" w:author="Author">
              <w:r w:rsidDel="00D455DF">
                <w:rPr>
                  <w:rFonts w:ascii="Times New Roman" w:hAnsi="Times New Roman"/>
                  <w:lang w:val="et-EE"/>
                </w:rPr>
                <w:delText>Icepharma hf.</w:delText>
              </w:r>
            </w:del>
          </w:p>
          <w:p w14:paraId="1A3B0930" w14:textId="444475B4" w:rsidR="007976A6" w:rsidDel="00D455DF" w:rsidRDefault="00C66ED0">
            <w:pPr>
              <w:autoSpaceDE w:val="0"/>
              <w:autoSpaceDN w:val="0"/>
              <w:adjustRightInd w:val="0"/>
              <w:spacing w:after="0" w:line="240" w:lineRule="auto"/>
              <w:rPr>
                <w:del w:id="262" w:author="Author"/>
                <w:rFonts w:ascii="Times New Roman" w:hAnsi="Times New Roman"/>
                <w:lang w:val="et-EE"/>
              </w:rPr>
            </w:pPr>
            <w:del w:id="263" w:author="Author">
              <w:r w:rsidDel="00D455DF">
                <w:rPr>
                  <w:rFonts w:ascii="Times New Roman" w:hAnsi="Times New Roman"/>
                  <w:lang w:val="et-EE"/>
                </w:rPr>
                <w:delText>Sími: + 354 540 8000</w:delText>
              </w:r>
            </w:del>
          </w:p>
          <w:p w14:paraId="65DC33CD" w14:textId="56D790BE" w:rsidR="007976A6" w:rsidDel="00D455DF" w:rsidRDefault="00C66ED0">
            <w:pPr>
              <w:tabs>
                <w:tab w:val="left" w:pos="-720"/>
              </w:tabs>
              <w:suppressAutoHyphens/>
              <w:spacing w:after="0" w:line="240" w:lineRule="auto"/>
              <w:rPr>
                <w:del w:id="264" w:author="Author"/>
                <w:rFonts w:ascii="Times New Roman" w:hAnsi="Times New Roman"/>
                <w:lang w:val="et-EE"/>
              </w:rPr>
            </w:pPr>
            <w:del w:id="265" w:author="Author">
              <w:r w:rsidDel="00D455DF">
                <w:fldChar w:fldCharType="begin"/>
              </w:r>
              <w:r w:rsidRPr="0049662B" w:rsidDel="00D455DF">
                <w:rPr>
                  <w:lang w:val="sv-SE"/>
                </w:rPr>
                <w:delInstrText>HYPERLINK "mailto:icepharma@icepharma.is"</w:delInstrText>
              </w:r>
              <w:r w:rsidDel="00D455DF">
                <w:fldChar w:fldCharType="separate"/>
              </w:r>
              <w:r w:rsidDel="00D455DF">
                <w:rPr>
                  <w:rFonts w:ascii="Times New Roman" w:hAnsi="Times New Roman"/>
                  <w:lang w:val="et-EE"/>
                </w:rPr>
                <w:delText>icepharma@icepharma.is</w:delText>
              </w:r>
              <w:r w:rsidDel="00D455DF">
                <w:fldChar w:fldCharType="end"/>
              </w:r>
            </w:del>
          </w:p>
          <w:p w14:paraId="4BBC369C" w14:textId="26D8B6F2" w:rsidR="007976A6" w:rsidDel="00D455DF" w:rsidRDefault="007976A6">
            <w:pPr>
              <w:tabs>
                <w:tab w:val="left" w:pos="-720"/>
              </w:tabs>
              <w:suppressAutoHyphens/>
              <w:spacing w:after="0" w:line="240" w:lineRule="auto"/>
              <w:rPr>
                <w:del w:id="266" w:author="Author"/>
                <w:rFonts w:ascii="Times New Roman" w:hAnsi="Times New Roman"/>
                <w:lang w:val="et-EE"/>
              </w:rPr>
            </w:pPr>
          </w:p>
        </w:tc>
        <w:tc>
          <w:tcPr>
            <w:tcW w:w="4678" w:type="dxa"/>
          </w:tcPr>
          <w:p w14:paraId="0E87D12C" w14:textId="0BC37018" w:rsidR="007976A6" w:rsidDel="00D455DF" w:rsidRDefault="00C66ED0">
            <w:pPr>
              <w:tabs>
                <w:tab w:val="left" w:pos="-720"/>
              </w:tabs>
              <w:suppressAutoHyphens/>
              <w:spacing w:after="0" w:line="240" w:lineRule="auto"/>
              <w:rPr>
                <w:del w:id="267" w:author="Author"/>
                <w:rFonts w:ascii="Times New Roman" w:hAnsi="Times New Roman"/>
                <w:b/>
                <w:lang w:val="et-EE"/>
              </w:rPr>
            </w:pPr>
            <w:del w:id="268" w:author="Author">
              <w:r w:rsidDel="00D455DF">
                <w:rPr>
                  <w:rFonts w:ascii="Times New Roman" w:hAnsi="Times New Roman"/>
                  <w:b/>
                  <w:lang w:val="et-EE"/>
                </w:rPr>
                <w:delText>Slovenská republika</w:delText>
              </w:r>
            </w:del>
          </w:p>
          <w:p w14:paraId="0B7037F0" w14:textId="7339A703" w:rsidR="007976A6" w:rsidDel="00D455DF" w:rsidRDefault="00C66ED0">
            <w:pPr>
              <w:autoSpaceDE w:val="0"/>
              <w:autoSpaceDN w:val="0"/>
              <w:adjustRightInd w:val="0"/>
              <w:spacing w:after="0" w:line="240" w:lineRule="auto"/>
              <w:rPr>
                <w:del w:id="269" w:author="Author"/>
                <w:rFonts w:ascii="Times New Roman" w:hAnsi="Times New Roman"/>
                <w:lang w:val="et-EE"/>
              </w:rPr>
            </w:pPr>
            <w:del w:id="270" w:author="Author">
              <w:r w:rsidDel="00D455DF">
                <w:rPr>
                  <w:rFonts w:ascii="Times New Roman" w:hAnsi="Times New Roman"/>
                  <w:lang w:val="et-EE"/>
                </w:rPr>
                <w:delText>Mundipharma Ges.m.b.H.-o.z.</w:delText>
              </w:r>
            </w:del>
          </w:p>
          <w:p w14:paraId="6B1EB971" w14:textId="0DD8A960" w:rsidR="007976A6" w:rsidDel="00D455DF" w:rsidRDefault="00C66ED0">
            <w:pPr>
              <w:autoSpaceDE w:val="0"/>
              <w:autoSpaceDN w:val="0"/>
              <w:adjustRightInd w:val="0"/>
              <w:spacing w:after="0" w:line="240" w:lineRule="auto"/>
              <w:rPr>
                <w:del w:id="271" w:author="Author"/>
                <w:rFonts w:ascii="Times New Roman" w:hAnsi="Times New Roman"/>
                <w:lang w:val="et-EE"/>
              </w:rPr>
            </w:pPr>
            <w:del w:id="272" w:author="Author">
              <w:r w:rsidDel="00D455DF">
                <w:rPr>
                  <w:rFonts w:ascii="Times New Roman" w:hAnsi="Times New Roman"/>
                  <w:lang w:val="et-EE"/>
                </w:rPr>
                <w:delText>Tel: + 4212 6381 1611</w:delText>
              </w:r>
            </w:del>
          </w:p>
          <w:p w14:paraId="14BD1A4A" w14:textId="054F852F" w:rsidR="007976A6" w:rsidDel="00D455DF" w:rsidRDefault="00C66ED0">
            <w:pPr>
              <w:autoSpaceDE w:val="0"/>
              <w:autoSpaceDN w:val="0"/>
              <w:adjustRightInd w:val="0"/>
              <w:spacing w:after="0" w:line="240" w:lineRule="auto"/>
              <w:rPr>
                <w:del w:id="273" w:author="Author"/>
                <w:rFonts w:ascii="Times New Roman" w:hAnsi="Times New Roman"/>
                <w:b/>
                <w:lang w:val="et-EE"/>
              </w:rPr>
            </w:pPr>
            <w:del w:id="274" w:author="Author">
              <w:r w:rsidDel="00D455DF">
                <w:fldChar w:fldCharType="begin"/>
              </w:r>
              <w:r w:rsidDel="00D455DF">
                <w:delInstrText>HYPERLINK "mailto:mundipharma@mundipharma.sk"</w:delInstrText>
              </w:r>
              <w:r w:rsidDel="00D455DF">
                <w:fldChar w:fldCharType="separate"/>
              </w:r>
              <w:r w:rsidDel="00D455DF">
                <w:rPr>
                  <w:rFonts w:ascii="Times New Roman" w:hAnsi="Times New Roman"/>
                  <w:lang w:val="et-EE"/>
                </w:rPr>
                <w:delText>mundipharma@mundipharma.sk</w:delText>
              </w:r>
              <w:r w:rsidDel="00D455DF">
                <w:fldChar w:fldCharType="end"/>
              </w:r>
            </w:del>
          </w:p>
        </w:tc>
      </w:tr>
      <w:tr w:rsidR="007976A6" w:rsidDel="00D455DF" w14:paraId="1766B35C" w14:textId="75920F1F">
        <w:trPr>
          <w:cantSplit/>
          <w:del w:id="275" w:author="Author"/>
        </w:trPr>
        <w:tc>
          <w:tcPr>
            <w:tcW w:w="4678" w:type="dxa"/>
            <w:gridSpan w:val="2"/>
          </w:tcPr>
          <w:p w14:paraId="4909BD31" w14:textId="7D91A863" w:rsidR="007976A6" w:rsidDel="00D455DF" w:rsidRDefault="00C66ED0">
            <w:pPr>
              <w:spacing w:after="0" w:line="240" w:lineRule="auto"/>
              <w:rPr>
                <w:del w:id="276" w:author="Author"/>
                <w:rFonts w:ascii="Times New Roman" w:hAnsi="Times New Roman"/>
                <w:lang w:val="et-EE"/>
              </w:rPr>
            </w:pPr>
            <w:del w:id="277" w:author="Author">
              <w:r w:rsidDel="00D455DF">
                <w:rPr>
                  <w:rFonts w:ascii="Times New Roman" w:hAnsi="Times New Roman"/>
                  <w:b/>
                  <w:lang w:val="et-EE"/>
                </w:rPr>
                <w:delText>Italia</w:delText>
              </w:r>
            </w:del>
          </w:p>
          <w:p w14:paraId="15ABE1B0" w14:textId="0FE59786" w:rsidR="007976A6" w:rsidDel="00D455DF" w:rsidRDefault="00C66ED0">
            <w:pPr>
              <w:autoSpaceDE w:val="0"/>
              <w:autoSpaceDN w:val="0"/>
              <w:adjustRightInd w:val="0"/>
              <w:spacing w:after="0" w:line="240" w:lineRule="auto"/>
              <w:rPr>
                <w:del w:id="278" w:author="Author"/>
                <w:rFonts w:ascii="Times New Roman" w:hAnsi="Times New Roman"/>
                <w:lang w:val="et-EE"/>
              </w:rPr>
            </w:pPr>
            <w:del w:id="279" w:author="Author">
              <w:r w:rsidDel="00D455DF">
                <w:rPr>
                  <w:rFonts w:ascii="Times New Roman" w:hAnsi="Times New Roman"/>
                  <w:lang w:val="et-EE"/>
                </w:rPr>
                <w:delText>Mundipharma Pharmaceuticals Srl</w:delText>
              </w:r>
            </w:del>
          </w:p>
          <w:p w14:paraId="7DFDCB17" w14:textId="7A66D04F" w:rsidR="007976A6" w:rsidDel="00D455DF" w:rsidRDefault="00C66ED0">
            <w:pPr>
              <w:autoSpaceDE w:val="0"/>
              <w:autoSpaceDN w:val="0"/>
              <w:adjustRightInd w:val="0"/>
              <w:spacing w:after="0" w:line="240" w:lineRule="auto"/>
              <w:rPr>
                <w:del w:id="280" w:author="Author"/>
                <w:rFonts w:ascii="Times New Roman" w:hAnsi="Times New Roman"/>
                <w:lang w:val="et-EE"/>
              </w:rPr>
            </w:pPr>
            <w:del w:id="281" w:author="Author">
              <w:r w:rsidDel="00D455DF">
                <w:rPr>
                  <w:rFonts w:ascii="Times New Roman" w:hAnsi="Times New Roman"/>
                  <w:lang w:val="et-EE"/>
                </w:rPr>
                <w:delText>Tel: +39 02 3182881</w:delText>
              </w:r>
            </w:del>
          </w:p>
          <w:p w14:paraId="0C652D5E" w14:textId="01EB05DC" w:rsidR="007976A6" w:rsidDel="00D455DF" w:rsidRDefault="00C66ED0">
            <w:pPr>
              <w:autoSpaceDE w:val="0"/>
              <w:autoSpaceDN w:val="0"/>
              <w:adjustRightInd w:val="0"/>
              <w:spacing w:after="0" w:line="240" w:lineRule="auto"/>
              <w:rPr>
                <w:del w:id="282" w:author="Author"/>
                <w:rFonts w:ascii="Times New Roman" w:hAnsi="Times New Roman"/>
                <w:b/>
                <w:lang w:val="et-EE"/>
              </w:rPr>
            </w:pPr>
            <w:del w:id="283" w:author="Author">
              <w:r w:rsidDel="00D455DF">
                <w:fldChar w:fldCharType="begin"/>
              </w:r>
              <w:r w:rsidDel="00D455DF">
                <w:delInstrText>HYPERLINK "mailto:infomedica@mundipharma.it"</w:delInstrText>
              </w:r>
              <w:r w:rsidDel="00D455DF">
                <w:fldChar w:fldCharType="separate"/>
              </w:r>
              <w:r w:rsidDel="00D455DF">
                <w:rPr>
                  <w:rFonts w:ascii="Times New Roman" w:hAnsi="Times New Roman"/>
                  <w:lang w:val="et-EE"/>
                </w:rPr>
                <w:delText>infomedica@mundipharma.it</w:delText>
              </w:r>
              <w:r w:rsidDel="00D455DF">
                <w:fldChar w:fldCharType="end"/>
              </w:r>
            </w:del>
          </w:p>
        </w:tc>
        <w:tc>
          <w:tcPr>
            <w:tcW w:w="4678" w:type="dxa"/>
          </w:tcPr>
          <w:p w14:paraId="208A13F1" w14:textId="03B44B0F" w:rsidR="007976A6" w:rsidDel="00D455DF" w:rsidRDefault="00C66ED0">
            <w:pPr>
              <w:tabs>
                <w:tab w:val="left" w:pos="-720"/>
                <w:tab w:val="left" w:pos="4536"/>
              </w:tabs>
              <w:suppressAutoHyphens/>
              <w:spacing w:after="0" w:line="240" w:lineRule="auto"/>
              <w:rPr>
                <w:del w:id="284" w:author="Author"/>
                <w:rFonts w:ascii="Times New Roman" w:hAnsi="Times New Roman"/>
                <w:lang w:val="et-EE"/>
              </w:rPr>
            </w:pPr>
            <w:del w:id="285" w:author="Author">
              <w:r w:rsidDel="00D455DF">
                <w:rPr>
                  <w:rFonts w:ascii="Times New Roman" w:hAnsi="Times New Roman"/>
                  <w:b/>
                  <w:lang w:val="et-EE"/>
                </w:rPr>
                <w:delText>Suomi/Finland</w:delText>
              </w:r>
            </w:del>
          </w:p>
          <w:p w14:paraId="6C2BBF24" w14:textId="1E2ADD49" w:rsidR="007976A6" w:rsidDel="00D455DF" w:rsidRDefault="00C66ED0">
            <w:pPr>
              <w:autoSpaceDE w:val="0"/>
              <w:autoSpaceDN w:val="0"/>
              <w:adjustRightInd w:val="0"/>
              <w:spacing w:after="0" w:line="240" w:lineRule="auto"/>
              <w:rPr>
                <w:del w:id="286" w:author="Author"/>
                <w:rFonts w:ascii="Times New Roman" w:hAnsi="Times New Roman"/>
                <w:lang w:val="et-EE"/>
              </w:rPr>
            </w:pPr>
            <w:del w:id="287" w:author="Author">
              <w:r w:rsidDel="00D455DF">
                <w:rPr>
                  <w:rFonts w:ascii="Times New Roman" w:hAnsi="Times New Roman"/>
                  <w:lang w:val="et-EE"/>
                </w:rPr>
                <w:delText>Mundipharma Oy</w:delText>
              </w:r>
            </w:del>
          </w:p>
          <w:p w14:paraId="6550C9ED" w14:textId="2CDA23AA" w:rsidR="007976A6" w:rsidDel="00D455DF" w:rsidRDefault="00C66ED0">
            <w:pPr>
              <w:autoSpaceDE w:val="0"/>
              <w:autoSpaceDN w:val="0"/>
              <w:adjustRightInd w:val="0"/>
              <w:spacing w:after="0" w:line="240" w:lineRule="auto"/>
              <w:rPr>
                <w:del w:id="288" w:author="Author"/>
                <w:rFonts w:ascii="Times New Roman" w:hAnsi="Times New Roman"/>
                <w:lang w:val="et-EE"/>
              </w:rPr>
            </w:pPr>
            <w:del w:id="289" w:author="Author">
              <w:r w:rsidDel="00D455DF">
                <w:rPr>
                  <w:rFonts w:ascii="Times New Roman" w:hAnsi="Times New Roman"/>
                  <w:lang w:val="et-EE"/>
                </w:rPr>
                <w:delText>Puh/Tel: + 358 (0)9 8520 2065</w:delText>
              </w:r>
            </w:del>
          </w:p>
          <w:p w14:paraId="795D4223" w14:textId="30FA35F1" w:rsidR="002F3C58" w:rsidRPr="00BD0A2C" w:rsidDel="00D455DF" w:rsidRDefault="002F3C58" w:rsidP="002F3C58">
            <w:pPr>
              <w:autoSpaceDE w:val="0"/>
              <w:autoSpaceDN w:val="0"/>
              <w:adjustRightInd w:val="0"/>
              <w:spacing w:after="0" w:line="260" w:lineRule="exact"/>
              <w:rPr>
                <w:del w:id="290" w:author="Author"/>
                <w:rFonts w:ascii="Times New Roman" w:eastAsia="Times New Roman" w:hAnsi="Times New Roman"/>
                <w:bCs/>
                <w:noProof/>
                <w:lang w:val="de-DE"/>
              </w:rPr>
            </w:pPr>
            <w:del w:id="291" w:author="Author">
              <w:r w:rsidDel="00D455DF">
                <w:fldChar w:fldCharType="begin"/>
              </w:r>
              <w:r w:rsidDel="00D455DF">
                <w:delInstrText>HYPERLINK "mailto:nordics@mundipharma.dk"</w:delInstrText>
              </w:r>
              <w:r w:rsidDel="00D455DF">
                <w:fldChar w:fldCharType="separate"/>
              </w:r>
              <w:r w:rsidRPr="00BD0A2C" w:rsidDel="00D455DF">
                <w:rPr>
                  <w:rStyle w:val="Hyperlink"/>
                  <w:rFonts w:ascii="Times New Roman" w:eastAsia="Times New Roman" w:hAnsi="Times New Roman"/>
                  <w:bCs/>
                  <w:noProof/>
                  <w:color w:val="auto"/>
                  <w:u w:val="none"/>
                  <w:lang w:val="de-DE"/>
                </w:rPr>
                <w:delText>nordics@mundipharma.dk</w:delText>
              </w:r>
              <w:r w:rsidDel="00D455DF">
                <w:fldChar w:fldCharType="end"/>
              </w:r>
            </w:del>
          </w:p>
          <w:p w14:paraId="55E6EEDF" w14:textId="09F42091" w:rsidR="007976A6" w:rsidDel="00D455DF" w:rsidRDefault="007976A6">
            <w:pPr>
              <w:tabs>
                <w:tab w:val="left" w:pos="-720"/>
              </w:tabs>
              <w:suppressAutoHyphens/>
              <w:spacing w:after="0" w:line="240" w:lineRule="auto"/>
              <w:rPr>
                <w:del w:id="292" w:author="Author"/>
                <w:rFonts w:ascii="Times New Roman" w:hAnsi="Times New Roman"/>
                <w:lang w:val="et-EE"/>
              </w:rPr>
            </w:pPr>
          </w:p>
        </w:tc>
      </w:tr>
      <w:tr w:rsidR="007976A6" w:rsidRPr="0049662B" w:rsidDel="00D455DF" w14:paraId="53DBF8F3" w14:textId="5BE42BD9">
        <w:trPr>
          <w:cantSplit/>
          <w:del w:id="293" w:author="Author"/>
        </w:trPr>
        <w:tc>
          <w:tcPr>
            <w:tcW w:w="4678" w:type="dxa"/>
            <w:gridSpan w:val="2"/>
          </w:tcPr>
          <w:p w14:paraId="59FB9BCC" w14:textId="65A0D526" w:rsidR="007976A6" w:rsidDel="00D455DF" w:rsidRDefault="00C66ED0">
            <w:pPr>
              <w:spacing w:after="0" w:line="240" w:lineRule="auto"/>
              <w:rPr>
                <w:del w:id="294" w:author="Author"/>
                <w:rFonts w:ascii="Times New Roman" w:hAnsi="Times New Roman"/>
                <w:b/>
                <w:lang w:val="et-EE"/>
              </w:rPr>
            </w:pPr>
            <w:del w:id="295" w:author="Author">
              <w:r w:rsidDel="00D455DF">
                <w:rPr>
                  <w:rFonts w:ascii="Times New Roman" w:hAnsi="Times New Roman"/>
                  <w:b/>
                  <w:lang w:val="et-EE"/>
                </w:rPr>
                <w:delText>Κύπρος</w:delText>
              </w:r>
            </w:del>
          </w:p>
          <w:p w14:paraId="2494D6F9" w14:textId="2517C719" w:rsidR="007976A6" w:rsidDel="00D455DF" w:rsidRDefault="00C66ED0">
            <w:pPr>
              <w:autoSpaceDE w:val="0"/>
              <w:autoSpaceDN w:val="0"/>
              <w:adjustRightInd w:val="0"/>
              <w:spacing w:after="0" w:line="240" w:lineRule="auto"/>
              <w:rPr>
                <w:del w:id="296" w:author="Author"/>
                <w:rFonts w:ascii="Times New Roman" w:hAnsi="Times New Roman"/>
                <w:lang w:val="et-EE"/>
              </w:rPr>
            </w:pPr>
            <w:del w:id="297" w:author="Author">
              <w:r w:rsidDel="00D455DF">
                <w:rPr>
                  <w:rFonts w:ascii="Times New Roman" w:hAnsi="Times New Roman"/>
                  <w:lang w:val="et-EE"/>
                </w:rPr>
                <w:delText>Mundipharma Pharmaceuticals Ltd</w:delText>
              </w:r>
            </w:del>
          </w:p>
          <w:p w14:paraId="7D07DD94" w14:textId="0AD403A3" w:rsidR="007976A6" w:rsidDel="00D455DF" w:rsidRDefault="00C66ED0">
            <w:pPr>
              <w:autoSpaceDE w:val="0"/>
              <w:autoSpaceDN w:val="0"/>
              <w:adjustRightInd w:val="0"/>
              <w:spacing w:after="0" w:line="240" w:lineRule="auto"/>
              <w:rPr>
                <w:del w:id="298" w:author="Author"/>
                <w:rFonts w:ascii="Times New Roman" w:hAnsi="Times New Roman"/>
                <w:lang w:val="et-EE"/>
              </w:rPr>
            </w:pPr>
            <w:del w:id="299" w:author="Author">
              <w:r w:rsidDel="00D455DF">
                <w:rPr>
                  <w:rFonts w:ascii="Times New Roman" w:hAnsi="Times New Roman"/>
                  <w:lang w:val="et-EE"/>
                </w:rPr>
                <w:delText>Τηλ: +357 22 815656</w:delText>
              </w:r>
            </w:del>
          </w:p>
          <w:p w14:paraId="31CC6FC7" w14:textId="2CD38BCA" w:rsidR="007976A6" w:rsidDel="00D455DF" w:rsidRDefault="00C66ED0">
            <w:pPr>
              <w:autoSpaceDE w:val="0"/>
              <w:autoSpaceDN w:val="0"/>
              <w:adjustRightInd w:val="0"/>
              <w:spacing w:after="0" w:line="240" w:lineRule="auto"/>
              <w:rPr>
                <w:del w:id="300" w:author="Author"/>
                <w:rFonts w:ascii="Times New Roman" w:hAnsi="Times New Roman"/>
                <w:b/>
                <w:lang w:val="et-EE"/>
              </w:rPr>
            </w:pPr>
            <w:del w:id="301" w:author="Author">
              <w:r w:rsidDel="00D455DF">
                <w:fldChar w:fldCharType="begin"/>
              </w:r>
              <w:r w:rsidDel="00D455DF">
                <w:delInstrText>HYPERLINK "mailto:info@mundipharma.com.cy"</w:delInstrText>
              </w:r>
              <w:r w:rsidDel="00D455DF">
                <w:fldChar w:fldCharType="separate"/>
              </w:r>
              <w:r w:rsidDel="00D455DF">
                <w:rPr>
                  <w:rFonts w:ascii="Times New Roman" w:hAnsi="Times New Roman"/>
                  <w:lang w:val="et-EE"/>
                </w:rPr>
                <w:delText>info@mundipharma.com.cy</w:delText>
              </w:r>
              <w:r w:rsidDel="00D455DF">
                <w:fldChar w:fldCharType="end"/>
              </w:r>
            </w:del>
          </w:p>
        </w:tc>
        <w:tc>
          <w:tcPr>
            <w:tcW w:w="4678" w:type="dxa"/>
          </w:tcPr>
          <w:p w14:paraId="0AE8E642" w14:textId="70CC7F06" w:rsidR="007976A6" w:rsidDel="00D455DF" w:rsidRDefault="00C66ED0">
            <w:pPr>
              <w:tabs>
                <w:tab w:val="left" w:pos="-720"/>
                <w:tab w:val="left" w:pos="4536"/>
              </w:tabs>
              <w:suppressAutoHyphens/>
              <w:spacing w:after="0" w:line="240" w:lineRule="auto"/>
              <w:rPr>
                <w:del w:id="302" w:author="Author"/>
                <w:rFonts w:ascii="Times New Roman" w:hAnsi="Times New Roman"/>
                <w:b/>
                <w:lang w:val="et-EE"/>
              </w:rPr>
            </w:pPr>
            <w:del w:id="303" w:author="Author">
              <w:r w:rsidDel="00D455DF">
                <w:rPr>
                  <w:rFonts w:ascii="Times New Roman" w:hAnsi="Times New Roman"/>
                  <w:b/>
                  <w:lang w:val="et-EE"/>
                </w:rPr>
                <w:delText>Sverige</w:delText>
              </w:r>
            </w:del>
          </w:p>
          <w:p w14:paraId="23D637F6" w14:textId="45F5DBF2" w:rsidR="007976A6" w:rsidDel="00D455DF" w:rsidRDefault="00C66ED0">
            <w:pPr>
              <w:autoSpaceDE w:val="0"/>
              <w:autoSpaceDN w:val="0"/>
              <w:adjustRightInd w:val="0"/>
              <w:spacing w:after="0" w:line="240" w:lineRule="auto"/>
              <w:rPr>
                <w:del w:id="304" w:author="Author"/>
                <w:rFonts w:ascii="Times New Roman" w:hAnsi="Times New Roman"/>
                <w:lang w:val="et-EE"/>
              </w:rPr>
            </w:pPr>
            <w:del w:id="305" w:author="Author">
              <w:r w:rsidDel="00D455DF">
                <w:rPr>
                  <w:rFonts w:ascii="Times New Roman" w:hAnsi="Times New Roman"/>
                  <w:lang w:val="et-EE"/>
                </w:rPr>
                <w:delText>Mundipharma AB</w:delText>
              </w:r>
            </w:del>
          </w:p>
          <w:p w14:paraId="6C2DA4DE" w14:textId="198ED63D" w:rsidR="007976A6" w:rsidDel="00D455DF" w:rsidRDefault="00C66ED0">
            <w:pPr>
              <w:autoSpaceDE w:val="0"/>
              <w:autoSpaceDN w:val="0"/>
              <w:adjustRightInd w:val="0"/>
              <w:spacing w:after="0" w:line="240" w:lineRule="auto"/>
              <w:rPr>
                <w:del w:id="306" w:author="Author"/>
                <w:rFonts w:ascii="Times New Roman" w:hAnsi="Times New Roman"/>
                <w:lang w:val="et-EE"/>
              </w:rPr>
            </w:pPr>
            <w:del w:id="307" w:author="Author">
              <w:r w:rsidDel="00D455DF">
                <w:rPr>
                  <w:rFonts w:ascii="Times New Roman" w:hAnsi="Times New Roman"/>
                  <w:lang w:val="et-EE"/>
                </w:rPr>
                <w:delText>Tel: + 46 (0)31 773 75 30</w:delText>
              </w:r>
            </w:del>
          </w:p>
          <w:p w14:paraId="08C19F76" w14:textId="0C63A628" w:rsidR="002F3C58" w:rsidRPr="00BD0A2C" w:rsidDel="00D455DF" w:rsidRDefault="002F3C58" w:rsidP="002F3C58">
            <w:pPr>
              <w:autoSpaceDE w:val="0"/>
              <w:autoSpaceDN w:val="0"/>
              <w:adjustRightInd w:val="0"/>
              <w:spacing w:after="0" w:line="260" w:lineRule="exact"/>
              <w:rPr>
                <w:del w:id="308" w:author="Author"/>
                <w:rFonts w:ascii="Times New Roman" w:eastAsia="Times New Roman" w:hAnsi="Times New Roman"/>
                <w:bCs/>
                <w:noProof/>
                <w:lang w:val="de-DE"/>
              </w:rPr>
            </w:pPr>
            <w:del w:id="309" w:author="Author">
              <w:r w:rsidDel="00D455DF">
                <w:fldChar w:fldCharType="begin"/>
              </w:r>
              <w:r w:rsidRPr="0049662B" w:rsidDel="00D455DF">
                <w:rPr>
                  <w:lang w:val="de-DE"/>
                </w:rPr>
                <w:delInstrText>HYPERLINK "mailto:nordics@mundipharma.dk"</w:delInstrText>
              </w:r>
              <w:r w:rsidDel="00D455DF">
                <w:fldChar w:fldCharType="separate"/>
              </w:r>
              <w:r w:rsidRPr="00BD0A2C" w:rsidDel="00D455DF">
                <w:rPr>
                  <w:rStyle w:val="Hyperlink"/>
                  <w:rFonts w:ascii="Times New Roman" w:eastAsia="Times New Roman" w:hAnsi="Times New Roman"/>
                  <w:bCs/>
                  <w:noProof/>
                  <w:color w:val="auto"/>
                  <w:u w:val="none"/>
                  <w:lang w:val="de-DE"/>
                </w:rPr>
                <w:delText>nordics@mundipharma.dk</w:delText>
              </w:r>
              <w:r w:rsidDel="00D455DF">
                <w:fldChar w:fldCharType="end"/>
              </w:r>
            </w:del>
          </w:p>
          <w:p w14:paraId="2E1AC3F2" w14:textId="65E9F836" w:rsidR="007976A6" w:rsidDel="00D455DF" w:rsidRDefault="007976A6">
            <w:pPr>
              <w:autoSpaceDE w:val="0"/>
              <w:autoSpaceDN w:val="0"/>
              <w:adjustRightInd w:val="0"/>
              <w:spacing w:after="0" w:line="240" w:lineRule="auto"/>
              <w:rPr>
                <w:del w:id="310" w:author="Author"/>
                <w:rFonts w:ascii="Times New Roman" w:hAnsi="Times New Roman"/>
                <w:b/>
                <w:lang w:val="et-EE"/>
              </w:rPr>
            </w:pPr>
          </w:p>
        </w:tc>
      </w:tr>
      <w:tr w:rsidR="007976A6" w:rsidRPr="00C1607F" w:rsidDel="00D455DF" w14:paraId="16CD4004" w14:textId="623ADF3C">
        <w:trPr>
          <w:cantSplit/>
          <w:trHeight w:val="445"/>
          <w:del w:id="311" w:author="Author"/>
        </w:trPr>
        <w:tc>
          <w:tcPr>
            <w:tcW w:w="4678" w:type="dxa"/>
            <w:gridSpan w:val="2"/>
          </w:tcPr>
          <w:p w14:paraId="38EA5A8B" w14:textId="5B7303D0" w:rsidR="007976A6" w:rsidDel="00D455DF" w:rsidRDefault="007976A6">
            <w:pPr>
              <w:spacing w:after="0" w:line="240" w:lineRule="auto"/>
              <w:rPr>
                <w:del w:id="312" w:author="Author"/>
                <w:rFonts w:ascii="Times New Roman" w:hAnsi="Times New Roman"/>
                <w:b/>
                <w:lang w:val="et-EE"/>
              </w:rPr>
            </w:pPr>
          </w:p>
          <w:p w14:paraId="11A05F4A" w14:textId="7A479FF4" w:rsidR="007976A6" w:rsidDel="00D455DF" w:rsidRDefault="00C66ED0">
            <w:pPr>
              <w:spacing w:after="0" w:line="240" w:lineRule="auto"/>
              <w:rPr>
                <w:del w:id="313" w:author="Author"/>
                <w:rFonts w:ascii="Times New Roman" w:hAnsi="Times New Roman"/>
                <w:b/>
                <w:lang w:val="et-EE"/>
              </w:rPr>
            </w:pPr>
            <w:del w:id="314" w:author="Author">
              <w:r w:rsidDel="00D455DF">
                <w:rPr>
                  <w:rFonts w:ascii="Times New Roman" w:hAnsi="Times New Roman"/>
                  <w:b/>
                  <w:lang w:val="et-EE"/>
                </w:rPr>
                <w:delText>Latvija</w:delText>
              </w:r>
            </w:del>
          </w:p>
          <w:p w14:paraId="6CFB6DFA" w14:textId="584A9887" w:rsidR="001A1535" w:rsidRPr="00730CAB" w:rsidDel="00D455DF" w:rsidRDefault="00C1607F" w:rsidP="001A1535">
            <w:pPr>
              <w:tabs>
                <w:tab w:val="left" w:pos="-720"/>
              </w:tabs>
              <w:suppressAutoHyphens/>
              <w:spacing w:after="0" w:line="240" w:lineRule="auto"/>
              <w:rPr>
                <w:del w:id="315" w:author="Author"/>
                <w:rFonts w:ascii="Times New Roman" w:hAnsi="Times New Roman"/>
                <w:lang w:val="hu-HU"/>
              </w:rPr>
            </w:pPr>
            <w:del w:id="316" w:author="Author">
              <w:r w:rsidDel="00D455DF">
                <w:rPr>
                  <w:rFonts w:ascii="Times New Roman" w:hAnsi="Times New Roman"/>
                  <w:lang w:val="hu-HU"/>
                </w:rPr>
                <w:delText>Medis Pharma Lithuania UAB</w:delText>
              </w:r>
            </w:del>
          </w:p>
          <w:p w14:paraId="04B6FE1E" w14:textId="1C539D33" w:rsidR="001A1535" w:rsidRPr="00730CAB" w:rsidDel="00D455DF" w:rsidRDefault="001A1535" w:rsidP="001A1535">
            <w:pPr>
              <w:tabs>
                <w:tab w:val="left" w:pos="-720"/>
              </w:tabs>
              <w:suppressAutoHyphens/>
              <w:spacing w:after="0" w:line="240" w:lineRule="auto"/>
              <w:rPr>
                <w:del w:id="317" w:author="Author"/>
                <w:rFonts w:ascii="Times New Roman" w:hAnsi="Times New Roman"/>
                <w:lang w:val="hu-HU"/>
              </w:rPr>
            </w:pPr>
            <w:del w:id="318" w:author="Author">
              <w:r w:rsidRPr="00730CAB" w:rsidDel="00D455DF">
                <w:rPr>
                  <w:rFonts w:ascii="Times New Roman" w:hAnsi="Times New Roman"/>
                  <w:lang w:val="hu-HU"/>
                </w:rPr>
                <w:delText xml:space="preserve">Tel: + </w:delText>
              </w:r>
              <w:r w:rsidR="00C1607F" w:rsidRPr="00730CAB" w:rsidDel="00D455DF">
                <w:rPr>
                  <w:rFonts w:ascii="Times New Roman" w:hAnsi="Times New Roman"/>
                  <w:lang w:val="hu-HU"/>
                </w:rPr>
                <w:delText>37</w:delText>
              </w:r>
              <w:r w:rsidR="00C1607F" w:rsidDel="00D455DF">
                <w:rPr>
                  <w:rFonts w:ascii="Times New Roman" w:hAnsi="Times New Roman"/>
                  <w:lang w:val="hu-HU"/>
                </w:rPr>
                <w:delText>0</w:delText>
              </w:r>
              <w:r w:rsidR="00C1607F" w:rsidRPr="00730CAB" w:rsidDel="00D455DF">
                <w:rPr>
                  <w:rFonts w:ascii="Times New Roman" w:hAnsi="Times New Roman"/>
                  <w:lang w:val="hu-HU"/>
                </w:rPr>
                <w:delText xml:space="preserve"> </w:delText>
              </w:r>
              <w:r w:rsidR="00C1607F" w:rsidDel="00D455DF">
                <w:rPr>
                  <w:rFonts w:ascii="Times New Roman" w:hAnsi="Times New Roman"/>
                  <w:lang w:val="hu-HU"/>
                </w:rPr>
                <w:delText>68735006</w:delText>
              </w:r>
            </w:del>
          </w:p>
          <w:p w14:paraId="7B3F86C2" w14:textId="5CFB87BE" w:rsidR="001A1535" w:rsidDel="00D455DF" w:rsidRDefault="00C1607F" w:rsidP="001A1535">
            <w:pPr>
              <w:autoSpaceDE w:val="0"/>
              <w:autoSpaceDN w:val="0"/>
              <w:adjustRightInd w:val="0"/>
              <w:spacing w:after="0" w:line="240" w:lineRule="auto"/>
              <w:rPr>
                <w:del w:id="319" w:author="Author"/>
                <w:rFonts w:ascii="Times New Roman" w:hAnsi="Times New Roman"/>
                <w:bCs/>
                <w:color w:val="000000"/>
                <w:sz w:val="24"/>
                <w:szCs w:val="24"/>
                <w:lang w:val="et-EE"/>
              </w:rPr>
            </w:pPr>
            <w:del w:id="320" w:author="Author">
              <w:r w:rsidDel="00D455DF">
                <w:fldChar w:fldCharType="begin"/>
              </w:r>
              <w:r w:rsidDel="00D455DF">
                <w:delInstrText>HYPERLINK "mailto:info@egis.lv" \t "_blank"</w:delInstrText>
              </w:r>
              <w:r w:rsidDel="00D455DF">
                <w:fldChar w:fldCharType="separate"/>
              </w:r>
              <w:r w:rsidDel="00D455DF">
                <w:rPr>
                  <w:rFonts w:ascii="Times New Roman" w:hAnsi="Times New Roman"/>
                  <w:lang w:val="hu-HU"/>
                </w:rPr>
                <w:delText>medis.lt@medis.com</w:delText>
              </w:r>
              <w:r w:rsidDel="00D455DF">
                <w:fldChar w:fldCharType="end"/>
              </w:r>
            </w:del>
          </w:p>
          <w:p w14:paraId="638E8118" w14:textId="38937876" w:rsidR="001A1535" w:rsidDel="00D455DF" w:rsidRDefault="001A1535">
            <w:pPr>
              <w:spacing w:after="0" w:line="240" w:lineRule="auto"/>
              <w:rPr>
                <w:del w:id="321" w:author="Author"/>
                <w:rFonts w:ascii="Times New Roman" w:hAnsi="Times New Roman"/>
                <w:b/>
                <w:lang w:val="et-EE"/>
              </w:rPr>
            </w:pPr>
          </w:p>
          <w:p w14:paraId="3A47EA71" w14:textId="0C812B0D" w:rsidR="007976A6" w:rsidDel="00D455DF" w:rsidRDefault="007976A6">
            <w:pPr>
              <w:autoSpaceDE w:val="0"/>
              <w:autoSpaceDN w:val="0"/>
              <w:adjustRightInd w:val="0"/>
              <w:spacing w:after="0" w:line="240" w:lineRule="auto"/>
              <w:rPr>
                <w:del w:id="322" w:author="Author"/>
                <w:rFonts w:ascii="Times New Roman" w:hAnsi="Times New Roman"/>
                <w:lang w:val="et-EE"/>
              </w:rPr>
            </w:pPr>
          </w:p>
        </w:tc>
        <w:tc>
          <w:tcPr>
            <w:tcW w:w="4678" w:type="dxa"/>
          </w:tcPr>
          <w:p w14:paraId="73F9C7BD" w14:textId="525D3F94" w:rsidR="007976A6" w:rsidDel="00D455DF" w:rsidRDefault="007976A6">
            <w:pPr>
              <w:tabs>
                <w:tab w:val="left" w:pos="-720"/>
                <w:tab w:val="left" w:pos="4536"/>
              </w:tabs>
              <w:suppressAutoHyphens/>
              <w:spacing w:after="0" w:line="240" w:lineRule="auto"/>
              <w:rPr>
                <w:del w:id="323" w:author="Author"/>
                <w:rFonts w:ascii="Times New Roman" w:hAnsi="Times New Roman"/>
                <w:b/>
                <w:lang w:val="et-EE"/>
              </w:rPr>
            </w:pPr>
          </w:p>
          <w:p w14:paraId="2D22C965" w14:textId="2E92831E" w:rsidR="000206D5" w:rsidRPr="000206D5" w:rsidDel="00D455DF" w:rsidRDefault="000206D5" w:rsidP="000206D5">
            <w:pPr>
              <w:tabs>
                <w:tab w:val="left" w:pos="-720"/>
              </w:tabs>
              <w:suppressAutoHyphens/>
              <w:spacing w:after="0" w:line="240" w:lineRule="auto"/>
              <w:rPr>
                <w:del w:id="324" w:author="Author"/>
                <w:rFonts w:ascii="Times New Roman" w:hAnsi="Times New Roman"/>
                <w:lang w:val="hu-HU"/>
              </w:rPr>
            </w:pPr>
            <w:del w:id="325" w:author="Author">
              <w:r w:rsidRPr="000206D5" w:rsidDel="00D455DF">
                <w:rPr>
                  <w:rFonts w:ascii="Times New Roman" w:hAnsi="Times New Roman"/>
                  <w:lang w:val="hu-HU"/>
                </w:rPr>
                <w:delText xml:space="preserve"> </w:delText>
              </w:r>
            </w:del>
          </w:p>
          <w:p w14:paraId="1FF7298A" w14:textId="45BCEE64" w:rsidR="007976A6" w:rsidDel="00D455DF" w:rsidRDefault="007976A6">
            <w:pPr>
              <w:autoSpaceDE w:val="0"/>
              <w:autoSpaceDN w:val="0"/>
              <w:adjustRightInd w:val="0"/>
              <w:spacing w:after="0" w:line="240" w:lineRule="auto"/>
              <w:rPr>
                <w:del w:id="326" w:author="Author"/>
                <w:rFonts w:ascii="Times New Roman" w:hAnsi="Times New Roman"/>
                <w:lang w:val="et-EE"/>
              </w:rPr>
            </w:pPr>
          </w:p>
          <w:p w14:paraId="68015957" w14:textId="7C1239A8" w:rsidR="007976A6" w:rsidDel="00D455DF" w:rsidRDefault="007976A6">
            <w:pPr>
              <w:spacing w:after="0" w:line="240" w:lineRule="auto"/>
              <w:rPr>
                <w:del w:id="327" w:author="Author"/>
                <w:rFonts w:ascii="Times New Roman" w:hAnsi="Times New Roman"/>
                <w:lang w:val="et-EE"/>
              </w:rPr>
            </w:pPr>
          </w:p>
        </w:tc>
      </w:tr>
    </w:tbl>
    <w:p w14:paraId="1877CF57" w14:textId="5B557066" w:rsidR="007976A6" w:rsidDel="00D455DF" w:rsidRDefault="007976A6">
      <w:pPr>
        <w:spacing w:after="0" w:line="240" w:lineRule="auto"/>
        <w:rPr>
          <w:del w:id="328" w:author="Author"/>
          <w:rFonts w:ascii="Times New Roman" w:hAnsi="Times New Roman"/>
          <w:b/>
          <w:lang w:val="et-EE"/>
        </w:rPr>
      </w:pPr>
      <w:bookmarkStart w:id="329" w:name="_Hlk484180406"/>
    </w:p>
    <w:p w14:paraId="475A0A4E" w14:textId="77777777" w:rsidR="007976A6" w:rsidRDefault="00C66ED0">
      <w:pPr>
        <w:spacing w:after="0" w:line="240" w:lineRule="auto"/>
        <w:rPr>
          <w:rFonts w:ascii="Times New Roman" w:hAnsi="Times New Roman"/>
          <w:b/>
          <w:lang w:val="et-EE"/>
        </w:rPr>
      </w:pPr>
      <w:r>
        <w:rPr>
          <w:rFonts w:ascii="Times New Roman" w:hAnsi="Times New Roman"/>
          <w:b/>
          <w:bCs/>
          <w:lang w:val="et-EE"/>
        </w:rPr>
        <w:t>Infoleht on viimati uuendatud    .</w:t>
      </w:r>
    </w:p>
    <w:p w14:paraId="644A3A09" w14:textId="77777777" w:rsidR="007976A6" w:rsidRDefault="007976A6">
      <w:pPr>
        <w:spacing w:after="0" w:line="240" w:lineRule="auto"/>
        <w:rPr>
          <w:rFonts w:ascii="Times New Roman" w:hAnsi="Times New Roman"/>
          <w:b/>
          <w:lang w:val="et-EE"/>
        </w:rPr>
      </w:pPr>
    </w:p>
    <w:p w14:paraId="0EA15419" w14:textId="77777777" w:rsidR="007976A6" w:rsidRDefault="00C66ED0">
      <w:pPr>
        <w:keepNext/>
        <w:spacing w:after="0" w:line="240" w:lineRule="auto"/>
        <w:rPr>
          <w:rFonts w:ascii="Times New Roman" w:hAnsi="Times New Roman"/>
          <w:b/>
          <w:lang w:val="et-EE"/>
        </w:rPr>
      </w:pPr>
      <w:r>
        <w:rPr>
          <w:rFonts w:ascii="Times New Roman" w:hAnsi="Times New Roman"/>
          <w:b/>
          <w:bCs/>
          <w:lang w:val="et-EE"/>
        </w:rPr>
        <w:t>Muud teabeallikad</w:t>
      </w:r>
    </w:p>
    <w:p w14:paraId="5E23FAFA" w14:textId="77777777" w:rsidR="007976A6" w:rsidRDefault="007976A6">
      <w:pPr>
        <w:keepNext/>
        <w:spacing w:after="0" w:line="240" w:lineRule="auto"/>
        <w:rPr>
          <w:rFonts w:ascii="Times New Roman" w:hAnsi="Times New Roman"/>
          <w:b/>
          <w:lang w:val="et-EE"/>
        </w:rPr>
      </w:pPr>
    </w:p>
    <w:p w14:paraId="77041DB2" w14:textId="1B7856B0" w:rsidR="007976A6" w:rsidRDefault="00C66ED0">
      <w:pPr>
        <w:spacing w:after="0" w:line="240" w:lineRule="auto"/>
        <w:rPr>
          <w:rFonts w:ascii="Times New Roman" w:hAnsi="Times New Roman"/>
          <w:u w:val="single"/>
          <w:lang w:val="et-EE"/>
        </w:rPr>
      </w:pPr>
      <w:r>
        <w:rPr>
          <w:rFonts w:ascii="Times New Roman" w:hAnsi="Times New Roman"/>
          <w:lang w:val="et-EE"/>
        </w:rPr>
        <w:t xml:space="preserve">Täpne teave selle ravimi kohta on Euroopa Ravimiameti kodulehel: </w:t>
      </w:r>
      <w:hyperlink r:id="rId16" w:history="1">
        <w:r>
          <w:rPr>
            <w:rStyle w:val="Hyperlink"/>
            <w:rFonts w:ascii="Times New Roman" w:hAnsi="Times New Roman"/>
            <w:lang w:val="et-EE"/>
          </w:rPr>
          <w:t>http://www.ema.europa.eu/</w:t>
        </w:r>
      </w:hyperlink>
      <w:r>
        <w:rPr>
          <w:rFonts w:ascii="Times New Roman" w:hAnsi="Times New Roman"/>
          <w:lang w:val="et-EE"/>
        </w:rPr>
        <w:t>.</w:t>
      </w:r>
      <w:bookmarkEnd w:id="329"/>
    </w:p>
    <w:p w14:paraId="6E06DF28" w14:textId="5FFB8262" w:rsidR="007976A6" w:rsidRDefault="00C66ED0">
      <w:pPr>
        <w:spacing w:after="0" w:line="240" w:lineRule="auto"/>
        <w:rPr>
          <w:rFonts w:ascii="Times New Roman" w:hAnsi="Times New Roman"/>
          <w:lang w:val="et-EE"/>
        </w:rPr>
      </w:pPr>
      <w:r>
        <w:rPr>
          <w:rFonts w:ascii="Times New Roman" w:hAnsi="Times New Roman"/>
          <w:lang w:val="et-EE"/>
        </w:rPr>
        <w:t>__________________________________________________________________________________</w:t>
      </w:r>
      <w:r>
        <w:rPr>
          <w:rFonts w:ascii="Times New Roman" w:hAnsi="Times New Roman"/>
          <w:lang w:val="et-EE"/>
        </w:rPr>
        <w:br w:type="page"/>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34"/>
        <w:gridCol w:w="4182"/>
      </w:tblGrid>
      <w:tr w:rsidR="007976A6" w14:paraId="19050F6F" w14:textId="77777777">
        <w:tc>
          <w:tcPr>
            <w:tcW w:w="5000" w:type="pct"/>
            <w:gridSpan w:val="2"/>
          </w:tcPr>
          <w:p w14:paraId="18ABFC91" w14:textId="77777777" w:rsidR="007976A6" w:rsidRDefault="00C66ED0">
            <w:pPr>
              <w:jc w:val="center"/>
              <w:rPr>
                <w:rFonts w:ascii="Times New Roman" w:hAnsi="Times New Roman"/>
                <w:lang w:val="et-EE"/>
              </w:rPr>
            </w:pPr>
            <w:r>
              <w:rPr>
                <w:rFonts w:ascii="Times New Roman" w:hAnsi="Times New Roman"/>
                <w:lang w:val="et-EE"/>
              </w:rPr>
              <w:lastRenderedPageBreak/>
              <w:t>Kasutusjuhised:</w:t>
            </w:r>
          </w:p>
        </w:tc>
      </w:tr>
      <w:tr w:rsidR="007976A6" w14:paraId="63A23971" w14:textId="77777777">
        <w:tc>
          <w:tcPr>
            <w:tcW w:w="5000" w:type="pct"/>
            <w:gridSpan w:val="2"/>
            <w:tcBorders>
              <w:left w:val="nil"/>
              <w:right w:val="nil"/>
            </w:tcBorders>
          </w:tcPr>
          <w:p w14:paraId="722DD71C" w14:textId="77777777" w:rsidR="007976A6" w:rsidRDefault="007976A6">
            <w:pPr>
              <w:spacing w:after="0" w:line="240" w:lineRule="auto"/>
              <w:jc w:val="center"/>
              <w:rPr>
                <w:rFonts w:ascii="Times New Roman" w:hAnsi="Times New Roman"/>
                <w:lang w:val="et-EE"/>
              </w:rPr>
            </w:pPr>
          </w:p>
        </w:tc>
      </w:tr>
      <w:tr w:rsidR="007976A6" w14:paraId="68DC0633" w14:textId="77777777">
        <w:tc>
          <w:tcPr>
            <w:tcW w:w="5000" w:type="pct"/>
            <w:gridSpan w:val="2"/>
          </w:tcPr>
          <w:p w14:paraId="61829005" w14:textId="77777777" w:rsidR="007976A6" w:rsidRDefault="00C66ED0">
            <w:pPr>
              <w:jc w:val="center"/>
              <w:rPr>
                <w:rFonts w:ascii="Times New Roman" w:hAnsi="Times New Roman"/>
                <w:lang w:val="et-EE"/>
              </w:rPr>
            </w:pPr>
            <w:r>
              <w:rPr>
                <w:rFonts w:ascii="Times New Roman" w:hAnsi="Times New Roman"/>
                <w:lang w:val="et-EE"/>
              </w:rPr>
              <w:t>Osade ülevaade</w:t>
            </w:r>
          </w:p>
        </w:tc>
      </w:tr>
      <w:tr w:rsidR="007976A6" w14:paraId="0F0F6924" w14:textId="77777777" w:rsidTr="00482F99">
        <w:tc>
          <w:tcPr>
            <w:tcW w:w="2628" w:type="pct"/>
          </w:tcPr>
          <w:p w14:paraId="5BE6D26E" w14:textId="77777777" w:rsidR="007976A6" w:rsidRDefault="00C66ED0">
            <w:pPr>
              <w:jc w:val="center"/>
              <w:rPr>
                <w:rFonts w:ascii="Times New Roman" w:hAnsi="Times New Roman"/>
                <w:lang w:val="et-EE"/>
              </w:rPr>
            </w:pPr>
            <w:r>
              <w:rPr>
                <w:rFonts w:ascii="Times New Roman" w:hAnsi="Times New Roman"/>
                <w:lang w:val="et-EE"/>
              </w:rPr>
              <w:t>Enne kasutamist</w:t>
            </w:r>
          </w:p>
        </w:tc>
        <w:tc>
          <w:tcPr>
            <w:tcW w:w="2372" w:type="pct"/>
          </w:tcPr>
          <w:p w14:paraId="4123A21F" w14:textId="77777777" w:rsidR="007976A6" w:rsidRDefault="00C66ED0">
            <w:pPr>
              <w:jc w:val="center"/>
              <w:rPr>
                <w:rFonts w:ascii="Times New Roman" w:hAnsi="Times New Roman"/>
                <w:lang w:val="et-EE"/>
              </w:rPr>
            </w:pPr>
            <w:r>
              <w:rPr>
                <w:rFonts w:ascii="Times New Roman" w:hAnsi="Times New Roman"/>
                <w:lang w:val="et-EE"/>
              </w:rPr>
              <w:t>Pärast kasutamist</w:t>
            </w:r>
          </w:p>
        </w:tc>
      </w:tr>
    </w:tbl>
    <w:p w14:paraId="5D413071" w14:textId="77777777" w:rsidR="007976A6" w:rsidRDefault="007976A6">
      <w:pPr>
        <w:spacing w:after="0"/>
        <w:rPr>
          <w:vanish/>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2268"/>
        <w:gridCol w:w="2126"/>
        <w:gridCol w:w="2126"/>
      </w:tblGrid>
      <w:tr w:rsidR="007976A6" w14:paraId="43698BE4" w14:textId="77777777" w:rsidTr="00482F99">
        <w:tc>
          <w:tcPr>
            <w:tcW w:w="4707" w:type="dxa"/>
            <w:gridSpan w:val="2"/>
            <w:tcBorders>
              <w:top w:val="single" w:sz="4" w:space="0" w:color="auto"/>
              <w:left w:val="single" w:sz="4" w:space="0" w:color="auto"/>
              <w:bottom w:val="nil"/>
              <w:right w:val="nil"/>
            </w:tcBorders>
          </w:tcPr>
          <w:p w14:paraId="28EC38E4" w14:textId="77777777" w:rsidR="007976A6" w:rsidRDefault="007976A6">
            <w:pPr>
              <w:keepNext/>
              <w:spacing w:after="0" w:line="240" w:lineRule="auto"/>
              <w:jc w:val="center"/>
              <w:rPr>
                <w:rFonts w:ascii="Times New Roman" w:hAnsi="Times New Roman"/>
              </w:rPr>
            </w:pPr>
          </w:p>
        </w:tc>
        <w:tc>
          <w:tcPr>
            <w:tcW w:w="4252" w:type="dxa"/>
            <w:gridSpan w:val="2"/>
            <w:tcBorders>
              <w:top w:val="single" w:sz="4" w:space="0" w:color="auto"/>
              <w:left w:val="nil"/>
              <w:bottom w:val="nil"/>
              <w:right w:val="single" w:sz="4" w:space="0" w:color="auto"/>
            </w:tcBorders>
          </w:tcPr>
          <w:p w14:paraId="094F5481" w14:textId="77777777" w:rsidR="007976A6" w:rsidRDefault="007976A6">
            <w:pPr>
              <w:keepNext/>
              <w:spacing w:after="0" w:line="240" w:lineRule="auto"/>
              <w:jc w:val="center"/>
              <w:rPr>
                <w:rFonts w:ascii="Times New Roman" w:hAnsi="Times New Roman"/>
              </w:rPr>
            </w:pPr>
          </w:p>
        </w:tc>
      </w:tr>
      <w:tr w:rsidR="007976A6" w14:paraId="10DF4B1D" w14:textId="77777777">
        <w:trPr>
          <w:trHeight w:val="23"/>
        </w:trPr>
        <w:tc>
          <w:tcPr>
            <w:tcW w:w="2439" w:type="dxa"/>
            <w:tcBorders>
              <w:top w:val="nil"/>
              <w:left w:val="single" w:sz="4" w:space="0" w:color="auto"/>
              <w:bottom w:val="nil"/>
              <w:right w:val="nil"/>
            </w:tcBorders>
          </w:tcPr>
          <w:p w14:paraId="4328780E" w14:textId="7153E837" w:rsidR="007976A6" w:rsidRDefault="007976A6">
            <w:pPr>
              <w:spacing w:after="0" w:line="240" w:lineRule="auto"/>
              <w:jc w:val="center"/>
              <w:rPr>
                <w:rFonts w:ascii="Times New Roman" w:hAnsi="Times New Roman"/>
                <w:b/>
                <w:bCs/>
              </w:rPr>
            </w:pPr>
          </w:p>
        </w:tc>
        <w:tc>
          <w:tcPr>
            <w:tcW w:w="4394" w:type="dxa"/>
            <w:gridSpan w:val="2"/>
            <w:vMerge w:val="restart"/>
            <w:tcBorders>
              <w:top w:val="nil"/>
              <w:left w:val="nil"/>
              <w:right w:val="nil"/>
            </w:tcBorders>
          </w:tcPr>
          <w:p w14:paraId="02927CD8" w14:textId="77777777" w:rsidR="007976A6" w:rsidRDefault="007976A6">
            <w:pPr>
              <w:spacing w:after="0" w:line="240" w:lineRule="auto"/>
              <w:ind w:left="-28"/>
              <w:rPr>
                <w:rFonts w:ascii="Times New Roman" w:hAnsi="Times New Roman"/>
                <w:b/>
                <w:bCs/>
              </w:rPr>
            </w:pPr>
          </w:p>
          <w:p w14:paraId="48CC1015" w14:textId="77777777" w:rsidR="007976A6" w:rsidRDefault="00C66ED0">
            <w:pPr>
              <w:spacing w:after="0" w:line="240" w:lineRule="auto"/>
              <w:ind w:left="-28"/>
              <w:rPr>
                <w:rFonts w:ascii="Times New Roman" w:hAnsi="Times New Roman"/>
                <w:b/>
                <w:bCs/>
              </w:rPr>
            </w:pPr>
            <w:r>
              <w:rPr>
                <w:rFonts w:ascii="Times New Roman" w:hAnsi="Times New Roman"/>
                <w:b/>
                <w:bCs/>
              </w:rPr>
              <w:object w:dxaOrig="6240" w:dyaOrig="9240" w14:anchorId="0754F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1pt;height:317.4pt" o:ole="">
                  <v:imagedata r:id="rId17" o:title=""/>
                </v:shape>
                <o:OLEObject Type="Embed" ProgID="PBrush" ShapeID="_x0000_i1025" DrawAspect="Content" ObjectID="_1834174596" r:id="rId18"/>
              </w:object>
            </w:r>
          </w:p>
        </w:tc>
        <w:tc>
          <w:tcPr>
            <w:tcW w:w="2126" w:type="dxa"/>
            <w:tcBorders>
              <w:top w:val="nil"/>
              <w:left w:val="nil"/>
              <w:bottom w:val="nil"/>
              <w:right w:val="single" w:sz="4" w:space="0" w:color="auto"/>
            </w:tcBorders>
          </w:tcPr>
          <w:p w14:paraId="5791D683" w14:textId="3B0089A1" w:rsidR="007976A6" w:rsidRDefault="007976A6">
            <w:pPr>
              <w:spacing w:after="0" w:line="240" w:lineRule="auto"/>
              <w:rPr>
                <w:rFonts w:ascii="Times New Roman" w:hAnsi="Times New Roman"/>
                <w:b/>
                <w:bCs/>
              </w:rPr>
            </w:pPr>
          </w:p>
        </w:tc>
      </w:tr>
      <w:tr w:rsidR="007976A6" w14:paraId="07B3FE97" w14:textId="77777777">
        <w:trPr>
          <w:trHeight w:val="23"/>
        </w:trPr>
        <w:tc>
          <w:tcPr>
            <w:tcW w:w="2439" w:type="dxa"/>
            <w:tcBorders>
              <w:top w:val="nil"/>
              <w:left w:val="single" w:sz="4" w:space="0" w:color="auto"/>
              <w:bottom w:val="nil"/>
              <w:right w:val="nil"/>
            </w:tcBorders>
          </w:tcPr>
          <w:p w14:paraId="6151641C" w14:textId="77777777" w:rsidR="007976A6" w:rsidRDefault="007976A6">
            <w:pPr>
              <w:spacing w:after="0" w:line="240" w:lineRule="auto"/>
              <w:jc w:val="center"/>
              <w:rPr>
                <w:rFonts w:ascii="Times New Roman" w:hAnsi="Times New Roman"/>
                <w:b/>
                <w:bCs/>
              </w:rPr>
            </w:pPr>
          </w:p>
        </w:tc>
        <w:tc>
          <w:tcPr>
            <w:tcW w:w="4394" w:type="dxa"/>
            <w:gridSpan w:val="2"/>
            <w:vMerge/>
            <w:tcBorders>
              <w:top w:val="nil"/>
              <w:left w:val="nil"/>
              <w:right w:val="nil"/>
            </w:tcBorders>
          </w:tcPr>
          <w:p w14:paraId="0A7A7871" w14:textId="77777777" w:rsidR="007976A6" w:rsidRDefault="007976A6">
            <w:pPr>
              <w:spacing w:after="0" w:line="240" w:lineRule="auto"/>
              <w:ind w:left="-28"/>
              <w:rPr>
                <w:rFonts w:ascii="Times New Roman" w:hAnsi="Times New Roman"/>
                <w:b/>
                <w:bCs/>
              </w:rPr>
            </w:pPr>
          </w:p>
        </w:tc>
        <w:tc>
          <w:tcPr>
            <w:tcW w:w="2126" w:type="dxa"/>
            <w:tcBorders>
              <w:top w:val="nil"/>
              <w:left w:val="nil"/>
              <w:bottom w:val="nil"/>
              <w:right w:val="single" w:sz="4" w:space="0" w:color="auto"/>
            </w:tcBorders>
          </w:tcPr>
          <w:p w14:paraId="176B3A9B" w14:textId="77777777" w:rsidR="007976A6" w:rsidRDefault="007976A6">
            <w:pPr>
              <w:spacing w:after="0" w:line="240" w:lineRule="auto"/>
              <w:jc w:val="center"/>
              <w:rPr>
                <w:rFonts w:ascii="Times New Roman" w:hAnsi="Times New Roman"/>
                <w:b/>
                <w:bCs/>
              </w:rPr>
            </w:pPr>
          </w:p>
        </w:tc>
      </w:tr>
      <w:tr w:rsidR="007976A6" w14:paraId="21C48AE5" w14:textId="77777777">
        <w:trPr>
          <w:trHeight w:val="20"/>
        </w:trPr>
        <w:tc>
          <w:tcPr>
            <w:tcW w:w="2439" w:type="dxa"/>
            <w:tcBorders>
              <w:top w:val="nil"/>
              <w:left w:val="single" w:sz="4" w:space="0" w:color="auto"/>
              <w:bottom w:val="nil"/>
              <w:right w:val="nil"/>
            </w:tcBorders>
          </w:tcPr>
          <w:p w14:paraId="1F3A95C3" w14:textId="77777777" w:rsidR="007976A6" w:rsidRDefault="007976A6">
            <w:pPr>
              <w:spacing w:after="0" w:line="240" w:lineRule="auto"/>
              <w:rPr>
                <w:rFonts w:ascii="Times New Roman" w:hAnsi="Times New Roman"/>
              </w:rPr>
            </w:pPr>
          </w:p>
        </w:tc>
        <w:tc>
          <w:tcPr>
            <w:tcW w:w="4394" w:type="dxa"/>
            <w:gridSpan w:val="2"/>
            <w:vMerge/>
            <w:tcBorders>
              <w:left w:val="nil"/>
              <w:right w:val="nil"/>
            </w:tcBorders>
          </w:tcPr>
          <w:p w14:paraId="25902871" w14:textId="77777777" w:rsidR="007976A6" w:rsidRDefault="007976A6">
            <w:pPr>
              <w:spacing w:after="0" w:line="240" w:lineRule="auto"/>
              <w:rPr>
                <w:rFonts w:ascii="Times New Roman" w:hAnsi="Times New Roman"/>
              </w:rPr>
            </w:pPr>
          </w:p>
        </w:tc>
        <w:tc>
          <w:tcPr>
            <w:tcW w:w="2126" w:type="dxa"/>
            <w:tcBorders>
              <w:top w:val="nil"/>
              <w:left w:val="nil"/>
              <w:bottom w:val="nil"/>
              <w:right w:val="single" w:sz="4" w:space="0" w:color="auto"/>
            </w:tcBorders>
          </w:tcPr>
          <w:p w14:paraId="266C3F49" w14:textId="77777777" w:rsidR="007976A6" w:rsidRDefault="007976A6">
            <w:pPr>
              <w:spacing w:after="0" w:line="240" w:lineRule="auto"/>
              <w:rPr>
                <w:rFonts w:ascii="Times New Roman" w:hAnsi="Times New Roman"/>
              </w:rPr>
            </w:pPr>
          </w:p>
        </w:tc>
      </w:tr>
      <w:tr w:rsidR="007976A6" w14:paraId="6422DD11" w14:textId="77777777">
        <w:trPr>
          <w:trHeight w:val="20"/>
        </w:trPr>
        <w:tc>
          <w:tcPr>
            <w:tcW w:w="2439" w:type="dxa"/>
            <w:tcBorders>
              <w:top w:val="nil"/>
              <w:left w:val="single" w:sz="4" w:space="0" w:color="auto"/>
              <w:bottom w:val="nil"/>
              <w:right w:val="nil"/>
            </w:tcBorders>
          </w:tcPr>
          <w:p w14:paraId="0C112F96" w14:textId="77777777" w:rsidR="007976A6" w:rsidRDefault="007976A6">
            <w:pPr>
              <w:spacing w:after="0" w:line="240" w:lineRule="auto"/>
              <w:rPr>
                <w:rFonts w:ascii="Times New Roman" w:hAnsi="Times New Roman"/>
              </w:rPr>
            </w:pPr>
          </w:p>
        </w:tc>
        <w:tc>
          <w:tcPr>
            <w:tcW w:w="4394" w:type="dxa"/>
            <w:gridSpan w:val="2"/>
            <w:vMerge/>
            <w:tcBorders>
              <w:left w:val="nil"/>
              <w:right w:val="nil"/>
            </w:tcBorders>
          </w:tcPr>
          <w:p w14:paraId="0A5B5068" w14:textId="77777777" w:rsidR="007976A6" w:rsidRDefault="007976A6">
            <w:pPr>
              <w:spacing w:after="0" w:line="240" w:lineRule="auto"/>
              <w:rPr>
                <w:rFonts w:ascii="Times New Roman" w:hAnsi="Times New Roman"/>
              </w:rPr>
            </w:pPr>
          </w:p>
        </w:tc>
        <w:tc>
          <w:tcPr>
            <w:tcW w:w="2126" w:type="dxa"/>
            <w:tcBorders>
              <w:top w:val="nil"/>
              <w:left w:val="nil"/>
              <w:bottom w:val="nil"/>
              <w:right w:val="single" w:sz="4" w:space="0" w:color="auto"/>
            </w:tcBorders>
          </w:tcPr>
          <w:p w14:paraId="6C28611F" w14:textId="77777777" w:rsidR="007976A6" w:rsidRDefault="00C66ED0">
            <w:pPr>
              <w:spacing w:after="0" w:line="240" w:lineRule="auto"/>
              <w:rPr>
                <w:rFonts w:ascii="Times New Roman" w:hAnsi="Times New Roman"/>
              </w:rPr>
            </w:pPr>
            <w:proofErr w:type="spellStart"/>
            <w:r>
              <w:rPr>
                <w:rFonts w:ascii="Times New Roman" w:hAnsi="Times New Roman"/>
                <w:sz w:val="20"/>
                <w:szCs w:val="20"/>
                <w:lang w:val="de-DE"/>
              </w:rPr>
              <w:t>Kasutatud</w:t>
            </w:r>
            <w:proofErr w:type="spellEnd"/>
            <w:r>
              <w:rPr>
                <w:rFonts w:ascii="Times New Roman" w:hAnsi="Times New Roman"/>
                <w:sz w:val="20"/>
                <w:szCs w:val="20"/>
                <w:lang w:val="de-DE"/>
              </w:rPr>
              <w:t xml:space="preserve"> kolb</w:t>
            </w:r>
          </w:p>
        </w:tc>
      </w:tr>
      <w:tr w:rsidR="007976A6" w14:paraId="425CD08F" w14:textId="77777777">
        <w:trPr>
          <w:trHeight w:val="20"/>
        </w:trPr>
        <w:tc>
          <w:tcPr>
            <w:tcW w:w="2439" w:type="dxa"/>
            <w:tcBorders>
              <w:top w:val="nil"/>
              <w:left w:val="single" w:sz="4" w:space="0" w:color="auto"/>
              <w:bottom w:val="nil"/>
              <w:right w:val="nil"/>
            </w:tcBorders>
          </w:tcPr>
          <w:p w14:paraId="2887CA4A" w14:textId="77777777" w:rsidR="007976A6" w:rsidRDefault="00C66ED0">
            <w:pPr>
              <w:spacing w:after="0" w:line="240" w:lineRule="auto"/>
              <w:jc w:val="right"/>
              <w:rPr>
                <w:rFonts w:ascii="Times New Roman" w:hAnsi="Times New Roman"/>
              </w:rPr>
            </w:pPr>
            <w:r>
              <w:rPr>
                <w:rFonts w:ascii="Times New Roman" w:hAnsi="Times New Roman"/>
                <w:sz w:val="20"/>
                <w:szCs w:val="20"/>
              </w:rPr>
              <w:t>Kolb</w:t>
            </w:r>
          </w:p>
        </w:tc>
        <w:tc>
          <w:tcPr>
            <w:tcW w:w="4394" w:type="dxa"/>
            <w:gridSpan w:val="2"/>
            <w:vMerge/>
            <w:tcBorders>
              <w:left w:val="nil"/>
              <w:right w:val="nil"/>
            </w:tcBorders>
          </w:tcPr>
          <w:p w14:paraId="7C684F0C" w14:textId="77777777" w:rsidR="007976A6" w:rsidRDefault="007976A6">
            <w:pPr>
              <w:spacing w:after="0" w:line="240" w:lineRule="auto"/>
              <w:rPr>
                <w:rFonts w:ascii="Times New Roman" w:hAnsi="Times New Roman"/>
              </w:rPr>
            </w:pPr>
          </w:p>
        </w:tc>
        <w:tc>
          <w:tcPr>
            <w:tcW w:w="2126" w:type="dxa"/>
            <w:tcBorders>
              <w:top w:val="nil"/>
              <w:left w:val="nil"/>
              <w:bottom w:val="nil"/>
              <w:right w:val="single" w:sz="4" w:space="0" w:color="auto"/>
            </w:tcBorders>
          </w:tcPr>
          <w:p w14:paraId="48AD7B37" w14:textId="77777777" w:rsidR="007976A6" w:rsidRDefault="007976A6">
            <w:pPr>
              <w:spacing w:after="0" w:line="240" w:lineRule="auto"/>
              <w:rPr>
                <w:rFonts w:ascii="Times New Roman" w:hAnsi="Times New Roman"/>
              </w:rPr>
            </w:pPr>
          </w:p>
        </w:tc>
      </w:tr>
      <w:tr w:rsidR="007976A6" w14:paraId="73015BFB" w14:textId="77777777">
        <w:trPr>
          <w:trHeight w:val="20"/>
        </w:trPr>
        <w:tc>
          <w:tcPr>
            <w:tcW w:w="2439" w:type="dxa"/>
            <w:tcBorders>
              <w:top w:val="nil"/>
              <w:left w:val="single" w:sz="4" w:space="0" w:color="auto"/>
              <w:bottom w:val="nil"/>
              <w:right w:val="nil"/>
            </w:tcBorders>
          </w:tcPr>
          <w:p w14:paraId="7DB9E725" w14:textId="77777777" w:rsidR="007976A6" w:rsidRDefault="007976A6">
            <w:pPr>
              <w:spacing w:after="0" w:line="240" w:lineRule="auto"/>
              <w:jc w:val="right"/>
              <w:rPr>
                <w:rFonts w:ascii="Times New Roman" w:hAnsi="Times New Roman"/>
              </w:rPr>
            </w:pPr>
          </w:p>
        </w:tc>
        <w:tc>
          <w:tcPr>
            <w:tcW w:w="4394" w:type="dxa"/>
            <w:gridSpan w:val="2"/>
            <w:vMerge/>
            <w:tcBorders>
              <w:left w:val="nil"/>
              <w:right w:val="nil"/>
            </w:tcBorders>
          </w:tcPr>
          <w:p w14:paraId="5FE5778B" w14:textId="77777777" w:rsidR="007976A6" w:rsidRDefault="007976A6">
            <w:pPr>
              <w:spacing w:after="0" w:line="240" w:lineRule="auto"/>
              <w:rPr>
                <w:rFonts w:ascii="Times New Roman" w:hAnsi="Times New Roman"/>
              </w:rPr>
            </w:pPr>
          </w:p>
        </w:tc>
        <w:tc>
          <w:tcPr>
            <w:tcW w:w="2126" w:type="dxa"/>
            <w:tcBorders>
              <w:top w:val="nil"/>
              <w:left w:val="nil"/>
              <w:bottom w:val="nil"/>
              <w:right w:val="single" w:sz="4" w:space="0" w:color="auto"/>
            </w:tcBorders>
          </w:tcPr>
          <w:p w14:paraId="0127E824" w14:textId="77777777" w:rsidR="007976A6" w:rsidRDefault="007976A6">
            <w:pPr>
              <w:spacing w:after="0" w:line="240" w:lineRule="auto"/>
              <w:rPr>
                <w:rFonts w:ascii="Times New Roman" w:hAnsi="Times New Roman"/>
              </w:rPr>
            </w:pPr>
          </w:p>
        </w:tc>
      </w:tr>
      <w:tr w:rsidR="007976A6" w14:paraId="6B5C102B" w14:textId="77777777">
        <w:trPr>
          <w:trHeight w:val="453"/>
        </w:trPr>
        <w:tc>
          <w:tcPr>
            <w:tcW w:w="2439" w:type="dxa"/>
            <w:tcBorders>
              <w:top w:val="nil"/>
              <w:left w:val="single" w:sz="4" w:space="0" w:color="auto"/>
              <w:bottom w:val="nil"/>
              <w:right w:val="nil"/>
            </w:tcBorders>
          </w:tcPr>
          <w:p w14:paraId="1632A127" w14:textId="77777777" w:rsidR="007976A6" w:rsidRDefault="007976A6">
            <w:pPr>
              <w:spacing w:after="0" w:line="240" w:lineRule="auto"/>
              <w:jc w:val="right"/>
              <w:rPr>
                <w:rFonts w:ascii="Times New Roman" w:hAnsi="Times New Roman"/>
              </w:rPr>
            </w:pPr>
          </w:p>
        </w:tc>
        <w:tc>
          <w:tcPr>
            <w:tcW w:w="4394" w:type="dxa"/>
            <w:gridSpan w:val="2"/>
            <w:vMerge/>
            <w:tcBorders>
              <w:left w:val="nil"/>
              <w:right w:val="nil"/>
            </w:tcBorders>
          </w:tcPr>
          <w:p w14:paraId="2F5D02A7" w14:textId="77777777" w:rsidR="007976A6" w:rsidRDefault="007976A6">
            <w:pPr>
              <w:spacing w:after="0" w:line="240" w:lineRule="auto"/>
              <w:rPr>
                <w:rFonts w:ascii="Times New Roman" w:hAnsi="Times New Roman"/>
              </w:rPr>
            </w:pPr>
          </w:p>
        </w:tc>
        <w:tc>
          <w:tcPr>
            <w:tcW w:w="2126" w:type="dxa"/>
            <w:tcBorders>
              <w:top w:val="nil"/>
              <w:left w:val="nil"/>
              <w:bottom w:val="nil"/>
              <w:right w:val="single" w:sz="4" w:space="0" w:color="auto"/>
            </w:tcBorders>
          </w:tcPr>
          <w:p w14:paraId="1E3B7DF6" w14:textId="77777777" w:rsidR="007976A6" w:rsidRDefault="00C66ED0">
            <w:pPr>
              <w:spacing w:after="0" w:line="240" w:lineRule="auto"/>
              <w:rPr>
                <w:rFonts w:ascii="Times New Roman" w:hAnsi="Times New Roman"/>
              </w:rPr>
            </w:pPr>
            <w:proofErr w:type="spellStart"/>
            <w:r>
              <w:rPr>
                <w:rFonts w:ascii="Times New Roman" w:hAnsi="Times New Roman"/>
                <w:sz w:val="20"/>
                <w:szCs w:val="20"/>
                <w:lang w:val="de-DE"/>
              </w:rPr>
              <w:t>Süstla</w:t>
            </w:r>
            <w:proofErr w:type="spellEnd"/>
            <w:r>
              <w:rPr>
                <w:rFonts w:ascii="Times New Roman" w:hAnsi="Times New Roman"/>
                <w:sz w:val="20"/>
                <w:szCs w:val="20"/>
                <w:lang w:val="de-DE"/>
              </w:rPr>
              <w:t xml:space="preserve"> </w:t>
            </w:r>
            <w:proofErr w:type="spellStart"/>
            <w:r>
              <w:rPr>
                <w:rFonts w:ascii="Times New Roman" w:hAnsi="Times New Roman"/>
                <w:sz w:val="20"/>
                <w:szCs w:val="20"/>
                <w:lang w:val="de-DE"/>
              </w:rPr>
              <w:t>silt</w:t>
            </w:r>
            <w:proofErr w:type="spellEnd"/>
          </w:p>
        </w:tc>
      </w:tr>
      <w:tr w:rsidR="007976A6" w14:paraId="162D9C5F" w14:textId="77777777">
        <w:trPr>
          <w:trHeight w:val="1372"/>
        </w:trPr>
        <w:tc>
          <w:tcPr>
            <w:tcW w:w="2439" w:type="dxa"/>
            <w:tcBorders>
              <w:top w:val="nil"/>
              <w:left w:val="single" w:sz="4" w:space="0" w:color="auto"/>
              <w:bottom w:val="nil"/>
              <w:right w:val="nil"/>
            </w:tcBorders>
            <w:vAlign w:val="bottom"/>
          </w:tcPr>
          <w:p w14:paraId="45E53E9A" w14:textId="77777777" w:rsidR="007976A6" w:rsidRDefault="00C66ED0">
            <w:pPr>
              <w:spacing w:after="0" w:line="240" w:lineRule="auto"/>
              <w:jc w:val="right"/>
              <w:rPr>
                <w:rFonts w:ascii="Times New Roman" w:hAnsi="Times New Roman"/>
                <w:lang w:val="de-DE"/>
              </w:rPr>
            </w:pPr>
            <w:proofErr w:type="spellStart"/>
            <w:r>
              <w:rPr>
                <w:rFonts w:ascii="Times New Roman" w:hAnsi="Times New Roman"/>
                <w:sz w:val="20"/>
                <w:szCs w:val="20"/>
                <w:lang w:val="de-DE"/>
              </w:rPr>
              <w:t>Sõrmepidemed</w:t>
            </w:r>
            <w:proofErr w:type="spellEnd"/>
          </w:p>
          <w:p w14:paraId="069F72E4" w14:textId="77777777" w:rsidR="007976A6" w:rsidRDefault="007976A6">
            <w:pPr>
              <w:spacing w:after="0" w:line="240" w:lineRule="auto"/>
              <w:jc w:val="right"/>
              <w:rPr>
                <w:rFonts w:ascii="Times New Roman" w:hAnsi="Times New Roman"/>
                <w:sz w:val="12"/>
                <w:szCs w:val="12"/>
              </w:rPr>
            </w:pPr>
          </w:p>
        </w:tc>
        <w:tc>
          <w:tcPr>
            <w:tcW w:w="4394" w:type="dxa"/>
            <w:gridSpan w:val="2"/>
            <w:vMerge/>
            <w:tcBorders>
              <w:left w:val="nil"/>
              <w:right w:val="nil"/>
            </w:tcBorders>
          </w:tcPr>
          <w:p w14:paraId="2E07393F" w14:textId="77777777" w:rsidR="007976A6" w:rsidRDefault="007976A6">
            <w:pPr>
              <w:spacing w:after="0" w:line="240" w:lineRule="auto"/>
              <w:rPr>
                <w:rFonts w:ascii="Times New Roman" w:hAnsi="Times New Roman"/>
              </w:rPr>
            </w:pPr>
          </w:p>
        </w:tc>
        <w:tc>
          <w:tcPr>
            <w:tcW w:w="2126" w:type="dxa"/>
            <w:tcBorders>
              <w:top w:val="nil"/>
              <w:left w:val="nil"/>
              <w:bottom w:val="nil"/>
              <w:right w:val="single" w:sz="4" w:space="0" w:color="auto"/>
            </w:tcBorders>
          </w:tcPr>
          <w:p w14:paraId="662BE400" w14:textId="77777777" w:rsidR="007976A6" w:rsidRDefault="007976A6">
            <w:pPr>
              <w:spacing w:after="0" w:line="240" w:lineRule="auto"/>
              <w:rPr>
                <w:rFonts w:ascii="Times New Roman" w:hAnsi="Times New Roman"/>
                <w:lang w:val="de-DE"/>
              </w:rPr>
            </w:pPr>
          </w:p>
          <w:p w14:paraId="3CD6C418" w14:textId="77777777" w:rsidR="007976A6" w:rsidRDefault="00C66ED0">
            <w:pPr>
              <w:spacing w:after="0" w:line="240" w:lineRule="auto"/>
              <w:rPr>
                <w:rFonts w:ascii="Times New Roman" w:hAnsi="Times New Roman"/>
              </w:rPr>
            </w:pPr>
            <w:proofErr w:type="spellStart"/>
            <w:r>
              <w:rPr>
                <w:rFonts w:ascii="Times New Roman" w:hAnsi="Times New Roman"/>
                <w:sz w:val="20"/>
                <w:szCs w:val="20"/>
                <w:lang w:val="de-DE"/>
              </w:rPr>
              <w:t>Kasutatud</w:t>
            </w:r>
            <w:proofErr w:type="spellEnd"/>
            <w:r>
              <w:rPr>
                <w:rFonts w:ascii="Times New Roman" w:hAnsi="Times New Roman"/>
                <w:sz w:val="20"/>
                <w:szCs w:val="20"/>
                <w:lang w:val="de-DE"/>
              </w:rPr>
              <w:t xml:space="preserve"> </w:t>
            </w:r>
            <w:proofErr w:type="spellStart"/>
            <w:r>
              <w:rPr>
                <w:rFonts w:ascii="Times New Roman" w:hAnsi="Times New Roman"/>
                <w:sz w:val="20"/>
                <w:szCs w:val="20"/>
                <w:lang w:val="de-DE"/>
              </w:rPr>
              <w:t>süstla</w:t>
            </w:r>
            <w:proofErr w:type="spellEnd"/>
            <w:r>
              <w:rPr>
                <w:rFonts w:ascii="Times New Roman" w:hAnsi="Times New Roman"/>
                <w:sz w:val="20"/>
                <w:szCs w:val="20"/>
                <w:lang w:val="de-DE"/>
              </w:rPr>
              <w:t xml:space="preserve"> </w:t>
            </w:r>
            <w:proofErr w:type="spellStart"/>
            <w:r>
              <w:rPr>
                <w:rFonts w:ascii="Times New Roman" w:hAnsi="Times New Roman"/>
                <w:sz w:val="20"/>
                <w:szCs w:val="20"/>
                <w:lang w:val="de-DE"/>
              </w:rPr>
              <w:t>silinder</w:t>
            </w:r>
            <w:proofErr w:type="spellEnd"/>
          </w:p>
        </w:tc>
      </w:tr>
      <w:tr w:rsidR="007976A6" w14:paraId="158D4836" w14:textId="77777777">
        <w:trPr>
          <w:trHeight w:val="369"/>
        </w:trPr>
        <w:tc>
          <w:tcPr>
            <w:tcW w:w="2439" w:type="dxa"/>
            <w:tcBorders>
              <w:top w:val="nil"/>
              <w:left w:val="single" w:sz="4" w:space="0" w:color="auto"/>
              <w:bottom w:val="nil"/>
              <w:right w:val="nil"/>
            </w:tcBorders>
            <w:vAlign w:val="center"/>
          </w:tcPr>
          <w:p w14:paraId="6ED49F35" w14:textId="77777777" w:rsidR="007976A6" w:rsidRDefault="00C66ED0">
            <w:pPr>
              <w:spacing w:after="0" w:line="240" w:lineRule="auto"/>
              <w:jc w:val="right"/>
              <w:rPr>
                <w:rFonts w:ascii="Times New Roman" w:hAnsi="Times New Roman"/>
              </w:rPr>
            </w:pPr>
            <w:proofErr w:type="spellStart"/>
            <w:r>
              <w:rPr>
                <w:rFonts w:ascii="Times New Roman" w:hAnsi="Times New Roman"/>
                <w:sz w:val="20"/>
                <w:szCs w:val="20"/>
                <w:lang w:val="de-DE"/>
              </w:rPr>
              <w:t>Süstla</w:t>
            </w:r>
            <w:proofErr w:type="spellEnd"/>
            <w:r>
              <w:rPr>
                <w:rFonts w:ascii="Times New Roman" w:hAnsi="Times New Roman"/>
                <w:sz w:val="20"/>
                <w:szCs w:val="20"/>
                <w:lang w:val="de-DE"/>
              </w:rPr>
              <w:t xml:space="preserve"> </w:t>
            </w:r>
            <w:proofErr w:type="spellStart"/>
            <w:r>
              <w:rPr>
                <w:rFonts w:ascii="Times New Roman" w:hAnsi="Times New Roman"/>
                <w:sz w:val="20"/>
                <w:szCs w:val="20"/>
                <w:lang w:val="de-DE"/>
              </w:rPr>
              <w:t>silt</w:t>
            </w:r>
            <w:proofErr w:type="spellEnd"/>
          </w:p>
        </w:tc>
        <w:tc>
          <w:tcPr>
            <w:tcW w:w="4394" w:type="dxa"/>
            <w:gridSpan w:val="2"/>
            <w:vMerge/>
            <w:tcBorders>
              <w:left w:val="nil"/>
              <w:right w:val="nil"/>
            </w:tcBorders>
          </w:tcPr>
          <w:p w14:paraId="6DECA505" w14:textId="77777777" w:rsidR="007976A6" w:rsidRDefault="007976A6">
            <w:pPr>
              <w:spacing w:after="0" w:line="240" w:lineRule="auto"/>
              <w:rPr>
                <w:rFonts w:ascii="Times New Roman" w:hAnsi="Times New Roman"/>
              </w:rPr>
            </w:pPr>
          </w:p>
        </w:tc>
        <w:tc>
          <w:tcPr>
            <w:tcW w:w="2126" w:type="dxa"/>
            <w:tcBorders>
              <w:top w:val="nil"/>
              <w:left w:val="nil"/>
              <w:bottom w:val="nil"/>
              <w:right w:val="single" w:sz="4" w:space="0" w:color="auto"/>
            </w:tcBorders>
          </w:tcPr>
          <w:p w14:paraId="2A8398E5" w14:textId="77777777" w:rsidR="007976A6" w:rsidRDefault="007976A6">
            <w:pPr>
              <w:spacing w:after="0" w:line="240" w:lineRule="auto"/>
              <w:rPr>
                <w:rFonts w:ascii="Times New Roman" w:hAnsi="Times New Roman"/>
              </w:rPr>
            </w:pPr>
          </w:p>
        </w:tc>
      </w:tr>
      <w:tr w:rsidR="007976A6" w14:paraId="7BAD3246" w14:textId="77777777">
        <w:trPr>
          <w:trHeight w:val="589"/>
        </w:trPr>
        <w:tc>
          <w:tcPr>
            <w:tcW w:w="2439" w:type="dxa"/>
            <w:tcBorders>
              <w:top w:val="nil"/>
              <w:left w:val="single" w:sz="4" w:space="0" w:color="auto"/>
              <w:bottom w:val="nil"/>
              <w:right w:val="nil"/>
            </w:tcBorders>
            <w:vAlign w:val="center"/>
          </w:tcPr>
          <w:p w14:paraId="6817E9E0" w14:textId="77777777" w:rsidR="007976A6" w:rsidRDefault="00C66ED0">
            <w:pPr>
              <w:spacing w:after="0" w:line="240" w:lineRule="auto"/>
              <w:jc w:val="right"/>
              <w:rPr>
                <w:rFonts w:ascii="Times New Roman" w:hAnsi="Times New Roman"/>
              </w:rPr>
            </w:pPr>
            <w:proofErr w:type="spellStart"/>
            <w:r>
              <w:rPr>
                <w:rFonts w:ascii="Times New Roman" w:hAnsi="Times New Roman"/>
                <w:sz w:val="20"/>
                <w:szCs w:val="20"/>
                <w:lang w:val="de-DE"/>
              </w:rPr>
              <w:t>Süstla</w:t>
            </w:r>
            <w:proofErr w:type="spellEnd"/>
            <w:r>
              <w:rPr>
                <w:rFonts w:ascii="Times New Roman" w:hAnsi="Times New Roman"/>
                <w:sz w:val="20"/>
                <w:szCs w:val="20"/>
                <w:lang w:val="de-DE"/>
              </w:rPr>
              <w:t xml:space="preserve"> </w:t>
            </w:r>
            <w:proofErr w:type="spellStart"/>
            <w:r>
              <w:rPr>
                <w:rFonts w:ascii="Times New Roman" w:hAnsi="Times New Roman"/>
                <w:sz w:val="20"/>
                <w:szCs w:val="20"/>
                <w:lang w:val="de-DE"/>
              </w:rPr>
              <w:t>silinder</w:t>
            </w:r>
            <w:proofErr w:type="spellEnd"/>
          </w:p>
        </w:tc>
        <w:tc>
          <w:tcPr>
            <w:tcW w:w="4394" w:type="dxa"/>
            <w:gridSpan w:val="2"/>
            <w:vMerge/>
            <w:tcBorders>
              <w:left w:val="nil"/>
              <w:right w:val="nil"/>
            </w:tcBorders>
          </w:tcPr>
          <w:p w14:paraId="7874214B" w14:textId="77777777" w:rsidR="007976A6" w:rsidRDefault="007976A6">
            <w:pPr>
              <w:spacing w:after="0" w:line="240" w:lineRule="auto"/>
              <w:rPr>
                <w:rFonts w:ascii="Times New Roman" w:hAnsi="Times New Roman"/>
              </w:rPr>
            </w:pPr>
          </w:p>
        </w:tc>
        <w:tc>
          <w:tcPr>
            <w:tcW w:w="2126" w:type="dxa"/>
            <w:tcBorders>
              <w:top w:val="nil"/>
              <w:left w:val="nil"/>
              <w:bottom w:val="nil"/>
              <w:right w:val="single" w:sz="4" w:space="0" w:color="auto"/>
            </w:tcBorders>
            <w:vAlign w:val="center"/>
          </w:tcPr>
          <w:p w14:paraId="1A2E422B" w14:textId="77777777" w:rsidR="007976A6" w:rsidRDefault="00C66ED0">
            <w:pPr>
              <w:spacing w:after="0" w:line="240" w:lineRule="auto"/>
              <w:rPr>
                <w:rFonts w:ascii="Times New Roman" w:hAnsi="Times New Roman"/>
              </w:rPr>
            </w:pPr>
            <w:proofErr w:type="spellStart"/>
            <w:r>
              <w:rPr>
                <w:rFonts w:ascii="Times New Roman" w:hAnsi="Times New Roman"/>
                <w:sz w:val="20"/>
                <w:szCs w:val="20"/>
                <w:lang w:val="de-DE"/>
              </w:rPr>
              <w:t>Kasutatud</w:t>
            </w:r>
            <w:proofErr w:type="spellEnd"/>
            <w:r>
              <w:rPr>
                <w:rFonts w:ascii="Times New Roman" w:hAnsi="Times New Roman"/>
                <w:sz w:val="20"/>
                <w:szCs w:val="20"/>
                <w:lang w:val="de-DE"/>
              </w:rPr>
              <w:t xml:space="preserve"> </w:t>
            </w:r>
            <w:proofErr w:type="spellStart"/>
            <w:r>
              <w:rPr>
                <w:rFonts w:ascii="Times New Roman" w:hAnsi="Times New Roman"/>
                <w:sz w:val="20"/>
                <w:szCs w:val="20"/>
                <w:lang w:val="de-DE"/>
              </w:rPr>
              <w:t>nõel</w:t>
            </w:r>
            <w:proofErr w:type="spellEnd"/>
          </w:p>
        </w:tc>
      </w:tr>
      <w:tr w:rsidR="007976A6" w14:paraId="0531F35B" w14:textId="77777777">
        <w:trPr>
          <w:trHeight w:val="537"/>
        </w:trPr>
        <w:tc>
          <w:tcPr>
            <w:tcW w:w="2439" w:type="dxa"/>
            <w:tcBorders>
              <w:top w:val="nil"/>
              <w:left w:val="single" w:sz="4" w:space="0" w:color="auto"/>
              <w:bottom w:val="nil"/>
              <w:right w:val="nil"/>
            </w:tcBorders>
            <w:vAlign w:val="center"/>
          </w:tcPr>
          <w:p w14:paraId="3E6EB2A6" w14:textId="77777777" w:rsidR="007976A6" w:rsidRDefault="00C66ED0">
            <w:pPr>
              <w:spacing w:after="0" w:line="240" w:lineRule="auto"/>
              <w:jc w:val="right"/>
              <w:rPr>
                <w:rFonts w:ascii="Times New Roman" w:hAnsi="Times New Roman"/>
              </w:rPr>
            </w:pPr>
            <w:proofErr w:type="spellStart"/>
            <w:r>
              <w:rPr>
                <w:rFonts w:ascii="Times New Roman" w:hAnsi="Times New Roman"/>
                <w:sz w:val="20"/>
                <w:szCs w:val="20"/>
                <w:lang w:val="de-DE"/>
              </w:rPr>
              <w:t>Süstla</w:t>
            </w:r>
            <w:proofErr w:type="spellEnd"/>
            <w:r>
              <w:rPr>
                <w:rFonts w:ascii="Times New Roman" w:hAnsi="Times New Roman"/>
                <w:sz w:val="20"/>
                <w:szCs w:val="20"/>
                <w:lang w:val="de-DE"/>
              </w:rPr>
              <w:t xml:space="preserve"> </w:t>
            </w:r>
            <w:proofErr w:type="spellStart"/>
            <w:r>
              <w:rPr>
                <w:rFonts w:ascii="Times New Roman" w:hAnsi="Times New Roman"/>
                <w:sz w:val="20"/>
                <w:szCs w:val="20"/>
                <w:lang w:val="de-DE"/>
              </w:rPr>
              <w:t>ohutuskate</w:t>
            </w:r>
            <w:proofErr w:type="spellEnd"/>
          </w:p>
        </w:tc>
        <w:tc>
          <w:tcPr>
            <w:tcW w:w="4394" w:type="dxa"/>
            <w:gridSpan w:val="2"/>
            <w:vMerge/>
            <w:tcBorders>
              <w:left w:val="nil"/>
              <w:right w:val="nil"/>
            </w:tcBorders>
          </w:tcPr>
          <w:p w14:paraId="37C850AA" w14:textId="77777777" w:rsidR="007976A6" w:rsidRDefault="007976A6">
            <w:pPr>
              <w:spacing w:after="0" w:line="240" w:lineRule="auto"/>
              <w:rPr>
                <w:rFonts w:ascii="Times New Roman" w:hAnsi="Times New Roman"/>
              </w:rPr>
            </w:pPr>
          </w:p>
        </w:tc>
        <w:tc>
          <w:tcPr>
            <w:tcW w:w="2126" w:type="dxa"/>
            <w:tcBorders>
              <w:top w:val="nil"/>
              <w:left w:val="nil"/>
              <w:bottom w:val="nil"/>
              <w:right w:val="single" w:sz="4" w:space="0" w:color="auto"/>
            </w:tcBorders>
          </w:tcPr>
          <w:p w14:paraId="1ACB52BE" w14:textId="77777777" w:rsidR="007976A6" w:rsidRDefault="00C66ED0">
            <w:pPr>
              <w:spacing w:after="0" w:line="240" w:lineRule="auto"/>
              <w:rPr>
                <w:rFonts w:ascii="Times New Roman" w:hAnsi="Times New Roman"/>
              </w:rPr>
            </w:pPr>
            <w:proofErr w:type="spellStart"/>
            <w:r>
              <w:rPr>
                <w:rFonts w:ascii="Times New Roman" w:hAnsi="Times New Roman"/>
                <w:sz w:val="20"/>
                <w:szCs w:val="20"/>
                <w:lang w:val="de-DE"/>
              </w:rPr>
              <w:t>Kasutatud</w:t>
            </w:r>
            <w:proofErr w:type="spellEnd"/>
            <w:r>
              <w:rPr>
                <w:rFonts w:ascii="Times New Roman" w:hAnsi="Times New Roman"/>
                <w:sz w:val="20"/>
                <w:szCs w:val="20"/>
                <w:lang w:val="de-DE"/>
              </w:rPr>
              <w:t xml:space="preserve"> </w:t>
            </w:r>
            <w:proofErr w:type="spellStart"/>
            <w:r>
              <w:rPr>
                <w:rFonts w:ascii="Times New Roman" w:hAnsi="Times New Roman"/>
                <w:sz w:val="20"/>
                <w:szCs w:val="20"/>
                <w:lang w:val="de-DE"/>
              </w:rPr>
              <w:t>nõela</w:t>
            </w:r>
            <w:proofErr w:type="spellEnd"/>
            <w:r>
              <w:rPr>
                <w:rFonts w:ascii="Times New Roman" w:hAnsi="Times New Roman"/>
                <w:sz w:val="20"/>
                <w:szCs w:val="20"/>
                <w:lang w:val="de-DE"/>
              </w:rPr>
              <w:t xml:space="preserve"> </w:t>
            </w:r>
            <w:proofErr w:type="spellStart"/>
            <w:r>
              <w:rPr>
                <w:rFonts w:ascii="Times New Roman" w:hAnsi="Times New Roman"/>
                <w:sz w:val="20"/>
                <w:szCs w:val="20"/>
                <w:lang w:val="de-DE"/>
              </w:rPr>
              <w:t>ohutusvedru</w:t>
            </w:r>
            <w:proofErr w:type="spellEnd"/>
          </w:p>
        </w:tc>
      </w:tr>
      <w:tr w:rsidR="007976A6" w14:paraId="71E8B7B3" w14:textId="77777777">
        <w:trPr>
          <w:trHeight w:val="549"/>
        </w:trPr>
        <w:tc>
          <w:tcPr>
            <w:tcW w:w="2439" w:type="dxa"/>
            <w:tcBorders>
              <w:top w:val="nil"/>
              <w:left w:val="single" w:sz="4" w:space="0" w:color="auto"/>
              <w:bottom w:val="nil"/>
              <w:right w:val="nil"/>
            </w:tcBorders>
            <w:vAlign w:val="center"/>
          </w:tcPr>
          <w:p w14:paraId="6851A39A" w14:textId="77777777" w:rsidR="007976A6" w:rsidRDefault="00C66ED0">
            <w:pPr>
              <w:spacing w:after="0" w:line="240" w:lineRule="auto"/>
              <w:jc w:val="right"/>
              <w:rPr>
                <w:rFonts w:ascii="Times New Roman" w:hAnsi="Times New Roman"/>
              </w:rPr>
            </w:pPr>
            <w:proofErr w:type="spellStart"/>
            <w:r>
              <w:rPr>
                <w:rFonts w:ascii="Times New Roman" w:hAnsi="Times New Roman"/>
                <w:sz w:val="20"/>
                <w:szCs w:val="20"/>
                <w:lang w:val="de-DE"/>
              </w:rPr>
              <w:t>Nõela</w:t>
            </w:r>
            <w:proofErr w:type="spellEnd"/>
            <w:r>
              <w:rPr>
                <w:rFonts w:ascii="Times New Roman" w:hAnsi="Times New Roman"/>
                <w:sz w:val="20"/>
                <w:szCs w:val="20"/>
                <w:lang w:val="de-DE"/>
              </w:rPr>
              <w:t xml:space="preserve"> </w:t>
            </w:r>
            <w:proofErr w:type="spellStart"/>
            <w:r>
              <w:rPr>
                <w:rFonts w:ascii="Times New Roman" w:hAnsi="Times New Roman"/>
                <w:sz w:val="20"/>
                <w:szCs w:val="20"/>
                <w:lang w:val="de-DE"/>
              </w:rPr>
              <w:t>ohutusvedru</w:t>
            </w:r>
            <w:proofErr w:type="spellEnd"/>
          </w:p>
        </w:tc>
        <w:tc>
          <w:tcPr>
            <w:tcW w:w="4394" w:type="dxa"/>
            <w:gridSpan w:val="2"/>
            <w:vMerge/>
            <w:tcBorders>
              <w:left w:val="nil"/>
              <w:right w:val="nil"/>
            </w:tcBorders>
          </w:tcPr>
          <w:p w14:paraId="1EFE37F8" w14:textId="77777777" w:rsidR="007976A6" w:rsidRDefault="007976A6">
            <w:pPr>
              <w:spacing w:after="0" w:line="240" w:lineRule="auto"/>
              <w:rPr>
                <w:rFonts w:ascii="Times New Roman" w:hAnsi="Times New Roman"/>
              </w:rPr>
            </w:pPr>
          </w:p>
        </w:tc>
        <w:tc>
          <w:tcPr>
            <w:tcW w:w="2126" w:type="dxa"/>
            <w:tcBorders>
              <w:top w:val="nil"/>
              <w:left w:val="nil"/>
              <w:bottom w:val="nil"/>
              <w:right w:val="single" w:sz="4" w:space="0" w:color="auto"/>
            </w:tcBorders>
          </w:tcPr>
          <w:p w14:paraId="19B5E396" w14:textId="77777777" w:rsidR="007976A6" w:rsidRDefault="007976A6">
            <w:pPr>
              <w:spacing w:after="0" w:line="240" w:lineRule="auto"/>
              <w:rPr>
                <w:rFonts w:ascii="Times New Roman" w:hAnsi="Times New Roman"/>
              </w:rPr>
            </w:pPr>
          </w:p>
        </w:tc>
      </w:tr>
      <w:tr w:rsidR="007976A6" w14:paraId="0DB5176B" w14:textId="77777777">
        <w:trPr>
          <w:trHeight w:val="1138"/>
        </w:trPr>
        <w:tc>
          <w:tcPr>
            <w:tcW w:w="2439" w:type="dxa"/>
            <w:tcBorders>
              <w:top w:val="nil"/>
              <w:left w:val="single" w:sz="4" w:space="0" w:color="auto"/>
              <w:bottom w:val="nil"/>
              <w:right w:val="nil"/>
            </w:tcBorders>
            <w:vAlign w:val="center"/>
          </w:tcPr>
          <w:p w14:paraId="07DC2F70" w14:textId="77777777" w:rsidR="007976A6" w:rsidRDefault="00C66ED0">
            <w:pPr>
              <w:spacing w:after="0" w:line="240" w:lineRule="auto"/>
              <w:jc w:val="right"/>
              <w:rPr>
                <w:rFonts w:ascii="Times New Roman" w:hAnsi="Times New Roman"/>
              </w:rPr>
            </w:pPr>
            <w:proofErr w:type="spellStart"/>
            <w:r>
              <w:rPr>
                <w:rFonts w:ascii="Times New Roman" w:hAnsi="Times New Roman"/>
                <w:sz w:val="20"/>
                <w:szCs w:val="20"/>
                <w:lang w:val="de-DE"/>
              </w:rPr>
              <w:t>Nõelakork</w:t>
            </w:r>
            <w:proofErr w:type="spellEnd"/>
            <w:r>
              <w:rPr>
                <w:rFonts w:ascii="Times New Roman" w:hAnsi="Times New Roman"/>
                <w:sz w:val="20"/>
                <w:szCs w:val="20"/>
                <w:lang w:val="de-DE"/>
              </w:rPr>
              <w:t xml:space="preserve"> </w:t>
            </w:r>
            <w:proofErr w:type="spellStart"/>
            <w:r>
              <w:rPr>
                <w:rFonts w:ascii="Times New Roman" w:hAnsi="Times New Roman"/>
                <w:sz w:val="20"/>
                <w:szCs w:val="20"/>
                <w:lang w:val="de-DE"/>
              </w:rPr>
              <w:t>peal</w:t>
            </w:r>
            <w:proofErr w:type="spellEnd"/>
          </w:p>
        </w:tc>
        <w:tc>
          <w:tcPr>
            <w:tcW w:w="4394" w:type="dxa"/>
            <w:gridSpan w:val="2"/>
            <w:vMerge/>
            <w:tcBorders>
              <w:left w:val="nil"/>
              <w:right w:val="nil"/>
            </w:tcBorders>
          </w:tcPr>
          <w:p w14:paraId="25149443" w14:textId="77777777" w:rsidR="007976A6" w:rsidRDefault="007976A6">
            <w:pPr>
              <w:spacing w:after="0" w:line="240" w:lineRule="auto"/>
              <w:rPr>
                <w:rFonts w:ascii="Times New Roman" w:hAnsi="Times New Roman"/>
              </w:rPr>
            </w:pPr>
          </w:p>
        </w:tc>
        <w:tc>
          <w:tcPr>
            <w:tcW w:w="2126" w:type="dxa"/>
            <w:tcBorders>
              <w:top w:val="nil"/>
              <w:left w:val="nil"/>
              <w:bottom w:val="nil"/>
              <w:right w:val="single" w:sz="4" w:space="0" w:color="auto"/>
            </w:tcBorders>
            <w:vAlign w:val="center"/>
          </w:tcPr>
          <w:p w14:paraId="21888723" w14:textId="77777777" w:rsidR="007976A6" w:rsidRDefault="00C66ED0">
            <w:pPr>
              <w:spacing w:after="0" w:line="240" w:lineRule="auto"/>
              <w:rPr>
                <w:rFonts w:ascii="Times New Roman" w:hAnsi="Times New Roman"/>
              </w:rPr>
            </w:pPr>
            <w:proofErr w:type="spellStart"/>
            <w:r>
              <w:rPr>
                <w:rFonts w:ascii="Times New Roman" w:hAnsi="Times New Roman"/>
                <w:sz w:val="20"/>
                <w:szCs w:val="20"/>
                <w:lang w:val="de-DE"/>
              </w:rPr>
              <w:t>Nõelakork</w:t>
            </w:r>
            <w:proofErr w:type="spellEnd"/>
            <w:r>
              <w:rPr>
                <w:rFonts w:ascii="Times New Roman" w:hAnsi="Times New Roman"/>
                <w:sz w:val="20"/>
                <w:szCs w:val="20"/>
                <w:lang w:val="de-DE"/>
              </w:rPr>
              <w:t xml:space="preserve"> </w:t>
            </w:r>
            <w:proofErr w:type="spellStart"/>
            <w:r>
              <w:rPr>
                <w:rFonts w:ascii="Times New Roman" w:hAnsi="Times New Roman"/>
                <w:sz w:val="20"/>
                <w:szCs w:val="20"/>
                <w:lang w:val="de-DE"/>
              </w:rPr>
              <w:t>eemaldatud</w:t>
            </w:r>
            <w:proofErr w:type="spellEnd"/>
          </w:p>
        </w:tc>
      </w:tr>
      <w:tr w:rsidR="007976A6" w14:paraId="097F0DB9" w14:textId="77777777">
        <w:tc>
          <w:tcPr>
            <w:tcW w:w="2439" w:type="dxa"/>
            <w:tcBorders>
              <w:top w:val="nil"/>
              <w:left w:val="single" w:sz="4" w:space="0" w:color="auto"/>
              <w:bottom w:val="single" w:sz="4" w:space="0" w:color="auto"/>
              <w:right w:val="nil"/>
            </w:tcBorders>
          </w:tcPr>
          <w:p w14:paraId="77502535" w14:textId="77777777" w:rsidR="007976A6" w:rsidRDefault="007976A6">
            <w:pPr>
              <w:spacing w:after="0" w:line="240" w:lineRule="auto"/>
              <w:rPr>
                <w:rFonts w:ascii="Times New Roman" w:hAnsi="Times New Roman"/>
              </w:rPr>
            </w:pPr>
          </w:p>
        </w:tc>
        <w:tc>
          <w:tcPr>
            <w:tcW w:w="4394" w:type="dxa"/>
            <w:gridSpan w:val="2"/>
            <w:vMerge/>
            <w:tcBorders>
              <w:left w:val="nil"/>
              <w:bottom w:val="single" w:sz="4" w:space="0" w:color="auto"/>
              <w:right w:val="nil"/>
            </w:tcBorders>
          </w:tcPr>
          <w:p w14:paraId="58B04B14" w14:textId="77777777" w:rsidR="007976A6" w:rsidRDefault="007976A6">
            <w:pPr>
              <w:spacing w:after="0" w:line="240" w:lineRule="auto"/>
              <w:rPr>
                <w:rFonts w:ascii="Times New Roman" w:hAnsi="Times New Roman"/>
              </w:rPr>
            </w:pPr>
          </w:p>
        </w:tc>
        <w:tc>
          <w:tcPr>
            <w:tcW w:w="2126" w:type="dxa"/>
            <w:tcBorders>
              <w:top w:val="nil"/>
              <w:left w:val="nil"/>
              <w:bottom w:val="single" w:sz="4" w:space="0" w:color="auto"/>
              <w:right w:val="single" w:sz="4" w:space="0" w:color="auto"/>
            </w:tcBorders>
          </w:tcPr>
          <w:p w14:paraId="7E3D1C99" w14:textId="77777777" w:rsidR="007976A6" w:rsidRDefault="007976A6">
            <w:pPr>
              <w:spacing w:after="0" w:line="240" w:lineRule="auto"/>
              <w:rPr>
                <w:rFonts w:ascii="Times New Roman" w:hAnsi="Times New Roman"/>
              </w:rPr>
            </w:pPr>
          </w:p>
        </w:tc>
      </w:tr>
    </w:tbl>
    <w:p w14:paraId="6A3E3AA9" w14:textId="77777777" w:rsidR="007976A6" w:rsidRDefault="007976A6">
      <w:pPr>
        <w:spacing w:after="0" w:line="240" w:lineRule="auto"/>
        <w:rPr>
          <w:rFonts w:ascii="Times New Roman" w:hAnsi="Times New Roman"/>
          <w:lang w:val="et-EE"/>
        </w:rPr>
      </w:pPr>
    </w:p>
    <w:tbl>
      <w:tblPr>
        <w:tblW w:w="4924"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
        <w:gridCol w:w="8357"/>
      </w:tblGrid>
      <w:tr w:rsidR="007976A6" w14:paraId="480727A9" w14:textId="77777777">
        <w:tc>
          <w:tcPr>
            <w:tcW w:w="5000" w:type="pct"/>
            <w:gridSpan w:val="2"/>
          </w:tcPr>
          <w:p w14:paraId="705D5808" w14:textId="77777777" w:rsidR="007976A6" w:rsidRDefault="00C66ED0">
            <w:pPr>
              <w:jc w:val="center"/>
              <w:rPr>
                <w:rFonts w:ascii="Times New Roman" w:hAnsi="Times New Roman"/>
                <w:b/>
                <w:lang w:val="et-EE"/>
              </w:rPr>
            </w:pPr>
            <w:r>
              <w:rPr>
                <w:rFonts w:ascii="Times New Roman" w:hAnsi="Times New Roman"/>
                <w:b/>
                <w:bCs/>
                <w:lang w:val="et-EE"/>
              </w:rPr>
              <w:t>Oluline</w:t>
            </w:r>
          </w:p>
        </w:tc>
      </w:tr>
      <w:tr w:rsidR="007976A6" w:rsidRPr="009713DA" w14:paraId="1388EAC3" w14:textId="77777777">
        <w:tc>
          <w:tcPr>
            <w:tcW w:w="5000" w:type="pct"/>
            <w:gridSpan w:val="2"/>
            <w:tcBorders>
              <w:bottom w:val="nil"/>
            </w:tcBorders>
          </w:tcPr>
          <w:p w14:paraId="558968DE" w14:textId="77777777" w:rsidR="007976A6" w:rsidRDefault="00C66ED0">
            <w:pPr>
              <w:rPr>
                <w:rFonts w:ascii="Times New Roman" w:hAnsi="Times New Roman"/>
                <w:lang w:val="et-EE"/>
              </w:rPr>
            </w:pPr>
            <w:r>
              <w:rPr>
                <w:rFonts w:ascii="Times New Roman" w:hAnsi="Times New Roman"/>
                <w:b/>
                <w:bCs/>
                <w:lang w:val="et-EE"/>
              </w:rPr>
              <w:t>Lugege seda olulist teavet, enne kui kasutate Pelmegi süstlit, millel on automaatne nõelakaitse.</w:t>
            </w:r>
          </w:p>
        </w:tc>
      </w:tr>
      <w:tr w:rsidR="007976A6" w:rsidRPr="0049662B" w14:paraId="3CF03F9A" w14:textId="77777777">
        <w:tc>
          <w:tcPr>
            <w:tcW w:w="166" w:type="pct"/>
            <w:tcBorders>
              <w:top w:val="nil"/>
              <w:bottom w:val="nil"/>
              <w:right w:val="nil"/>
            </w:tcBorders>
          </w:tcPr>
          <w:p w14:paraId="06A2F3B7" w14:textId="77777777" w:rsidR="007976A6" w:rsidRDefault="007976A6">
            <w:pPr>
              <w:pStyle w:val="ListParagraph"/>
              <w:numPr>
                <w:ilvl w:val="0"/>
                <w:numId w:val="19"/>
              </w:numPr>
              <w:ind w:left="0" w:firstLine="0"/>
              <w:rPr>
                <w:rFonts w:ascii="Times New Roman" w:hAnsi="Times New Roman"/>
                <w:lang w:val="et-EE"/>
              </w:rPr>
            </w:pPr>
          </w:p>
        </w:tc>
        <w:tc>
          <w:tcPr>
            <w:tcW w:w="4834" w:type="pct"/>
            <w:tcBorders>
              <w:top w:val="nil"/>
              <w:left w:val="nil"/>
              <w:bottom w:val="nil"/>
            </w:tcBorders>
          </w:tcPr>
          <w:p w14:paraId="346C61CA" w14:textId="77777777" w:rsidR="007976A6" w:rsidRDefault="00C66ED0">
            <w:pPr>
              <w:rPr>
                <w:rFonts w:ascii="Times New Roman" w:hAnsi="Times New Roman"/>
                <w:lang w:val="et-EE"/>
              </w:rPr>
            </w:pPr>
            <w:r>
              <w:rPr>
                <w:rFonts w:ascii="Times New Roman" w:hAnsi="Times New Roman"/>
                <w:lang w:val="et-EE"/>
              </w:rPr>
              <w:t>On oluline mitte proovida süstimist ega süstida endale enne, kui arst või tervishoiutöötaja on teid koolitanud.</w:t>
            </w:r>
          </w:p>
        </w:tc>
      </w:tr>
      <w:tr w:rsidR="007976A6" w:rsidRPr="0049662B" w14:paraId="1206E343" w14:textId="77777777">
        <w:tc>
          <w:tcPr>
            <w:tcW w:w="166" w:type="pct"/>
            <w:tcBorders>
              <w:top w:val="nil"/>
              <w:bottom w:val="nil"/>
              <w:right w:val="nil"/>
            </w:tcBorders>
          </w:tcPr>
          <w:p w14:paraId="67C4B9C7" w14:textId="77777777" w:rsidR="007976A6" w:rsidRDefault="007976A6">
            <w:pPr>
              <w:pStyle w:val="ListParagraph"/>
              <w:numPr>
                <w:ilvl w:val="0"/>
                <w:numId w:val="19"/>
              </w:numPr>
              <w:ind w:left="0" w:firstLine="0"/>
              <w:rPr>
                <w:rFonts w:ascii="Times New Roman" w:hAnsi="Times New Roman"/>
                <w:lang w:val="et-EE"/>
              </w:rPr>
            </w:pPr>
          </w:p>
        </w:tc>
        <w:tc>
          <w:tcPr>
            <w:tcW w:w="4834" w:type="pct"/>
            <w:tcBorders>
              <w:top w:val="nil"/>
              <w:left w:val="nil"/>
              <w:bottom w:val="nil"/>
            </w:tcBorders>
          </w:tcPr>
          <w:p w14:paraId="01180866" w14:textId="77777777" w:rsidR="007976A6" w:rsidRDefault="00C66ED0">
            <w:pPr>
              <w:rPr>
                <w:rFonts w:ascii="Times New Roman" w:hAnsi="Times New Roman"/>
                <w:lang w:val="et-EE"/>
              </w:rPr>
            </w:pPr>
            <w:r>
              <w:rPr>
                <w:rFonts w:ascii="Times New Roman" w:hAnsi="Times New Roman"/>
                <w:lang w:val="et-EE"/>
              </w:rPr>
              <w:t>Pelmegi süstitakse nahaalusesse koesse (subkutaanne süst).</w:t>
            </w:r>
          </w:p>
        </w:tc>
      </w:tr>
      <w:tr w:rsidR="007976A6" w:rsidRPr="0049662B" w14:paraId="1899DAF6" w14:textId="77777777">
        <w:tc>
          <w:tcPr>
            <w:tcW w:w="166" w:type="pct"/>
            <w:tcBorders>
              <w:top w:val="nil"/>
              <w:bottom w:val="nil"/>
              <w:right w:val="nil"/>
            </w:tcBorders>
          </w:tcPr>
          <w:p w14:paraId="2D492947" w14:textId="77777777" w:rsidR="007976A6" w:rsidRDefault="00C66ED0">
            <w:pPr>
              <w:rPr>
                <w:rFonts w:ascii="Times New Roman" w:hAnsi="Times New Roman"/>
                <w:lang w:val="et-EE"/>
              </w:rPr>
            </w:pPr>
            <w:r>
              <w:rPr>
                <w:rFonts w:ascii="Times New Roman" w:hAnsi="Times New Roman"/>
                <w:noProof/>
                <w:lang w:eastAsia="en-GB"/>
              </w:rPr>
              <w:drawing>
                <wp:inline distT="0" distB="0" distL="0" distR="0" wp14:anchorId="61E69EC9" wp14:editId="67667483">
                  <wp:extent cx="123825" cy="123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4834" w:type="pct"/>
            <w:tcBorders>
              <w:top w:val="nil"/>
              <w:left w:val="nil"/>
              <w:bottom w:val="nil"/>
            </w:tcBorders>
          </w:tcPr>
          <w:p w14:paraId="6AC16703" w14:textId="77777777" w:rsidR="007976A6" w:rsidRDefault="00C66ED0">
            <w:pPr>
              <w:rPr>
                <w:rFonts w:ascii="Times New Roman" w:hAnsi="Times New Roman"/>
                <w:lang w:val="et-EE"/>
              </w:rPr>
            </w:pPr>
            <w:r>
              <w:rPr>
                <w:rFonts w:ascii="Times New Roman" w:hAnsi="Times New Roman"/>
                <w:b/>
                <w:bCs/>
                <w:lang w:val="et-EE"/>
              </w:rPr>
              <w:t xml:space="preserve">Ärge </w:t>
            </w:r>
            <w:r>
              <w:rPr>
                <w:rFonts w:ascii="Times New Roman" w:hAnsi="Times New Roman"/>
                <w:bCs/>
                <w:lang w:val="et-EE"/>
              </w:rPr>
              <w:t>eemaldage nõelakorki süstlilt enne, kui olete süstimiseks valmis.</w:t>
            </w:r>
          </w:p>
        </w:tc>
      </w:tr>
      <w:tr w:rsidR="007976A6" w:rsidRPr="0049662B" w14:paraId="27096EFD" w14:textId="77777777">
        <w:tc>
          <w:tcPr>
            <w:tcW w:w="166" w:type="pct"/>
            <w:tcBorders>
              <w:top w:val="nil"/>
              <w:bottom w:val="nil"/>
              <w:right w:val="nil"/>
            </w:tcBorders>
          </w:tcPr>
          <w:p w14:paraId="6171CAB5" w14:textId="77777777" w:rsidR="007976A6" w:rsidRDefault="00C66ED0">
            <w:pPr>
              <w:rPr>
                <w:rFonts w:ascii="Times New Roman" w:hAnsi="Times New Roman"/>
                <w:lang w:val="et-EE"/>
              </w:rPr>
            </w:pPr>
            <w:r>
              <w:rPr>
                <w:rFonts w:ascii="Times New Roman" w:hAnsi="Times New Roman"/>
                <w:noProof/>
                <w:lang w:eastAsia="en-GB"/>
              </w:rPr>
              <w:drawing>
                <wp:inline distT="0" distB="0" distL="0" distR="0" wp14:anchorId="6090AA38" wp14:editId="28DEFE03">
                  <wp:extent cx="123825" cy="123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4834" w:type="pct"/>
            <w:tcBorders>
              <w:top w:val="nil"/>
              <w:left w:val="nil"/>
              <w:bottom w:val="nil"/>
            </w:tcBorders>
          </w:tcPr>
          <w:p w14:paraId="657A7C8F" w14:textId="77777777" w:rsidR="007976A6" w:rsidRDefault="00C66ED0">
            <w:pPr>
              <w:rPr>
                <w:rFonts w:ascii="Times New Roman" w:hAnsi="Times New Roman"/>
                <w:lang w:val="et-EE"/>
              </w:rPr>
            </w:pPr>
            <w:r>
              <w:rPr>
                <w:rFonts w:ascii="Times New Roman" w:hAnsi="Times New Roman"/>
                <w:b/>
                <w:bCs/>
                <w:lang w:val="et-EE"/>
              </w:rPr>
              <w:t xml:space="preserve">Ärge </w:t>
            </w:r>
            <w:r>
              <w:rPr>
                <w:rFonts w:ascii="Times New Roman" w:hAnsi="Times New Roman"/>
                <w:bCs/>
                <w:lang w:val="et-EE"/>
              </w:rPr>
              <w:t>kasutage süstlit pärast selle kukkumist kõvale pinnale. Kasutage uut süstlit ja võtke ühendust oma arsti või tervishoiutöötajaga..</w:t>
            </w:r>
          </w:p>
        </w:tc>
      </w:tr>
      <w:tr w:rsidR="007976A6" w:rsidRPr="009713DA" w14:paraId="17856827" w14:textId="77777777">
        <w:tc>
          <w:tcPr>
            <w:tcW w:w="166" w:type="pct"/>
            <w:tcBorders>
              <w:top w:val="nil"/>
              <w:bottom w:val="nil"/>
              <w:right w:val="nil"/>
            </w:tcBorders>
          </w:tcPr>
          <w:p w14:paraId="2FF3AF1C" w14:textId="77777777" w:rsidR="007976A6" w:rsidRDefault="00C66ED0">
            <w:pPr>
              <w:rPr>
                <w:rFonts w:ascii="Times New Roman" w:hAnsi="Times New Roman"/>
                <w:lang w:val="et-EE"/>
              </w:rPr>
            </w:pPr>
            <w:r>
              <w:rPr>
                <w:rFonts w:ascii="Times New Roman" w:hAnsi="Times New Roman"/>
                <w:noProof/>
                <w:lang w:eastAsia="en-GB"/>
              </w:rPr>
              <w:drawing>
                <wp:inline distT="0" distB="0" distL="0" distR="0" wp14:anchorId="0DC38080" wp14:editId="202565F3">
                  <wp:extent cx="123825" cy="123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4834" w:type="pct"/>
            <w:tcBorders>
              <w:top w:val="nil"/>
              <w:left w:val="nil"/>
              <w:bottom w:val="nil"/>
            </w:tcBorders>
          </w:tcPr>
          <w:p w14:paraId="32919ECA" w14:textId="77777777" w:rsidR="007976A6" w:rsidRDefault="00C66ED0">
            <w:pPr>
              <w:rPr>
                <w:rFonts w:ascii="Times New Roman" w:hAnsi="Times New Roman"/>
                <w:lang w:val="et-EE"/>
              </w:rPr>
            </w:pPr>
            <w:r>
              <w:rPr>
                <w:rFonts w:ascii="Times New Roman" w:hAnsi="Times New Roman"/>
                <w:b/>
                <w:bCs/>
                <w:lang w:val="et-EE"/>
              </w:rPr>
              <w:t xml:space="preserve">Ärge </w:t>
            </w:r>
            <w:r>
              <w:rPr>
                <w:rFonts w:ascii="Times New Roman" w:hAnsi="Times New Roman"/>
                <w:lang w:val="et-EE"/>
              </w:rPr>
              <w:t>üritage aktiveerida süstlit enne süstimist.</w:t>
            </w:r>
          </w:p>
        </w:tc>
      </w:tr>
      <w:tr w:rsidR="007976A6" w:rsidRPr="0049662B" w14:paraId="162ECF1E" w14:textId="77777777">
        <w:tc>
          <w:tcPr>
            <w:tcW w:w="166" w:type="pct"/>
            <w:tcBorders>
              <w:top w:val="nil"/>
              <w:bottom w:val="nil"/>
              <w:right w:val="nil"/>
            </w:tcBorders>
          </w:tcPr>
          <w:p w14:paraId="73F95F8E" w14:textId="77777777" w:rsidR="007976A6" w:rsidRDefault="00C66ED0">
            <w:pPr>
              <w:rPr>
                <w:rFonts w:ascii="Times New Roman" w:hAnsi="Times New Roman"/>
                <w:lang w:val="et-EE"/>
              </w:rPr>
            </w:pPr>
            <w:r>
              <w:rPr>
                <w:rFonts w:ascii="Times New Roman" w:hAnsi="Times New Roman"/>
                <w:noProof/>
                <w:lang w:eastAsia="en-GB"/>
              </w:rPr>
              <w:drawing>
                <wp:inline distT="0" distB="0" distL="0" distR="0" wp14:anchorId="55C4DEA3" wp14:editId="7C9DF85D">
                  <wp:extent cx="123825" cy="123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4834" w:type="pct"/>
            <w:tcBorders>
              <w:top w:val="nil"/>
              <w:left w:val="nil"/>
              <w:bottom w:val="nil"/>
            </w:tcBorders>
          </w:tcPr>
          <w:p w14:paraId="40D3BE0D" w14:textId="77777777" w:rsidR="007976A6" w:rsidRDefault="00C66ED0">
            <w:pPr>
              <w:rPr>
                <w:rFonts w:ascii="Times New Roman" w:hAnsi="Times New Roman"/>
                <w:lang w:val="et-EE"/>
              </w:rPr>
            </w:pPr>
            <w:r>
              <w:rPr>
                <w:rFonts w:ascii="Times New Roman" w:hAnsi="Times New Roman"/>
                <w:b/>
                <w:bCs/>
                <w:lang w:val="et-EE"/>
              </w:rPr>
              <w:t xml:space="preserve">Ärge </w:t>
            </w:r>
            <w:r>
              <w:rPr>
                <w:rFonts w:ascii="Times New Roman" w:hAnsi="Times New Roman"/>
                <w:lang w:val="et-EE"/>
              </w:rPr>
              <w:t>üritage eemaldada süstlilt läbipaistvat nõelakaitset.</w:t>
            </w:r>
          </w:p>
        </w:tc>
      </w:tr>
      <w:tr w:rsidR="007976A6" w:rsidRPr="0049662B" w14:paraId="0E916F17" w14:textId="77777777">
        <w:tc>
          <w:tcPr>
            <w:tcW w:w="166" w:type="pct"/>
            <w:tcBorders>
              <w:top w:val="nil"/>
              <w:bottom w:val="nil"/>
              <w:right w:val="nil"/>
            </w:tcBorders>
          </w:tcPr>
          <w:p w14:paraId="1CCC75F0" w14:textId="77777777" w:rsidR="007976A6" w:rsidRDefault="00C66ED0">
            <w:pPr>
              <w:rPr>
                <w:rFonts w:ascii="Times New Roman" w:hAnsi="Times New Roman"/>
                <w:lang w:val="et-EE"/>
              </w:rPr>
            </w:pPr>
            <w:r>
              <w:rPr>
                <w:rFonts w:ascii="Times New Roman" w:hAnsi="Times New Roman"/>
                <w:noProof/>
                <w:lang w:eastAsia="en-GB"/>
              </w:rPr>
              <w:drawing>
                <wp:inline distT="0" distB="0" distL="0" distR="0" wp14:anchorId="534E103B" wp14:editId="74D1786E">
                  <wp:extent cx="123825" cy="1238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4834" w:type="pct"/>
            <w:tcBorders>
              <w:top w:val="nil"/>
              <w:left w:val="nil"/>
              <w:bottom w:val="nil"/>
            </w:tcBorders>
          </w:tcPr>
          <w:p w14:paraId="6AD528F7" w14:textId="77777777" w:rsidR="007976A6" w:rsidRDefault="00C66ED0">
            <w:pPr>
              <w:rPr>
                <w:rFonts w:ascii="Times New Roman" w:hAnsi="Times New Roman"/>
                <w:lang w:val="et-EE"/>
              </w:rPr>
            </w:pPr>
            <w:r>
              <w:rPr>
                <w:rFonts w:ascii="Times New Roman" w:hAnsi="Times New Roman"/>
                <w:b/>
                <w:bCs/>
                <w:lang w:val="et-EE"/>
              </w:rPr>
              <w:t xml:space="preserve">Ärge </w:t>
            </w:r>
            <w:r>
              <w:rPr>
                <w:rFonts w:ascii="Times New Roman" w:hAnsi="Times New Roman"/>
                <w:lang w:val="et-EE"/>
              </w:rPr>
              <w:t>üritage eemaldada enne süsti tegemist süstli silindrilt äratõmmatavat silti.</w:t>
            </w:r>
          </w:p>
        </w:tc>
      </w:tr>
      <w:tr w:rsidR="007976A6" w:rsidRPr="0049662B" w14:paraId="74DC5E5C" w14:textId="77777777">
        <w:tc>
          <w:tcPr>
            <w:tcW w:w="5000" w:type="pct"/>
            <w:gridSpan w:val="2"/>
            <w:tcBorders>
              <w:top w:val="nil"/>
            </w:tcBorders>
          </w:tcPr>
          <w:p w14:paraId="7C5F736F" w14:textId="77777777" w:rsidR="007976A6" w:rsidRDefault="00C66ED0">
            <w:pPr>
              <w:rPr>
                <w:rFonts w:ascii="Times New Roman" w:hAnsi="Times New Roman"/>
                <w:lang w:val="et-EE"/>
              </w:rPr>
            </w:pPr>
            <w:r>
              <w:rPr>
                <w:rFonts w:ascii="Times New Roman" w:hAnsi="Times New Roman"/>
                <w:lang w:val="et-EE"/>
              </w:rPr>
              <w:t>Küsimuste korral võtke ühendust oma arsti või raviasutusega.</w:t>
            </w:r>
          </w:p>
        </w:tc>
      </w:tr>
    </w:tbl>
    <w:p w14:paraId="451CE522" w14:textId="77777777" w:rsidR="007976A6" w:rsidRPr="00960208" w:rsidRDefault="007976A6">
      <w:pPr>
        <w:spacing w:after="0" w:line="240" w:lineRule="auto"/>
        <w:rPr>
          <w:rFonts w:ascii="Times New Roman" w:hAnsi="Times New Roman"/>
          <w:lang w:val="et-EE"/>
        </w:rPr>
      </w:pPr>
    </w:p>
    <w:tbl>
      <w:tblPr>
        <w:tblW w:w="5000" w:type="pct"/>
        <w:tblCellMar>
          <w:left w:w="0" w:type="dxa"/>
          <w:right w:w="0" w:type="dxa"/>
        </w:tblCellMar>
        <w:tblLook w:val="01E0" w:firstRow="1" w:lastRow="1" w:firstColumn="1" w:lastColumn="1" w:noHBand="0" w:noVBand="0"/>
      </w:tblPr>
      <w:tblGrid>
        <w:gridCol w:w="730"/>
        <w:gridCol w:w="8189"/>
      </w:tblGrid>
      <w:tr w:rsidR="007976A6" w14:paraId="1056C8AE" w14:textId="77777777">
        <w:tc>
          <w:tcPr>
            <w:tcW w:w="5000" w:type="pct"/>
            <w:gridSpan w:val="2"/>
            <w:tcBorders>
              <w:top w:val="single" w:sz="4" w:space="0" w:color="000000"/>
              <w:left w:val="single" w:sz="4" w:space="0" w:color="000000"/>
              <w:bottom w:val="single" w:sz="4" w:space="0" w:color="000000"/>
              <w:right w:val="single" w:sz="4" w:space="0" w:color="000000"/>
            </w:tcBorders>
          </w:tcPr>
          <w:p w14:paraId="008F30FB" w14:textId="77777777" w:rsidR="007976A6" w:rsidRDefault="00C66ED0">
            <w:pPr>
              <w:spacing w:after="0" w:line="240" w:lineRule="auto"/>
              <w:ind w:left="57"/>
              <w:jc w:val="center"/>
              <w:rPr>
                <w:rFonts w:ascii="Times New Roman" w:hAnsi="Times New Roman"/>
                <w:lang w:val="et-EE"/>
              </w:rPr>
            </w:pPr>
            <w:r>
              <w:rPr>
                <w:rFonts w:ascii="Times New Roman" w:hAnsi="Times New Roman"/>
                <w:lang w:val="et-EE"/>
              </w:rPr>
              <w:lastRenderedPageBreak/>
              <w:t>Samm 1: Valmistuge</w:t>
            </w:r>
          </w:p>
        </w:tc>
      </w:tr>
      <w:tr w:rsidR="007976A6" w:rsidRPr="0049662B" w14:paraId="084CC8C9" w14:textId="77777777">
        <w:tc>
          <w:tcPr>
            <w:tcW w:w="409" w:type="pct"/>
            <w:tcBorders>
              <w:top w:val="single" w:sz="4" w:space="0" w:color="000000"/>
              <w:left w:val="single" w:sz="4" w:space="0" w:color="000000"/>
              <w:bottom w:val="single" w:sz="4" w:space="0" w:color="000000"/>
              <w:right w:val="single" w:sz="4" w:space="0" w:color="000000"/>
            </w:tcBorders>
          </w:tcPr>
          <w:p w14:paraId="6C5D773A" w14:textId="77777777" w:rsidR="007976A6" w:rsidRDefault="00C66ED0">
            <w:pPr>
              <w:spacing w:after="0" w:line="240" w:lineRule="auto"/>
              <w:ind w:left="57"/>
              <w:rPr>
                <w:rFonts w:ascii="Times New Roman" w:hAnsi="Times New Roman"/>
                <w:lang w:val="et-EE"/>
              </w:rPr>
            </w:pPr>
            <w:r>
              <w:rPr>
                <w:rFonts w:ascii="Times New Roman" w:hAnsi="Times New Roman"/>
                <w:lang w:val="et-EE"/>
              </w:rPr>
              <w:t>A</w:t>
            </w:r>
          </w:p>
        </w:tc>
        <w:tc>
          <w:tcPr>
            <w:tcW w:w="4591" w:type="pct"/>
            <w:tcBorders>
              <w:top w:val="single" w:sz="4" w:space="0" w:color="000000"/>
              <w:left w:val="single" w:sz="4" w:space="0" w:color="000000"/>
              <w:bottom w:val="single" w:sz="4" w:space="0" w:color="000000"/>
              <w:right w:val="single" w:sz="4" w:space="0" w:color="000000"/>
            </w:tcBorders>
          </w:tcPr>
          <w:p w14:paraId="58B3E45E" w14:textId="77777777" w:rsidR="007976A6" w:rsidRDefault="00C66ED0">
            <w:pPr>
              <w:spacing w:after="0" w:line="240" w:lineRule="auto"/>
              <w:ind w:left="57"/>
              <w:jc w:val="both"/>
              <w:rPr>
                <w:rFonts w:ascii="Times New Roman" w:hAnsi="Times New Roman"/>
                <w:lang w:val="et-EE"/>
              </w:rPr>
            </w:pPr>
            <w:r>
              <w:rPr>
                <w:rFonts w:ascii="Times New Roman" w:hAnsi="Times New Roman"/>
                <w:lang w:val="et-EE"/>
              </w:rPr>
              <w:t>Võtke süstel pakendist välja ja pange valmis süstimiseks vajalikud tarvikud: alkoholilapid, vatipadjake või marlilapp, plaaster ja mahuti teravate esemete äraviskamiseks (ei sisaldu pakendis).</w:t>
            </w:r>
          </w:p>
        </w:tc>
      </w:tr>
      <w:tr w:rsidR="007976A6" w:rsidRPr="009713DA" w14:paraId="48E0D178" w14:textId="77777777">
        <w:tc>
          <w:tcPr>
            <w:tcW w:w="5000" w:type="pct"/>
            <w:gridSpan w:val="2"/>
            <w:tcBorders>
              <w:top w:val="single" w:sz="4" w:space="0" w:color="000000"/>
              <w:left w:val="single" w:sz="4" w:space="0" w:color="000000"/>
              <w:bottom w:val="single" w:sz="4" w:space="0" w:color="000000"/>
              <w:right w:val="single" w:sz="4" w:space="0" w:color="000000"/>
            </w:tcBorders>
          </w:tcPr>
          <w:p w14:paraId="04BF8A4F" w14:textId="77777777" w:rsidR="007976A6" w:rsidRDefault="00C66ED0">
            <w:pPr>
              <w:spacing w:after="0" w:line="240" w:lineRule="auto"/>
              <w:ind w:left="57"/>
              <w:rPr>
                <w:rFonts w:ascii="Times New Roman" w:hAnsi="Times New Roman"/>
                <w:lang w:val="et-EE"/>
              </w:rPr>
            </w:pPr>
            <w:r>
              <w:rPr>
                <w:rFonts w:ascii="Times New Roman" w:hAnsi="Times New Roman"/>
                <w:lang w:val="et-EE"/>
              </w:rPr>
              <w:t>Hoidke süstlit enne süstimist ligikaudu 30 minutit toatemperatuuril, et süstimine oleks mugavam. Peske hoolikalt käsi seebi ja veega.</w:t>
            </w:r>
          </w:p>
          <w:p w14:paraId="4329B085" w14:textId="77777777" w:rsidR="007976A6" w:rsidRDefault="007976A6">
            <w:pPr>
              <w:spacing w:after="0" w:line="240" w:lineRule="auto"/>
              <w:ind w:left="57"/>
              <w:rPr>
                <w:rFonts w:ascii="Times New Roman" w:hAnsi="Times New Roman"/>
                <w:lang w:val="et-EE"/>
              </w:rPr>
            </w:pPr>
          </w:p>
          <w:p w14:paraId="3165C485" w14:textId="77777777" w:rsidR="007976A6" w:rsidRDefault="00C66ED0">
            <w:pPr>
              <w:spacing w:after="0" w:line="240" w:lineRule="auto"/>
              <w:ind w:left="57"/>
              <w:rPr>
                <w:rFonts w:ascii="Times New Roman" w:hAnsi="Times New Roman"/>
                <w:lang w:val="et-EE"/>
              </w:rPr>
            </w:pPr>
            <w:r>
              <w:rPr>
                <w:rFonts w:ascii="Times New Roman" w:hAnsi="Times New Roman"/>
                <w:lang w:val="et-EE"/>
              </w:rPr>
              <w:t>Asetage uus süstel ja teised vajalikud tarvikud puhtale, hästivalgustatud tööpinnale.</w:t>
            </w:r>
          </w:p>
          <w:p w14:paraId="2830F2DE" w14:textId="77777777" w:rsidR="007976A6" w:rsidRDefault="00C66ED0">
            <w:pPr>
              <w:spacing w:after="0" w:line="240" w:lineRule="auto"/>
              <w:ind w:left="57"/>
              <w:rPr>
                <w:rFonts w:ascii="Times New Roman" w:hAnsi="Times New Roman"/>
                <w:lang w:val="et-EE"/>
              </w:rPr>
            </w:pPr>
            <w:r>
              <w:rPr>
                <w:rFonts w:ascii="Times New Roman" w:hAnsi="Times New Roman"/>
                <w:noProof/>
                <w:lang w:eastAsia="en-GB"/>
              </w:rPr>
              <w:drawing>
                <wp:inline distT="0" distB="0" distL="0" distR="0" wp14:anchorId="2305FB5D" wp14:editId="3788EBBD">
                  <wp:extent cx="123825" cy="123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Times New Roman" w:hAnsi="Times New Roman"/>
                <w:lang w:val="et-EE"/>
              </w:rPr>
              <w:t xml:space="preserve">        </w:t>
            </w:r>
            <w:r>
              <w:rPr>
                <w:rFonts w:ascii="Times New Roman" w:hAnsi="Times New Roman"/>
                <w:b/>
                <w:bCs/>
                <w:lang w:val="et-EE"/>
              </w:rPr>
              <w:t xml:space="preserve">Ärge </w:t>
            </w:r>
            <w:r>
              <w:rPr>
                <w:rFonts w:ascii="Times New Roman" w:hAnsi="Times New Roman"/>
                <w:lang w:val="et-EE"/>
              </w:rPr>
              <w:t>üritage süstalt soojendada soojusallika abil, näiteks kuumas vees või mikrolaineahjus.</w:t>
            </w:r>
          </w:p>
          <w:p w14:paraId="78E1EC3D" w14:textId="77777777" w:rsidR="007976A6" w:rsidRDefault="00C66ED0">
            <w:pPr>
              <w:spacing w:after="0" w:line="240" w:lineRule="auto"/>
              <w:ind w:left="57"/>
              <w:rPr>
                <w:rFonts w:ascii="Times New Roman" w:hAnsi="Times New Roman"/>
                <w:lang w:val="et-EE"/>
              </w:rPr>
            </w:pPr>
            <w:r>
              <w:rPr>
                <w:rFonts w:ascii="Times New Roman" w:hAnsi="Times New Roman"/>
                <w:noProof/>
                <w:lang w:eastAsia="en-GB"/>
              </w:rPr>
              <w:drawing>
                <wp:inline distT="0" distB="0" distL="0" distR="0" wp14:anchorId="1AC87A0B" wp14:editId="17FEBD4F">
                  <wp:extent cx="123825" cy="1238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Times New Roman" w:hAnsi="Times New Roman"/>
                <w:lang w:val="et-EE"/>
              </w:rPr>
              <w:t xml:space="preserve">        </w:t>
            </w:r>
            <w:r>
              <w:rPr>
                <w:rFonts w:ascii="Times New Roman" w:hAnsi="Times New Roman"/>
                <w:b/>
                <w:bCs/>
                <w:lang w:val="et-EE"/>
              </w:rPr>
              <w:t xml:space="preserve">Ärge </w:t>
            </w:r>
            <w:r>
              <w:rPr>
                <w:rFonts w:ascii="Times New Roman" w:hAnsi="Times New Roman"/>
                <w:lang w:val="et-EE"/>
              </w:rPr>
              <w:t>jätke süstlit otsese päikesevalguse kätte.</w:t>
            </w:r>
          </w:p>
          <w:p w14:paraId="0E30C5D7" w14:textId="77777777" w:rsidR="007976A6" w:rsidRDefault="00C66ED0">
            <w:pPr>
              <w:spacing w:after="0" w:line="240" w:lineRule="auto"/>
              <w:ind w:left="57"/>
              <w:rPr>
                <w:rFonts w:ascii="Times New Roman" w:hAnsi="Times New Roman"/>
                <w:lang w:val="et-EE"/>
              </w:rPr>
            </w:pPr>
            <w:r>
              <w:rPr>
                <w:rFonts w:ascii="Times New Roman" w:hAnsi="Times New Roman"/>
                <w:noProof/>
                <w:lang w:eastAsia="en-GB"/>
              </w:rPr>
              <w:drawing>
                <wp:inline distT="0" distB="0" distL="0" distR="0" wp14:anchorId="22B133DA" wp14:editId="031EF5DC">
                  <wp:extent cx="123825" cy="1238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Times New Roman" w:hAnsi="Times New Roman"/>
                <w:lang w:val="et-EE"/>
              </w:rPr>
              <w:t xml:space="preserve">        </w:t>
            </w:r>
            <w:r>
              <w:rPr>
                <w:rFonts w:ascii="Times New Roman" w:hAnsi="Times New Roman"/>
                <w:b/>
                <w:bCs/>
                <w:lang w:val="et-EE"/>
              </w:rPr>
              <w:t xml:space="preserve">Ärge </w:t>
            </w:r>
            <w:r>
              <w:rPr>
                <w:rFonts w:ascii="Times New Roman" w:hAnsi="Times New Roman"/>
                <w:bCs/>
                <w:lang w:val="et-EE"/>
              </w:rPr>
              <w:t>raputage süstlit.</w:t>
            </w:r>
          </w:p>
          <w:p w14:paraId="00228F51" w14:textId="77777777" w:rsidR="007976A6" w:rsidRDefault="00C66ED0">
            <w:pPr>
              <w:pStyle w:val="ListParagraph"/>
              <w:numPr>
                <w:ilvl w:val="0"/>
                <w:numId w:val="30"/>
              </w:numPr>
              <w:tabs>
                <w:tab w:val="left" w:pos="640"/>
              </w:tabs>
              <w:spacing w:after="0" w:line="240" w:lineRule="auto"/>
              <w:ind w:left="57" w:firstLine="0"/>
              <w:rPr>
                <w:rFonts w:ascii="Times New Roman" w:hAnsi="Times New Roman"/>
                <w:lang w:val="et-EE"/>
              </w:rPr>
            </w:pPr>
            <w:r>
              <w:rPr>
                <w:rFonts w:ascii="Times New Roman" w:hAnsi="Times New Roman"/>
                <w:b/>
                <w:bCs/>
                <w:lang w:val="et-EE"/>
              </w:rPr>
              <w:t xml:space="preserve"> Hoidke süstleid laste eest varjatud ja kättesaamatus kohas.</w:t>
            </w:r>
          </w:p>
        </w:tc>
      </w:tr>
    </w:tbl>
    <w:p w14:paraId="73D0C787" w14:textId="77777777" w:rsidR="007976A6" w:rsidRDefault="007976A6">
      <w:pPr>
        <w:spacing w:after="0" w:line="240" w:lineRule="auto"/>
        <w:rPr>
          <w:rFonts w:ascii="Times New Roman" w:hAnsi="Times New Roman"/>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7"/>
        <w:gridCol w:w="8232"/>
      </w:tblGrid>
      <w:tr w:rsidR="007976A6" w:rsidRPr="0049662B" w14:paraId="3BBF384E" w14:textId="77777777">
        <w:tc>
          <w:tcPr>
            <w:tcW w:w="385" w:type="pct"/>
          </w:tcPr>
          <w:p w14:paraId="2B837397" w14:textId="77777777" w:rsidR="007976A6" w:rsidRDefault="00C66ED0">
            <w:pPr>
              <w:rPr>
                <w:rFonts w:ascii="Times New Roman" w:hAnsi="Times New Roman"/>
                <w:lang w:val="et-EE"/>
              </w:rPr>
            </w:pPr>
            <w:r>
              <w:rPr>
                <w:rFonts w:ascii="Times New Roman" w:hAnsi="Times New Roman"/>
                <w:lang w:val="et-EE"/>
              </w:rPr>
              <w:t>B</w:t>
            </w:r>
          </w:p>
        </w:tc>
        <w:tc>
          <w:tcPr>
            <w:tcW w:w="4615" w:type="pct"/>
          </w:tcPr>
          <w:p w14:paraId="6CF630E8" w14:textId="77777777" w:rsidR="007976A6" w:rsidRDefault="00C66ED0">
            <w:pPr>
              <w:rPr>
                <w:rFonts w:ascii="Times New Roman" w:hAnsi="Times New Roman"/>
                <w:lang w:val="et-EE"/>
              </w:rPr>
            </w:pPr>
            <w:r>
              <w:rPr>
                <w:rFonts w:ascii="Times New Roman" w:hAnsi="Times New Roman"/>
                <w:lang w:val="et-EE"/>
              </w:rPr>
              <w:t>Avage pakend, tõmmates katte pealt ära. Süstli pakendist väljavõtmiseks võtke kinni süstli ohutuskattest.</w:t>
            </w:r>
          </w:p>
        </w:tc>
      </w:tr>
      <w:tr w:rsidR="007976A6" w14:paraId="1BAF943C" w14:textId="77777777" w:rsidTr="00482F99">
        <w:tc>
          <w:tcPr>
            <w:tcW w:w="5000" w:type="pct"/>
            <w:gridSpan w:val="2"/>
            <w:tcBorders>
              <w:bottom w:val="single" w:sz="4" w:space="0" w:color="auto"/>
            </w:tcBorders>
          </w:tcPr>
          <w:p w14:paraId="31DFE446" w14:textId="77777777" w:rsidR="007976A6" w:rsidRDefault="007976A6">
            <w:pPr>
              <w:jc w:val="center"/>
              <w:rPr>
                <w:rFonts w:ascii="Times New Roman" w:hAnsi="Times New Roman"/>
                <w:lang w:val="et-EE"/>
              </w:rPr>
            </w:pPr>
          </w:p>
          <w:p w14:paraId="75452665" w14:textId="77777777" w:rsidR="007976A6" w:rsidRDefault="00C66ED0">
            <w:pPr>
              <w:jc w:val="center"/>
              <w:rPr>
                <w:rFonts w:ascii="Times New Roman" w:hAnsi="Times New Roman"/>
                <w:lang w:val="et-EE"/>
              </w:rPr>
            </w:pPr>
            <w:r>
              <w:rPr>
                <w:noProof/>
                <w:lang w:eastAsia="en-GB"/>
              </w:rPr>
              <mc:AlternateContent>
                <mc:Choice Requires="wps">
                  <w:drawing>
                    <wp:anchor distT="0" distB="0" distL="114300" distR="114300" simplePos="0" relativeHeight="251656704" behindDoc="0" locked="0" layoutInCell="1" allowOverlap="1" wp14:anchorId="55CAAD39" wp14:editId="5B64354E">
                      <wp:simplePos x="0" y="0"/>
                      <wp:positionH relativeFrom="column">
                        <wp:posOffset>1768475</wp:posOffset>
                      </wp:positionH>
                      <wp:positionV relativeFrom="paragraph">
                        <wp:posOffset>1367790</wp:posOffset>
                      </wp:positionV>
                      <wp:extent cx="1619885" cy="445770"/>
                      <wp:effectExtent l="11430" t="7620" r="6985" b="13335"/>
                      <wp:wrapNone/>
                      <wp:docPr id="3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445770"/>
                              </a:xfrm>
                              <a:prstGeom prst="rect">
                                <a:avLst/>
                              </a:prstGeom>
                              <a:solidFill>
                                <a:srgbClr val="FFFFFF"/>
                              </a:solidFill>
                              <a:ln w="9525">
                                <a:solidFill>
                                  <a:srgbClr val="FFFFFF"/>
                                </a:solidFill>
                                <a:miter lim="800000"/>
                                <a:headEnd/>
                                <a:tailEnd/>
                              </a:ln>
                            </wps:spPr>
                            <wps:txbx>
                              <w:txbxContent>
                                <w:p w14:paraId="2EDD20D6" w14:textId="77777777" w:rsidR="00C1445F" w:rsidRDefault="00C1445F">
                                  <w:pPr>
                                    <w:jc w:val="right"/>
                                    <w:rPr>
                                      <w:rFonts w:ascii="Times New Roman" w:hAnsi="Times New Roman"/>
                                      <w:b/>
                                      <w:color w:val="FF0000"/>
                                      <w:lang w:val="de-DE"/>
                                    </w:rPr>
                                  </w:pPr>
                                  <w:r>
                                    <w:rPr>
                                      <w:rFonts w:ascii="Times New Roman" w:hAnsi="Times New Roman"/>
                                      <w:b/>
                                      <w:bCs/>
                                      <w:color w:val="FF0000"/>
                                      <w:lang w:val="de-DE"/>
                                    </w:rPr>
                                    <w:t>Võtke siit kinni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AAD39" id="_x0000_t202" coordsize="21600,21600" o:spt="202" path="m,l,21600r21600,l21600,xe">
                      <v:stroke joinstyle="miter"/>
                      <v:path gradientshapeok="t" o:connecttype="rect"/>
                    </v:shapetype>
                    <v:shape id="Text Box 42" o:spid="_x0000_s1026" type="#_x0000_t202" style="position:absolute;left:0;text-align:left;margin-left:139.25pt;margin-top:107.7pt;width:127.55pt;height:3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" strokecolor="white">
                      <v:textbox>
                        <w:txbxContent>
                          <w:p w14:paraId="2EDD20D6" w14:textId="77777777" w:rsidR="00C1445F" w:rsidRDefault="00C1445F">
                            <w:pPr>
                              <w:jc w:val="right"/>
                              <w:rPr>
                                <w:rFonts w:ascii="Times New Roman" w:hAnsi="Times New Roman"/>
                                <w:b/>
                                <w:color w:val="FF0000"/>
                                <w:lang w:val="de-DE"/>
                              </w:rPr>
                            </w:pPr>
                            <w:r>
                              <w:rPr>
                                <w:rFonts w:ascii="Times New Roman" w:hAnsi="Times New Roman"/>
                                <w:b/>
                                <w:bCs/>
                                <w:color w:val="FF0000"/>
                                <w:lang w:val="de-DE"/>
                              </w:rPr>
                              <w:t>Võtke siit kinni</w:t>
                            </w:r>
                          </w:p>
                        </w:txbxContent>
                      </v:textbox>
                    </v:shape>
                  </w:pict>
                </mc:Fallback>
              </mc:AlternateContent>
            </w:r>
            <w:r>
              <w:rPr>
                <w:rFonts w:ascii="Times New Roman" w:hAnsi="Times New Roman"/>
                <w:noProof/>
                <w:lang w:eastAsia="en-GB"/>
              </w:rPr>
              <w:drawing>
                <wp:inline distT="0" distB="0" distL="0" distR="0" wp14:anchorId="2E5DDAC3" wp14:editId="619E341E">
                  <wp:extent cx="5210175" cy="1600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10175" cy="1600200"/>
                          </a:xfrm>
                          <a:prstGeom prst="rect">
                            <a:avLst/>
                          </a:prstGeom>
                          <a:noFill/>
                          <a:ln>
                            <a:noFill/>
                          </a:ln>
                        </pic:spPr>
                      </pic:pic>
                    </a:graphicData>
                  </a:graphic>
                </wp:inline>
              </w:drawing>
            </w:r>
          </w:p>
          <w:p w14:paraId="78DEF024" w14:textId="77777777" w:rsidR="00C62682" w:rsidRDefault="00C62682">
            <w:pPr>
              <w:jc w:val="center"/>
              <w:rPr>
                <w:rFonts w:ascii="Times New Roman" w:hAnsi="Times New Roman"/>
                <w:lang w:val="et-EE"/>
              </w:rPr>
            </w:pPr>
          </w:p>
        </w:tc>
      </w:tr>
      <w:tr w:rsidR="007976A6" w14:paraId="74C7FFCE" w14:textId="77777777" w:rsidTr="00482F99">
        <w:tc>
          <w:tcPr>
            <w:tcW w:w="5000" w:type="pct"/>
            <w:gridSpan w:val="2"/>
            <w:tcBorders>
              <w:top w:val="single" w:sz="4" w:space="0" w:color="auto"/>
              <w:bottom w:val="nil"/>
            </w:tcBorders>
          </w:tcPr>
          <w:p w14:paraId="39D67EB7" w14:textId="77777777" w:rsidR="007976A6" w:rsidRDefault="00C66ED0">
            <w:pPr>
              <w:rPr>
                <w:rFonts w:ascii="Times New Roman" w:hAnsi="Times New Roman"/>
                <w:lang w:val="et-EE"/>
              </w:rPr>
            </w:pPr>
            <w:r>
              <w:rPr>
                <w:rFonts w:ascii="Times New Roman" w:hAnsi="Times New Roman"/>
                <w:lang w:val="et-EE"/>
              </w:rPr>
              <w:t>Ohutuse tõttu:</w:t>
            </w:r>
          </w:p>
        </w:tc>
      </w:tr>
      <w:tr w:rsidR="007976A6" w14:paraId="40861736" w14:textId="77777777">
        <w:tc>
          <w:tcPr>
            <w:tcW w:w="385" w:type="pct"/>
            <w:tcBorders>
              <w:top w:val="nil"/>
              <w:bottom w:val="nil"/>
              <w:right w:val="nil"/>
            </w:tcBorders>
          </w:tcPr>
          <w:p w14:paraId="37AD6D0F" w14:textId="77777777" w:rsidR="007976A6" w:rsidRDefault="00C66ED0">
            <w:pPr>
              <w:rPr>
                <w:rFonts w:ascii="Times New Roman" w:hAnsi="Times New Roman"/>
                <w:lang w:val="et-EE"/>
              </w:rPr>
            </w:pPr>
            <w:r>
              <w:rPr>
                <w:rFonts w:ascii="Times New Roman" w:hAnsi="Times New Roman"/>
                <w:noProof/>
                <w:lang w:eastAsia="en-GB"/>
              </w:rPr>
              <w:drawing>
                <wp:inline distT="0" distB="0" distL="0" distR="0" wp14:anchorId="0D425578" wp14:editId="44D585A8">
                  <wp:extent cx="123825" cy="1238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4615" w:type="pct"/>
            <w:tcBorders>
              <w:top w:val="nil"/>
              <w:left w:val="nil"/>
              <w:bottom w:val="nil"/>
            </w:tcBorders>
          </w:tcPr>
          <w:p w14:paraId="133DAF98" w14:textId="77777777" w:rsidR="007976A6" w:rsidRDefault="00C66ED0">
            <w:pPr>
              <w:rPr>
                <w:rFonts w:ascii="Times New Roman" w:hAnsi="Times New Roman"/>
                <w:lang w:val="et-EE"/>
              </w:rPr>
            </w:pPr>
            <w:r>
              <w:rPr>
                <w:rFonts w:ascii="Times New Roman" w:hAnsi="Times New Roman"/>
                <w:b/>
                <w:bCs/>
                <w:lang w:val="et-EE"/>
              </w:rPr>
              <w:t xml:space="preserve">Ärge </w:t>
            </w:r>
            <w:r>
              <w:rPr>
                <w:rFonts w:ascii="Times New Roman" w:hAnsi="Times New Roman"/>
                <w:bCs/>
                <w:lang w:val="et-EE"/>
              </w:rPr>
              <w:t>haarake kolvist.</w:t>
            </w:r>
          </w:p>
        </w:tc>
      </w:tr>
      <w:tr w:rsidR="007976A6" w14:paraId="181059D5" w14:textId="77777777">
        <w:tc>
          <w:tcPr>
            <w:tcW w:w="385" w:type="pct"/>
            <w:tcBorders>
              <w:top w:val="nil"/>
              <w:right w:val="nil"/>
            </w:tcBorders>
          </w:tcPr>
          <w:p w14:paraId="733546E9" w14:textId="77777777" w:rsidR="007976A6" w:rsidRDefault="00C66ED0">
            <w:pPr>
              <w:rPr>
                <w:rFonts w:ascii="Times New Roman" w:hAnsi="Times New Roman"/>
                <w:lang w:val="et-EE"/>
              </w:rPr>
            </w:pPr>
            <w:r>
              <w:rPr>
                <w:rFonts w:ascii="Times New Roman" w:hAnsi="Times New Roman"/>
                <w:noProof/>
                <w:lang w:eastAsia="en-GB"/>
              </w:rPr>
              <w:drawing>
                <wp:inline distT="0" distB="0" distL="0" distR="0" wp14:anchorId="4E754630" wp14:editId="04127635">
                  <wp:extent cx="123825" cy="123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4615" w:type="pct"/>
            <w:tcBorders>
              <w:top w:val="nil"/>
              <w:left w:val="nil"/>
            </w:tcBorders>
          </w:tcPr>
          <w:p w14:paraId="5DEE3FBF" w14:textId="77777777" w:rsidR="007976A6" w:rsidRDefault="00C66ED0">
            <w:pPr>
              <w:rPr>
                <w:rFonts w:ascii="Times New Roman" w:hAnsi="Times New Roman"/>
                <w:lang w:val="et-EE"/>
              </w:rPr>
            </w:pPr>
            <w:r>
              <w:rPr>
                <w:rFonts w:ascii="Times New Roman" w:hAnsi="Times New Roman"/>
                <w:b/>
                <w:bCs/>
                <w:lang w:val="et-EE"/>
              </w:rPr>
              <w:t xml:space="preserve">Ärge </w:t>
            </w:r>
            <w:r>
              <w:rPr>
                <w:rFonts w:ascii="Times New Roman" w:hAnsi="Times New Roman"/>
                <w:bCs/>
                <w:lang w:val="et-EE"/>
              </w:rPr>
              <w:t>haarake nõelakorgist.</w:t>
            </w:r>
          </w:p>
        </w:tc>
      </w:tr>
    </w:tbl>
    <w:p w14:paraId="4652F2E1" w14:textId="77777777" w:rsidR="007976A6" w:rsidRDefault="007976A6">
      <w:pPr>
        <w:spacing w:after="0" w:line="240" w:lineRule="auto"/>
        <w:rPr>
          <w:rFonts w:ascii="Times New Roman" w:hAnsi="Times New Roman"/>
          <w:lang w:val="et-EE"/>
        </w:rPr>
      </w:pPr>
    </w:p>
    <w:p w14:paraId="773C8BE9" w14:textId="77777777" w:rsidR="007976A6" w:rsidRDefault="007976A6">
      <w:pPr>
        <w:spacing w:after="0" w:line="240" w:lineRule="auto"/>
        <w:rPr>
          <w:rFonts w:ascii="Times New Roman" w:hAnsi="Times New Roman"/>
          <w:lang w:val="et-EE"/>
        </w:rPr>
      </w:pPr>
    </w:p>
    <w:p w14:paraId="68D0523E" w14:textId="77777777" w:rsidR="007976A6" w:rsidRDefault="007976A6">
      <w:pPr>
        <w:spacing w:after="0" w:line="240" w:lineRule="auto"/>
        <w:rPr>
          <w:rFonts w:ascii="Times New Roman" w:hAnsi="Times New Roman"/>
          <w:lang w:val="et-EE"/>
        </w:rPr>
      </w:pPr>
    </w:p>
    <w:p w14:paraId="1AF0043E" w14:textId="77777777" w:rsidR="007976A6" w:rsidRDefault="007976A6">
      <w:pPr>
        <w:spacing w:after="0" w:line="240" w:lineRule="auto"/>
        <w:rPr>
          <w:rFonts w:ascii="Times New Roman" w:hAnsi="Times New Roman"/>
          <w:lang w:val="et-EE"/>
        </w:rPr>
      </w:pPr>
    </w:p>
    <w:p w14:paraId="04DF91B3" w14:textId="77777777" w:rsidR="007976A6" w:rsidRDefault="007976A6">
      <w:pPr>
        <w:spacing w:after="0" w:line="240" w:lineRule="auto"/>
        <w:rPr>
          <w:rFonts w:ascii="Times New Roman" w:hAnsi="Times New Roman"/>
          <w:lang w:val="et-EE"/>
        </w:rPr>
      </w:pPr>
    </w:p>
    <w:p w14:paraId="0FE524F8" w14:textId="77777777" w:rsidR="007976A6" w:rsidRDefault="007976A6">
      <w:pPr>
        <w:spacing w:after="0" w:line="240" w:lineRule="auto"/>
        <w:rPr>
          <w:rFonts w:ascii="Times New Roman" w:hAnsi="Times New Roman"/>
          <w:lang w:val="et-EE"/>
        </w:rPr>
      </w:pPr>
    </w:p>
    <w:p w14:paraId="64C8069F" w14:textId="77777777" w:rsidR="007976A6" w:rsidRDefault="007976A6">
      <w:pPr>
        <w:spacing w:after="0" w:line="240" w:lineRule="auto"/>
        <w:rPr>
          <w:rFonts w:ascii="Times New Roman" w:hAnsi="Times New Roman"/>
          <w:lang w:val="et-EE"/>
        </w:rPr>
      </w:pPr>
    </w:p>
    <w:p w14:paraId="68B2FB5E" w14:textId="77777777" w:rsidR="007976A6" w:rsidRDefault="007976A6">
      <w:pPr>
        <w:spacing w:after="0" w:line="240" w:lineRule="auto"/>
        <w:rPr>
          <w:rFonts w:ascii="Times New Roman" w:hAnsi="Times New Roman"/>
          <w:lang w:val="et-EE"/>
        </w:rPr>
      </w:pPr>
    </w:p>
    <w:p w14:paraId="35623DC9" w14:textId="77777777" w:rsidR="007976A6" w:rsidRDefault="007976A6">
      <w:pPr>
        <w:spacing w:after="0" w:line="240" w:lineRule="auto"/>
        <w:rPr>
          <w:rFonts w:ascii="Times New Roman" w:hAnsi="Times New Roman"/>
          <w:lang w:val="et-EE"/>
        </w:rPr>
      </w:pPr>
    </w:p>
    <w:p w14:paraId="14E90C6F" w14:textId="77777777" w:rsidR="007976A6" w:rsidRDefault="007976A6">
      <w:pPr>
        <w:spacing w:after="0" w:line="240" w:lineRule="auto"/>
        <w:rPr>
          <w:rFonts w:ascii="Times New Roman" w:hAnsi="Times New Roman"/>
          <w:lang w:val="et-EE"/>
        </w:rPr>
      </w:pPr>
    </w:p>
    <w:p w14:paraId="4B8EAB95" w14:textId="77777777" w:rsidR="007976A6" w:rsidRDefault="007976A6">
      <w:pPr>
        <w:spacing w:after="0" w:line="240" w:lineRule="auto"/>
        <w:rPr>
          <w:rFonts w:ascii="Times New Roman" w:hAnsi="Times New Roman"/>
          <w:lang w:val="et-EE"/>
        </w:rPr>
      </w:pPr>
    </w:p>
    <w:p w14:paraId="3B5941E1" w14:textId="77777777" w:rsidR="007976A6" w:rsidRDefault="007976A6">
      <w:pPr>
        <w:spacing w:after="0" w:line="240" w:lineRule="auto"/>
        <w:rPr>
          <w:rFonts w:ascii="Times New Roman" w:hAnsi="Times New Roman"/>
          <w:lang w:val="et-EE"/>
        </w:rPr>
      </w:pPr>
    </w:p>
    <w:p w14:paraId="6A412AE7" w14:textId="77777777" w:rsidR="007976A6" w:rsidRDefault="007976A6">
      <w:pPr>
        <w:spacing w:after="0" w:line="240" w:lineRule="auto"/>
        <w:rPr>
          <w:rFonts w:ascii="Times New Roman" w:hAnsi="Times New Roman"/>
          <w:lang w:val="et-EE"/>
        </w:rPr>
      </w:pPr>
    </w:p>
    <w:p w14:paraId="6117DBC6" w14:textId="77777777" w:rsidR="007976A6" w:rsidRDefault="007976A6">
      <w:pPr>
        <w:spacing w:after="0" w:line="240" w:lineRule="auto"/>
        <w:rPr>
          <w:rFonts w:ascii="Times New Roman" w:hAnsi="Times New Roman"/>
          <w:lang w:val="et-EE"/>
        </w:rPr>
      </w:pPr>
    </w:p>
    <w:p w14:paraId="6B571E6F" w14:textId="77777777" w:rsidR="007976A6" w:rsidRDefault="007976A6">
      <w:pPr>
        <w:spacing w:after="0" w:line="240" w:lineRule="auto"/>
        <w:rPr>
          <w:rFonts w:ascii="Times New Roman" w:hAnsi="Times New Roman"/>
          <w:lang w:val="et-EE"/>
        </w:rPr>
      </w:pPr>
    </w:p>
    <w:p w14:paraId="08376A8F" w14:textId="77777777" w:rsidR="007976A6" w:rsidRDefault="007976A6">
      <w:pPr>
        <w:spacing w:after="0" w:line="240" w:lineRule="auto"/>
        <w:rPr>
          <w:rFonts w:ascii="Times New Roman" w:hAnsi="Times New Roman"/>
          <w:lang w:val="et-EE"/>
        </w:rPr>
      </w:pPr>
    </w:p>
    <w:p w14:paraId="50FFA885" w14:textId="77777777" w:rsidR="007976A6" w:rsidRDefault="007976A6">
      <w:pPr>
        <w:spacing w:after="0" w:line="240" w:lineRule="auto"/>
        <w:rPr>
          <w:rFonts w:ascii="Times New Roman" w:hAnsi="Times New Roman"/>
          <w:lang w:val="et-EE"/>
        </w:rPr>
      </w:pPr>
    </w:p>
    <w:p w14:paraId="7AF0D579" w14:textId="77777777" w:rsidR="007976A6" w:rsidRDefault="007976A6">
      <w:pPr>
        <w:spacing w:after="0" w:line="240" w:lineRule="auto"/>
        <w:rPr>
          <w:rFonts w:ascii="Times New Roman" w:hAnsi="Times New Roman"/>
          <w:lang w:val="et-EE"/>
        </w:rPr>
      </w:pPr>
    </w:p>
    <w:p w14:paraId="043A7706" w14:textId="77777777" w:rsidR="007976A6" w:rsidRDefault="007976A6">
      <w:pPr>
        <w:spacing w:after="0" w:line="240" w:lineRule="auto"/>
        <w:rPr>
          <w:rFonts w:ascii="Times New Roman" w:hAnsi="Times New Roman"/>
          <w:lang w:val="et-EE"/>
        </w:rPr>
      </w:pPr>
    </w:p>
    <w:p w14:paraId="51F4E297" w14:textId="77777777" w:rsidR="007976A6" w:rsidRDefault="007976A6">
      <w:pPr>
        <w:spacing w:after="0" w:line="240" w:lineRule="auto"/>
        <w:rPr>
          <w:rFonts w:ascii="Times New Roman" w:hAnsi="Times New Roman"/>
          <w:lang w:val="et-EE"/>
        </w:rPr>
      </w:pPr>
    </w:p>
    <w:p w14:paraId="3AA5AAA6" w14:textId="77777777" w:rsidR="007976A6" w:rsidRDefault="007976A6">
      <w:pPr>
        <w:spacing w:after="0" w:line="240" w:lineRule="auto"/>
        <w:rPr>
          <w:rFonts w:ascii="Times New Roman" w:hAnsi="Times New Roman"/>
          <w:lang w:val="et-EE"/>
        </w:rPr>
      </w:pPr>
    </w:p>
    <w:p w14:paraId="00907C73" w14:textId="77777777" w:rsidR="007976A6" w:rsidRDefault="007976A6">
      <w:pPr>
        <w:spacing w:after="0" w:line="240" w:lineRule="auto"/>
        <w:rPr>
          <w:rFonts w:ascii="Times New Roman" w:hAnsi="Times New Roman"/>
          <w:lang w:val="et-EE"/>
        </w:rPr>
      </w:pPr>
    </w:p>
    <w:p w14:paraId="4202E899" w14:textId="77777777" w:rsidR="007976A6" w:rsidRDefault="007976A6">
      <w:pPr>
        <w:spacing w:after="0" w:line="240" w:lineRule="auto"/>
        <w:rPr>
          <w:rFonts w:ascii="Times New Roman" w:hAnsi="Times New Roman"/>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9"/>
        <w:gridCol w:w="528"/>
        <w:gridCol w:w="7572"/>
      </w:tblGrid>
      <w:tr w:rsidR="007976A6" w14:paraId="6397B598" w14:textId="77777777">
        <w:trPr>
          <w:trHeight w:val="483"/>
        </w:trPr>
        <w:tc>
          <w:tcPr>
            <w:tcW w:w="459" w:type="pct"/>
          </w:tcPr>
          <w:p w14:paraId="04A1FE7E" w14:textId="77777777" w:rsidR="007976A6" w:rsidRDefault="00C66ED0">
            <w:pPr>
              <w:rPr>
                <w:rFonts w:ascii="Times New Roman" w:hAnsi="Times New Roman"/>
                <w:lang w:val="et-EE"/>
              </w:rPr>
            </w:pPr>
            <w:r>
              <w:rPr>
                <w:rFonts w:ascii="Times New Roman" w:hAnsi="Times New Roman"/>
                <w:lang w:val="et-EE"/>
              </w:rPr>
              <w:t>C</w:t>
            </w:r>
          </w:p>
        </w:tc>
        <w:tc>
          <w:tcPr>
            <w:tcW w:w="4541" w:type="pct"/>
            <w:gridSpan w:val="2"/>
            <w:vAlign w:val="center"/>
          </w:tcPr>
          <w:p w14:paraId="55ACDC99" w14:textId="77777777" w:rsidR="007976A6" w:rsidRDefault="00C66ED0">
            <w:pPr>
              <w:rPr>
                <w:rFonts w:ascii="Times New Roman" w:hAnsi="Times New Roman"/>
                <w:lang w:val="et-EE"/>
              </w:rPr>
            </w:pPr>
            <w:r>
              <w:rPr>
                <w:rFonts w:ascii="Times New Roman" w:hAnsi="Times New Roman"/>
                <w:lang w:val="et-EE"/>
              </w:rPr>
              <w:t>Kontrollige ravimit ja süstlit.</w:t>
            </w:r>
          </w:p>
        </w:tc>
      </w:tr>
      <w:tr w:rsidR="007976A6" w14:paraId="5BD3203D" w14:textId="77777777">
        <w:tc>
          <w:tcPr>
            <w:tcW w:w="5000" w:type="pct"/>
            <w:gridSpan w:val="3"/>
          </w:tcPr>
          <w:p w14:paraId="4E1E6428" w14:textId="77777777" w:rsidR="007976A6" w:rsidRDefault="00C66ED0">
            <w:pPr>
              <w:rPr>
                <w:rFonts w:ascii="Times New Roman" w:hAnsi="Times New Roman"/>
                <w:lang w:val="et-EE"/>
              </w:rPr>
            </w:pPr>
            <w:r>
              <w:rPr>
                <w:noProof/>
                <w:lang w:eastAsia="en-GB"/>
              </w:rPr>
              <mc:AlternateContent>
                <mc:Choice Requires="wps">
                  <w:drawing>
                    <wp:anchor distT="0" distB="0" distL="114300" distR="114300" simplePos="0" relativeHeight="251657728" behindDoc="0" locked="0" layoutInCell="1" allowOverlap="1" wp14:anchorId="534D8FC4" wp14:editId="61913B1A">
                      <wp:simplePos x="0" y="0"/>
                      <wp:positionH relativeFrom="column">
                        <wp:posOffset>2009140</wp:posOffset>
                      </wp:positionH>
                      <wp:positionV relativeFrom="paragraph">
                        <wp:posOffset>158115</wp:posOffset>
                      </wp:positionV>
                      <wp:extent cx="747395" cy="342900"/>
                      <wp:effectExtent l="0" t="0" r="14605" b="19050"/>
                      <wp:wrapNone/>
                      <wp:docPr id="3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342900"/>
                              </a:xfrm>
                              <a:prstGeom prst="rect">
                                <a:avLst/>
                              </a:prstGeom>
                              <a:solidFill>
                                <a:srgbClr val="FFFFFF"/>
                              </a:solidFill>
                              <a:ln w="9525">
                                <a:solidFill>
                                  <a:srgbClr val="FFFFFF"/>
                                </a:solidFill>
                                <a:miter lim="800000"/>
                                <a:headEnd/>
                                <a:tailEnd/>
                              </a:ln>
                            </wps:spPr>
                            <wps:txbx>
                              <w:txbxContent>
                                <w:p w14:paraId="10BD2582" w14:textId="77777777" w:rsidR="00C1445F" w:rsidRDefault="00C1445F">
                                  <w:pPr>
                                    <w:rPr>
                                      <w:rFonts w:ascii="Times New Roman" w:hAnsi="Times New Roman"/>
                                      <w:lang w:val="de-DE"/>
                                    </w:rPr>
                                  </w:pPr>
                                  <w:r>
                                    <w:rPr>
                                      <w:rFonts w:ascii="Times New Roman" w:hAnsi="Times New Roman"/>
                                      <w:lang w:val="de-DE"/>
                                    </w:rPr>
                                    <w:t>Ravim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4D8FC4" id="Text Box 51" o:spid="_x0000_s1027" type="#_x0000_t202" style="position:absolute;margin-left:158.2pt;margin-top:12.45pt;width:58.8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" strokecolor="white">
                      <v:textbox>
                        <w:txbxContent>
                          <w:p w14:paraId="10BD2582" w14:textId="77777777" w:rsidR="00C1445F" w:rsidRDefault="00C1445F">
                            <w:pPr>
                              <w:rPr>
                                <w:rFonts w:ascii="Times New Roman" w:hAnsi="Times New Roman"/>
                                <w:lang w:val="de-DE"/>
                              </w:rPr>
                            </w:pPr>
                            <w:r>
                              <w:rPr>
                                <w:rFonts w:ascii="Times New Roman" w:hAnsi="Times New Roman"/>
                                <w:lang w:val="de-DE"/>
                              </w:rPr>
                              <w:t>Ravim</w:t>
                            </w:r>
                          </w:p>
                        </w:txbxContent>
                      </v:textbox>
                    </v:shape>
                  </w:pict>
                </mc:Fallback>
              </mc:AlternateContent>
            </w:r>
            <w:r>
              <w:rPr>
                <w:noProof/>
                <w:lang w:eastAsia="en-GB"/>
              </w:rPr>
              <w:drawing>
                <wp:anchor distT="0" distB="0" distL="114300" distR="114300" simplePos="0" relativeHeight="251653632" behindDoc="0" locked="0" layoutInCell="1" allowOverlap="1" wp14:anchorId="1B9539AD" wp14:editId="46D26489">
                  <wp:simplePos x="0" y="0"/>
                  <wp:positionH relativeFrom="column">
                    <wp:posOffset>410808</wp:posOffset>
                  </wp:positionH>
                  <wp:positionV relativeFrom="paragraph">
                    <wp:posOffset>246380</wp:posOffset>
                  </wp:positionV>
                  <wp:extent cx="2981325" cy="1281325"/>
                  <wp:effectExtent l="0" t="0" r="0" b="0"/>
                  <wp:wrapNone/>
                  <wp:docPr id="33" name="Picture 42" descr="170707_Beipackzettel_Cinfa_nur_Illu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170707_Beipackzettel_Cinfa_nur_Illu_4.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81325" cy="1281325"/>
                          </a:xfrm>
                          <a:prstGeom prst="rect">
                            <a:avLst/>
                          </a:prstGeom>
                          <a:noFill/>
                        </pic:spPr>
                      </pic:pic>
                    </a:graphicData>
                  </a:graphic>
                  <wp14:sizeRelH relativeFrom="page">
                    <wp14:pctWidth>0</wp14:pctWidth>
                  </wp14:sizeRelH>
                  <wp14:sizeRelV relativeFrom="page">
                    <wp14:pctHeight>0</wp14:pctHeight>
                  </wp14:sizeRelV>
                </wp:anchor>
              </w:drawing>
            </w:r>
          </w:p>
          <w:p w14:paraId="7EF5277F" w14:textId="77777777" w:rsidR="007976A6" w:rsidRDefault="00C66ED0">
            <w:pPr>
              <w:rPr>
                <w:rFonts w:ascii="Times New Roman" w:hAnsi="Times New Roman"/>
                <w:lang w:val="et-EE"/>
              </w:rPr>
            </w:pPr>
            <w:r>
              <w:rPr>
                <w:noProof/>
                <w:lang w:eastAsia="en-GB"/>
              </w:rPr>
              <mc:AlternateContent>
                <mc:Choice Requires="wps">
                  <w:drawing>
                    <wp:anchor distT="0" distB="0" distL="114298" distR="114298" simplePos="0" relativeHeight="251658752" behindDoc="0" locked="0" layoutInCell="1" allowOverlap="1" wp14:anchorId="1067A893" wp14:editId="73BAC9D8">
                      <wp:simplePos x="0" y="0"/>
                      <wp:positionH relativeFrom="column">
                        <wp:posOffset>2218690</wp:posOffset>
                      </wp:positionH>
                      <wp:positionV relativeFrom="paragraph">
                        <wp:posOffset>213995</wp:posOffset>
                      </wp:positionV>
                      <wp:extent cx="0" cy="408940"/>
                      <wp:effectExtent l="0" t="0" r="19050" b="29210"/>
                      <wp:wrapNone/>
                      <wp:docPr id="3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894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390520" id="_x0000_t32" coordsize="21600,21600" o:spt="32" o:oned="t" path="m,l21600,21600e" filled="f">
                      <v:path arrowok="t" fillok="f" o:connecttype="none"/>
                      <o:lock v:ext="edit" shapetype="t"/>
                    </v:shapetype>
                    <v:shape id="AutoShape 52" o:spid="_x0000_s1026" type="#_x0000_t32" style="position:absolute;margin-left:174.7pt;margin-top:16.85pt;width:0;height:32.2pt;z-index:2516587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" strokeweight="1pt"/>
                  </w:pict>
                </mc:Fallback>
              </mc:AlternateContent>
            </w:r>
          </w:p>
          <w:p w14:paraId="1DF93298" w14:textId="77777777" w:rsidR="007976A6" w:rsidRDefault="007976A6">
            <w:pPr>
              <w:rPr>
                <w:rFonts w:ascii="Times New Roman" w:hAnsi="Times New Roman"/>
                <w:lang w:val="et-EE"/>
              </w:rPr>
            </w:pPr>
          </w:p>
          <w:p w14:paraId="7C16A3A4" w14:textId="77777777" w:rsidR="007976A6" w:rsidRDefault="007976A6">
            <w:pPr>
              <w:rPr>
                <w:rFonts w:ascii="Times New Roman" w:hAnsi="Times New Roman"/>
                <w:lang w:val="et-EE"/>
              </w:rPr>
            </w:pPr>
          </w:p>
          <w:p w14:paraId="0B90D426" w14:textId="77777777" w:rsidR="007976A6" w:rsidRDefault="007976A6">
            <w:pPr>
              <w:rPr>
                <w:rFonts w:ascii="Times New Roman" w:hAnsi="Times New Roman"/>
                <w:lang w:val="et-EE"/>
              </w:rPr>
            </w:pPr>
          </w:p>
          <w:p w14:paraId="4E277C29" w14:textId="77777777" w:rsidR="007976A6" w:rsidRDefault="007976A6">
            <w:pPr>
              <w:rPr>
                <w:rFonts w:ascii="Times New Roman" w:hAnsi="Times New Roman"/>
                <w:lang w:val="et-EE"/>
              </w:rPr>
            </w:pPr>
          </w:p>
        </w:tc>
      </w:tr>
      <w:tr w:rsidR="007976A6" w14:paraId="5D313B77" w14:textId="77777777">
        <w:tc>
          <w:tcPr>
            <w:tcW w:w="459" w:type="pct"/>
            <w:tcBorders>
              <w:bottom w:val="nil"/>
              <w:right w:val="nil"/>
            </w:tcBorders>
          </w:tcPr>
          <w:p w14:paraId="4D889ADA" w14:textId="77777777" w:rsidR="007976A6" w:rsidRDefault="00C66ED0">
            <w:pPr>
              <w:rPr>
                <w:rFonts w:ascii="Times New Roman" w:hAnsi="Times New Roman"/>
                <w:lang w:val="et-EE"/>
              </w:rPr>
            </w:pPr>
            <w:r>
              <w:rPr>
                <w:rFonts w:ascii="Times New Roman" w:hAnsi="Times New Roman"/>
                <w:noProof/>
                <w:lang w:eastAsia="en-GB"/>
              </w:rPr>
              <w:drawing>
                <wp:inline distT="0" distB="0" distL="0" distR="0" wp14:anchorId="5FDE5762" wp14:editId="6FCB2470">
                  <wp:extent cx="123825" cy="1238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4541" w:type="pct"/>
            <w:gridSpan w:val="2"/>
            <w:tcBorders>
              <w:left w:val="nil"/>
              <w:bottom w:val="nil"/>
            </w:tcBorders>
          </w:tcPr>
          <w:p w14:paraId="0CA97D1B" w14:textId="77777777" w:rsidR="007976A6" w:rsidRDefault="00C66ED0">
            <w:pPr>
              <w:rPr>
                <w:rFonts w:ascii="Times New Roman" w:hAnsi="Times New Roman"/>
                <w:lang w:val="et-EE"/>
              </w:rPr>
            </w:pPr>
            <w:r>
              <w:rPr>
                <w:rFonts w:ascii="Times New Roman" w:hAnsi="Times New Roman"/>
                <w:b/>
                <w:bCs/>
                <w:lang w:val="et-EE"/>
              </w:rPr>
              <w:t xml:space="preserve">Ärge </w:t>
            </w:r>
            <w:r>
              <w:rPr>
                <w:rFonts w:ascii="Times New Roman" w:hAnsi="Times New Roman"/>
                <w:lang w:val="et-EE"/>
              </w:rPr>
              <w:t>kasutage süstlit:</w:t>
            </w:r>
          </w:p>
        </w:tc>
      </w:tr>
      <w:tr w:rsidR="007976A6" w:rsidRPr="0049662B" w14:paraId="2322EFC3" w14:textId="77777777">
        <w:tc>
          <w:tcPr>
            <w:tcW w:w="459" w:type="pct"/>
            <w:tcBorders>
              <w:top w:val="nil"/>
              <w:bottom w:val="nil"/>
              <w:right w:val="nil"/>
            </w:tcBorders>
          </w:tcPr>
          <w:p w14:paraId="44C32915" w14:textId="77777777" w:rsidR="007976A6" w:rsidRDefault="007976A6">
            <w:pPr>
              <w:rPr>
                <w:rFonts w:ascii="Times New Roman" w:hAnsi="Times New Roman"/>
                <w:lang w:val="et-EE"/>
              </w:rPr>
            </w:pPr>
          </w:p>
        </w:tc>
        <w:tc>
          <w:tcPr>
            <w:tcW w:w="296" w:type="pct"/>
            <w:tcBorders>
              <w:top w:val="nil"/>
              <w:left w:val="nil"/>
              <w:bottom w:val="nil"/>
              <w:right w:val="nil"/>
            </w:tcBorders>
          </w:tcPr>
          <w:p w14:paraId="0E0BF734" w14:textId="77777777" w:rsidR="007976A6" w:rsidRDefault="007976A6">
            <w:pPr>
              <w:pStyle w:val="ListParagraph"/>
              <w:numPr>
                <w:ilvl w:val="0"/>
                <w:numId w:val="19"/>
              </w:numPr>
              <w:ind w:left="0" w:firstLine="0"/>
              <w:rPr>
                <w:rFonts w:ascii="Times New Roman" w:hAnsi="Times New Roman"/>
                <w:lang w:val="et-EE"/>
              </w:rPr>
            </w:pPr>
          </w:p>
        </w:tc>
        <w:tc>
          <w:tcPr>
            <w:tcW w:w="4245" w:type="pct"/>
            <w:tcBorders>
              <w:top w:val="nil"/>
              <w:left w:val="nil"/>
              <w:bottom w:val="nil"/>
            </w:tcBorders>
          </w:tcPr>
          <w:p w14:paraId="7C1740EE" w14:textId="77777777" w:rsidR="007976A6" w:rsidRDefault="00C66ED0">
            <w:pPr>
              <w:rPr>
                <w:rFonts w:ascii="Times New Roman" w:hAnsi="Times New Roman"/>
                <w:lang w:val="et-EE"/>
              </w:rPr>
            </w:pPr>
            <w:r>
              <w:rPr>
                <w:rFonts w:ascii="Times New Roman" w:hAnsi="Times New Roman"/>
                <w:lang w:val="et-EE"/>
              </w:rPr>
              <w:t>kui ravim on hägune või sisaldab osakesi; see peab olema selge ja värvitu vedelik;</w:t>
            </w:r>
          </w:p>
        </w:tc>
      </w:tr>
      <w:tr w:rsidR="007976A6" w:rsidRPr="0049662B" w14:paraId="3C85CEC8" w14:textId="77777777">
        <w:tc>
          <w:tcPr>
            <w:tcW w:w="459" w:type="pct"/>
            <w:tcBorders>
              <w:top w:val="nil"/>
              <w:bottom w:val="nil"/>
              <w:right w:val="nil"/>
            </w:tcBorders>
          </w:tcPr>
          <w:p w14:paraId="0E54C4B7" w14:textId="77777777" w:rsidR="007976A6" w:rsidRDefault="007976A6">
            <w:pPr>
              <w:rPr>
                <w:rFonts w:ascii="Times New Roman" w:hAnsi="Times New Roman"/>
                <w:lang w:val="et-EE"/>
              </w:rPr>
            </w:pPr>
          </w:p>
        </w:tc>
        <w:tc>
          <w:tcPr>
            <w:tcW w:w="296" w:type="pct"/>
            <w:tcBorders>
              <w:top w:val="nil"/>
              <w:left w:val="nil"/>
              <w:bottom w:val="nil"/>
              <w:right w:val="nil"/>
            </w:tcBorders>
          </w:tcPr>
          <w:p w14:paraId="650B4EC9" w14:textId="77777777" w:rsidR="007976A6" w:rsidRDefault="007976A6">
            <w:pPr>
              <w:pStyle w:val="ListParagraph"/>
              <w:numPr>
                <w:ilvl w:val="0"/>
                <w:numId w:val="19"/>
              </w:numPr>
              <w:ind w:left="0" w:firstLine="0"/>
              <w:rPr>
                <w:rFonts w:ascii="Times New Roman" w:hAnsi="Times New Roman"/>
                <w:lang w:val="et-EE"/>
              </w:rPr>
            </w:pPr>
          </w:p>
        </w:tc>
        <w:tc>
          <w:tcPr>
            <w:tcW w:w="4245" w:type="pct"/>
            <w:tcBorders>
              <w:top w:val="nil"/>
              <w:left w:val="nil"/>
              <w:bottom w:val="nil"/>
            </w:tcBorders>
          </w:tcPr>
          <w:p w14:paraId="7DDA5899" w14:textId="77777777" w:rsidR="007976A6" w:rsidRDefault="00C66ED0">
            <w:pPr>
              <w:tabs>
                <w:tab w:val="left" w:pos="1120"/>
              </w:tabs>
              <w:rPr>
                <w:rFonts w:ascii="Times New Roman" w:hAnsi="Times New Roman"/>
                <w:lang w:val="et-EE"/>
              </w:rPr>
            </w:pPr>
            <w:r>
              <w:rPr>
                <w:rFonts w:ascii="Times New Roman" w:hAnsi="Times New Roman"/>
                <w:lang w:val="et-EE"/>
              </w:rPr>
              <w:t>kui mis tahes süstliosa on mõranenud või katki;</w:t>
            </w:r>
          </w:p>
        </w:tc>
      </w:tr>
      <w:tr w:rsidR="007976A6" w:rsidRPr="00960208" w14:paraId="6BDC4041" w14:textId="77777777">
        <w:tc>
          <w:tcPr>
            <w:tcW w:w="459" w:type="pct"/>
            <w:tcBorders>
              <w:top w:val="nil"/>
              <w:bottom w:val="nil"/>
              <w:right w:val="nil"/>
            </w:tcBorders>
          </w:tcPr>
          <w:p w14:paraId="745AA964" w14:textId="77777777" w:rsidR="007976A6" w:rsidRDefault="007976A6">
            <w:pPr>
              <w:rPr>
                <w:rFonts w:ascii="Times New Roman" w:hAnsi="Times New Roman"/>
                <w:lang w:val="et-EE"/>
              </w:rPr>
            </w:pPr>
          </w:p>
        </w:tc>
        <w:tc>
          <w:tcPr>
            <w:tcW w:w="296" w:type="pct"/>
            <w:tcBorders>
              <w:top w:val="nil"/>
              <w:left w:val="nil"/>
              <w:bottom w:val="nil"/>
              <w:right w:val="nil"/>
            </w:tcBorders>
          </w:tcPr>
          <w:p w14:paraId="55216041" w14:textId="77777777" w:rsidR="007976A6" w:rsidRDefault="007976A6">
            <w:pPr>
              <w:pStyle w:val="ListParagraph"/>
              <w:numPr>
                <w:ilvl w:val="0"/>
                <w:numId w:val="19"/>
              </w:numPr>
              <w:ind w:left="0" w:firstLine="0"/>
              <w:rPr>
                <w:rFonts w:ascii="Times New Roman" w:hAnsi="Times New Roman"/>
                <w:lang w:val="et-EE"/>
              </w:rPr>
            </w:pPr>
          </w:p>
        </w:tc>
        <w:tc>
          <w:tcPr>
            <w:tcW w:w="4245" w:type="pct"/>
            <w:tcBorders>
              <w:top w:val="nil"/>
              <w:left w:val="nil"/>
              <w:bottom w:val="nil"/>
            </w:tcBorders>
          </w:tcPr>
          <w:p w14:paraId="7C76926C" w14:textId="77777777" w:rsidR="007976A6" w:rsidRDefault="00C66ED0">
            <w:pPr>
              <w:rPr>
                <w:rFonts w:ascii="Times New Roman" w:hAnsi="Times New Roman"/>
                <w:lang w:val="et-EE"/>
              </w:rPr>
            </w:pPr>
            <w:r>
              <w:rPr>
                <w:rFonts w:ascii="Times New Roman" w:hAnsi="Times New Roman"/>
                <w:lang w:val="et-EE"/>
              </w:rPr>
              <w:t>kui nõelakork puudub või on puudulikult kinnitatud;</w:t>
            </w:r>
          </w:p>
        </w:tc>
      </w:tr>
      <w:tr w:rsidR="007976A6" w:rsidRPr="0049662B" w14:paraId="0049BBE3" w14:textId="77777777">
        <w:tc>
          <w:tcPr>
            <w:tcW w:w="459" w:type="pct"/>
            <w:tcBorders>
              <w:top w:val="nil"/>
              <w:bottom w:val="nil"/>
              <w:right w:val="nil"/>
            </w:tcBorders>
          </w:tcPr>
          <w:p w14:paraId="7B99E3BD" w14:textId="77777777" w:rsidR="007976A6" w:rsidRDefault="007976A6">
            <w:pPr>
              <w:rPr>
                <w:rFonts w:ascii="Times New Roman" w:hAnsi="Times New Roman"/>
                <w:lang w:val="et-EE"/>
              </w:rPr>
            </w:pPr>
          </w:p>
        </w:tc>
        <w:tc>
          <w:tcPr>
            <w:tcW w:w="296" w:type="pct"/>
            <w:tcBorders>
              <w:top w:val="nil"/>
              <w:left w:val="nil"/>
              <w:bottom w:val="nil"/>
              <w:right w:val="nil"/>
            </w:tcBorders>
          </w:tcPr>
          <w:p w14:paraId="59C2B9AD" w14:textId="77777777" w:rsidR="007976A6" w:rsidRDefault="007976A6">
            <w:pPr>
              <w:pStyle w:val="ListParagraph"/>
              <w:numPr>
                <w:ilvl w:val="0"/>
                <w:numId w:val="19"/>
              </w:numPr>
              <w:ind w:left="0" w:firstLine="0"/>
              <w:rPr>
                <w:rFonts w:ascii="Times New Roman" w:hAnsi="Times New Roman"/>
                <w:lang w:val="et-EE"/>
              </w:rPr>
            </w:pPr>
          </w:p>
        </w:tc>
        <w:tc>
          <w:tcPr>
            <w:tcW w:w="4245" w:type="pct"/>
            <w:tcBorders>
              <w:top w:val="nil"/>
              <w:left w:val="nil"/>
              <w:bottom w:val="nil"/>
            </w:tcBorders>
          </w:tcPr>
          <w:p w14:paraId="1E5A10F8" w14:textId="77777777" w:rsidR="007976A6" w:rsidRDefault="00C66ED0">
            <w:pPr>
              <w:rPr>
                <w:rFonts w:ascii="Times New Roman" w:hAnsi="Times New Roman"/>
                <w:lang w:val="et-EE"/>
              </w:rPr>
            </w:pPr>
            <w:r>
              <w:rPr>
                <w:rFonts w:ascii="Times New Roman" w:hAnsi="Times New Roman"/>
                <w:lang w:val="et-EE"/>
              </w:rPr>
              <w:t>kui sildil kõlblikkusajana märgitud kuu viimane päev on möödunud.</w:t>
            </w:r>
          </w:p>
        </w:tc>
      </w:tr>
      <w:tr w:rsidR="007976A6" w:rsidRPr="0049662B" w14:paraId="15499FA1" w14:textId="77777777">
        <w:tc>
          <w:tcPr>
            <w:tcW w:w="5000" w:type="pct"/>
            <w:gridSpan w:val="3"/>
            <w:tcBorders>
              <w:top w:val="nil"/>
            </w:tcBorders>
          </w:tcPr>
          <w:p w14:paraId="27B99303" w14:textId="77777777" w:rsidR="007976A6" w:rsidRDefault="00C66ED0">
            <w:pPr>
              <w:rPr>
                <w:rFonts w:ascii="Times New Roman" w:hAnsi="Times New Roman"/>
                <w:lang w:val="et-EE"/>
              </w:rPr>
            </w:pPr>
            <w:r>
              <w:rPr>
                <w:rFonts w:ascii="Times New Roman" w:hAnsi="Times New Roman"/>
                <w:lang w:val="et-EE"/>
              </w:rPr>
              <w:t>Kõikidel juhtudel võtke ühendust oma arsti või raviasutusega.</w:t>
            </w:r>
          </w:p>
        </w:tc>
      </w:tr>
    </w:tbl>
    <w:p w14:paraId="447D9491" w14:textId="77777777" w:rsidR="007976A6" w:rsidRDefault="007976A6">
      <w:pPr>
        <w:spacing w:after="0" w:line="240" w:lineRule="auto"/>
        <w:rPr>
          <w:rFonts w:ascii="Times New Roman" w:hAnsi="Times New Roman"/>
          <w:lang w:val="et-EE"/>
        </w:rPr>
      </w:pPr>
    </w:p>
    <w:p w14:paraId="20B9578B" w14:textId="77777777" w:rsidR="007976A6" w:rsidRDefault="00C66ED0">
      <w:pPr>
        <w:spacing w:after="0" w:line="240" w:lineRule="auto"/>
        <w:rPr>
          <w:rFonts w:ascii="Times New Roman" w:hAnsi="Times New Roman"/>
          <w:lang w:val="et-EE"/>
        </w:rPr>
      </w:pPr>
      <w:r>
        <w:rPr>
          <w:rFonts w:ascii="Times New Roman" w:hAnsi="Times New Roman"/>
          <w:lang w:val="et-EE"/>
        </w:rPr>
        <w:br w:type="page"/>
      </w:r>
    </w:p>
    <w:p w14:paraId="0160334F" w14:textId="77777777" w:rsidR="007976A6" w:rsidRDefault="007976A6">
      <w:pPr>
        <w:spacing w:after="0" w:line="240" w:lineRule="auto"/>
        <w:rPr>
          <w:rFonts w:ascii="Times New Roman" w:hAnsi="Times New Roman"/>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9"/>
        <w:gridCol w:w="8100"/>
      </w:tblGrid>
      <w:tr w:rsidR="007976A6" w14:paraId="40DF038B" w14:textId="77777777">
        <w:tc>
          <w:tcPr>
            <w:tcW w:w="5000" w:type="pct"/>
            <w:gridSpan w:val="2"/>
          </w:tcPr>
          <w:p w14:paraId="629D1FEF" w14:textId="77777777" w:rsidR="007976A6" w:rsidRDefault="00C66ED0">
            <w:pPr>
              <w:keepNext/>
              <w:jc w:val="center"/>
              <w:rPr>
                <w:rFonts w:ascii="Times New Roman" w:hAnsi="Times New Roman"/>
                <w:lang w:val="et-EE"/>
              </w:rPr>
            </w:pPr>
            <w:r>
              <w:rPr>
                <w:rFonts w:ascii="Times New Roman" w:hAnsi="Times New Roman"/>
                <w:lang w:val="et-EE"/>
              </w:rPr>
              <w:t>Samm 2: Olge valmis</w:t>
            </w:r>
          </w:p>
        </w:tc>
      </w:tr>
      <w:tr w:rsidR="007976A6" w:rsidRPr="0049662B" w14:paraId="4A737466" w14:textId="77777777">
        <w:tc>
          <w:tcPr>
            <w:tcW w:w="459" w:type="pct"/>
            <w:tcBorders>
              <w:bottom w:val="single" w:sz="4" w:space="0" w:color="auto"/>
            </w:tcBorders>
          </w:tcPr>
          <w:p w14:paraId="4697CA21" w14:textId="77777777" w:rsidR="007976A6" w:rsidRDefault="00C66ED0">
            <w:pPr>
              <w:keepNext/>
              <w:rPr>
                <w:rFonts w:ascii="Times New Roman" w:hAnsi="Times New Roman"/>
                <w:lang w:val="et-EE"/>
              </w:rPr>
            </w:pPr>
            <w:r>
              <w:rPr>
                <w:rFonts w:ascii="Times New Roman" w:hAnsi="Times New Roman"/>
                <w:lang w:val="et-EE"/>
              </w:rPr>
              <w:t>A</w:t>
            </w:r>
          </w:p>
        </w:tc>
        <w:tc>
          <w:tcPr>
            <w:tcW w:w="4541" w:type="pct"/>
            <w:tcBorders>
              <w:bottom w:val="single" w:sz="4" w:space="0" w:color="auto"/>
            </w:tcBorders>
          </w:tcPr>
          <w:p w14:paraId="48323DA3" w14:textId="77777777" w:rsidR="007976A6" w:rsidRDefault="00C66ED0">
            <w:pPr>
              <w:keepNext/>
              <w:rPr>
                <w:rFonts w:ascii="Times New Roman" w:hAnsi="Times New Roman"/>
                <w:lang w:val="et-EE"/>
              </w:rPr>
            </w:pPr>
            <w:r>
              <w:rPr>
                <w:rFonts w:ascii="Times New Roman" w:hAnsi="Times New Roman"/>
                <w:lang w:val="et-EE"/>
              </w:rPr>
              <w:t>Peske hoolikalt käed. Valmistage ette ja puhastage süstekoht.</w:t>
            </w:r>
          </w:p>
        </w:tc>
      </w:tr>
      <w:tr w:rsidR="007976A6" w:rsidRPr="0049662B" w14:paraId="462C9E46" w14:textId="77777777">
        <w:tc>
          <w:tcPr>
            <w:tcW w:w="5000" w:type="pct"/>
            <w:gridSpan w:val="2"/>
            <w:tcBorders>
              <w:bottom w:val="single" w:sz="4" w:space="0" w:color="auto"/>
            </w:tcBorders>
          </w:tcPr>
          <w:p w14:paraId="4A455342" w14:textId="77777777" w:rsidR="007976A6" w:rsidRDefault="007976A6">
            <w:pPr>
              <w:keepNext/>
              <w:spacing w:after="0" w:line="240" w:lineRule="auto"/>
              <w:jc w:val="center"/>
              <w:rPr>
                <w:rFonts w:ascii="Times New Roman" w:hAnsi="Times New Roman"/>
                <w:lang w:val="et-EE"/>
              </w:rPr>
            </w:pPr>
          </w:p>
          <w:p w14:paraId="6097DB86" w14:textId="77777777" w:rsidR="007976A6" w:rsidRDefault="00C66ED0">
            <w:pPr>
              <w:keepNext/>
              <w:spacing w:after="0" w:line="240" w:lineRule="auto"/>
              <w:jc w:val="center"/>
              <w:rPr>
                <w:rFonts w:ascii="Times New Roman" w:hAnsi="Times New Roman"/>
                <w:lang w:val="et-EE"/>
              </w:rPr>
            </w:pPr>
            <w:r>
              <w:rPr>
                <w:noProof/>
                <w:lang w:eastAsia="en-GB"/>
              </w:rPr>
              <w:drawing>
                <wp:anchor distT="0" distB="0" distL="114300" distR="114300" simplePos="0" relativeHeight="251654656" behindDoc="0" locked="0" layoutInCell="1" allowOverlap="1" wp14:anchorId="5F41D4B9" wp14:editId="7B8A96BE">
                  <wp:simplePos x="0" y="0"/>
                  <wp:positionH relativeFrom="column">
                    <wp:posOffset>1903730</wp:posOffset>
                  </wp:positionH>
                  <wp:positionV relativeFrom="paragraph">
                    <wp:posOffset>18415</wp:posOffset>
                  </wp:positionV>
                  <wp:extent cx="2308225" cy="3172460"/>
                  <wp:effectExtent l="0" t="0" r="0" b="8890"/>
                  <wp:wrapNone/>
                  <wp:docPr id="35" name="Picture 43" descr="170707_Beipackzettel_Cinfa_nur_Illu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70707_Beipackzettel_Cinfa_nur_Illu_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08225" cy="3172460"/>
                          </a:xfrm>
                          <a:prstGeom prst="rect">
                            <a:avLst/>
                          </a:prstGeom>
                          <a:noFill/>
                        </pic:spPr>
                      </pic:pic>
                    </a:graphicData>
                  </a:graphic>
                  <wp14:sizeRelH relativeFrom="page">
                    <wp14:pctWidth>0</wp14:pctWidth>
                  </wp14:sizeRelH>
                  <wp14:sizeRelV relativeFrom="page">
                    <wp14:pctHeight>0</wp14:pctHeight>
                  </wp14:sizeRelV>
                </wp:anchor>
              </w:drawing>
            </w:r>
          </w:p>
          <w:p w14:paraId="3CCD87A2" w14:textId="77777777" w:rsidR="007976A6" w:rsidRDefault="007976A6">
            <w:pPr>
              <w:keepNext/>
              <w:spacing w:after="0" w:line="240" w:lineRule="auto"/>
              <w:jc w:val="center"/>
              <w:rPr>
                <w:rFonts w:ascii="Times New Roman" w:hAnsi="Times New Roman"/>
                <w:lang w:val="et-EE"/>
              </w:rPr>
            </w:pPr>
          </w:p>
          <w:p w14:paraId="33D93788" w14:textId="77777777" w:rsidR="007976A6" w:rsidRDefault="007976A6">
            <w:pPr>
              <w:keepNext/>
              <w:spacing w:after="0" w:line="240" w:lineRule="auto"/>
              <w:jc w:val="center"/>
              <w:rPr>
                <w:rFonts w:ascii="Times New Roman" w:hAnsi="Times New Roman"/>
                <w:lang w:val="et-EE"/>
              </w:rPr>
            </w:pPr>
          </w:p>
          <w:p w14:paraId="2F34228A" w14:textId="77777777" w:rsidR="007976A6" w:rsidRDefault="007976A6">
            <w:pPr>
              <w:keepNext/>
              <w:spacing w:after="0" w:line="240" w:lineRule="auto"/>
              <w:jc w:val="center"/>
              <w:rPr>
                <w:rFonts w:ascii="Times New Roman" w:hAnsi="Times New Roman"/>
                <w:lang w:val="et-EE"/>
              </w:rPr>
            </w:pPr>
          </w:p>
          <w:p w14:paraId="7E1DE291" w14:textId="77777777" w:rsidR="007976A6" w:rsidRDefault="00C66ED0">
            <w:pPr>
              <w:keepNext/>
              <w:spacing w:after="0" w:line="240" w:lineRule="auto"/>
              <w:jc w:val="center"/>
              <w:rPr>
                <w:rFonts w:ascii="Times New Roman" w:hAnsi="Times New Roman"/>
                <w:lang w:val="et-EE"/>
              </w:rPr>
            </w:pPr>
            <w:r>
              <w:rPr>
                <w:noProof/>
                <w:lang w:eastAsia="en-GB"/>
              </w:rPr>
              <mc:AlternateContent>
                <mc:Choice Requires="wps">
                  <w:drawing>
                    <wp:anchor distT="0" distB="0" distL="114300" distR="114300" simplePos="0" relativeHeight="251659776" behindDoc="0" locked="0" layoutInCell="1" allowOverlap="1" wp14:anchorId="0EC5F98D" wp14:editId="5C0359E2">
                      <wp:simplePos x="0" y="0"/>
                      <wp:positionH relativeFrom="column">
                        <wp:posOffset>4097020</wp:posOffset>
                      </wp:positionH>
                      <wp:positionV relativeFrom="paragraph">
                        <wp:posOffset>99060</wp:posOffset>
                      </wp:positionV>
                      <wp:extent cx="861695" cy="375920"/>
                      <wp:effectExtent l="6350" t="13970" r="8255" b="10160"/>
                      <wp:wrapNone/>
                      <wp:docPr id="2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695" cy="375920"/>
                              </a:xfrm>
                              <a:prstGeom prst="rect">
                                <a:avLst/>
                              </a:prstGeom>
                              <a:solidFill>
                                <a:srgbClr val="FFFFFF"/>
                              </a:solidFill>
                              <a:ln w="9525">
                                <a:solidFill>
                                  <a:srgbClr val="FFFFFF"/>
                                </a:solidFill>
                                <a:miter lim="800000"/>
                                <a:headEnd/>
                                <a:tailEnd/>
                              </a:ln>
                            </wps:spPr>
                            <wps:txbx>
                              <w:txbxContent>
                                <w:p w14:paraId="1F6B9A7B" w14:textId="77777777" w:rsidR="00C1445F" w:rsidRDefault="00C1445F">
                                  <w:pPr>
                                    <w:rPr>
                                      <w:rFonts w:ascii="Times New Roman" w:hAnsi="Times New Roman"/>
                                    </w:rPr>
                                  </w:pPr>
                                  <w:r>
                                    <w:rPr>
                                      <w:rFonts w:ascii="Times New Roman" w:hAnsi="Times New Roman"/>
                                      <w:lang w:val="de-DE"/>
                                    </w:rPr>
                                    <w:t>Õlavars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EC5F98D" id="Text Box 53" o:spid="_x0000_s1028" type="#_x0000_t202" style="position:absolute;left:0;text-align:left;margin-left:322.6pt;margin-top:7.8pt;width:67.85pt;height:29.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" strokecolor="white">
                      <v:textbox style="mso-fit-shape-to-text:t">
                        <w:txbxContent>
                          <w:p w14:paraId="1F6B9A7B" w14:textId="77777777" w:rsidR="00C1445F" w:rsidRDefault="00C1445F">
                            <w:pPr>
                              <w:rPr>
                                <w:rFonts w:ascii="Times New Roman" w:hAnsi="Times New Roman"/>
                              </w:rPr>
                            </w:pPr>
                            <w:r>
                              <w:rPr>
                                <w:rFonts w:ascii="Times New Roman" w:hAnsi="Times New Roman"/>
                                <w:lang w:val="de-DE"/>
                              </w:rPr>
                              <w:t>Õlavars</w:t>
                            </w:r>
                          </w:p>
                        </w:txbxContent>
                      </v:textbox>
                    </v:shape>
                  </w:pict>
                </mc:Fallback>
              </mc:AlternateContent>
            </w:r>
          </w:p>
          <w:p w14:paraId="5B89DE18" w14:textId="77777777" w:rsidR="007976A6" w:rsidRDefault="00C66ED0">
            <w:pPr>
              <w:keepNext/>
              <w:spacing w:after="0" w:line="240" w:lineRule="auto"/>
              <w:jc w:val="center"/>
              <w:rPr>
                <w:rFonts w:ascii="Times New Roman" w:hAnsi="Times New Roman"/>
                <w:lang w:val="et-EE"/>
              </w:rPr>
            </w:pPr>
            <w:r>
              <w:rPr>
                <w:noProof/>
                <w:lang w:eastAsia="en-GB"/>
              </w:rPr>
              <mc:AlternateContent>
                <mc:Choice Requires="wps">
                  <w:drawing>
                    <wp:anchor distT="4294967294" distB="4294967294" distL="114300" distR="114300" simplePos="0" relativeHeight="251660800" behindDoc="0" locked="0" layoutInCell="1" allowOverlap="1" wp14:anchorId="079C0DC5" wp14:editId="08C8E9CE">
                      <wp:simplePos x="0" y="0"/>
                      <wp:positionH relativeFrom="column">
                        <wp:posOffset>3547745</wp:posOffset>
                      </wp:positionH>
                      <wp:positionV relativeFrom="paragraph">
                        <wp:posOffset>31749</wp:posOffset>
                      </wp:positionV>
                      <wp:extent cx="574675" cy="0"/>
                      <wp:effectExtent l="0" t="0" r="34925" b="19050"/>
                      <wp:wrapNone/>
                      <wp:docPr id="28"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6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45F597" id="AutoShape 54" o:spid="_x0000_s1026" type="#_x0000_t32" style="position:absolute;margin-left:279.35pt;margin-top:2.5pt;width:45.25pt;height:0;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" strokeweight="1pt"/>
                  </w:pict>
                </mc:Fallback>
              </mc:AlternateContent>
            </w:r>
          </w:p>
          <w:p w14:paraId="531A1DA7" w14:textId="77777777" w:rsidR="007976A6" w:rsidRDefault="007976A6">
            <w:pPr>
              <w:keepNext/>
              <w:spacing w:after="0" w:line="240" w:lineRule="auto"/>
              <w:jc w:val="center"/>
              <w:rPr>
                <w:rFonts w:ascii="Times New Roman" w:hAnsi="Times New Roman"/>
                <w:lang w:val="et-EE"/>
              </w:rPr>
            </w:pPr>
          </w:p>
          <w:p w14:paraId="2BF06ED4" w14:textId="77777777" w:rsidR="007976A6" w:rsidRDefault="007976A6">
            <w:pPr>
              <w:keepNext/>
              <w:spacing w:after="0" w:line="240" w:lineRule="auto"/>
              <w:jc w:val="center"/>
              <w:rPr>
                <w:rFonts w:ascii="Times New Roman" w:hAnsi="Times New Roman"/>
                <w:lang w:val="et-EE"/>
              </w:rPr>
            </w:pPr>
          </w:p>
          <w:p w14:paraId="41D888B7" w14:textId="77777777" w:rsidR="007976A6" w:rsidRDefault="007976A6">
            <w:pPr>
              <w:keepNext/>
              <w:spacing w:after="0" w:line="240" w:lineRule="auto"/>
              <w:jc w:val="center"/>
              <w:rPr>
                <w:rFonts w:ascii="Times New Roman" w:hAnsi="Times New Roman"/>
                <w:lang w:val="et-EE"/>
              </w:rPr>
            </w:pPr>
          </w:p>
          <w:p w14:paraId="2B01BC2F" w14:textId="77777777" w:rsidR="007976A6" w:rsidRDefault="00C66ED0">
            <w:pPr>
              <w:keepNext/>
              <w:spacing w:after="0" w:line="240" w:lineRule="auto"/>
              <w:jc w:val="center"/>
              <w:rPr>
                <w:rFonts w:ascii="Times New Roman" w:hAnsi="Times New Roman"/>
                <w:lang w:val="et-EE"/>
              </w:rPr>
            </w:pPr>
            <w:r>
              <w:rPr>
                <w:noProof/>
                <w:lang w:eastAsia="en-GB"/>
              </w:rPr>
              <mc:AlternateContent>
                <mc:Choice Requires="wps">
                  <w:drawing>
                    <wp:anchor distT="0" distB="0" distL="114300" distR="114300" simplePos="0" relativeHeight="251662848" behindDoc="0" locked="0" layoutInCell="1" allowOverlap="1" wp14:anchorId="1EBE2FE5" wp14:editId="0140368B">
                      <wp:simplePos x="0" y="0"/>
                      <wp:positionH relativeFrom="column">
                        <wp:posOffset>4126230</wp:posOffset>
                      </wp:positionH>
                      <wp:positionV relativeFrom="paragraph">
                        <wp:posOffset>92710</wp:posOffset>
                      </wp:positionV>
                      <wp:extent cx="829945" cy="375920"/>
                      <wp:effectExtent l="6985" t="10795" r="10795" b="13335"/>
                      <wp:wrapNone/>
                      <wp:docPr id="2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375920"/>
                              </a:xfrm>
                              <a:prstGeom prst="rect">
                                <a:avLst/>
                              </a:prstGeom>
                              <a:solidFill>
                                <a:srgbClr val="FFFFFF"/>
                              </a:solidFill>
                              <a:ln w="9525">
                                <a:solidFill>
                                  <a:srgbClr val="FFFFFF"/>
                                </a:solidFill>
                                <a:miter lim="800000"/>
                                <a:headEnd/>
                                <a:tailEnd/>
                              </a:ln>
                            </wps:spPr>
                            <wps:txbx>
                              <w:txbxContent>
                                <w:p w14:paraId="1856E6A7" w14:textId="77777777" w:rsidR="00C1445F" w:rsidRDefault="00C1445F">
                                  <w:pPr>
                                    <w:rPr>
                                      <w:rFonts w:ascii="Times New Roman" w:hAnsi="Times New Roman"/>
                                    </w:rPr>
                                  </w:pPr>
                                  <w:r>
                                    <w:rPr>
                                      <w:rFonts w:ascii="Times New Roman" w:hAnsi="Times New Roman"/>
                                      <w:lang w:val="de-DE"/>
                                    </w:rPr>
                                    <w:t>Kõht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EBE2FE5" id="Text Box 56" o:spid="_x0000_s1029" type="#_x0000_t202" style="position:absolute;left:0;text-align:left;margin-left:324.9pt;margin-top:7.3pt;width:65.35pt;height:29.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" strokecolor="white">
                      <v:textbox style="mso-fit-shape-to-text:t">
                        <w:txbxContent>
                          <w:p w14:paraId="1856E6A7" w14:textId="77777777" w:rsidR="00C1445F" w:rsidRDefault="00C1445F">
                            <w:pPr>
                              <w:rPr>
                                <w:rFonts w:ascii="Times New Roman" w:hAnsi="Times New Roman"/>
                              </w:rPr>
                            </w:pPr>
                            <w:r>
                              <w:rPr>
                                <w:rFonts w:ascii="Times New Roman" w:hAnsi="Times New Roman"/>
                                <w:lang w:val="de-DE"/>
                              </w:rPr>
                              <w:t>Kõht</w:t>
                            </w:r>
                          </w:p>
                        </w:txbxContent>
                      </v:textbox>
                    </v:shape>
                  </w:pict>
                </mc:Fallback>
              </mc:AlternateContent>
            </w:r>
          </w:p>
          <w:p w14:paraId="7C9D1988" w14:textId="77777777" w:rsidR="007976A6" w:rsidRDefault="00C66ED0">
            <w:pPr>
              <w:keepNext/>
              <w:spacing w:after="0" w:line="240" w:lineRule="auto"/>
              <w:jc w:val="center"/>
              <w:rPr>
                <w:rFonts w:ascii="Times New Roman" w:hAnsi="Times New Roman"/>
                <w:lang w:val="et-EE"/>
              </w:rPr>
            </w:pPr>
            <w:r>
              <w:rPr>
                <w:noProof/>
                <w:lang w:eastAsia="en-GB"/>
              </w:rPr>
              <mc:AlternateContent>
                <mc:Choice Requires="wps">
                  <w:drawing>
                    <wp:anchor distT="4294967294" distB="4294967294" distL="114300" distR="114300" simplePos="0" relativeHeight="251661824" behindDoc="0" locked="0" layoutInCell="1" allowOverlap="1" wp14:anchorId="17791783" wp14:editId="1B87CC18">
                      <wp:simplePos x="0" y="0"/>
                      <wp:positionH relativeFrom="column">
                        <wp:posOffset>3232150</wp:posOffset>
                      </wp:positionH>
                      <wp:positionV relativeFrom="paragraph">
                        <wp:posOffset>29209</wp:posOffset>
                      </wp:positionV>
                      <wp:extent cx="890270" cy="0"/>
                      <wp:effectExtent l="0" t="0" r="24130" b="19050"/>
                      <wp:wrapNone/>
                      <wp:docPr id="26"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02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A0D9AF" id="AutoShape 55" o:spid="_x0000_s1026" type="#_x0000_t32" style="position:absolute;margin-left:254.5pt;margin-top:2.3pt;width:70.1pt;height:0;z-index:251661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vi+HwIAAD0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" strokeweight="1pt"/>
                  </w:pict>
                </mc:Fallback>
              </mc:AlternateContent>
            </w:r>
          </w:p>
          <w:p w14:paraId="31E97B08" w14:textId="77777777" w:rsidR="007976A6" w:rsidRDefault="007976A6">
            <w:pPr>
              <w:keepNext/>
              <w:spacing w:after="0" w:line="240" w:lineRule="auto"/>
              <w:jc w:val="center"/>
              <w:rPr>
                <w:rFonts w:ascii="Times New Roman" w:hAnsi="Times New Roman"/>
                <w:lang w:val="et-EE"/>
              </w:rPr>
            </w:pPr>
          </w:p>
          <w:p w14:paraId="6521A8DD" w14:textId="77777777" w:rsidR="007976A6" w:rsidRDefault="007976A6">
            <w:pPr>
              <w:keepNext/>
              <w:spacing w:after="0" w:line="240" w:lineRule="auto"/>
              <w:jc w:val="center"/>
              <w:rPr>
                <w:rFonts w:ascii="Times New Roman" w:hAnsi="Times New Roman"/>
                <w:lang w:val="et-EE"/>
              </w:rPr>
            </w:pPr>
          </w:p>
          <w:p w14:paraId="575800A6" w14:textId="77777777" w:rsidR="007976A6" w:rsidRDefault="00C66ED0">
            <w:pPr>
              <w:keepNext/>
              <w:spacing w:after="0" w:line="240" w:lineRule="auto"/>
              <w:jc w:val="center"/>
              <w:rPr>
                <w:rFonts w:ascii="Times New Roman" w:hAnsi="Times New Roman"/>
                <w:lang w:val="et-EE"/>
              </w:rPr>
            </w:pPr>
            <w:r>
              <w:rPr>
                <w:noProof/>
                <w:lang w:eastAsia="en-GB"/>
              </w:rPr>
              <mc:AlternateContent>
                <mc:Choice Requires="wps">
                  <w:drawing>
                    <wp:anchor distT="0" distB="0" distL="114300" distR="114300" simplePos="0" relativeHeight="251664896" behindDoc="0" locked="0" layoutInCell="1" allowOverlap="1" wp14:anchorId="43AD68FB" wp14:editId="6EA1467A">
                      <wp:simplePos x="0" y="0"/>
                      <wp:positionH relativeFrom="column">
                        <wp:posOffset>4144010</wp:posOffset>
                      </wp:positionH>
                      <wp:positionV relativeFrom="paragraph">
                        <wp:posOffset>127000</wp:posOffset>
                      </wp:positionV>
                      <wp:extent cx="1293495" cy="375920"/>
                      <wp:effectExtent l="5715" t="11430" r="5715" b="12700"/>
                      <wp:wrapNone/>
                      <wp:docPr id="2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375920"/>
                              </a:xfrm>
                              <a:prstGeom prst="rect">
                                <a:avLst/>
                              </a:prstGeom>
                              <a:solidFill>
                                <a:srgbClr val="FFFFFF"/>
                              </a:solidFill>
                              <a:ln w="9525">
                                <a:solidFill>
                                  <a:srgbClr val="FFFFFF"/>
                                </a:solidFill>
                                <a:miter lim="800000"/>
                                <a:headEnd/>
                                <a:tailEnd/>
                              </a:ln>
                            </wps:spPr>
                            <wps:txbx>
                              <w:txbxContent>
                                <w:p w14:paraId="71FAE7A0" w14:textId="77777777" w:rsidR="00C1445F" w:rsidRDefault="00C1445F">
                                  <w:pPr>
                                    <w:rPr>
                                      <w:rFonts w:ascii="Times New Roman" w:hAnsi="Times New Roman"/>
                                    </w:rPr>
                                  </w:pPr>
                                  <w:r>
                                    <w:rPr>
                                      <w:rFonts w:ascii="Times New Roman" w:hAnsi="Times New Roman"/>
                                      <w:lang w:val="de-DE"/>
                                    </w:rPr>
                                    <w:t>Reie ülaosa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3AD68FB" id="Text Box 58" o:spid="_x0000_s1030" type="#_x0000_t202" style="position:absolute;left:0;text-align:left;margin-left:326.3pt;margin-top:10pt;width:101.85pt;height:29.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" strokecolor="white">
                      <v:textbox style="mso-fit-shape-to-text:t">
                        <w:txbxContent>
                          <w:p w14:paraId="71FAE7A0" w14:textId="77777777" w:rsidR="00C1445F" w:rsidRDefault="00C1445F">
                            <w:pPr>
                              <w:rPr>
                                <w:rFonts w:ascii="Times New Roman" w:hAnsi="Times New Roman"/>
                              </w:rPr>
                            </w:pPr>
                            <w:r>
                              <w:rPr>
                                <w:rFonts w:ascii="Times New Roman" w:hAnsi="Times New Roman"/>
                                <w:lang w:val="de-DE"/>
                              </w:rPr>
                              <w:t>Reie ülaosa</w:t>
                            </w:r>
                          </w:p>
                        </w:txbxContent>
                      </v:textbox>
                    </v:shape>
                  </w:pict>
                </mc:Fallback>
              </mc:AlternateContent>
            </w:r>
          </w:p>
          <w:p w14:paraId="661DBC64" w14:textId="77777777" w:rsidR="007976A6" w:rsidRDefault="00C66ED0">
            <w:pPr>
              <w:keepNext/>
              <w:spacing w:after="0" w:line="240" w:lineRule="auto"/>
              <w:jc w:val="center"/>
              <w:rPr>
                <w:rFonts w:ascii="Times New Roman" w:hAnsi="Times New Roman"/>
                <w:lang w:val="et-EE"/>
              </w:rPr>
            </w:pPr>
            <w:r>
              <w:rPr>
                <w:noProof/>
                <w:lang w:eastAsia="en-GB"/>
              </w:rPr>
              <mc:AlternateContent>
                <mc:Choice Requires="wps">
                  <w:drawing>
                    <wp:anchor distT="4294967294" distB="4294967294" distL="114300" distR="114300" simplePos="0" relativeHeight="251663872" behindDoc="0" locked="0" layoutInCell="1" allowOverlap="1" wp14:anchorId="3C199E06" wp14:editId="3DD00EA4">
                      <wp:simplePos x="0" y="0"/>
                      <wp:positionH relativeFrom="column">
                        <wp:posOffset>3188970</wp:posOffset>
                      </wp:positionH>
                      <wp:positionV relativeFrom="paragraph">
                        <wp:posOffset>93979</wp:posOffset>
                      </wp:positionV>
                      <wp:extent cx="937260" cy="0"/>
                      <wp:effectExtent l="0" t="0" r="34290" b="19050"/>
                      <wp:wrapNone/>
                      <wp:docPr id="2"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2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1E6499" id="AutoShape 57" o:spid="_x0000_s1026" type="#_x0000_t32" style="position:absolute;margin-left:251.1pt;margin-top:7.4pt;width:73.8pt;height:0;z-index:251663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" strokeweight="1pt"/>
                  </w:pict>
                </mc:Fallback>
              </mc:AlternateContent>
            </w:r>
          </w:p>
          <w:p w14:paraId="1DD12B3C" w14:textId="77777777" w:rsidR="007976A6" w:rsidRDefault="007976A6">
            <w:pPr>
              <w:keepNext/>
              <w:spacing w:after="0" w:line="240" w:lineRule="auto"/>
              <w:jc w:val="center"/>
              <w:rPr>
                <w:rFonts w:ascii="Times New Roman" w:hAnsi="Times New Roman"/>
                <w:lang w:val="et-EE"/>
              </w:rPr>
            </w:pPr>
          </w:p>
          <w:p w14:paraId="7C746DA4" w14:textId="77777777" w:rsidR="007976A6" w:rsidRDefault="007976A6">
            <w:pPr>
              <w:keepNext/>
              <w:spacing w:after="0" w:line="240" w:lineRule="auto"/>
              <w:jc w:val="center"/>
              <w:rPr>
                <w:rFonts w:ascii="Times New Roman" w:hAnsi="Times New Roman"/>
                <w:lang w:val="et-EE"/>
              </w:rPr>
            </w:pPr>
          </w:p>
          <w:p w14:paraId="199F2C69" w14:textId="77777777" w:rsidR="007976A6" w:rsidRDefault="007976A6">
            <w:pPr>
              <w:keepNext/>
              <w:spacing w:after="0" w:line="240" w:lineRule="auto"/>
              <w:jc w:val="center"/>
              <w:rPr>
                <w:rFonts w:ascii="Times New Roman" w:hAnsi="Times New Roman"/>
                <w:lang w:val="et-EE"/>
              </w:rPr>
            </w:pPr>
          </w:p>
          <w:p w14:paraId="0A776721" w14:textId="77777777" w:rsidR="007976A6" w:rsidRDefault="007976A6">
            <w:pPr>
              <w:keepNext/>
              <w:spacing w:after="0" w:line="240" w:lineRule="auto"/>
              <w:jc w:val="center"/>
              <w:rPr>
                <w:rFonts w:ascii="Times New Roman" w:hAnsi="Times New Roman"/>
                <w:lang w:val="et-EE"/>
              </w:rPr>
            </w:pPr>
          </w:p>
          <w:p w14:paraId="21BC0C32" w14:textId="77777777" w:rsidR="007976A6" w:rsidRDefault="007976A6">
            <w:pPr>
              <w:keepNext/>
              <w:jc w:val="center"/>
              <w:rPr>
                <w:rFonts w:ascii="Times New Roman" w:hAnsi="Times New Roman"/>
                <w:lang w:val="et-EE"/>
              </w:rPr>
            </w:pPr>
          </w:p>
        </w:tc>
      </w:tr>
      <w:tr w:rsidR="007976A6" w14:paraId="55CDAA5E" w14:textId="77777777">
        <w:tc>
          <w:tcPr>
            <w:tcW w:w="5000" w:type="pct"/>
            <w:gridSpan w:val="2"/>
            <w:tcBorders>
              <w:top w:val="single" w:sz="4" w:space="0" w:color="auto"/>
              <w:bottom w:val="nil"/>
            </w:tcBorders>
          </w:tcPr>
          <w:p w14:paraId="38C0C18A" w14:textId="77777777" w:rsidR="007976A6" w:rsidRDefault="00C66ED0">
            <w:pPr>
              <w:rPr>
                <w:rFonts w:ascii="Times New Roman" w:hAnsi="Times New Roman"/>
                <w:lang w:val="et-EE"/>
              </w:rPr>
            </w:pPr>
            <w:r>
              <w:rPr>
                <w:rFonts w:ascii="Times New Roman" w:hAnsi="Times New Roman"/>
                <w:bCs/>
                <w:lang w:val="et-EE"/>
              </w:rPr>
              <w:t>Võite kasutada:</w:t>
            </w:r>
          </w:p>
        </w:tc>
      </w:tr>
      <w:tr w:rsidR="007976A6" w14:paraId="3EC58B10" w14:textId="77777777">
        <w:tc>
          <w:tcPr>
            <w:tcW w:w="459" w:type="pct"/>
            <w:tcBorders>
              <w:top w:val="nil"/>
              <w:bottom w:val="nil"/>
              <w:right w:val="nil"/>
            </w:tcBorders>
          </w:tcPr>
          <w:p w14:paraId="4E0DACD1" w14:textId="77777777" w:rsidR="007976A6" w:rsidRDefault="007976A6">
            <w:pPr>
              <w:pStyle w:val="ListParagraph"/>
              <w:numPr>
                <w:ilvl w:val="0"/>
                <w:numId w:val="19"/>
              </w:numPr>
              <w:ind w:left="0" w:firstLine="0"/>
              <w:rPr>
                <w:rFonts w:ascii="Times New Roman" w:hAnsi="Times New Roman"/>
                <w:lang w:val="et-EE"/>
              </w:rPr>
            </w:pPr>
          </w:p>
        </w:tc>
        <w:tc>
          <w:tcPr>
            <w:tcW w:w="4541" w:type="pct"/>
            <w:tcBorders>
              <w:top w:val="nil"/>
              <w:left w:val="nil"/>
              <w:bottom w:val="nil"/>
            </w:tcBorders>
          </w:tcPr>
          <w:p w14:paraId="7DABB181" w14:textId="77777777" w:rsidR="007976A6" w:rsidRDefault="00C66ED0">
            <w:pPr>
              <w:rPr>
                <w:rFonts w:ascii="Times New Roman" w:hAnsi="Times New Roman"/>
                <w:lang w:val="et-EE"/>
              </w:rPr>
            </w:pPr>
            <w:r>
              <w:rPr>
                <w:rFonts w:ascii="Times New Roman" w:hAnsi="Times New Roman"/>
                <w:lang w:val="et-EE"/>
              </w:rPr>
              <w:t>reie ülaosa;</w:t>
            </w:r>
          </w:p>
        </w:tc>
      </w:tr>
      <w:tr w:rsidR="007976A6" w:rsidRPr="0049662B" w14:paraId="62257FAE" w14:textId="77777777">
        <w:tc>
          <w:tcPr>
            <w:tcW w:w="459" w:type="pct"/>
            <w:tcBorders>
              <w:top w:val="nil"/>
              <w:bottom w:val="nil"/>
              <w:right w:val="nil"/>
            </w:tcBorders>
          </w:tcPr>
          <w:p w14:paraId="3B74BF8D" w14:textId="77777777" w:rsidR="007976A6" w:rsidRDefault="007976A6">
            <w:pPr>
              <w:pStyle w:val="ListParagraph"/>
              <w:numPr>
                <w:ilvl w:val="0"/>
                <w:numId w:val="19"/>
              </w:numPr>
              <w:ind w:left="0" w:firstLine="0"/>
              <w:rPr>
                <w:rFonts w:ascii="Times New Roman" w:hAnsi="Times New Roman"/>
                <w:lang w:val="et-EE"/>
              </w:rPr>
            </w:pPr>
          </w:p>
        </w:tc>
        <w:tc>
          <w:tcPr>
            <w:tcW w:w="4541" w:type="pct"/>
            <w:tcBorders>
              <w:top w:val="nil"/>
              <w:left w:val="nil"/>
              <w:bottom w:val="nil"/>
            </w:tcBorders>
          </w:tcPr>
          <w:p w14:paraId="08E55CCB" w14:textId="77777777" w:rsidR="007976A6" w:rsidRDefault="00C66ED0">
            <w:pPr>
              <w:tabs>
                <w:tab w:val="left" w:pos="600"/>
              </w:tabs>
              <w:rPr>
                <w:rFonts w:ascii="Times New Roman" w:hAnsi="Times New Roman"/>
                <w:lang w:val="et-EE"/>
              </w:rPr>
            </w:pPr>
            <w:r>
              <w:rPr>
                <w:rFonts w:ascii="Times New Roman" w:hAnsi="Times New Roman"/>
                <w:lang w:val="et-EE"/>
              </w:rPr>
              <w:t>kõhupiirkonda, välja arvatud 5 cm ala naba ümber;</w:t>
            </w:r>
          </w:p>
        </w:tc>
      </w:tr>
      <w:tr w:rsidR="007976A6" w:rsidRPr="0049662B" w14:paraId="05C03C7E" w14:textId="77777777">
        <w:tc>
          <w:tcPr>
            <w:tcW w:w="459" w:type="pct"/>
            <w:tcBorders>
              <w:top w:val="nil"/>
              <w:bottom w:val="nil"/>
              <w:right w:val="nil"/>
            </w:tcBorders>
          </w:tcPr>
          <w:p w14:paraId="53A02F4B" w14:textId="77777777" w:rsidR="007976A6" w:rsidRDefault="007976A6">
            <w:pPr>
              <w:pStyle w:val="ListParagraph"/>
              <w:numPr>
                <w:ilvl w:val="0"/>
                <w:numId w:val="19"/>
              </w:numPr>
              <w:ind w:left="0" w:firstLine="0"/>
              <w:rPr>
                <w:rFonts w:ascii="Times New Roman" w:hAnsi="Times New Roman"/>
                <w:lang w:val="et-EE"/>
              </w:rPr>
            </w:pPr>
          </w:p>
        </w:tc>
        <w:tc>
          <w:tcPr>
            <w:tcW w:w="4541" w:type="pct"/>
            <w:tcBorders>
              <w:top w:val="nil"/>
              <w:left w:val="nil"/>
              <w:bottom w:val="nil"/>
            </w:tcBorders>
          </w:tcPr>
          <w:p w14:paraId="43433E77" w14:textId="77777777" w:rsidR="007976A6" w:rsidRDefault="00C66ED0">
            <w:pPr>
              <w:tabs>
                <w:tab w:val="left" w:pos="600"/>
              </w:tabs>
              <w:rPr>
                <w:rFonts w:ascii="Times New Roman" w:hAnsi="Times New Roman"/>
                <w:lang w:val="et-EE"/>
              </w:rPr>
            </w:pPr>
            <w:r>
              <w:rPr>
                <w:rFonts w:ascii="Times New Roman" w:hAnsi="Times New Roman"/>
                <w:lang w:val="et-EE"/>
              </w:rPr>
              <w:t>õlavarre piirkonda (ainult siis, kui teid süstib keegi teine).</w:t>
            </w:r>
          </w:p>
        </w:tc>
      </w:tr>
      <w:tr w:rsidR="007976A6" w:rsidRPr="0049662B" w14:paraId="5895752E" w14:textId="77777777">
        <w:tc>
          <w:tcPr>
            <w:tcW w:w="5000" w:type="pct"/>
            <w:gridSpan w:val="2"/>
            <w:tcBorders>
              <w:top w:val="nil"/>
              <w:bottom w:val="nil"/>
            </w:tcBorders>
          </w:tcPr>
          <w:p w14:paraId="3ADD5869" w14:textId="77777777" w:rsidR="007976A6" w:rsidRDefault="00C66ED0">
            <w:pPr>
              <w:rPr>
                <w:rFonts w:ascii="Times New Roman" w:hAnsi="Times New Roman"/>
                <w:lang w:val="et-EE"/>
              </w:rPr>
            </w:pPr>
            <w:r>
              <w:rPr>
                <w:rFonts w:ascii="Times New Roman" w:hAnsi="Times New Roman"/>
                <w:lang w:val="et-EE"/>
              </w:rPr>
              <w:t>Puhastage süstekoht alkoholilapiga. Laske nahal kuivada..</w:t>
            </w:r>
          </w:p>
        </w:tc>
      </w:tr>
      <w:tr w:rsidR="007976A6" w:rsidRPr="009713DA" w14:paraId="7B0E2E8E" w14:textId="77777777">
        <w:tc>
          <w:tcPr>
            <w:tcW w:w="459" w:type="pct"/>
            <w:tcBorders>
              <w:top w:val="nil"/>
              <w:bottom w:val="nil"/>
              <w:right w:val="nil"/>
            </w:tcBorders>
          </w:tcPr>
          <w:p w14:paraId="78BD5906" w14:textId="77777777" w:rsidR="007976A6" w:rsidRDefault="00C66ED0">
            <w:pPr>
              <w:rPr>
                <w:rFonts w:ascii="Times New Roman" w:hAnsi="Times New Roman"/>
                <w:lang w:val="et-EE"/>
              </w:rPr>
            </w:pPr>
            <w:r>
              <w:rPr>
                <w:rFonts w:ascii="Times New Roman" w:hAnsi="Times New Roman"/>
                <w:noProof/>
                <w:lang w:eastAsia="en-GB"/>
              </w:rPr>
              <w:drawing>
                <wp:inline distT="0" distB="0" distL="0" distR="0" wp14:anchorId="71CE87D6" wp14:editId="1B3E09EA">
                  <wp:extent cx="123825" cy="1238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4541" w:type="pct"/>
            <w:tcBorders>
              <w:top w:val="nil"/>
              <w:left w:val="nil"/>
              <w:bottom w:val="nil"/>
            </w:tcBorders>
          </w:tcPr>
          <w:p w14:paraId="130D29ED" w14:textId="77777777" w:rsidR="007976A6" w:rsidRDefault="00C66ED0">
            <w:pPr>
              <w:rPr>
                <w:rFonts w:ascii="Times New Roman" w:hAnsi="Times New Roman"/>
                <w:lang w:val="et-EE"/>
              </w:rPr>
            </w:pPr>
            <w:r>
              <w:rPr>
                <w:rFonts w:ascii="Times New Roman" w:hAnsi="Times New Roman"/>
                <w:b/>
                <w:bCs/>
                <w:lang w:val="et-EE"/>
              </w:rPr>
              <w:t xml:space="preserve">Ärge </w:t>
            </w:r>
            <w:r>
              <w:rPr>
                <w:rFonts w:ascii="Times New Roman" w:hAnsi="Times New Roman"/>
                <w:bCs/>
                <w:lang w:val="et-EE"/>
              </w:rPr>
              <w:t>puudutage süstimiskohta enne süstimist.</w:t>
            </w:r>
          </w:p>
        </w:tc>
      </w:tr>
      <w:tr w:rsidR="007976A6" w:rsidRPr="009713DA" w14:paraId="7B8F8432" w14:textId="77777777">
        <w:tc>
          <w:tcPr>
            <w:tcW w:w="459" w:type="pct"/>
            <w:tcBorders>
              <w:top w:val="nil"/>
              <w:right w:val="nil"/>
            </w:tcBorders>
          </w:tcPr>
          <w:p w14:paraId="6A1CE609" w14:textId="77777777" w:rsidR="007976A6" w:rsidRDefault="00C66ED0">
            <w:pPr>
              <w:rPr>
                <w:rFonts w:ascii="Times New Roman" w:hAnsi="Times New Roman"/>
                <w:lang w:val="et-EE"/>
              </w:rPr>
            </w:pPr>
            <w:r>
              <w:rPr>
                <w:rFonts w:ascii="Times New Roman" w:hAnsi="Times New Roman"/>
                <w:noProof/>
                <w:lang w:eastAsia="en-GB"/>
              </w:rPr>
              <w:drawing>
                <wp:anchor distT="0" distB="0" distL="114300" distR="114300" simplePos="0" relativeHeight="251666944" behindDoc="1" locked="0" layoutInCell="1" allowOverlap="1" wp14:anchorId="360F2283" wp14:editId="7DABC085">
                  <wp:simplePos x="0" y="0"/>
                  <wp:positionH relativeFrom="column">
                    <wp:posOffset>5277</wp:posOffset>
                  </wp:positionH>
                  <wp:positionV relativeFrom="paragraph">
                    <wp:posOffset>-4708</wp:posOffset>
                  </wp:positionV>
                  <wp:extent cx="314325" cy="314325"/>
                  <wp:effectExtent l="0" t="0" r="952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41" w:type="pct"/>
            <w:tcBorders>
              <w:top w:val="nil"/>
              <w:left w:val="nil"/>
            </w:tcBorders>
          </w:tcPr>
          <w:p w14:paraId="71B1C933" w14:textId="77777777" w:rsidR="007976A6" w:rsidRDefault="00C66ED0">
            <w:pPr>
              <w:rPr>
                <w:rFonts w:ascii="Times New Roman" w:hAnsi="Times New Roman"/>
                <w:bCs/>
                <w:lang w:val="et-EE"/>
              </w:rPr>
            </w:pPr>
            <w:r>
              <w:rPr>
                <w:rFonts w:ascii="Times New Roman" w:hAnsi="Times New Roman"/>
                <w:b/>
                <w:bCs/>
                <w:lang w:val="et-EE"/>
              </w:rPr>
              <w:t xml:space="preserve">Ärge </w:t>
            </w:r>
            <w:r>
              <w:rPr>
                <w:rFonts w:ascii="Times New Roman" w:hAnsi="Times New Roman"/>
                <w:bCs/>
                <w:lang w:val="et-EE"/>
              </w:rPr>
              <w:t xml:space="preserve">süstige piirkonda, kus nahk on hell, verevalumitega, punetav või tihkestunud. </w:t>
            </w:r>
          </w:p>
          <w:p w14:paraId="4C8092E0" w14:textId="77777777" w:rsidR="007976A6" w:rsidRDefault="00C66ED0">
            <w:pPr>
              <w:rPr>
                <w:rFonts w:ascii="Times New Roman" w:hAnsi="Times New Roman"/>
                <w:lang w:val="et-EE"/>
              </w:rPr>
            </w:pPr>
            <w:r>
              <w:rPr>
                <w:rFonts w:ascii="Times New Roman" w:hAnsi="Times New Roman"/>
                <w:bCs/>
                <w:lang w:val="et-EE"/>
              </w:rPr>
              <w:t>Vältige süstimist armide või venitusarmide piirkonda.</w:t>
            </w:r>
          </w:p>
        </w:tc>
      </w:tr>
    </w:tbl>
    <w:p w14:paraId="4BCF76C9" w14:textId="77777777" w:rsidR="007976A6" w:rsidRDefault="007976A6">
      <w:pPr>
        <w:spacing w:after="0" w:line="240" w:lineRule="auto"/>
        <w:rPr>
          <w:rFonts w:ascii="Times New Roman" w:hAnsi="Times New Roman"/>
          <w:lang w:val="et-EE"/>
        </w:rPr>
      </w:pPr>
    </w:p>
    <w:p w14:paraId="710CEA56" w14:textId="77777777" w:rsidR="007976A6" w:rsidRDefault="007976A6">
      <w:pPr>
        <w:spacing w:after="0" w:line="240" w:lineRule="auto"/>
        <w:rPr>
          <w:rFonts w:ascii="Times New Roman" w:hAnsi="Times New Roman"/>
          <w:lang w:val="et-EE"/>
        </w:rPr>
      </w:pPr>
    </w:p>
    <w:p w14:paraId="1786E5F9" w14:textId="77777777" w:rsidR="007976A6" w:rsidRDefault="007976A6">
      <w:pPr>
        <w:spacing w:after="0" w:line="240" w:lineRule="auto"/>
        <w:rPr>
          <w:rFonts w:ascii="Times New Roman" w:hAnsi="Times New Roman"/>
          <w:lang w:val="et-EE"/>
        </w:rPr>
      </w:pPr>
    </w:p>
    <w:p w14:paraId="2D313755" w14:textId="77777777" w:rsidR="007976A6" w:rsidRDefault="007976A6">
      <w:pPr>
        <w:spacing w:after="0" w:line="240" w:lineRule="auto"/>
        <w:rPr>
          <w:rFonts w:ascii="Times New Roman" w:hAnsi="Times New Roman"/>
          <w:lang w:val="et-EE"/>
        </w:rPr>
      </w:pPr>
    </w:p>
    <w:p w14:paraId="5424825B" w14:textId="77777777" w:rsidR="007976A6" w:rsidRDefault="007976A6">
      <w:pPr>
        <w:spacing w:after="0" w:line="240" w:lineRule="auto"/>
        <w:rPr>
          <w:rFonts w:ascii="Times New Roman" w:hAnsi="Times New Roman"/>
          <w:lang w:val="et-EE"/>
        </w:rPr>
      </w:pPr>
    </w:p>
    <w:p w14:paraId="17A9CC08" w14:textId="77777777" w:rsidR="007976A6" w:rsidRDefault="007976A6">
      <w:pPr>
        <w:spacing w:after="0" w:line="240" w:lineRule="auto"/>
        <w:rPr>
          <w:rFonts w:ascii="Times New Roman" w:hAnsi="Times New Roman"/>
          <w:lang w:val="et-EE"/>
        </w:rPr>
      </w:pPr>
    </w:p>
    <w:p w14:paraId="680502C1" w14:textId="77777777" w:rsidR="007976A6" w:rsidRDefault="007976A6">
      <w:pPr>
        <w:spacing w:after="0" w:line="240" w:lineRule="auto"/>
        <w:rPr>
          <w:rFonts w:ascii="Times New Roman" w:hAnsi="Times New Roman"/>
          <w:lang w:val="et-EE"/>
        </w:rPr>
      </w:pPr>
    </w:p>
    <w:p w14:paraId="23479AA1" w14:textId="77777777" w:rsidR="007976A6" w:rsidRDefault="007976A6">
      <w:pPr>
        <w:spacing w:after="0" w:line="240" w:lineRule="auto"/>
        <w:rPr>
          <w:rFonts w:ascii="Times New Roman" w:hAnsi="Times New Roman"/>
          <w:lang w:val="et-EE"/>
        </w:rPr>
      </w:pPr>
    </w:p>
    <w:p w14:paraId="0D03D747" w14:textId="77777777" w:rsidR="007976A6" w:rsidRDefault="007976A6">
      <w:pPr>
        <w:spacing w:after="0" w:line="240" w:lineRule="auto"/>
        <w:rPr>
          <w:rFonts w:ascii="Times New Roman" w:hAnsi="Times New Roman"/>
          <w:lang w:val="et-EE"/>
        </w:rPr>
      </w:pPr>
    </w:p>
    <w:p w14:paraId="67666887" w14:textId="77777777" w:rsidR="007976A6" w:rsidRDefault="007976A6">
      <w:pPr>
        <w:spacing w:after="0" w:line="240" w:lineRule="auto"/>
        <w:rPr>
          <w:rFonts w:ascii="Times New Roman" w:hAnsi="Times New Roman"/>
          <w:lang w:val="et-EE"/>
        </w:rPr>
      </w:pPr>
    </w:p>
    <w:p w14:paraId="5EC4E38D" w14:textId="77777777" w:rsidR="007976A6" w:rsidRDefault="007976A6">
      <w:pPr>
        <w:spacing w:after="0" w:line="240" w:lineRule="auto"/>
        <w:rPr>
          <w:rFonts w:ascii="Times New Roman" w:hAnsi="Times New Roman"/>
          <w:lang w:val="et-EE"/>
        </w:rPr>
      </w:pPr>
    </w:p>
    <w:p w14:paraId="425A7043" w14:textId="77777777" w:rsidR="007976A6" w:rsidRDefault="007976A6">
      <w:pPr>
        <w:spacing w:after="0" w:line="240" w:lineRule="auto"/>
        <w:rPr>
          <w:rFonts w:ascii="Times New Roman" w:hAnsi="Times New Roman"/>
          <w:lang w:val="et-EE"/>
        </w:rPr>
      </w:pPr>
    </w:p>
    <w:p w14:paraId="2291A497" w14:textId="77777777" w:rsidR="007976A6" w:rsidRDefault="007976A6">
      <w:pPr>
        <w:spacing w:after="0" w:line="240" w:lineRule="auto"/>
        <w:rPr>
          <w:rFonts w:ascii="Times New Roman" w:hAnsi="Times New Roman"/>
          <w:lang w:val="et-EE"/>
        </w:rPr>
      </w:pPr>
    </w:p>
    <w:p w14:paraId="4863FE0F" w14:textId="77777777" w:rsidR="007976A6" w:rsidRDefault="007976A6">
      <w:pPr>
        <w:spacing w:after="0" w:line="240" w:lineRule="auto"/>
        <w:rPr>
          <w:rFonts w:ascii="Times New Roman" w:hAnsi="Times New Roman"/>
          <w:lang w:val="et-EE"/>
        </w:rPr>
      </w:pPr>
    </w:p>
    <w:p w14:paraId="3F16710C" w14:textId="77777777" w:rsidR="007976A6" w:rsidRDefault="007976A6">
      <w:pPr>
        <w:spacing w:after="0" w:line="240" w:lineRule="auto"/>
        <w:rPr>
          <w:rFonts w:ascii="Times New Roman" w:hAnsi="Times New Roman"/>
          <w:lang w:val="et-EE"/>
        </w:rPr>
      </w:pPr>
    </w:p>
    <w:p w14:paraId="5AFBACE7" w14:textId="77777777" w:rsidR="007976A6" w:rsidRDefault="00C66ED0">
      <w:pPr>
        <w:spacing w:after="0" w:line="240" w:lineRule="auto"/>
        <w:rPr>
          <w:rFonts w:ascii="Times New Roman" w:hAnsi="Times New Roman"/>
          <w:lang w:val="et-EE"/>
        </w:rPr>
      </w:pPr>
      <w:r>
        <w:rPr>
          <w:rFonts w:ascii="Times New Roman" w:hAnsi="Times New Roman"/>
          <w:lang w:val="et-EE"/>
        </w:rPr>
        <w:br w:type="page"/>
      </w:r>
    </w:p>
    <w:p w14:paraId="04250811" w14:textId="77777777" w:rsidR="007976A6" w:rsidRDefault="007976A6">
      <w:pPr>
        <w:spacing w:after="0" w:line="240" w:lineRule="auto"/>
        <w:rPr>
          <w:rFonts w:ascii="Times New Roman" w:hAnsi="Times New Roman"/>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4"/>
        <w:gridCol w:w="8095"/>
      </w:tblGrid>
      <w:tr w:rsidR="007976A6" w:rsidRPr="0049662B" w14:paraId="48047557" w14:textId="77777777">
        <w:tc>
          <w:tcPr>
            <w:tcW w:w="462" w:type="pct"/>
          </w:tcPr>
          <w:p w14:paraId="1BB3281B" w14:textId="77777777" w:rsidR="007976A6" w:rsidRDefault="00C66ED0">
            <w:pPr>
              <w:keepNext/>
              <w:rPr>
                <w:rFonts w:ascii="Times New Roman" w:hAnsi="Times New Roman"/>
                <w:lang w:val="et-EE"/>
              </w:rPr>
            </w:pPr>
            <w:r>
              <w:rPr>
                <w:rFonts w:ascii="Times New Roman" w:hAnsi="Times New Roman"/>
                <w:lang w:val="et-EE"/>
              </w:rPr>
              <w:t>B</w:t>
            </w:r>
          </w:p>
        </w:tc>
        <w:tc>
          <w:tcPr>
            <w:tcW w:w="4538" w:type="pct"/>
          </w:tcPr>
          <w:p w14:paraId="43164290" w14:textId="77777777" w:rsidR="007976A6" w:rsidRDefault="00C66ED0">
            <w:pPr>
              <w:keepNext/>
              <w:tabs>
                <w:tab w:val="left" w:pos="800"/>
              </w:tabs>
              <w:rPr>
                <w:rFonts w:ascii="Times New Roman" w:hAnsi="Times New Roman"/>
                <w:lang w:val="et-EE"/>
              </w:rPr>
            </w:pPr>
            <w:r>
              <w:rPr>
                <w:rFonts w:ascii="Times New Roman" w:hAnsi="Times New Roman"/>
                <w:lang w:val="et-EE"/>
              </w:rPr>
              <w:t>Tõmmake nõelakork ettevaatlikult otse ära, suunaga teie kehast eemale.</w:t>
            </w:r>
          </w:p>
        </w:tc>
      </w:tr>
      <w:tr w:rsidR="007976A6" w14:paraId="00CBF85B" w14:textId="77777777">
        <w:tc>
          <w:tcPr>
            <w:tcW w:w="5000" w:type="pct"/>
            <w:gridSpan w:val="2"/>
          </w:tcPr>
          <w:p w14:paraId="6E165B13" w14:textId="77777777" w:rsidR="007976A6" w:rsidRDefault="007976A6">
            <w:pPr>
              <w:jc w:val="center"/>
              <w:rPr>
                <w:rFonts w:ascii="Times New Roman" w:hAnsi="Times New Roman"/>
                <w:lang w:val="et-EE"/>
              </w:rPr>
            </w:pPr>
          </w:p>
          <w:p w14:paraId="6AB0EB40" w14:textId="77777777" w:rsidR="007976A6" w:rsidRDefault="00C66ED0">
            <w:pPr>
              <w:jc w:val="center"/>
              <w:rPr>
                <w:rFonts w:ascii="Times New Roman" w:hAnsi="Times New Roman"/>
                <w:lang w:val="et-EE"/>
              </w:rPr>
            </w:pPr>
            <w:r>
              <w:rPr>
                <w:rFonts w:ascii="Times New Roman" w:hAnsi="Times New Roman"/>
                <w:noProof/>
                <w:lang w:eastAsia="en-GB"/>
              </w:rPr>
              <w:drawing>
                <wp:inline distT="0" distB="0" distL="0" distR="0" wp14:anchorId="4105B2B7" wp14:editId="12A5EED3">
                  <wp:extent cx="3457575" cy="30099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57575" cy="3009900"/>
                          </a:xfrm>
                          <a:prstGeom prst="rect">
                            <a:avLst/>
                          </a:prstGeom>
                          <a:noFill/>
                          <a:ln>
                            <a:noFill/>
                          </a:ln>
                        </pic:spPr>
                      </pic:pic>
                    </a:graphicData>
                  </a:graphic>
                </wp:inline>
              </w:drawing>
            </w:r>
          </w:p>
          <w:p w14:paraId="203DE020" w14:textId="77777777" w:rsidR="007976A6" w:rsidRDefault="007976A6">
            <w:pPr>
              <w:rPr>
                <w:rFonts w:ascii="Times New Roman" w:hAnsi="Times New Roman"/>
                <w:lang w:val="et-EE"/>
              </w:rPr>
            </w:pPr>
          </w:p>
        </w:tc>
      </w:tr>
    </w:tbl>
    <w:p w14:paraId="2C036E89" w14:textId="77777777" w:rsidR="007976A6" w:rsidRDefault="007976A6">
      <w:pPr>
        <w:spacing w:after="0" w:line="240" w:lineRule="auto"/>
        <w:rPr>
          <w:rFonts w:ascii="Times New Roman" w:hAnsi="Times New Roman"/>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4"/>
        <w:gridCol w:w="8095"/>
      </w:tblGrid>
      <w:tr w:rsidR="007976A6" w:rsidRPr="0049662B" w14:paraId="693DA86C" w14:textId="77777777" w:rsidTr="00482F99">
        <w:tc>
          <w:tcPr>
            <w:tcW w:w="462" w:type="pct"/>
            <w:tcBorders>
              <w:bottom w:val="single" w:sz="4" w:space="0" w:color="auto"/>
            </w:tcBorders>
          </w:tcPr>
          <w:p w14:paraId="1AB44F72" w14:textId="77777777" w:rsidR="007976A6" w:rsidRDefault="00C66ED0">
            <w:pPr>
              <w:rPr>
                <w:rFonts w:ascii="Times New Roman" w:hAnsi="Times New Roman"/>
                <w:lang w:val="et-EE"/>
              </w:rPr>
            </w:pPr>
            <w:r>
              <w:rPr>
                <w:rFonts w:ascii="Times New Roman" w:hAnsi="Times New Roman"/>
                <w:lang w:val="et-EE"/>
              </w:rPr>
              <w:t>C</w:t>
            </w:r>
          </w:p>
        </w:tc>
        <w:tc>
          <w:tcPr>
            <w:tcW w:w="4538" w:type="pct"/>
            <w:tcBorders>
              <w:bottom w:val="single" w:sz="4" w:space="0" w:color="auto"/>
            </w:tcBorders>
          </w:tcPr>
          <w:p w14:paraId="125886F2" w14:textId="77777777" w:rsidR="007976A6" w:rsidRDefault="00C66ED0">
            <w:pPr>
              <w:rPr>
                <w:rFonts w:ascii="Times New Roman" w:hAnsi="Times New Roman"/>
                <w:lang w:val="et-EE"/>
              </w:rPr>
            </w:pPr>
            <w:r>
              <w:rPr>
                <w:rFonts w:ascii="Times New Roman" w:hAnsi="Times New Roman"/>
                <w:lang w:val="et-EE"/>
              </w:rPr>
              <w:t>Pigistage süstekoht sõrmede vahele, et tekiks tugev nahapind.</w:t>
            </w:r>
          </w:p>
        </w:tc>
      </w:tr>
      <w:tr w:rsidR="007976A6" w:rsidRPr="0049662B" w14:paraId="5DAEA687" w14:textId="77777777" w:rsidTr="00482F99">
        <w:tc>
          <w:tcPr>
            <w:tcW w:w="5000" w:type="pct"/>
            <w:gridSpan w:val="2"/>
            <w:tcBorders>
              <w:bottom w:val="single" w:sz="4" w:space="0" w:color="auto"/>
            </w:tcBorders>
          </w:tcPr>
          <w:p w14:paraId="7D7329C2" w14:textId="77777777" w:rsidR="007976A6" w:rsidRDefault="00C66ED0">
            <w:pPr>
              <w:rPr>
                <w:rFonts w:ascii="Times New Roman" w:hAnsi="Times New Roman"/>
                <w:lang w:val="et-EE"/>
              </w:rPr>
            </w:pPr>
            <w:r>
              <w:rPr>
                <w:noProof/>
                <w:lang w:eastAsia="en-GB"/>
              </w:rPr>
              <w:drawing>
                <wp:anchor distT="0" distB="0" distL="114300" distR="114300" simplePos="0" relativeHeight="251665920" behindDoc="1" locked="0" layoutInCell="1" allowOverlap="1" wp14:anchorId="02C7CE0D" wp14:editId="46388171">
                  <wp:simplePos x="0" y="0"/>
                  <wp:positionH relativeFrom="column">
                    <wp:posOffset>649605</wp:posOffset>
                  </wp:positionH>
                  <wp:positionV relativeFrom="paragraph">
                    <wp:posOffset>47625</wp:posOffset>
                  </wp:positionV>
                  <wp:extent cx="4352290" cy="1824990"/>
                  <wp:effectExtent l="0" t="0" r="0" b="3810"/>
                  <wp:wrapTight wrapText="bothSides">
                    <wp:wrapPolygon edited="0">
                      <wp:start x="0" y="0"/>
                      <wp:lineTo x="0" y="21420"/>
                      <wp:lineTo x="21461" y="21420"/>
                      <wp:lineTo x="21461" y="0"/>
                      <wp:lineTo x="0" y="0"/>
                    </wp:wrapPolygon>
                  </wp:wrapTight>
                  <wp:docPr id="42"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52290" cy="1824990"/>
                          </a:xfrm>
                          <a:prstGeom prst="rect">
                            <a:avLst/>
                          </a:prstGeom>
                          <a:noFill/>
                        </pic:spPr>
                      </pic:pic>
                    </a:graphicData>
                  </a:graphic>
                  <wp14:sizeRelH relativeFrom="page">
                    <wp14:pctWidth>0</wp14:pctWidth>
                  </wp14:sizeRelH>
                  <wp14:sizeRelV relativeFrom="page">
                    <wp14:pctHeight>0</wp14:pctHeight>
                  </wp14:sizeRelV>
                </wp:anchor>
              </w:drawing>
            </w:r>
          </w:p>
          <w:p w14:paraId="4615FD00" w14:textId="77777777" w:rsidR="007976A6" w:rsidRDefault="007976A6">
            <w:pPr>
              <w:rPr>
                <w:rFonts w:ascii="Times New Roman" w:hAnsi="Times New Roman"/>
                <w:lang w:val="et-EE"/>
              </w:rPr>
            </w:pPr>
          </w:p>
          <w:p w14:paraId="5497B6D9" w14:textId="77777777" w:rsidR="007976A6" w:rsidRDefault="007976A6">
            <w:pPr>
              <w:rPr>
                <w:rFonts w:ascii="Times New Roman" w:hAnsi="Times New Roman"/>
                <w:lang w:val="et-EE"/>
              </w:rPr>
            </w:pPr>
          </w:p>
          <w:p w14:paraId="5B4E9878" w14:textId="77777777" w:rsidR="007976A6" w:rsidRDefault="007976A6">
            <w:pPr>
              <w:rPr>
                <w:rFonts w:ascii="Times New Roman" w:hAnsi="Times New Roman"/>
                <w:lang w:val="et-EE"/>
              </w:rPr>
            </w:pPr>
          </w:p>
          <w:p w14:paraId="713C142C" w14:textId="77777777" w:rsidR="007976A6" w:rsidRDefault="007976A6">
            <w:pPr>
              <w:rPr>
                <w:rFonts w:ascii="Times New Roman" w:hAnsi="Times New Roman"/>
                <w:lang w:val="et-EE"/>
              </w:rPr>
            </w:pPr>
          </w:p>
          <w:p w14:paraId="28DEE15C" w14:textId="77777777" w:rsidR="007976A6" w:rsidRDefault="007976A6">
            <w:pPr>
              <w:rPr>
                <w:rFonts w:ascii="Times New Roman" w:hAnsi="Times New Roman"/>
                <w:lang w:val="et-EE"/>
              </w:rPr>
            </w:pPr>
          </w:p>
          <w:p w14:paraId="09784631" w14:textId="77777777" w:rsidR="007976A6" w:rsidRDefault="00C66ED0">
            <w:pPr>
              <w:rPr>
                <w:rFonts w:ascii="Times New Roman" w:hAnsi="Times New Roman"/>
                <w:lang w:val="et-EE"/>
              </w:rPr>
            </w:pPr>
            <w:r>
              <w:rPr>
                <w:rFonts w:ascii="Times New Roman" w:hAnsi="Times New Roman"/>
                <w:lang w:val="et-EE"/>
              </w:rPr>
              <w:t xml:space="preserve">                    </w:t>
            </w:r>
          </w:p>
          <w:p w14:paraId="66296904" w14:textId="77777777" w:rsidR="007976A6" w:rsidRDefault="007976A6">
            <w:pPr>
              <w:rPr>
                <w:rFonts w:ascii="Times New Roman" w:hAnsi="Times New Roman"/>
                <w:lang w:val="et-EE"/>
              </w:rPr>
            </w:pPr>
          </w:p>
        </w:tc>
      </w:tr>
      <w:tr w:rsidR="007976A6" w:rsidRPr="0049662B" w14:paraId="0E055398" w14:textId="77777777" w:rsidTr="00482F99">
        <w:trPr>
          <w:trHeight w:val="509"/>
        </w:trPr>
        <w:tc>
          <w:tcPr>
            <w:tcW w:w="462" w:type="pct"/>
            <w:tcBorders>
              <w:top w:val="single" w:sz="4" w:space="0" w:color="auto"/>
              <w:right w:val="nil"/>
            </w:tcBorders>
          </w:tcPr>
          <w:p w14:paraId="10376E59" w14:textId="77777777" w:rsidR="007976A6" w:rsidRDefault="00C66ED0">
            <w:pPr>
              <w:rPr>
                <w:rFonts w:ascii="Times New Roman" w:hAnsi="Times New Roman"/>
                <w:lang w:val="et-EE"/>
              </w:rPr>
            </w:pPr>
            <w:r>
              <w:rPr>
                <w:rFonts w:ascii="Times New Roman" w:hAnsi="Times New Roman"/>
                <w:noProof/>
                <w:lang w:eastAsia="en-GB"/>
              </w:rPr>
              <w:drawing>
                <wp:anchor distT="0" distB="0" distL="114300" distR="114300" simplePos="0" relativeHeight="251667968" behindDoc="1" locked="0" layoutInCell="1" allowOverlap="1" wp14:anchorId="00CAB927" wp14:editId="7C2DC343">
                  <wp:simplePos x="0" y="0"/>
                  <wp:positionH relativeFrom="column">
                    <wp:posOffset>5277</wp:posOffset>
                  </wp:positionH>
                  <wp:positionV relativeFrom="paragraph">
                    <wp:posOffset>7576</wp:posOffset>
                  </wp:positionV>
                  <wp:extent cx="314325" cy="314325"/>
                  <wp:effectExtent l="0" t="0" r="9525"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38" w:type="pct"/>
            <w:tcBorders>
              <w:top w:val="single" w:sz="4" w:space="0" w:color="auto"/>
              <w:left w:val="nil"/>
            </w:tcBorders>
            <w:vAlign w:val="center"/>
          </w:tcPr>
          <w:p w14:paraId="399115FD" w14:textId="77777777" w:rsidR="007976A6" w:rsidRDefault="00C66ED0">
            <w:pPr>
              <w:rPr>
                <w:rFonts w:ascii="Times New Roman" w:hAnsi="Times New Roman"/>
                <w:lang w:val="et-EE"/>
              </w:rPr>
            </w:pPr>
            <w:r>
              <w:rPr>
                <w:rFonts w:ascii="Times New Roman" w:hAnsi="Times New Roman"/>
                <w:lang w:val="et-EE"/>
              </w:rPr>
              <w:t>Süstimise ajal on oluline hoida nahk sõrmede vahele pigistatuna.</w:t>
            </w:r>
          </w:p>
        </w:tc>
      </w:tr>
    </w:tbl>
    <w:p w14:paraId="7D64A909" w14:textId="77777777" w:rsidR="007976A6" w:rsidRDefault="007976A6">
      <w:pPr>
        <w:spacing w:after="0" w:line="240" w:lineRule="auto"/>
        <w:rPr>
          <w:rFonts w:ascii="Times New Roman" w:hAnsi="Times New Roman"/>
          <w:lang w:val="et-EE"/>
        </w:rPr>
      </w:pPr>
    </w:p>
    <w:p w14:paraId="19B5AEAA" w14:textId="77777777" w:rsidR="007976A6" w:rsidRDefault="007976A6">
      <w:pPr>
        <w:spacing w:after="0" w:line="240" w:lineRule="auto"/>
        <w:rPr>
          <w:rFonts w:ascii="Times New Roman" w:hAnsi="Times New Roman"/>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4"/>
        <w:gridCol w:w="8095"/>
      </w:tblGrid>
      <w:tr w:rsidR="007976A6" w14:paraId="486427F3" w14:textId="77777777">
        <w:tc>
          <w:tcPr>
            <w:tcW w:w="5000" w:type="pct"/>
            <w:gridSpan w:val="2"/>
          </w:tcPr>
          <w:p w14:paraId="69FA74EA" w14:textId="77777777" w:rsidR="007976A6" w:rsidRDefault="00C66ED0">
            <w:pPr>
              <w:keepNext/>
              <w:jc w:val="center"/>
              <w:rPr>
                <w:rFonts w:ascii="Times New Roman" w:hAnsi="Times New Roman"/>
                <w:lang w:val="et-EE"/>
              </w:rPr>
            </w:pPr>
            <w:r>
              <w:rPr>
                <w:rFonts w:ascii="Times New Roman" w:hAnsi="Times New Roman"/>
                <w:lang w:val="et-EE"/>
              </w:rPr>
              <w:lastRenderedPageBreak/>
              <w:t>Samm 3: Süstige</w:t>
            </w:r>
          </w:p>
        </w:tc>
      </w:tr>
      <w:tr w:rsidR="007976A6" w:rsidRPr="009713DA" w14:paraId="257301C4" w14:textId="77777777" w:rsidTr="00482F99">
        <w:tc>
          <w:tcPr>
            <w:tcW w:w="462" w:type="pct"/>
            <w:tcBorders>
              <w:bottom w:val="single" w:sz="4" w:space="0" w:color="auto"/>
            </w:tcBorders>
          </w:tcPr>
          <w:p w14:paraId="455D612E" w14:textId="77777777" w:rsidR="007976A6" w:rsidRDefault="00C66ED0">
            <w:pPr>
              <w:keepNext/>
              <w:rPr>
                <w:rFonts w:ascii="Times New Roman" w:hAnsi="Times New Roman"/>
                <w:lang w:val="et-EE"/>
              </w:rPr>
            </w:pPr>
            <w:r>
              <w:rPr>
                <w:rFonts w:ascii="Times New Roman" w:hAnsi="Times New Roman"/>
                <w:lang w:val="et-EE"/>
              </w:rPr>
              <w:t>A</w:t>
            </w:r>
          </w:p>
        </w:tc>
        <w:tc>
          <w:tcPr>
            <w:tcW w:w="4538" w:type="pct"/>
            <w:tcBorders>
              <w:bottom w:val="single" w:sz="4" w:space="0" w:color="auto"/>
            </w:tcBorders>
          </w:tcPr>
          <w:p w14:paraId="2A65FBA0" w14:textId="77777777" w:rsidR="007976A6" w:rsidRDefault="00C66ED0">
            <w:pPr>
              <w:keepNext/>
              <w:rPr>
                <w:rFonts w:ascii="Times New Roman" w:hAnsi="Times New Roman"/>
                <w:lang w:val="et-EE"/>
              </w:rPr>
            </w:pPr>
            <w:r>
              <w:rPr>
                <w:rFonts w:ascii="Times New Roman" w:hAnsi="Times New Roman"/>
                <w:lang w:val="et-EE"/>
              </w:rPr>
              <w:t>Hoidke nahk sõrmede vahele pigistatuna. TORGAKE nõel naha sisse.</w:t>
            </w:r>
          </w:p>
        </w:tc>
      </w:tr>
      <w:tr w:rsidR="007976A6" w:rsidRPr="009713DA" w14:paraId="5C29A7AC" w14:textId="77777777" w:rsidTr="00482F99">
        <w:tc>
          <w:tcPr>
            <w:tcW w:w="5000" w:type="pct"/>
            <w:gridSpan w:val="2"/>
            <w:tcBorders>
              <w:bottom w:val="single" w:sz="4" w:space="0" w:color="auto"/>
            </w:tcBorders>
          </w:tcPr>
          <w:p w14:paraId="48179179" w14:textId="77777777" w:rsidR="007976A6" w:rsidRDefault="00C66ED0">
            <w:pPr>
              <w:keepNext/>
              <w:rPr>
                <w:rFonts w:ascii="Times New Roman" w:hAnsi="Times New Roman"/>
                <w:lang w:val="et-EE"/>
              </w:rPr>
            </w:pPr>
            <w:r>
              <w:rPr>
                <w:noProof/>
                <w:lang w:eastAsia="en-GB"/>
              </w:rPr>
              <w:drawing>
                <wp:anchor distT="0" distB="0" distL="114300" distR="114300" simplePos="0" relativeHeight="251651584" behindDoc="0" locked="0" layoutInCell="1" allowOverlap="1" wp14:anchorId="02A8E718" wp14:editId="24B62537">
                  <wp:simplePos x="0" y="0"/>
                  <wp:positionH relativeFrom="column">
                    <wp:posOffset>1211580</wp:posOffset>
                  </wp:positionH>
                  <wp:positionV relativeFrom="paragraph">
                    <wp:posOffset>148590</wp:posOffset>
                  </wp:positionV>
                  <wp:extent cx="3790950" cy="2030095"/>
                  <wp:effectExtent l="0" t="0" r="0" b="8255"/>
                  <wp:wrapNone/>
                  <wp:docPr id="43"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90950" cy="2030095"/>
                          </a:xfrm>
                          <a:prstGeom prst="rect">
                            <a:avLst/>
                          </a:prstGeom>
                          <a:noFill/>
                        </pic:spPr>
                      </pic:pic>
                    </a:graphicData>
                  </a:graphic>
                  <wp14:sizeRelH relativeFrom="page">
                    <wp14:pctWidth>0</wp14:pctWidth>
                  </wp14:sizeRelH>
                  <wp14:sizeRelV relativeFrom="page">
                    <wp14:pctHeight>0</wp14:pctHeight>
                  </wp14:sizeRelV>
                </wp:anchor>
              </w:drawing>
            </w:r>
          </w:p>
          <w:p w14:paraId="4B349D8E" w14:textId="77777777" w:rsidR="007976A6" w:rsidRDefault="007976A6">
            <w:pPr>
              <w:keepNext/>
              <w:rPr>
                <w:rFonts w:ascii="Times New Roman" w:hAnsi="Times New Roman"/>
                <w:lang w:val="et-EE"/>
              </w:rPr>
            </w:pPr>
          </w:p>
          <w:p w14:paraId="3C8D3F2E" w14:textId="77777777" w:rsidR="007976A6" w:rsidRDefault="007976A6">
            <w:pPr>
              <w:keepNext/>
              <w:rPr>
                <w:rFonts w:ascii="Times New Roman" w:hAnsi="Times New Roman"/>
                <w:lang w:val="et-EE"/>
              </w:rPr>
            </w:pPr>
          </w:p>
          <w:p w14:paraId="11BDA573" w14:textId="77777777" w:rsidR="007976A6" w:rsidRDefault="007976A6">
            <w:pPr>
              <w:keepNext/>
              <w:rPr>
                <w:rFonts w:ascii="Times New Roman" w:hAnsi="Times New Roman"/>
                <w:lang w:val="et-EE"/>
              </w:rPr>
            </w:pPr>
          </w:p>
          <w:p w14:paraId="3380E92C" w14:textId="77777777" w:rsidR="007976A6" w:rsidRDefault="007976A6">
            <w:pPr>
              <w:keepNext/>
              <w:rPr>
                <w:rFonts w:ascii="Times New Roman" w:hAnsi="Times New Roman"/>
                <w:lang w:val="et-EE"/>
              </w:rPr>
            </w:pPr>
          </w:p>
          <w:p w14:paraId="737DFFE4" w14:textId="77777777" w:rsidR="007976A6" w:rsidRDefault="007976A6">
            <w:pPr>
              <w:keepNext/>
              <w:rPr>
                <w:rFonts w:ascii="Times New Roman" w:hAnsi="Times New Roman"/>
                <w:lang w:val="et-EE"/>
              </w:rPr>
            </w:pPr>
          </w:p>
          <w:p w14:paraId="43CED5E6" w14:textId="77777777" w:rsidR="007976A6" w:rsidRDefault="007976A6">
            <w:pPr>
              <w:keepNext/>
              <w:rPr>
                <w:rFonts w:ascii="Times New Roman" w:hAnsi="Times New Roman"/>
                <w:lang w:val="et-EE"/>
              </w:rPr>
            </w:pPr>
          </w:p>
          <w:p w14:paraId="70F0ACFF" w14:textId="77777777" w:rsidR="007976A6" w:rsidRDefault="007976A6">
            <w:pPr>
              <w:keepNext/>
              <w:rPr>
                <w:rFonts w:ascii="Times New Roman" w:hAnsi="Times New Roman"/>
                <w:lang w:val="et-EE"/>
              </w:rPr>
            </w:pPr>
          </w:p>
        </w:tc>
      </w:tr>
      <w:tr w:rsidR="007976A6" w14:paraId="230CD75F" w14:textId="77777777" w:rsidTr="00482F99">
        <w:tc>
          <w:tcPr>
            <w:tcW w:w="462" w:type="pct"/>
            <w:tcBorders>
              <w:top w:val="single" w:sz="4" w:space="0" w:color="auto"/>
              <w:right w:val="nil"/>
            </w:tcBorders>
          </w:tcPr>
          <w:p w14:paraId="45126732" w14:textId="77777777" w:rsidR="007976A6" w:rsidRDefault="00C66ED0">
            <w:pPr>
              <w:rPr>
                <w:rFonts w:ascii="Times New Roman" w:hAnsi="Times New Roman"/>
                <w:lang w:val="et-EE"/>
              </w:rPr>
            </w:pPr>
            <w:r>
              <w:rPr>
                <w:rFonts w:ascii="Times New Roman" w:hAnsi="Times New Roman"/>
                <w:noProof/>
                <w:lang w:eastAsia="en-GB"/>
              </w:rPr>
              <w:drawing>
                <wp:inline distT="0" distB="0" distL="0" distR="0" wp14:anchorId="7ABE69E0" wp14:editId="75F09E5F">
                  <wp:extent cx="123825" cy="1238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4538" w:type="pct"/>
            <w:tcBorders>
              <w:top w:val="single" w:sz="4" w:space="0" w:color="auto"/>
              <w:left w:val="nil"/>
            </w:tcBorders>
          </w:tcPr>
          <w:p w14:paraId="6E0DD0B6" w14:textId="77777777" w:rsidR="007976A6" w:rsidRDefault="00C66ED0">
            <w:pPr>
              <w:rPr>
                <w:rFonts w:ascii="Times New Roman" w:hAnsi="Times New Roman"/>
                <w:lang w:val="et-EE"/>
              </w:rPr>
            </w:pPr>
            <w:r>
              <w:rPr>
                <w:rFonts w:ascii="Times New Roman" w:hAnsi="Times New Roman"/>
                <w:b/>
                <w:bCs/>
                <w:lang w:val="et-EE"/>
              </w:rPr>
              <w:t xml:space="preserve">Ärge </w:t>
            </w:r>
            <w:r>
              <w:rPr>
                <w:rFonts w:ascii="Times New Roman" w:hAnsi="Times New Roman"/>
                <w:lang w:val="et-EE"/>
              </w:rPr>
              <w:t>puudutage puhastatud nahapinda.</w:t>
            </w:r>
          </w:p>
        </w:tc>
      </w:tr>
    </w:tbl>
    <w:p w14:paraId="3EAF17BA" w14:textId="77777777" w:rsidR="007976A6" w:rsidRDefault="007976A6">
      <w:pPr>
        <w:spacing w:after="0" w:line="240" w:lineRule="auto"/>
        <w:rPr>
          <w:rFonts w:ascii="Times New Roman" w:hAnsi="Times New Roman"/>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4"/>
        <w:gridCol w:w="8095"/>
      </w:tblGrid>
      <w:tr w:rsidR="007976A6" w14:paraId="6B625D02" w14:textId="77777777" w:rsidTr="00482F99">
        <w:tc>
          <w:tcPr>
            <w:tcW w:w="462" w:type="pct"/>
            <w:tcBorders>
              <w:bottom w:val="single" w:sz="4" w:space="0" w:color="auto"/>
            </w:tcBorders>
          </w:tcPr>
          <w:p w14:paraId="5E2E0798" w14:textId="77777777" w:rsidR="007976A6" w:rsidRDefault="00C66ED0">
            <w:pPr>
              <w:rPr>
                <w:rFonts w:ascii="Times New Roman" w:hAnsi="Times New Roman"/>
                <w:lang w:val="et-EE"/>
              </w:rPr>
            </w:pPr>
            <w:r>
              <w:rPr>
                <w:rFonts w:ascii="Times New Roman" w:hAnsi="Times New Roman"/>
                <w:lang w:val="et-EE"/>
              </w:rPr>
              <w:t>B</w:t>
            </w:r>
          </w:p>
        </w:tc>
        <w:tc>
          <w:tcPr>
            <w:tcW w:w="4538" w:type="pct"/>
            <w:tcBorders>
              <w:bottom w:val="single" w:sz="4" w:space="0" w:color="auto"/>
            </w:tcBorders>
          </w:tcPr>
          <w:p w14:paraId="26E647EF" w14:textId="77777777" w:rsidR="007976A6" w:rsidRDefault="00C66ED0">
            <w:pPr>
              <w:rPr>
                <w:rFonts w:ascii="Times New Roman" w:hAnsi="Times New Roman"/>
                <w:lang w:val="et-EE"/>
              </w:rPr>
            </w:pPr>
            <w:r>
              <w:rPr>
                <w:rFonts w:ascii="Times New Roman" w:hAnsi="Times New Roman"/>
                <w:lang w:val="et-EE"/>
              </w:rPr>
              <w:t>SURUGE kolbi aeglaselt ja ühtlaselt vajutades, kuni tunnete või kuulete „klõpsu”. Suruge kolb pärast klõpsu lõpuni alla.</w:t>
            </w:r>
          </w:p>
        </w:tc>
      </w:tr>
      <w:tr w:rsidR="007976A6" w14:paraId="78084E35" w14:textId="77777777" w:rsidTr="00482F99">
        <w:tc>
          <w:tcPr>
            <w:tcW w:w="5000" w:type="pct"/>
            <w:gridSpan w:val="2"/>
            <w:tcBorders>
              <w:bottom w:val="single" w:sz="4" w:space="0" w:color="auto"/>
            </w:tcBorders>
          </w:tcPr>
          <w:p w14:paraId="379716FB" w14:textId="77777777" w:rsidR="007976A6" w:rsidRDefault="00C66ED0">
            <w:pPr>
              <w:rPr>
                <w:rFonts w:ascii="Times New Roman" w:hAnsi="Times New Roman"/>
                <w:lang w:val="et-EE"/>
              </w:rPr>
            </w:pPr>
            <w:r>
              <w:rPr>
                <w:noProof/>
                <w:lang w:eastAsia="en-GB"/>
              </w:rPr>
              <w:drawing>
                <wp:anchor distT="0" distB="0" distL="114300" distR="114300" simplePos="0" relativeHeight="251655680" behindDoc="0" locked="0" layoutInCell="1" allowOverlap="1" wp14:anchorId="2AF8A736" wp14:editId="20339078">
                  <wp:simplePos x="0" y="0"/>
                  <wp:positionH relativeFrom="column">
                    <wp:posOffset>1722755</wp:posOffset>
                  </wp:positionH>
                  <wp:positionV relativeFrom="paragraph">
                    <wp:posOffset>45085</wp:posOffset>
                  </wp:positionV>
                  <wp:extent cx="1437640" cy="1154430"/>
                  <wp:effectExtent l="0" t="0" r="0" b="762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37640" cy="11544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0560" behindDoc="0" locked="0" layoutInCell="1" allowOverlap="1" wp14:anchorId="753A1ADD" wp14:editId="5125973B">
                  <wp:simplePos x="0" y="0"/>
                  <wp:positionH relativeFrom="column">
                    <wp:posOffset>1687195</wp:posOffset>
                  </wp:positionH>
                  <wp:positionV relativeFrom="paragraph">
                    <wp:posOffset>125730</wp:posOffset>
                  </wp:positionV>
                  <wp:extent cx="2974340" cy="2254885"/>
                  <wp:effectExtent l="0" t="0" r="0" b="0"/>
                  <wp:wrapNone/>
                  <wp:docPr id="45" name="Picture 45" descr="170707_Beipackzettel_Cinfa_nur_Illu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170707_Beipackzettel_Cinfa_nur_Illu_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74340" cy="2254885"/>
                          </a:xfrm>
                          <a:prstGeom prst="rect">
                            <a:avLst/>
                          </a:prstGeom>
                          <a:noFill/>
                        </pic:spPr>
                      </pic:pic>
                    </a:graphicData>
                  </a:graphic>
                  <wp14:sizeRelH relativeFrom="page">
                    <wp14:pctWidth>0</wp14:pctWidth>
                  </wp14:sizeRelH>
                  <wp14:sizeRelV relativeFrom="page">
                    <wp14:pctHeight>0</wp14:pctHeight>
                  </wp14:sizeRelV>
                </wp:anchor>
              </w:drawing>
            </w:r>
          </w:p>
          <w:p w14:paraId="3A595B66" w14:textId="77777777" w:rsidR="007976A6" w:rsidRDefault="007976A6">
            <w:pPr>
              <w:rPr>
                <w:rFonts w:ascii="Times New Roman" w:hAnsi="Times New Roman"/>
                <w:lang w:val="et-EE"/>
              </w:rPr>
            </w:pPr>
          </w:p>
          <w:p w14:paraId="11142516" w14:textId="77777777" w:rsidR="007976A6" w:rsidRDefault="007976A6">
            <w:pPr>
              <w:rPr>
                <w:rFonts w:ascii="Times New Roman" w:hAnsi="Times New Roman"/>
                <w:lang w:val="et-EE"/>
              </w:rPr>
            </w:pPr>
          </w:p>
          <w:p w14:paraId="4CDF65FA" w14:textId="77777777" w:rsidR="007976A6" w:rsidRDefault="007976A6">
            <w:pPr>
              <w:rPr>
                <w:rFonts w:ascii="Times New Roman" w:hAnsi="Times New Roman"/>
                <w:lang w:val="et-EE"/>
              </w:rPr>
            </w:pPr>
          </w:p>
          <w:p w14:paraId="31580F5F" w14:textId="77777777" w:rsidR="007976A6" w:rsidRDefault="007976A6">
            <w:pPr>
              <w:rPr>
                <w:rFonts w:ascii="Times New Roman" w:hAnsi="Times New Roman"/>
                <w:lang w:val="et-EE"/>
              </w:rPr>
            </w:pPr>
          </w:p>
          <w:p w14:paraId="1A528A67" w14:textId="77777777" w:rsidR="007976A6" w:rsidRDefault="007976A6">
            <w:pPr>
              <w:rPr>
                <w:rFonts w:ascii="Times New Roman" w:hAnsi="Times New Roman"/>
                <w:lang w:val="et-EE"/>
              </w:rPr>
            </w:pPr>
          </w:p>
          <w:p w14:paraId="6B94518E" w14:textId="77777777" w:rsidR="007976A6" w:rsidRDefault="007976A6">
            <w:pPr>
              <w:rPr>
                <w:rFonts w:ascii="Times New Roman" w:hAnsi="Times New Roman"/>
                <w:lang w:val="et-EE"/>
              </w:rPr>
            </w:pPr>
          </w:p>
          <w:p w14:paraId="3409A102" w14:textId="77777777" w:rsidR="007976A6" w:rsidRDefault="007976A6">
            <w:pPr>
              <w:rPr>
                <w:rFonts w:ascii="Times New Roman" w:hAnsi="Times New Roman"/>
                <w:lang w:val="et-EE"/>
              </w:rPr>
            </w:pPr>
          </w:p>
          <w:p w14:paraId="70729D45" w14:textId="77777777" w:rsidR="007976A6" w:rsidRDefault="007976A6">
            <w:pPr>
              <w:rPr>
                <w:rFonts w:ascii="Times New Roman" w:hAnsi="Times New Roman"/>
                <w:lang w:val="et-EE"/>
              </w:rPr>
            </w:pPr>
          </w:p>
        </w:tc>
      </w:tr>
      <w:tr w:rsidR="007976A6" w:rsidRPr="0049662B" w14:paraId="102437D0" w14:textId="77777777" w:rsidTr="00482F99">
        <w:trPr>
          <w:trHeight w:val="551"/>
        </w:trPr>
        <w:tc>
          <w:tcPr>
            <w:tcW w:w="462" w:type="pct"/>
            <w:tcBorders>
              <w:top w:val="single" w:sz="4" w:space="0" w:color="auto"/>
              <w:right w:val="nil"/>
            </w:tcBorders>
          </w:tcPr>
          <w:p w14:paraId="71AD480E" w14:textId="77777777" w:rsidR="007976A6" w:rsidRDefault="00C66ED0">
            <w:pPr>
              <w:rPr>
                <w:rFonts w:ascii="Times New Roman" w:hAnsi="Times New Roman"/>
                <w:lang w:val="et-EE"/>
              </w:rPr>
            </w:pPr>
            <w:r>
              <w:rPr>
                <w:noProof/>
                <w:lang w:eastAsia="en-GB"/>
              </w:rPr>
              <w:drawing>
                <wp:anchor distT="0" distB="0" distL="114300" distR="114300" simplePos="0" relativeHeight="251649536" behindDoc="0" locked="0" layoutInCell="1" allowOverlap="1" wp14:anchorId="2A279185" wp14:editId="4B06620C">
                  <wp:simplePos x="0" y="0"/>
                  <wp:positionH relativeFrom="column">
                    <wp:posOffset>0</wp:posOffset>
                  </wp:positionH>
                  <wp:positionV relativeFrom="paragraph">
                    <wp:posOffset>9525</wp:posOffset>
                  </wp:positionV>
                  <wp:extent cx="264795" cy="269875"/>
                  <wp:effectExtent l="0" t="0" r="1905" b="0"/>
                  <wp:wrapNone/>
                  <wp:docPr id="4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4795" cy="269875"/>
                          </a:xfrm>
                          <a:prstGeom prst="rect">
                            <a:avLst/>
                          </a:prstGeom>
                          <a:noFill/>
                        </pic:spPr>
                      </pic:pic>
                    </a:graphicData>
                  </a:graphic>
                  <wp14:sizeRelH relativeFrom="page">
                    <wp14:pctWidth>0</wp14:pctWidth>
                  </wp14:sizeRelH>
                  <wp14:sizeRelV relativeFrom="page">
                    <wp14:pctHeight>0</wp14:pctHeight>
                  </wp14:sizeRelV>
                </wp:anchor>
              </w:drawing>
            </w:r>
          </w:p>
        </w:tc>
        <w:tc>
          <w:tcPr>
            <w:tcW w:w="4538" w:type="pct"/>
            <w:tcBorders>
              <w:top w:val="single" w:sz="4" w:space="0" w:color="auto"/>
              <w:left w:val="nil"/>
            </w:tcBorders>
            <w:vAlign w:val="center"/>
          </w:tcPr>
          <w:p w14:paraId="1FB22438" w14:textId="77777777" w:rsidR="007976A6" w:rsidRDefault="00C66ED0">
            <w:pPr>
              <w:rPr>
                <w:rFonts w:ascii="Times New Roman" w:hAnsi="Times New Roman"/>
                <w:lang w:val="et-EE"/>
              </w:rPr>
            </w:pPr>
            <w:r>
              <w:rPr>
                <w:rFonts w:ascii="Times New Roman" w:hAnsi="Times New Roman"/>
                <w:lang w:val="et-EE"/>
              </w:rPr>
              <w:t>Täieliku annuse manustamiseks on tähtis pärast „klõpsu“ lõpuni alla vajutada.</w:t>
            </w:r>
          </w:p>
        </w:tc>
      </w:tr>
    </w:tbl>
    <w:p w14:paraId="587DD445" w14:textId="77777777" w:rsidR="007976A6" w:rsidRDefault="007976A6">
      <w:pPr>
        <w:spacing w:after="0" w:line="240" w:lineRule="auto"/>
        <w:rPr>
          <w:rFonts w:ascii="Times New Roman" w:hAnsi="Times New Roman"/>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4"/>
        <w:gridCol w:w="8225"/>
      </w:tblGrid>
      <w:tr w:rsidR="007976A6" w:rsidRPr="0049662B" w14:paraId="13442E2F" w14:textId="77777777" w:rsidTr="00482F99">
        <w:tc>
          <w:tcPr>
            <w:tcW w:w="389" w:type="pct"/>
            <w:tcBorders>
              <w:bottom w:val="single" w:sz="4" w:space="0" w:color="auto"/>
            </w:tcBorders>
          </w:tcPr>
          <w:p w14:paraId="6E452D43" w14:textId="77777777" w:rsidR="007976A6" w:rsidRDefault="00C66ED0">
            <w:pPr>
              <w:keepNext/>
              <w:rPr>
                <w:rFonts w:ascii="Times New Roman" w:hAnsi="Times New Roman"/>
                <w:lang w:val="et-EE"/>
              </w:rPr>
            </w:pPr>
            <w:r>
              <w:rPr>
                <w:rFonts w:ascii="Times New Roman" w:hAnsi="Times New Roman"/>
                <w:lang w:val="et-EE"/>
              </w:rPr>
              <w:lastRenderedPageBreak/>
              <w:t>C</w:t>
            </w:r>
          </w:p>
        </w:tc>
        <w:tc>
          <w:tcPr>
            <w:tcW w:w="4611" w:type="pct"/>
            <w:tcBorders>
              <w:bottom w:val="single" w:sz="4" w:space="0" w:color="auto"/>
            </w:tcBorders>
          </w:tcPr>
          <w:p w14:paraId="6EE64724" w14:textId="77777777" w:rsidR="007976A6" w:rsidRDefault="00C66ED0">
            <w:pPr>
              <w:keepNext/>
              <w:tabs>
                <w:tab w:val="left" w:pos="800"/>
              </w:tabs>
              <w:rPr>
                <w:rFonts w:ascii="Times New Roman" w:hAnsi="Times New Roman"/>
                <w:lang w:val="et-EE"/>
              </w:rPr>
            </w:pPr>
            <w:r>
              <w:rPr>
                <w:rFonts w:ascii="Times New Roman" w:hAnsi="Times New Roman"/>
                <w:lang w:val="et-EE"/>
              </w:rPr>
              <w:t>VABASTAGE pöial. Seejärel TÕSTKE süstel nahast välja.</w:t>
            </w:r>
          </w:p>
        </w:tc>
      </w:tr>
      <w:tr w:rsidR="007976A6" w:rsidRPr="0049662B" w14:paraId="2F3C7C7D" w14:textId="77777777" w:rsidTr="00482F99">
        <w:tc>
          <w:tcPr>
            <w:tcW w:w="5000" w:type="pct"/>
            <w:gridSpan w:val="2"/>
            <w:tcBorders>
              <w:bottom w:val="single" w:sz="4" w:space="0" w:color="auto"/>
            </w:tcBorders>
          </w:tcPr>
          <w:p w14:paraId="39AC8F86" w14:textId="77777777" w:rsidR="007976A6" w:rsidRDefault="00C66ED0">
            <w:pPr>
              <w:keepNext/>
              <w:rPr>
                <w:rFonts w:ascii="Times New Roman" w:hAnsi="Times New Roman"/>
                <w:lang w:val="et-EE"/>
              </w:rPr>
            </w:pPr>
            <w:r>
              <w:rPr>
                <w:noProof/>
                <w:lang w:eastAsia="en-GB"/>
              </w:rPr>
              <w:drawing>
                <wp:anchor distT="0" distB="0" distL="114300" distR="114300" simplePos="0" relativeHeight="251652608" behindDoc="0" locked="0" layoutInCell="1" allowOverlap="1" wp14:anchorId="4EEC522E" wp14:editId="5B199729">
                  <wp:simplePos x="0" y="0"/>
                  <wp:positionH relativeFrom="column">
                    <wp:posOffset>1075690</wp:posOffset>
                  </wp:positionH>
                  <wp:positionV relativeFrom="paragraph">
                    <wp:posOffset>62865</wp:posOffset>
                  </wp:positionV>
                  <wp:extent cx="3893185" cy="2491105"/>
                  <wp:effectExtent l="0" t="0" r="0" b="4445"/>
                  <wp:wrapNone/>
                  <wp:docPr id="47"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93185" cy="2491105"/>
                          </a:xfrm>
                          <a:prstGeom prst="rect">
                            <a:avLst/>
                          </a:prstGeom>
                          <a:noFill/>
                        </pic:spPr>
                      </pic:pic>
                    </a:graphicData>
                  </a:graphic>
                  <wp14:sizeRelH relativeFrom="page">
                    <wp14:pctWidth>0</wp14:pctWidth>
                  </wp14:sizeRelH>
                  <wp14:sizeRelV relativeFrom="page">
                    <wp14:pctHeight>0</wp14:pctHeight>
                  </wp14:sizeRelV>
                </wp:anchor>
              </w:drawing>
            </w:r>
          </w:p>
          <w:p w14:paraId="2C0AE857" w14:textId="77777777" w:rsidR="007976A6" w:rsidRDefault="007976A6">
            <w:pPr>
              <w:keepNext/>
              <w:rPr>
                <w:rFonts w:ascii="Times New Roman" w:hAnsi="Times New Roman"/>
                <w:lang w:val="et-EE"/>
              </w:rPr>
            </w:pPr>
          </w:p>
          <w:p w14:paraId="39801138" w14:textId="77777777" w:rsidR="007976A6" w:rsidRDefault="007976A6">
            <w:pPr>
              <w:keepNext/>
              <w:rPr>
                <w:rFonts w:ascii="Times New Roman" w:hAnsi="Times New Roman"/>
                <w:lang w:val="et-EE"/>
              </w:rPr>
            </w:pPr>
          </w:p>
          <w:p w14:paraId="0121735B" w14:textId="77777777" w:rsidR="007976A6" w:rsidRDefault="007976A6">
            <w:pPr>
              <w:keepNext/>
              <w:rPr>
                <w:rFonts w:ascii="Times New Roman" w:hAnsi="Times New Roman"/>
                <w:lang w:val="et-EE"/>
              </w:rPr>
            </w:pPr>
          </w:p>
          <w:p w14:paraId="7B530DA5" w14:textId="77777777" w:rsidR="007976A6" w:rsidRDefault="007976A6">
            <w:pPr>
              <w:keepNext/>
              <w:rPr>
                <w:rFonts w:ascii="Times New Roman" w:hAnsi="Times New Roman"/>
                <w:lang w:val="et-EE"/>
              </w:rPr>
            </w:pPr>
          </w:p>
          <w:p w14:paraId="3C3F7DDC" w14:textId="77777777" w:rsidR="007976A6" w:rsidRDefault="007976A6">
            <w:pPr>
              <w:keepNext/>
              <w:rPr>
                <w:rFonts w:ascii="Times New Roman" w:hAnsi="Times New Roman"/>
                <w:lang w:val="et-EE"/>
              </w:rPr>
            </w:pPr>
          </w:p>
          <w:p w14:paraId="6ACC3D28" w14:textId="77777777" w:rsidR="007976A6" w:rsidRDefault="007976A6">
            <w:pPr>
              <w:keepNext/>
              <w:rPr>
                <w:rFonts w:ascii="Times New Roman" w:hAnsi="Times New Roman"/>
                <w:lang w:val="et-EE"/>
              </w:rPr>
            </w:pPr>
          </w:p>
          <w:p w14:paraId="38531860" w14:textId="77777777" w:rsidR="007976A6" w:rsidRDefault="007976A6">
            <w:pPr>
              <w:keepNext/>
              <w:rPr>
                <w:rFonts w:ascii="Times New Roman" w:hAnsi="Times New Roman"/>
                <w:lang w:val="et-EE"/>
              </w:rPr>
            </w:pPr>
          </w:p>
          <w:p w14:paraId="66DAE3A1" w14:textId="77777777" w:rsidR="007976A6" w:rsidRDefault="007976A6">
            <w:pPr>
              <w:keepNext/>
              <w:rPr>
                <w:rFonts w:ascii="Times New Roman" w:hAnsi="Times New Roman"/>
                <w:lang w:val="et-EE"/>
              </w:rPr>
            </w:pPr>
          </w:p>
          <w:p w14:paraId="765B7FA3" w14:textId="77777777" w:rsidR="007976A6" w:rsidRDefault="007976A6">
            <w:pPr>
              <w:keepNext/>
              <w:rPr>
                <w:rFonts w:ascii="Times New Roman" w:hAnsi="Times New Roman"/>
                <w:lang w:val="et-EE"/>
              </w:rPr>
            </w:pPr>
          </w:p>
        </w:tc>
      </w:tr>
      <w:tr w:rsidR="007976A6" w:rsidRPr="0049662B" w14:paraId="64AEC8D7" w14:textId="77777777" w:rsidTr="00482F99">
        <w:tc>
          <w:tcPr>
            <w:tcW w:w="5000" w:type="pct"/>
            <w:gridSpan w:val="2"/>
            <w:tcBorders>
              <w:top w:val="single" w:sz="4" w:space="0" w:color="auto"/>
              <w:bottom w:val="nil"/>
            </w:tcBorders>
          </w:tcPr>
          <w:p w14:paraId="3E808D05" w14:textId="77777777" w:rsidR="007976A6" w:rsidRDefault="00C66ED0">
            <w:pPr>
              <w:rPr>
                <w:rFonts w:ascii="Times New Roman" w:hAnsi="Times New Roman"/>
                <w:lang w:val="et-EE"/>
              </w:rPr>
            </w:pPr>
            <w:r>
              <w:rPr>
                <w:rFonts w:ascii="Times New Roman" w:hAnsi="Times New Roman"/>
                <w:lang w:val="et-EE"/>
              </w:rPr>
              <w:t>Pärast kolvi vabastamist katab süstli nõelakaitse ohutult süstenõela.</w:t>
            </w:r>
          </w:p>
        </w:tc>
      </w:tr>
      <w:tr w:rsidR="007976A6" w:rsidRPr="0049662B" w14:paraId="32958E52" w14:textId="77777777">
        <w:tc>
          <w:tcPr>
            <w:tcW w:w="389" w:type="pct"/>
            <w:tcBorders>
              <w:top w:val="nil"/>
              <w:right w:val="nil"/>
            </w:tcBorders>
          </w:tcPr>
          <w:p w14:paraId="205BB9A6" w14:textId="77777777" w:rsidR="007976A6" w:rsidRDefault="00C66ED0">
            <w:pPr>
              <w:rPr>
                <w:rFonts w:ascii="Times New Roman" w:hAnsi="Times New Roman"/>
                <w:lang w:val="et-EE"/>
              </w:rPr>
            </w:pPr>
            <w:r>
              <w:rPr>
                <w:rFonts w:ascii="Times New Roman" w:hAnsi="Times New Roman"/>
                <w:noProof/>
                <w:lang w:eastAsia="en-GB"/>
              </w:rPr>
              <w:drawing>
                <wp:inline distT="0" distB="0" distL="0" distR="0" wp14:anchorId="7FC8E1AC" wp14:editId="58868542">
                  <wp:extent cx="123825" cy="1238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4611" w:type="pct"/>
            <w:tcBorders>
              <w:top w:val="nil"/>
              <w:left w:val="nil"/>
            </w:tcBorders>
          </w:tcPr>
          <w:p w14:paraId="79EDCB1A" w14:textId="77777777" w:rsidR="007976A6" w:rsidRDefault="00C66ED0">
            <w:pPr>
              <w:rPr>
                <w:rFonts w:ascii="Times New Roman" w:hAnsi="Times New Roman"/>
                <w:lang w:val="et-EE"/>
              </w:rPr>
            </w:pPr>
            <w:r>
              <w:rPr>
                <w:rFonts w:ascii="Times New Roman" w:hAnsi="Times New Roman"/>
                <w:b/>
                <w:bCs/>
                <w:lang w:val="et-EE"/>
              </w:rPr>
              <w:t xml:space="preserve">Ärge </w:t>
            </w:r>
            <w:r>
              <w:rPr>
                <w:rFonts w:ascii="Times New Roman" w:hAnsi="Times New Roman"/>
                <w:lang w:val="et-EE"/>
              </w:rPr>
              <w:t>pange nõelakorki kasutatud süstlile tagasi.</w:t>
            </w:r>
          </w:p>
        </w:tc>
      </w:tr>
    </w:tbl>
    <w:p w14:paraId="2E81AC98" w14:textId="77777777" w:rsidR="007976A6" w:rsidRDefault="007976A6">
      <w:pPr>
        <w:spacing w:after="0" w:line="240" w:lineRule="auto"/>
        <w:rPr>
          <w:rFonts w:ascii="Times New Roman" w:hAnsi="Times New Roman"/>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19"/>
      </w:tblGrid>
      <w:tr w:rsidR="007976A6" w14:paraId="4FFE304F" w14:textId="77777777">
        <w:tc>
          <w:tcPr>
            <w:tcW w:w="5000" w:type="pct"/>
            <w:tcBorders>
              <w:bottom w:val="nil"/>
            </w:tcBorders>
          </w:tcPr>
          <w:p w14:paraId="3FC6FDAA" w14:textId="77777777" w:rsidR="007976A6" w:rsidRDefault="00C66ED0">
            <w:pPr>
              <w:jc w:val="center"/>
              <w:rPr>
                <w:rFonts w:ascii="Times New Roman" w:hAnsi="Times New Roman"/>
                <w:b/>
                <w:lang w:val="et-EE"/>
              </w:rPr>
            </w:pPr>
            <w:r>
              <w:rPr>
                <w:rFonts w:ascii="Times New Roman" w:hAnsi="Times New Roman"/>
                <w:b/>
                <w:bCs/>
                <w:lang w:val="et-EE"/>
              </w:rPr>
              <w:t>Ainult tervishoiutöötajale</w:t>
            </w:r>
          </w:p>
        </w:tc>
      </w:tr>
      <w:tr w:rsidR="007976A6" w14:paraId="653A3FEF" w14:textId="77777777">
        <w:tc>
          <w:tcPr>
            <w:tcW w:w="5000" w:type="pct"/>
            <w:tcBorders>
              <w:top w:val="nil"/>
            </w:tcBorders>
          </w:tcPr>
          <w:p w14:paraId="65902076" w14:textId="77777777" w:rsidR="007976A6" w:rsidRDefault="00C66ED0">
            <w:pPr>
              <w:jc w:val="center"/>
              <w:rPr>
                <w:rFonts w:ascii="Times New Roman" w:hAnsi="Times New Roman"/>
                <w:lang w:val="et-EE"/>
              </w:rPr>
            </w:pPr>
            <w:r>
              <w:rPr>
                <w:rFonts w:ascii="Times New Roman" w:hAnsi="Times New Roman"/>
                <w:lang w:val="et-EE"/>
              </w:rPr>
              <w:t>Manustatud ravimi kaubanduslik nimetus ja partii number tuleb registreerida selgelt patsiendi kaardil.</w:t>
            </w:r>
          </w:p>
        </w:tc>
      </w:tr>
      <w:tr w:rsidR="007976A6" w:rsidRPr="0049662B" w14:paraId="31DB5E18" w14:textId="77777777" w:rsidTr="00482F99">
        <w:tc>
          <w:tcPr>
            <w:tcW w:w="5000" w:type="pct"/>
            <w:tcBorders>
              <w:bottom w:val="single" w:sz="4" w:space="0" w:color="auto"/>
            </w:tcBorders>
            <w:vAlign w:val="center"/>
          </w:tcPr>
          <w:p w14:paraId="06B39157" w14:textId="77777777" w:rsidR="007976A6" w:rsidRDefault="00C66ED0">
            <w:pPr>
              <w:jc w:val="center"/>
              <w:rPr>
                <w:rFonts w:ascii="Times New Roman" w:hAnsi="Times New Roman"/>
                <w:lang w:val="et-EE"/>
              </w:rPr>
            </w:pPr>
            <w:r>
              <w:rPr>
                <w:rFonts w:ascii="Times New Roman" w:hAnsi="Times New Roman"/>
                <w:lang w:val="et-EE"/>
              </w:rPr>
              <w:t>Eemaldage süstli silt ja säilitage see.</w:t>
            </w:r>
          </w:p>
        </w:tc>
      </w:tr>
      <w:tr w:rsidR="007976A6" w14:paraId="3CBDC1CE" w14:textId="77777777" w:rsidTr="00482F99">
        <w:tc>
          <w:tcPr>
            <w:tcW w:w="5000" w:type="pct"/>
            <w:tcBorders>
              <w:top w:val="single" w:sz="4" w:space="0" w:color="auto"/>
              <w:bottom w:val="single" w:sz="4" w:space="0" w:color="auto"/>
            </w:tcBorders>
          </w:tcPr>
          <w:p w14:paraId="47B58DFE" w14:textId="77777777" w:rsidR="00C62682" w:rsidRDefault="00C62682">
            <w:pPr>
              <w:jc w:val="center"/>
              <w:rPr>
                <w:rFonts w:ascii="Times New Roman" w:hAnsi="Times New Roman"/>
                <w:lang w:val="et-EE"/>
              </w:rPr>
            </w:pPr>
          </w:p>
          <w:p w14:paraId="1B1529DC" w14:textId="77777777" w:rsidR="007976A6" w:rsidRDefault="00C66ED0">
            <w:pPr>
              <w:jc w:val="center"/>
              <w:rPr>
                <w:rFonts w:ascii="Times New Roman" w:hAnsi="Times New Roman"/>
                <w:lang w:val="et-EE"/>
              </w:rPr>
            </w:pPr>
            <w:r>
              <w:rPr>
                <w:rFonts w:ascii="Times New Roman" w:hAnsi="Times New Roman"/>
                <w:noProof/>
                <w:lang w:eastAsia="en-GB"/>
              </w:rPr>
              <w:drawing>
                <wp:inline distT="0" distB="0" distL="0" distR="0" wp14:anchorId="3BB325E5" wp14:editId="62C191C3">
                  <wp:extent cx="3867150" cy="27336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67150" cy="2733675"/>
                          </a:xfrm>
                          <a:prstGeom prst="rect">
                            <a:avLst/>
                          </a:prstGeom>
                          <a:noFill/>
                          <a:ln>
                            <a:noFill/>
                          </a:ln>
                        </pic:spPr>
                      </pic:pic>
                    </a:graphicData>
                  </a:graphic>
                </wp:inline>
              </w:drawing>
            </w:r>
          </w:p>
          <w:p w14:paraId="15F39592" w14:textId="77777777" w:rsidR="007976A6" w:rsidRDefault="007976A6">
            <w:pPr>
              <w:jc w:val="center"/>
              <w:rPr>
                <w:rFonts w:ascii="Times New Roman" w:hAnsi="Times New Roman"/>
                <w:lang w:val="et-EE"/>
              </w:rPr>
            </w:pPr>
          </w:p>
        </w:tc>
      </w:tr>
      <w:tr w:rsidR="007976A6" w14:paraId="3C625B95" w14:textId="77777777" w:rsidTr="00482F99">
        <w:tc>
          <w:tcPr>
            <w:tcW w:w="5000" w:type="pct"/>
            <w:tcBorders>
              <w:top w:val="single" w:sz="4" w:space="0" w:color="auto"/>
            </w:tcBorders>
          </w:tcPr>
          <w:p w14:paraId="56C0C56A" w14:textId="77777777" w:rsidR="007976A6" w:rsidRDefault="00C66ED0">
            <w:pPr>
              <w:rPr>
                <w:rFonts w:ascii="Times New Roman" w:hAnsi="Times New Roman"/>
                <w:lang w:val="et-EE"/>
              </w:rPr>
            </w:pPr>
            <w:r>
              <w:rPr>
                <w:rFonts w:ascii="Times New Roman" w:hAnsi="Times New Roman"/>
                <w:lang w:val="et-EE"/>
              </w:rPr>
              <w:t>Pöörake kolbi, et süstli silt oleks eemaldamiseks sobivas asendis.</w:t>
            </w:r>
          </w:p>
        </w:tc>
      </w:tr>
    </w:tbl>
    <w:p w14:paraId="2460486F" w14:textId="77777777" w:rsidR="007976A6" w:rsidRDefault="00C66ED0">
      <w:pPr>
        <w:spacing w:after="0" w:line="240" w:lineRule="auto"/>
        <w:rPr>
          <w:rFonts w:ascii="Times New Roman" w:hAnsi="Times New Roman"/>
          <w:lang w:val="et-EE"/>
        </w:rPr>
      </w:pPr>
      <w:r>
        <w:rPr>
          <w:rFonts w:ascii="Times New Roman" w:hAnsi="Times New Roman"/>
          <w:lang w:val="et-E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8371"/>
      </w:tblGrid>
      <w:tr w:rsidR="007976A6" w14:paraId="2F84CCDE" w14:textId="77777777">
        <w:tc>
          <w:tcPr>
            <w:tcW w:w="5000" w:type="pct"/>
            <w:gridSpan w:val="2"/>
          </w:tcPr>
          <w:p w14:paraId="1CC793FB" w14:textId="77777777" w:rsidR="007976A6" w:rsidRDefault="00C66ED0">
            <w:pPr>
              <w:jc w:val="center"/>
              <w:rPr>
                <w:rFonts w:ascii="Times New Roman" w:hAnsi="Times New Roman"/>
                <w:lang w:val="et-EE"/>
              </w:rPr>
            </w:pPr>
            <w:r>
              <w:rPr>
                <w:rFonts w:ascii="Times New Roman" w:hAnsi="Times New Roman"/>
                <w:lang w:val="et-EE"/>
              </w:rPr>
              <w:lastRenderedPageBreak/>
              <w:t>Samm 4: Lõpetage</w:t>
            </w:r>
          </w:p>
        </w:tc>
      </w:tr>
      <w:tr w:rsidR="007976A6" w:rsidRPr="0049662B" w14:paraId="64E88348" w14:textId="77777777" w:rsidTr="00482F99">
        <w:tc>
          <w:tcPr>
            <w:tcW w:w="307" w:type="pct"/>
            <w:tcBorders>
              <w:bottom w:val="single" w:sz="4" w:space="0" w:color="auto"/>
            </w:tcBorders>
          </w:tcPr>
          <w:p w14:paraId="14B41B78" w14:textId="77777777" w:rsidR="007976A6" w:rsidRDefault="00C66ED0">
            <w:pPr>
              <w:rPr>
                <w:rFonts w:ascii="Times New Roman" w:hAnsi="Times New Roman"/>
                <w:lang w:val="et-EE"/>
              </w:rPr>
            </w:pPr>
            <w:r>
              <w:rPr>
                <w:rFonts w:ascii="Times New Roman" w:hAnsi="Times New Roman"/>
                <w:lang w:val="et-EE"/>
              </w:rPr>
              <w:t>A</w:t>
            </w:r>
          </w:p>
        </w:tc>
        <w:tc>
          <w:tcPr>
            <w:tcW w:w="4693" w:type="pct"/>
            <w:tcBorders>
              <w:bottom w:val="single" w:sz="4" w:space="0" w:color="auto"/>
            </w:tcBorders>
          </w:tcPr>
          <w:p w14:paraId="5C8E949F" w14:textId="77777777" w:rsidR="007976A6" w:rsidRDefault="00C66ED0">
            <w:pPr>
              <w:rPr>
                <w:rFonts w:ascii="Times New Roman" w:hAnsi="Times New Roman"/>
                <w:lang w:val="et-EE"/>
              </w:rPr>
            </w:pPr>
            <w:r>
              <w:rPr>
                <w:rFonts w:ascii="Times New Roman" w:hAnsi="Times New Roman"/>
                <w:lang w:val="et-EE"/>
              </w:rPr>
              <w:t>Pange kasutatud süstel ja teised vahendid teravate jäätmete mahutisse.</w:t>
            </w:r>
          </w:p>
        </w:tc>
      </w:tr>
      <w:tr w:rsidR="007976A6" w14:paraId="4BBFB376" w14:textId="77777777" w:rsidTr="00482F99">
        <w:tc>
          <w:tcPr>
            <w:tcW w:w="5000" w:type="pct"/>
            <w:gridSpan w:val="2"/>
            <w:tcBorders>
              <w:bottom w:val="single" w:sz="4" w:space="0" w:color="auto"/>
            </w:tcBorders>
          </w:tcPr>
          <w:p w14:paraId="47015419" w14:textId="77777777" w:rsidR="00C62682" w:rsidRDefault="00C62682">
            <w:pPr>
              <w:jc w:val="center"/>
              <w:rPr>
                <w:rFonts w:ascii="Times New Roman" w:hAnsi="Times New Roman"/>
                <w:lang w:val="et-EE"/>
              </w:rPr>
            </w:pPr>
          </w:p>
          <w:p w14:paraId="19040EFD" w14:textId="77777777" w:rsidR="007976A6" w:rsidRDefault="00C66ED0">
            <w:pPr>
              <w:jc w:val="center"/>
              <w:rPr>
                <w:rFonts w:ascii="Times New Roman" w:hAnsi="Times New Roman"/>
                <w:lang w:val="et-EE"/>
              </w:rPr>
            </w:pPr>
            <w:r>
              <w:rPr>
                <w:rFonts w:ascii="Times New Roman" w:hAnsi="Times New Roman"/>
                <w:noProof/>
                <w:lang w:eastAsia="en-GB"/>
              </w:rPr>
              <w:drawing>
                <wp:inline distT="0" distB="0" distL="0" distR="0" wp14:anchorId="3701E24C" wp14:editId="5E534C22">
                  <wp:extent cx="3514725" cy="30099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14725" cy="3009900"/>
                          </a:xfrm>
                          <a:prstGeom prst="rect">
                            <a:avLst/>
                          </a:prstGeom>
                          <a:noFill/>
                          <a:ln>
                            <a:noFill/>
                          </a:ln>
                        </pic:spPr>
                      </pic:pic>
                    </a:graphicData>
                  </a:graphic>
                </wp:inline>
              </w:drawing>
            </w:r>
          </w:p>
        </w:tc>
      </w:tr>
      <w:tr w:rsidR="007976A6" w:rsidRPr="0049662B" w14:paraId="16F664BD" w14:textId="77777777" w:rsidTr="00482F99">
        <w:tc>
          <w:tcPr>
            <w:tcW w:w="5000" w:type="pct"/>
            <w:gridSpan w:val="2"/>
            <w:tcBorders>
              <w:top w:val="single" w:sz="4" w:space="0" w:color="auto"/>
              <w:bottom w:val="nil"/>
            </w:tcBorders>
          </w:tcPr>
          <w:p w14:paraId="14548E83" w14:textId="77777777" w:rsidR="007976A6" w:rsidRDefault="00C66ED0">
            <w:pPr>
              <w:contextualSpacing/>
              <w:rPr>
                <w:rFonts w:ascii="Times New Roman" w:hAnsi="Times New Roman"/>
                <w:lang w:val="et-EE"/>
              </w:rPr>
            </w:pPr>
            <w:r>
              <w:rPr>
                <w:rFonts w:ascii="Times New Roman" w:hAnsi="Times New Roman"/>
                <w:lang w:val="et-EE"/>
              </w:rPr>
              <w:t>Ravimid tuleb hävitada vastavalt kohalikele nõuetele. Küsige oma apteekrilt, kuidas visata ära ravimeid, mida te enam ei kasuta. Need meetmed aitavad kaitsta keskkonda.</w:t>
            </w:r>
          </w:p>
          <w:p w14:paraId="0AEBE680" w14:textId="77777777" w:rsidR="007976A6" w:rsidRDefault="00C66ED0">
            <w:pPr>
              <w:rPr>
                <w:rFonts w:ascii="Times New Roman" w:hAnsi="Times New Roman"/>
                <w:lang w:val="et-EE"/>
              </w:rPr>
            </w:pPr>
            <w:r>
              <w:rPr>
                <w:rFonts w:ascii="Times New Roman" w:hAnsi="Times New Roman"/>
                <w:lang w:val="et-EE"/>
              </w:rPr>
              <w:t>Hoidke süstleid ja teravate jäätmete mahutit laste eest varjatud ja kättesaamatus kohas.</w:t>
            </w:r>
          </w:p>
        </w:tc>
      </w:tr>
      <w:tr w:rsidR="007976A6" w14:paraId="64CFBD11" w14:textId="77777777">
        <w:tc>
          <w:tcPr>
            <w:tcW w:w="307" w:type="pct"/>
            <w:tcBorders>
              <w:top w:val="nil"/>
              <w:bottom w:val="nil"/>
              <w:right w:val="nil"/>
            </w:tcBorders>
          </w:tcPr>
          <w:p w14:paraId="05836EE5" w14:textId="77777777" w:rsidR="007976A6" w:rsidRDefault="00C66ED0">
            <w:pPr>
              <w:rPr>
                <w:rFonts w:ascii="Times New Roman" w:hAnsi="Times New Roman"/>
                <w:lang w:val="et-EE"/>
              </w:rPr>
            </w:pPr>
            <w:r>
              <w:rPr>
                <w:rFonts w:ascii="Times New Roman" w:hAnsi="Times New Roman"/>
                <w:noProof/>
                <w:lang w:eastAsia="en-GB"/>
              </w:rPr>
              <w:drawing>
                <wp:inline distT="0" distB="0" distL="0" distR="0" wp14:anchorId="3C9C9BFA" wp14:editId="5F18A7AD">
                  <wp:extent cx="123825" cy="1238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4693" w:type="pct"/>
            <w:tcBorders>
              <w:top w:val="nil"/>
              <w:left w:val="nil"/>
              <w:bottom w:val="nil"/>
            </w:tcBorders>
          </w:tcPr>
          <w:p w14:paraId="1E41FE91" w14:textId="77777777" w:rsidR="007976A6" w:rsidRDefault="00C66ED0">
            <w:pPr>
              <w:rPr>
                <w:rFonts w:ascii="Times New Roman" w:hAnsi="Times New Roman"/>
                <w:lang w:val="et-EE"/>
              </w:rPr>
            </w:pPr>
            <w:r>
              <w:rPr>
                <w:rFonts w:ascii="Times New Roman" w:hAnsi="Times New Roman"/>
                <w:b/>
                <w:bCs/>
                <w:lang w:val="et-EE"/>
              </w:rPr>
              <w:t xml:space="preserve">Ärge </w:t>
            </w:r>
            <w:r>
              <w:rPr>
                <w:rFonts w:ascii="Times New Roman" w:hAnsi="Times New Roman"/>
                <w:bCs/>
                <w:lang w:val="et-EE"/>
              </w:rPr>
              <w:t>kasutage süstlit korduvalt.</w:t>
            </w:r>
          </w:p>
        </w:tc>
      </w:tr>
      <w:tr w:rsidR="007976A6" w:rsidRPr="0049662B" w14:paraId="6B98807D" w14:textId="77777777">
        <w:tc>
          <w:tcPr>
            <w:tcW w:w="307" w:type="pct"/>
            <w:tcBorders>
              <w:top w:val="nil"/>
              <w:right w:val="nil"/>
            </w:tcBorders>
          </w:tcPr>
          <w:p w14:paraId="10951E74" w14:textId="77777777" w:rsidR="007976A6" w:rsidRDefault="00C66ED0">
            <w:pPr>
              <w:rPr>
                <w:rFonts w:ascii="Times New Roman" w:hAnsi="Times New Roman"/>
                <w:lang w:val="et-EE"/>
              </w:rPr>
            </w:pPr>
            <w:r>
              <w:rPr>
                <w:rFonts w:ascii="Times New Roman" w:hAnsi="Times New Roman"/>
                <w:noProof/>
                <w:lang w:eastAsia="en-GB"/>
              </w:rPr>
              <w:drawing>
                <wp:inline distT="0" distB="0" distL="0" distR="0" wp14:anchorId="4FE57A3A" wp14:editId="318EEFDE">
                  <wp:extent cx="123825" cy="1238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4693" w:type="pct"/>
            <w:tcBorders>
              <w:top w:val="nil"/>
              <w:left w:val="nil"/>
            </w:tcBorders>
          </w:tcPr>
          <w:p w14:paraId="43BE037C" w14:textId="77777777" w:rsidR="007976A6" w:rsidRDefault="00C66ED0">
            <w:pPr>
              <w:rPr>
                <w:rFonts w:ascii="Times New Roman" w:hAnsi="Times New Roman"/>
                <w:lang w:val="et-EE"/>
              </w:rPr>
            </w:pPr>
            <w:r>
              <w:rPr>
                <w:rFonts w:ascii="Times New Roman" w:hAnsi="Times New Roman"/>
                <w:b/>
                <w:bCs/>
                <w:lang w:val="et-EE"/>
              </w:rPr>
              <w:t xml:space="preserve">Ärge </w:t>
            </w:r>
            <w:r>
              <w:rPr>
                <w:rFonts w:ascii="Times New Roman" w:hAnsi="Times New Roman"/>
                <w:bCs/>
                <w:lang w:val="et-EE"/>
              </w:rPr>
              <w:t>taaskasutage süstleid ega visake olmejäätmete hulka.</w:t>
            </w:r>
          </w:p>
        </w:tc>
      </w:tr>
    </w:tbl>
    <w:p w14:paraId="54863072" w14:textId="77777777" w:rsidR="007976A6" w:rsidRDefault="007976A6">
      <w:pPr>
        <w:spacing w:after="0" w:line="240" w:lineRule="auto"/>
        <w:rPr>
          <w:rFonts w:ascii="Times New Roman" w:hAnsi="Times New Roman"/>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2"/>
        <w:gridCol w:w="8247"/>
      </w:tblGrid>
      <w:tr w:rsidR="007976A6" w14:paraId="4AE8333C" w14:textId="77777777">
        <w:tc>
          <w:tcPr>
            <w:tcW w:w="377" w:type="pct"/>
          </w:tcPr>
          <w:p w14:paraId="3AFD7B21" w14:textId="77777777" w:rsidR="007976A6" w:rsidRDefault="00C66ED0">
            <w:pPr>
              <w:rPr>
                <w:rFonts w:ascii="Times New Roman" w:hAnsi="Times New Roman"/>
                <w:lang w:val="et-EE"/>
              </w:rPr>
            </w:pPr>
            <w:r>
              <w:rPr>
                <w:rFonts w:ascii="Times New Roman" w:hAnsi="Times New Roman"/>
                <w:lang w:val="et-EE"/>
              </w:rPr>
              <w:t>B</w:t>
            </w:r>
          </w:p>
        </w:tc>
        <w:tc>
          <w:tcPr>
            <w:tcW w:w="4623" w:type="pct"/>
          </w:tcPr>
          <w:p w14:paraId="2969622D" w14:textId="77777777" w:rsidR="007976A6" w:rsidRDefault="00C66ED0">
            <w:pPr>
              <w:tabs>
                <w:tab w:val="left" w:pos="760"/>
              </w:tabs>
              <w:rPr>
                <w:rFonts w:ascii="Times New Roman" w:hAnsi="Times New Roman"/>
                <w:lang w:val="et-EE"/>
              </w:rPr>
            </w:pPr>
            <w:r>
              <w:rPr>
                <w:rFonts w:ascii="Times New Roman" w:hAnsi="Times New Roman"/>
                <w:lang w:val="et-EE"/>
              </w:rPr>
              <w:t>Kontrollige süstekohta.</w:t>
            </w:r>
          </w:p>
        </w:tc>
      </w:tr>
      <w:tr w:rsidR="007976A6" w14:paraId="7CDB2F07" w14:textId="77777777">
        <w:tc>
          <w:tcPr>
            <w:tcW w:w="5000" w:type="pct"/>
            <w:gridSpan w:val="2"/>
          </w:tcPr>
          <w:p w14:paraId="49026B4C" w14:textId="77777777" w:rsidR="007976A6" w:rsidRDefault="00C66ED0">
            <w:pPr>
              <w:rPr>
                <w:rFonts w:ascii="Times New Roman" w:hAnsi="Times New Roman"/>
                <w:lang w:val="et-EE"/>
              </w:rPr>
            </w:pPr>
            <w:r>
              <w:rPr>
                <w:rFonts w:ascii="Times New Roman" w:hAnsi="Times New Roman"/>
                <w:lang w:val="et-EE"/>
              </w:rPr>
              <w:t xml:space="preserve">Kui seal on verd, suruge süstekohta vatipadjakese või puuvillalapiga. </w:t>
            </w:r>
            <w:r>
              <w:rPr>
                <w:rFonts w:ascii="Times New Roman" w:hAnsi="Times New Roman"/>
                <w:b/>
                <w:bCs/>
                <w:lang w:val="et-EE"/>
              </w:rPr>
              <w:t xml:space="preserve">Ärge </w:t>
            </w:r>
            <w:r>
              <w:rPr>
                <w:rFonts w:ascii="Times New Roman" w:hAnsi="Times New Roman"/>
                <w:lang w:val="et-EE"/>
              </w:rPr>
              <w:t>hõõruge süstekohta. Vajadusel katke plaastriga.</w:t>
            </w:r>
          </w:p>
        </w:tc>
      </w:tr>
    </w:tbl>
    <w:p w14:paraId="7FA8195F" w14:textId="7520C57A" w:rsidR="00D93F02" w:rsidRDefault="00D93F02">
      <w:pPr>
        <w:spacing w:after="0" w:line="240" w:lineRule="auto"/>
        <w:rPr>
          <w:rFonts w:ascii="Times New Roman" w:hAnsi="Times New Roman"/>
          <w:lang w:val="et-EE"/>
        </w:rPr>
      </w:pPr>
    </w:p>
    <w:p w14:paraId="0544D2B5" w14:textId="3A165F72" w:rsidR="00D93F02" w:rsidRDefault="00D93F02">
      <w:pPr>
        <w:spacing w:after="0" w:line="240" w:lineRule="auto"/>
        <w:rPr>
          <w:rFonts w:ascii="Times New Roman" w:hAnsi="Times New Roman"/>
          <w:lang w:val="et-EE"/>
        </w:rPr>
      </w:pPr>
    </w:p>
    <w:sectPr w:rsidR="00D93F02" w:rsidSect="005C3518">
      <w:footerReference w:type="default" r:id="rId32"/>
      <w:pgSz w:w="11907" w:h="16840" w:code="9"/>
      <w:pgMar w:top="1134" w:right="1418" w:bottom="1134" w:left="1560"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B58FB" w14:textId="77777777" w:rsidR="00C1445F" w:rsidRDefault="00C1445F">
      <w:pPr>
        <w:spacing w:after="0" w:line="240" w:lineRule="auto"/>
      </w:pPr>
      <w:r>
        <w:separator/>
      </w:r>
    </w:p>
  </w:endnote>
  <w:endnote w:type="continuationSeparator" w:id="0">
    <w:p w14:paraId="36A18538" w14:textId="77777777" w:rsidR="00C1445F" w:rsidRDefault="00C14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04FC" w14:textId="19EFF92F" w:rsidR="00C1445F" w:rsidRDefault="00C1445F">
    <w:pPr>
      <w:pStyle w:val="Footer"/>
      <w:jc w:val="center"/>
      <w:rPr>
        <w:rFonts w:ascii="Arial" w:hAnsi="Arial" w:cs="Arial"/>
        <w:sz w:val="16"/>
      </w:rPr>
    </w:pPr>
    <w:r>
      <w:rPr>
        <w:rFonts w:ascii="Arial" w:hAnsi="Arial" w:cs="Arial"/>
        <w:sz w:val="16"/>
      </w:rPr>
      <w:fldChar w:fldCharType="begin"/>
    </w:r>
    <w:r>
      <w:rPr>
        <w:rFonts w:ascii="Arial" w:hAnsi="Arial" w:cs="Arial"/>
        <w:sz w:val="16"/>
      </w:rPr>
      <w:instrText>PAGE   \* MERGEFORMAT</w:instrText>
    </w:r>
    <w:r>
      <w:rPr>
        <w:rFonts w:ascii="Arial" w:hAnsi="Arial" w:cs="Arial"/>
        <w:sz w:val="16"/>
      </w:rPr>
      <w:fldChar w:fldCharType="separate"/>
    </w:r>
    <w:r w:rsidR="00B95792" w:rsidRPr="00B95792">
      <w:rPr>
        <w:rFonts w:ascii="Arial" w:hAnsi="Arial" w:cs="Arial"/>
        <w:noProof/>
        <w:sz w:val="16"/>
        <w:lang w:val="de-DE"/>
      </w:rPr>
      <w:t>2</w:t>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8E454" w14:textId="77777777" w:rsidR="00C1445F" w:rsidRDefault="00C1445F">
      <w:pPr>
        <w:spacing w:after="0" w:line="240" w:lineRule="auto"/>
      </w:pPr>
      <w:r>
        <w:separator/>
      </w:r>
    </w:p>
  </w:footnote>
  <w:footnote w:type="continuationSeparator" w:id="0">
    <w:p w14:paraId="5AADD0C0" w14:textId="77777777" w:rsidR="00C1445F" w:rsidRDefault="00C14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800DC6"/>
    <w:multiLevelType w:val="hybridMultilevel"/>
    <w:tmpl w:val="F7B0C1AA"/>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B376FDF"/>
    <w:multiLevelType w:val="hybridMultilevel"/>
    <w:tmpl w:val="E2CC3B0E"/>
    <w:lvl w:ilvl="0" w:tplc="0809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1387766"/>
    <w:multiLevelType w:val="hybridMultilevel"/>
    <w:tmpl w:val="B0F2BE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276ACB"/>
    <w:multiLevelType w:val="hybridMultilevel"/>
    <w:tmpl w:val="7C38F7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61E67E7"/>
    <w:multiLevelType w:val="hybridMultilevel"/>
    <w:tmpl w:val="678CC216"/>
    <w:lvl w:ilvl="0" w:tplc="5754B0BE">
      <w:numFmt w:val="bullet"/>
      <w:pStyle w:val="Style11ptBulletblackcyrcle"/>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6D241B"/>
    <w:multiLevelType w:val="hybridMultilevel"/>
    <w:tmpl w:val="ED321730"/>
    <w:lvl w:ilvl="0" w:tplc="08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08D053C3"/>
    <w:multiLevelType w:val="hybridMultilevel"/>
    <w:tmpl w:val="69148E6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DEE034B"/>
    <w:multiLevelType w:val="hybridMultilevel"/>
    <w:tmpl w:val="F8B84CDE"/>
    <w:lvl w:ilvl="0" w:tplc="04070001">
      <w:start w:val="1"/>
      <w:numFmt w:val="bullet"/>
      <w:lvlText w:val=""/>
      <w:lvlJc w:val="left"/>
      <w:pPr>
        <w:ind w:left="409" w:hanging="360"/>
      </w:pPr>
      <w:rPr>
        <w:rFonts w:ascii="Symbol" w:hAnsi="Symbol" w:hint="default"/>
      </w:rPr>
    </w:lvl>
    <w:lvl w:ilvl="1" w:tplc="04070003" w:tentative="1">
      <w:start w:val="1"/>
      <w:numFmt w:val="bullet"/>
      <w:lvlText w:val="o"/>
      <w:lvlJc w:val="left"/>
      <w:pPr>
        <w:ind w:left="1129" w:hanging="360"/>
      </w:pPr>
      <w:rPr>
        <w:rFonts w:ascii="Courier New" w:hAnsi="Courier New" w:hint="default"/>
      </w:rPr>
    </w:lvl>
    <w:lvl w:ilvl="2" w:tplc="04070005" w:tentative="1">
      <w:start w:val="1"/>
      <w:numFmt w:val="bullet"/>
      <w:lvlText w:val=""/>
      <w:lvlJc w:val="left"/>
      <w:pPr>
        <w:ind w:left="1849" w:hanging="360"/>
      </w:pPr>
      <w:rPr>
        <w:rFonts w:ascii="Wingdings" w:hAnsi="Wingdings" w:hint="default"/>
      </w:rPr>
    </w:lvl>
    <w:lvl w:ilvl="3" w:tplc="04070001" w:tentative="1">
      <w:start w:val="1"/>
      <w:numFmt w:val="bullet"/>
      <w:lvlText w:val=""/>
      <w:lvlJc w:val="left"/>
      <w:pPr>
        <w:ind w:left="2569" w:hanging="360"/>
      </w:pPr>
      <w:rPr>
        <w:rFonts w:ascii="Symbol" w:hAnsi="Symbol" w:hint="default"/>
      </w:rPr>
    </w:lvl>
    <w:lvl w:ilvl="4" w:tplc="04070003" w:tentative="1">
      <w:start w:val="1"/>
      <w:numFmt w:val="bullet"/>
      <w:lvlText w:val="o"/>
      <w:lvlJc w:val="left"/>
      <w:pPr>
        <w:ind w:left="3289" w:hanging="360"/>
      </w:pPr>
      <w:rPr>
        <w:rFonts w:ascii="Courier New" w:hAnsi="Courier New" w:hint="default"/>
      </w:rPr>
    </w:lvl>
    <w:lvl w:ilvl="5" w:tplc="04070005" w:tentative="1">
      <w:start w:val="1"/>
      <w:numFmt w:val="bullet"/>
      <w:lvlText w:val=""/>
      <w:lvlJc w:val="left"/>
      <w:pPr>
        <w:ind w:left="4009" w:hanging="360"/>
      </w:pPr>
      <w:rPr>
        <w:rFonts w:ascii="Wingdings" w:hAnsi="Wingdings" w:hint="default"/>
      </w:rPr>
    </w:lvl>
    <w:lvl w:ilvl="6" w:tplc="04070001" w:tentative="1">
      <w:start w:val="1"/>
      <w:numFmt w:val="bullet"/>
      <w:lvlText w:val=""/>
      <w:lvlJc w:val="left"/>
      <w:pPr>
        <w:ind w:left="4729" w:hanging="360"/>
      </w:pPr>
      <w:rPr>
        <w:rFonts w:ascii="Symbol" w:hAnsi="Symbol" w:hint="default"/>
      </w:rPr>
    </w:lvl>
    <w:lvl w:ilvl="7" w:tplc="04070003" w:tentative="1">
      <w:start w:val="1"/>
      <w:numFmt w:val="bullet"/>
      <w:lvlText w:val="o"/>
      <w:lvlJc w:val="left"/>
      <w:pPr>
        <w:ind w:left="5449" w:hanging="360"/>
      </w:pPr>
      <w:rPr>
        <w:rFonts w:ascii="Courier New" w:hAnsi="Courier New" w:hint="default"/>
      </w:rPr>
    </w:lvl>
    <w:lvl w:ilvl="8" w:tplc="04070005" w:tentative="1">
      <w:start w:val="1"/>
      <w:numFmt w:val="bullet"/>
      <w:lvlText w:val=""/>
      <w:lvlJc w:val="left"/>
      <w:pPr>
        <w:ind w:left="6169" w:hanging="360"/>
      </w:pPr>
      <w:rPr>
        <w:rFonts w:ascii="Wingdings" w:hAnsi="Wingdings" w:hint="default"/>
      </w:rPr>
    </w:lvl>
  </w:abstractNum>
  <w:abstractNum w:abstractNumId="8" w15:restartNumberingAfterBreak="0">
    <w:nsid w:val="1092579D"/>
    <w:multiLevelType w:val="hybridMultilevel"/>
    <w:tmpl w:val="72F0BD6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10E309A3"/>
    <w:multiLevelType w:val="hybridMultilevel"/>
    <w:tmpl w:val="A10A7E5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11C90484"/>
    <w:multiLevelType w:val="hybridMultilevel"/>
    <w:tmpl w:val="A3DCBB5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2114500"/>
    <w:multiLevelType w:val="hybridMultilevel"/>
    <w:tmpl w:val="9E04996A"/>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C87866"/>
    <w:multiLevelType w:val="hybridMultilevel"/>
    <w:tmpl w:val="7B40C044"/>
    <w:lvl w:ilvl="0" w:tplc="DC903480">
      <w:start w:val="1"/>
      <w:numFmt w:val="upp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3" w15:restartNumberingAfterBreak="0">
    <w:nsid w:val="1C2F691A"/>
    <w:multiLevelType w:val="hybridMultilevel"/>
    <w:tmpl w:val="B1382B3E"/>
    <w:lvl w:ilvl="0" w:tplc="FFFFFFFF">
      <w:start w:val="1"/>
      <w:numFmt w:val="bullet"/>
      <w:lvlText w:val="-"/>
      <w:lvlJc w:val="left"/>
      <w:pPr>
        <w:ind w:left="1080" w:hanging="360"/>
      </w:p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20E35555"/>
    <w:multiLevelType w:val="hybridMultilevel"/>
    <w:tmpl w:val="C6E031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6D7DC7"/>
    <w:multiLevelType w:val="hybridMultilevel"/>
    <w:tmpl w:val="DEF86C58"/>
    <w:lvl w:ilvl="0" w:tplc="08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43304E"/>
    <w:multiLevelType w:val="hybridMultilevel"/>
    <w:tmpl w:val="FA0C49B2"/>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7" w15:restartNumberingAfterBreak="0">
    <w:nsid w:val="26A24673"/>
    <w:multiLevelType w:val="hybridMultilevel"/>
    <w:tmpl w:val="C07A8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93549D"/>
    <w:multiLevelType w:val="multilevel"/>
    <w:tmpl w:val="AECC591A"/>
    <w:lvl w:ilvl="0">
      <w:start w:val="1"/>
      <w:numFmt w:val="decimal"/>
      <w:lvlText w:val="%1."/>
      <w:lvlJc w:val="left"/>
      <w:pPr>
        <w:ind w:left="360" w:hanging="360"/>
      </w:pPr>
      <w:rPr>
        <w:rFonts w:cs="Times New Roman" w:hint="default"/>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9" w15:restartNumberingAfterBreak="0">
    <w:nsid w:val="2A413960"/>
    <w:multiLevelType w:val="hybridMultilevel"/>
    <w:tmpl w:val="372E7064"/>
    <w:lvl w:ilvl="0" w:tplc="9EFA6F8E">
      <w:numFmt w:val="bullet"/>
      <w:lvlText w:val="-"/>
      <w:lvlJc w:val="left"/>
      <w:pPr>
        <w:ind w:left="720" w:hanging="360"/>
      </w:pPr>
      <w:rPr>
        <w:rFonts w:ascii="Times New Roman" w:eastAsia="Times New Roman" w:hAnsi="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22D1725"/>
    <w:multiLevelType w:val="hybridMultilevel"/>
    <w:tmpl w:val="27065C0E"/>
    <w:lvl w:ilvl="0" w:tplc="08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33644C50"/>
    <w:multiLevelType w:val="hybridMultilevel"/>
    <w:tmpl w:val="1894574E"/>
    <w:lvl w:ilvl="0" w:tplc="08090001">
      <w:start w:val="1"/>
      <w:numFmt w:val="bullet"/>
      <w:lvlText w:val=""/>
      <w:lvlJc w:val="left"/>
      <w:pPr>
        <w:ind w:left="680" w:hanging="680"/>
      </w:pPr>
      <w:rPr>
        <w:rFonts w:ascii="Symbol" w:hAnsi="Symbol" w:hint="default"/>
      </w:rPr>
    </w:lvl>
    <w:lvl w:ilvl="1" w:tplc="9BB6186A">
      <w:numFmt w:val="bullet"/>
      <w:lvlText w:val="-"/>
      <w:lvlJc w:val="left"/>
      <w:pPr>
        <w:ind w:left="1400" w:hanging="680"/>
      </w:pPr>
      <w:rPr>
        <w:rFonts w:ascii="Times New Roman" w:eastAsia="Times New Roman" w:hAnsi="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A725FDB"/>
    <w:multiLevelType w:val="hybridMultilevel"/>
    <w:tmpl w:val="5F023D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427E1AC0"/>
    <w:multiLevelType w:val="hybridMultilevel"/>
    <w:tmpl w:val="F198D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F07F8C"/>
    <w:multiLevelType w:val="hybridMultilevel"/>
    <w:tmpl w:val="4AE0072A"/>
    <w:lvl w:ilvl="0" w:tplc="617AE68C">
      <w:numFmt w:val="bullet"/>
      <w:lvlText w:val=""/>
      <w:lvlJc w:val="left"/>
      <w:pPr>
        <w:tabs>
          <w:tab w:val="num" w:pos="924"/>
        </w:tabs>
        <w:ind w:left="924" w:hanging="564"/>
      </w:pPr>
      <w:rPr>
        <w:rFonts w:ascii="Wingdings 2" w:eastAsia="Times New Roman" w:hAnsi="Wingdings 2" w:hint="default"/>
      </w:rPr>
    </w:lvl>
    <w:lvl w:ilvl="1" w:tplc="04250003" w:tentative="1">
      <w:start w:val="1"/>
      <w:numFmt w:val="bullet"/>
      <w:lvlText w:val="o"/>
      <w:lvlJc w:val="left"/>
      <w:pPr>
        <w:tabs>
          <w:tab w:val="num" w:pos="1440"/>
        </w:tabs>
        <w:ind w:left="1440" w:hanging="360"/>
      </w:pPr>
      <w:rPr>
        <w:rFonts w:ascii="Courier New" w:hAnsi="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88545B"/>
    <w:multiLevelType w:val="hybridMultilevel"/>
    <w:tmpl w:val="C83E8394"/>
    <w:lvl w:ilvl="0" w:tplc="04070001">
      <w:start w:val="1"/>
      <w:numFmt w:val="bullet"/>
      <w:lvlText w:val=""/>
      <w:lvlJc w:val="left"/>
      <w:pPr>
        <w:ind w:left="409" w:hanging="360"/>
      </w:pPr>
      <w:rPr>
        <w:rFonts w:ascii="Symbol" w:hAnsi="Symbol" w:hint="default"/>
      </w:rPr>
    </w:lvl>
    <w:lvl w:ilvl="1" w:tplc="04070003" w:tentative="1">
      <w:start w:val="1"/>
      <w:numFmt w:val="bullet"/>
      <w:lvlText w:val="o"/>
      <w:lvlJc w:val="left"/>
      <w:pPr>
        <w:ind w:left="1129" w:hanging="360"/>
      </w:pPr>
      <w:rPr>
        <w:rFonts w:ascii="Courier New" w:hAnsi="Courier New" w:hint="default"/>
      </w:rPr>
    </w:lvl>
    <w:lvl w:ilvl="2" w:tplc="04070005" w:tentative="1">
      <w:start w:val="1"/>
      <w:numFmt w:val="bullet"/>
      <w:lvlText w:val=""/>
      <w:lvlJc w:val="left"/>
      <w:pPr>
        <w:ind w:left="1849" w:hanging="360"/>
      </w:pPr>
      <w:rPr>
        <w:rFonts w:ascii="Wingdings" w:hAnsi="Wingdings" w:hint="default"/>
      </w:rPr>
    </w:lvl>
    <w:lvl w:ilvl="3" w:tplc="04070001" w:tentative="1">
      <w:start w:val="1"/>
      <w:numFmt w:val="bullet"/>
      <w:lvlText w:val=""/>
      <w:lvlJc w:val="left"/>
      <w:pPr>
        <w:ind w:left="2569" w:hanging="360"/>
      </w:pPr>
      <w:rPr>
        <w:rFonts w:ascii="Symbol" w:hAnsi="Symbol" w:hint="default"/>
      </w:rPr>
    </w:lvl>
    <w:lvl w:ilvl="4" w:tplc="04070003" w:tentative="1">
      <w:start w:val="1"/>
      <w:numFmt w:val="bullet"/>
      <w:lvlText w:val="o"/>
      <w:lvlJc w:val="left"/>
      <w:pPr>
        <w:ind w:left="3289" w:hanging="360"/>
      </w:pPr>
      <w:rPr>
        <w:rFonts w:ascii="Courier New" w:hAnsi="Courier New" w:hint="default"/>
      </w:rPr>
    </w:lvl>
    <w:lvl w:ilvl="5" w:tplc="04070005" w:tentative="1">
      <w:start w:val="1"/>
      <w:numFmt w:val="bullet"/>
      <w:lvlText w:val=""/>
      <w:lvlJc w:val="left"/>
      <w:pPr>
        <w:ind w:left="4009" w:hanging="360"/>
      </w:pPr>
      <w:rPr>
        <w:rFonts w:ascii="Wingdings" w:hAnsi="Wingdings" w:hint="default"/>
      </w:rPr>
    </w:lvl>
    <w:lvl w:ilvl="6" w:tplc="04070001" w:tentative="1">
      <w:start w:val="1"/>
      <w:numFmt w:val="bullet"/>
      <w:lvlText w:val=""/>
      <w:lvlJc w:val="left"/>
      <w:pPr>
        <w:ind w:left="4729" w:hanging="360"/>
      </w:pPr>
      <w:rPr>
        <w:rFonts w:ascii="Symbol" w:hAnsi="Symbol" w:hint="default"/>
      </w:rPr>
    </w:lvl>
    <w:lvl w:ilvl="7" w:tplc="04070003" w:tentative="1">
      <w:start w:val="1"/>
      <w:numFmt w:val="bullet"/>
      <w:lvlText w:val="o"/>
      <w:lvlJc w:val="left"/>
      <w:pPr>
        <w:ind w:left="5449" w:hanging="360"/>
      </w:pPr>
      <w:rPr>
        <w:rFonts w:ascii="Courier New" w:hAnsi="Courier New" w:hint="default"/>
      </w:rPr>
    </w:lvl>
    <w:lvl w:ilvl="8" w:tplc="04070005" w:tentative="1">
      <w:start w:val="1"/>
      <w:numFmt w:val="bullet"/>
      <w:lvlText w:val=""/>
      <w:lvlJc w:val="left"/>
      <w:pPr>
        <w:ind w:left="6169" w:hanging="360"/>
      </w:pPr>
      <w:rPr>
        <w:rFonts w:ascii="Wingdings" w:hAnsi="Wingdings" w:hint="default"/>
      </w:rPr>
    </w:lvl>
  </w:abstractNum>
  <w:abstractNum w:abstractNumId="26" w15:restartNumberingAfterBreak="0">
    <w:nsid w:val="49DB1B13"/>
    <w:multiLevelType w:val="hybridMultilevel"/>
    <w:tmpl w:val="987A246E"/>
    <w:lvl w:ilvl="0" w:tplc="0407000F">
      <w:start w:val="1"/>
      <w:numFmt w:val="decimal"/>
      <w:lvlText w:val="%1."/>
      <w:lvlJc w:val="left"/>
      <w:pPr>
        <w:ind w:left="1416" w:hanging="708"/>
      </w:pPr>
      <w:rPr>
        <w:rFonts w:cs="Times New Roman" w:hint="default"/>
      </w:rPr>
    </w:lvl>
    <w:lvl w:ilvl="1" w:tplc="04070019" w:tentative="1">
      <w:start w:val="1"/>
      <w:numFmt w:val="lowerLetter"/>
      <w:lvlText w:val="%2."/>
      <w:lvlJc w:val="left"/>
      <w:pPr>
        <w:ind w:left="1788" w:hanging="360"/>
      </w:pPr>
      <w:rPr>
        <w:rFonts w:cs="Times New Roman"/>
      </w:rPr>
    </w:lvl>
    <w:lvl w:ilvl="2" w:tplc="0407001B" w:tentative="1">
      <w:start w:val="1"/>
      <w:numFmt w:val="lowerRoman"/>
      <w:lvlText w:val="%3."/>
      <w:lvlJc w:val="right"/>
      <w:pPr>
        <w:ind w:left="2508" w:hanging="180"/>
      </w:pPr>
      <w:rPr>
        <w:rFonts w:cs="Times New Roman"/>
      </w:rPr>
    </w:lvl>
    <w:lvl w:ilvl="3" w:tplc="0407000F" w:tentative="1">
      <w:start w:val="1"/>
      <w:numFmt w:val="decimal"/>
      <w:lvlText w:val="%4."/>
      <w:lvlJc w:val="left"/>
      <w:pPr>
        <w:ind w:left="3228" w:hanging="360"/>
      </w:pPr>
      <w:rPr>
        <w:rFonts w:cs="Times New Roman"/>
      </w:rPr>
    </w:lvl>
    <w:lvl w:ilvl="4" w:tplc="04070019" w:tentative="1">
      <w:start w:val="1"/>
      <w:numFmt w:val="lowerLetter"/>
      <w:lvlText w:val="%5."/>
      <w:lvlJc w:val="left"/>
      <w:pPr>
        <w:ind w:left="3948" w:hanging="360"/>
      </w:pPr>
      <w:rPr>
        <w:rFonts w:cs="Times New Roman"/>
      </w:rPr>
    </w:lvl>
    <w:lvl w:ilvl="5" w:tplc="0407001B" w:tentative="1">
      <w:start w:val="1"/>
      <w:numFmt w:val="lowerRoman"/>
      <w:lvlText w:val="%6."/>
      <w:lvlJc w:val="right"/>
      <w:pPr>
        <w:ind w:left="4668" w:hanging="180"/>
      </w:pPr>
      <w:rPr>
        <w:rFonts w:cs="Times New Roman"/>
      </w:rPr>
    </w:lvl>
    <w:lvl w:ilvl="6" w:tplc="0407000F" w:tentative="1">
      <w:start w:val="1"/>
      <w:numFmt w:val="decimal"/>
      <w:lvlText w:val="%7."/>
      <w:lvlJc w:val="left"/>
      <w:pPr>
        <w:ind w:left="5388" w:hanging="360"/>
      </w:pPr>
      <w:rPr>
        <w:rFonts w:cs="Times New Roman"/>
      </w:rPr>
    </w:lvl>
    <w:lvl w:ilvl="7" w:tplc="04070019" w:tentative="1">
      <w:start w:val="1"/>
      <w:numFmt w:val="lowerLetter"/>
      <w:lvlText w:val="%8."/>
      <w:lvlJc w:val="left"/>
      <w:pPr>
        <w:ind w:left="6108" w:hanging="360"/>
      </w:pPr>
      <w:rPr>
        <w:rFonts w:cs="Times New Roman"/>
      </w:rPr>
    </w:lvl>
    <w:lvl w:ilvl="8" w:tplc="0407001B" w:tentative="1">
      <w:start w:val="1"/>
      <w:numFmt w:val="lowerRoman"/>
      <w:lvlText w:val="%9."/>
      <w:lvlJc w:val="right"/>
      <w:pPr>
        <w:ind w:left="6828" w:hanging="180"/>
      </w:pPr>
      <w:rPr>
        <w:rFonts w:cs="Times New Roman"/>
      </w:rPr>
    </w:lvl>
  </w:abstractNum>
  <w:abstractNum w:abstractNumId="27" w15:restartNumberingAfterBreak="0">
    <w:nsid w:val="4BD5E48F"/>
    <w:multiLevelType w:val="hybridMultilevel"/>
    <w:tmpl w:val="E806B1FF"/>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4E7700D0"/>
    <w:multiLevelType w:val="hybridMultilevel"/>
    <w:tmpl w:val="D10A17B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EF72CB9"/>
    <w:multiLevelType w:val="hybridMultilevel"/>
    <w:tmpl w:val="FD6E2E42"/>
    <w:lvl w:ilvl="0" w:tplc="9BB6186A">
      <w:numFmt w:val="bullet"/>
      <w:lvlText w:val="-"/>
      <w:lvlJc w:val="left"/>
      <w:pPr>
        <w:ind w:left="360" w:hanging="360"/>
      </w:pPr>
      <w:rPr>
        <w:rFonts w:ascii="Times New Roman" w:eastAsia="Times New Roman" w:hAnsi="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58C66BDE"/>
    <w:multiLevelType w:val="hybridMultilevel"/>
    <w:tmpl w:val="1C3C69DE"/>
    <w:lvl w:ilvl="0" w:tplc="08090003">
      <w:start w:val="1"/>
      <w:numFmt w:val="bullet"/>
      <w:lvlText w:val="o"/>
      <w:lvlJc w:val="left"/>
      <w:pPr>
        <w:ind w:left="1068" w:hanging="360"/>
      </w:pPr>
      <w:rPr>
        <w:rFonts w:ascii="Courier New" w:hAnsi="Courier New" w:hint="default"/>
      </w:rPr>
    </w:lvl>
    <w:lvl w:ilvl="1" w:tplc="08090003">
      <w:start w:val="1"/>
      <w:numFmt w:val="bullet"/>
      <w:lvlText w:val="o"/>
      <w:lvlJc w:val="left"/>
      <w:pPr>
        <w:ind w:left="1788" w:hanging="360"/>
      </w:pPr>
      <w:rPr>
        <w:rFonts w:ascii="Courier New" w:hAnsi="Courier New" w:hint="default"/>
      </w:rPr>
    </w:lvl>
    <w:lvl w:ilvl="2" w:tplc="08090005">
      <w:start w:val="1"/>
      <w:numFmt w:val="bullet"/>
      <w:lvlText w:val=""/>
      <w:lvlJc w:val="left"/>
      <w:pPr>
        <w:ind w:left="2508" w:hanging="360"/>
      </w:pPr>
      <w:rPr>
        <w:rFonts w:ascii="Wingdings" w:hAnsi="Wingdings" w:hint="default"/>
      </w:rPr>
    </w:lvl>
    <w:lvl w:ilvl="3" w:tplc="08090001">
      <w:start w:val="1"/>
      <w:numFmt w:val="bullet"/>
      <w:lvlText w:val=""/>
      <w:lvlJc w:val="left"/>
      <w:pPr>
        <w:ind w:left="3228" w:hanging="360"/>
      </w:pPr>
      <w:rPr>
        <w:rFonts w:ascii="Symbol" w:hAnsi="Symbol" w:hint="default"/>
      </w:rPr>
    </w:lvl>
    <w:lvl w:ilvl="4" w:tplc="C400C46A">
      <w:numFmt w:val="bullet"/>
      <w:lvlText w:val="•"/>
      <w:lvlJc w:val="left"/>
      <w:pPr>
        <w:ind w:left="4268" w:hanging="680"/>
      </w:pPr>
      <w:rPr>
        <w:rFonts w:ascii="Arial" w:eastAsia="Times New Roman" w:hAnsi="Arial" w:hint="default"/>
        <w:w w:val="131"/>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1" w15:restartNumberingAfterBreak="0">
    <w:nsid w:val="59AF635B"/>
    <w:multiLevelType w:val="hybridMultilevel"/>
    <w:tmpl w:val="E0B87C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5AA70854"/>
    <w:multiLevelType w:val="hybridMultilevel"/>
    <w:tmpl w:val="8256968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5F5501E8"/>
    <w:multiLevelType w:val="hybridMultilevel"/>
    <w:tmpl w:val="7B1689DE"/>
    <w:lvl w:ilvl="0" w:tplc="08090001">
      <w:start w:val="1"/>
      <w:numFmt w:val="bullet"/>
      <w:lvlText w:val=""/>
      <w:lvlJc w:val="left"/>
      <w:pPr>
        <w:ind w:left="360" w:hanging="360"/>
      </w:pPr>
      <w:rPr>
        <w:rFonts w:ascii="Symbol" w:hAnsi="Symbol" w:hint="default"/>
      </w:rPr>
    </w:lvl>
    <w:lvl w:ilvl="1" w:tplc="9BB6186A">
      <w:numFmt w:val="bullet"/>
      <w:lvlText w:val="-"/>
      <w:lvlJc w:val="left"/>
      <w:pPr>
        <w:ind w:left="1080" w:hanging="360"/>
      </w:pPr>
      <w:rPr>
        <w:rFonts w:ascii="Times New Roman" w:eastAsia="Times New Roman" w:hAnsi="Times New Roman" w:hint="default"/>
      </w:rPr>
    </w:lvl>
    <w:lvl w:ilvl="2" w:tplc="50F066AE">
      <w:numFmt w:val="bullet"/>
      <w:lvlText w:val="•"/>
      <w:lvlJc w:val="left"/>
      <w:pPr>
        <w:ind w:left="2120" w:hanging="680"/>
      </w:pPr>
      <w:rPr>
        <w:rFonts w:ascii="Arial" w:eastAsia="Times New Roman" w:hAnsi="Arial" w:hint="default"/>
        <w:w w:val="131"/>
      </w:rPr>
    </w:lvl>
    <w:lvl w:ilvl="3" w:tplc="D0D63D30">
      <w:numFmt w:val="bullet"/>
      <w:lvlText w:val="-"/>
      <w:lvlJc w:val="left"/>
      <w:pPr>
        <w:ind w:left="2690" w:hanging="530"/>
      </w:pPr>
      <w:rPr>
        <w:rFonts w:ascii="Times New Roman" w:eastAsia="Times New Roman" w:hAnsi="Times New Roman" w:hint="default"/>
      </w:rPr>
    </w:lvl>
    <w:lvl w:ilvl="4" w:tplc="721278B2">
      <w:numFmt w:val="bullet"/>
      <w:lvlText w:val=""/>
      <w:lvlJc w:val="left"/>
      <w:pPr>
        <w:ind w:left="3450" w:hanging="570"/>
      </w:pPr>
      <w:rPr>
        <w:rFonts w:ascii="Wingdings 2" w:eastAsia="Times New Roman" w:hAnsi="Wingdings 2"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B0B61AB"/>
    <w:multiLevelType w:val="hybridMultilevel"/>
    <w:tmpl w:val="987A246E"/>
    <w:lvl w:ilvl="0" w:tplc="0407000F">
      <w:start w:val="1"/>
      <w:numFmt w:val="decimal"/>
      <w:lvlText w:val="%1."/>
      <w:lvlJc w:val="left"/>
      <w:pPr>
        <w:ind w:left="708" w:hanging="708"/>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35" w15:restartNumberingAfterBreak="0">
    <w:nsid w:val="6F9D22B3"/>
    <w:multiLevelType w:val="hybridMultilevel"/>
    <w:tmpl w:val="D33084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FCA5E2B"/>
    <w:multiLevelType w:val="hybridMultilevel"/>
    <w:tmpl w:val="A8E84B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9A626C7"/>
    <w:multiLevelType w:val="hybridMultilevel"/>
    <w:tmpl w:val="3B3008AC"/>
    <w:lvl w:ilvl="0" w:tplc="835E2516">
      <w:numFmt w:val="bullet"/>
      <w:lvlText w:val="•"/>
      <w:lvlJc w:val="left"/>
      <w:pPr>
        <w:ind w:left="1040" w:hanging="680"/>
      </w:pPr>
      <w:rPr>
        <w:rFonts w:ascii="Arial" w:eastAsia="Times New Roman" w:hAnsi="Arial" w:hint="default"/>
        <w:w w:val="131"/>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431E66"/>
    <w:multiLevelType w:val="hybridMultilevel"/>
    <w:tmpl w:val="C33E9B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45195360">
    <w:abstractNumId w:val="16"/>
  </w:num>
  <w:num w:numId="2" w16cid:durableId="222328596">
    <w:abstractNumId w:val="18"/>
  </w:num>
  <w:num w:numId="3" w16cid:durableId="985551904">
    <w:abstractNumId w:val="3"/>
  </w:num>
  <w:num w:numId="4" w16cid:durableId="1710063346">
    <w:abstractNumId w:val="19"/>
  </w:num>
  <w:num w:numId="5" w16cid:durableId="1851870908">
    <w:abstractNumId w:val="13"/>
  </w:num>
  <w:num w:numId="6" w16cid:durableId="262298281">
    <w:abstractNumId w:val="8"/>
  </w:num>
  <w:num w:numId="7" w16cid:durableId="487014360">
    <w:abstractNumId w:val="27"/>
  </w:num>
  <w:num w:numId="8" w16cid:durableId="1071659386">
    <w:abstractNumId w:val="1"/>
  </w:num>
  <w:num w:numId="9" w16cid:durableId="116947845">
    <w:abstractNumId w:val="15"/>
  </w:num>
  <w:num w:numId="10" w16cid:durableId="364522211">
    <w:abstractNumId w:val="12"/>
  </w:num>
  <w:num w:numId="11" w16cid:durableId="343169478">
    <w:abstractNumId w:val="36"/>
  </w:num>
  <w:num w:numId="12" w16cid:durableId="1074206115">
    <w:abstractNumId w:val="23"/>
  </w:num>
  <w:num w:numId="13" w16cid:durableId="706174034">
    <w:abstractNumId w:val="21"/>
  </w:num>
  <w:num w:numId="14" w16cid:durableId="2056196262">
    <w:abstractNumId w:val="33"/>
  </w:num>
  <w:num w:numId="15" w16cid:durableId="652492516">
    <w:abstractNumId w:val="37"/>
  </w:num>
  <w:num w:numId="16" w16cid:durableId="313609204">
    <w:abstractNumId w:val="17"/>
  </w:num>
  <w:num w:numId="17" w16cid:durableId="32123217">
    <w:abstractNumId w:val="30"/>
  </w:num>
  <w:num w:numId="18" w16cid:durableId="125121240">
    <w:abstractNumId w:val="28"/>
  </w:num>
  <w:num w:numId="19" w16cid:durableId="683942303">
    <w:abstractNumId w:val="14"/>
  </w:num>
  <w:num w:numId="20" w16cid:durableId="650670940">
    <w:abstractNumId w:val="26"/>
  </w:num>
  <w:num w:numId="21" w16cid:durableId="155148669">
    <w:abstractNumId w:val="29"/>
  </w:num>
  <w:num w:numId="22" w16cid:durableId="549072924">
    <w:abstractNumId w:val="34"/>
  </w:num>
  <w:num w:numId="23" w16cid:durableId="647831224">
    <w:abstractNumId w:val="5"/>
  </w:num>
  <w:num w:numId="24" w16cid:durableId="983239152">
    <w:abstractNumId w:val="0"/>
  </w:num>
  <w:num w:numId="25" w16cid:durableId="1857960517">
    <w:abstractNumId w:val="20"/>
  </w:num>
  <w:num w:numId="26" w16cid:durableId="115225384">
    <w:abstractNumId w:val="9"/>
  </w:num>
  <w:num w:numId="27" w16cid:durableId="1783768406">
    <w:abstractNumId w:val="32"/>
  </w:num>
  <w:num w:numId="28" w16cid:durableId="1307470424">
    <w:abstractNumId w:val="22"/>
  </w:num>
  <w:num w:numId="29" w16cid:durableId="382023866">
    <w:abstractNumId w:val="25"/>
  </w:num>
  <w:num w:numId="30" w16cid:durableId="2137210638">
    <w:abstractNumId w:val="7"/>
  </w:num>
  <w:num w:numId="31" w16cid:durableId="1918632209">
    <w:abstractNumId w:val="35"/>
  </w:num>
  <w:num w:numId="32" w16cid:durableId="1938320645">
    <w:abstractNumId w:val="2"/>
  </w:num>
  <w:num w:numId="33" w16cid:durableId="1642343079">
    <w:abstractNumId w:val="38"/>
  </w:num>
  <w:num w:numId="34" w16cid:durableId="728649255">
    <w:abstractNumId w:val="31"/>
  </w:num>
  <w:num w:numId="35" w16cid:durableId="1398476902">
    <w:abstractNumId w:val="24"/>
  </w:num>
  <w:num w:numId="36" w16cid:durableId="1251349313">
    <w:abstractNumId w:val="10"/>
  </w:num>
  <w:num w:numId="37" w16cid:durableId="271595662">
    <w:abstractNumId w:val="6"/>
  </w:num>
  <w:num w:numId="38" w16cid:durableId="1971130778">
    <w:abstractNumId w:val="11"/>
  </w:num>
  <w:num w:numId="39" w16cid:durableId="82604844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defaultTabStop w:val="709"/>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6A6"/>
    <w:rsid w:val="0000731C"/>
    <w:rsid w:val="00016FC8"/>
    <w:rsid w:val="000206D5"/>
    <w:rsid w:val="00064D40"/>
    <w:rsid w:val="00083765"/>
    <w:rsid w:val="000B54FA"/>
    <w:rsid w:val="000F25E5"/>
    <w:rsid w:val="000F2D85"/>
    <w:rsid w:val="001327DF"/>
    <w:rsid w:val="001425C9"/>
    <w:rsid w:val="001553C4"/>
    <w:rsid w:val="0017389F"/>
    <w:rsid w:val="001A1535"/>
    <w:rsid w:val="001C16FC"/>
    <w:rsid w:val="001C297E"/>
    <w:rsid w:val="001E30F8"/>
    <w:rsid w:val="001F2EE7"/>
    <w:rsid w:val="0020365F"/>
    <w:rsid w:val="00222D57"/>
    <w:rsid w:val="002554BC"/>
    <w:rsid w:val="002B5306"/>
    <w:rsid w:val="002C03A4"/>
    <w:rsid w:val="002C0E22"/>
    <w:rsid w:val="002C58D6"/>
    <w:rsid w:val="002C6216"/>
    <w:rsid w:val="002D51D6"/>
    <w:rsid w:val="002F3C58"/>
    <w:rsid w:val="003056EC"/>
    <w:rsid w:val="00396882"/>
    <w:rsid w:val="00443840"/>
    <w:rsid w:val="00462A4E"/>
    <w:rsid w:val="00482F99"/>
    <w:rsid w:val="0049662B"/>
    <w:rsid w:val="004A2F9E"/>
    <w:rsid w:val="004C3DBB"/>
    <w:rsid w:val="004C6B7B"/>
    <w:rsid w:val="004E5CE0"/>
    <w:rsid w:val="00530040"/>
    <w:rsid w:val="005B3601"/>
    <w:rsid w:val="005C3518"/>
    <w:rsid w:val="005D0F33"/>
    <w:rsid w:val="005D50C2"/>
    <w:rsid w:val="00650F5E"/>
    <w:rsid w:val="006B0D0C"/>
    <w:rsid w:val="006F2E2B"/>
    <w:rsid w:val="007004C4"/>
    <w:rsid w:val="007065B6"/>
    <w:rsid w:val="00715255"/>
    <w:rsid w:val="00733A1F"/>
    <w:rsid w:val="0075144C"/>
    <w:rsid w:val="00762DB5"/>
    <w:rsid w:val="007714AA"/>
    <w:rsid w:val="00774C0F"/>
    <w:rsid w:val="00776822"/>
    <w:rsid w:val="00796E93"/>
    <w:rsid w:val="007976A6"/>
    <w:rsid w:val="007A1BEE"/>
    <w:rsid w:val="007B533C"/>
    <w:rsid w:val="007C4203"/>
    <w:rsid w:val="007C5EE5"/>
    <w:rsid w:val="007D608B"/>
    <w:rsid w:val="007F29C5"/>
    <w:rsid w:val="0081756E"/>
    <w:rsid w:val="00834CFA"/>
    <w:rsid w:val="008A66B0"/>
    <w:rsid w:val="008D2316"/>
    <w:rsid w:val="008D50E6"/>
    <w:rsid w:val="008D7EB1"/>
    <w:rsid w:val="008E3B3C"/>
    <w:rsid w:val="008F3473"/>
    <w:rsid w:val="00910C7A"/>
    <w:rsid w:val="00912657"/>
    <w:rsid w:val="00915F21"/>
    <w:rsid w:val="009448D4"/>
    <w:rsid w:val="00955F4B"/>
    <w:rsid w:val="00960208"/>
    <w:rsid w:val="009713DA"/>
    <w:rsid w:val="00975930"/>
    <w:rsid w:val="009966A5"/>
    <w:rsid w:val="009B3E67"/>
    <w:rsid w:val="009F0861"/>
    <w:rsid w:val="00A061D7"/>
    <w:rsid w:val="00A43B72"/>
    <w:rsid w:val="00AD6854"/>
    <w:rsid w:val="00B13EC6"/>
    <w:rsid w:val="00B9339E"/>
    <w:rsid w:val="00B95792"/>
    <w:rsid w:val="00BB1EA8"/>
    <w:rsid w:val="00BD0A2C"/>
    <w:rsid w:val="00C1445F"/>
    <w:rsid w:val="00C1607F"/>
    <w:rsid w:val="00C46DB7"/>
    <w:rsid w:val="00C56E5E"/>
    <w:rsid w:val="00C62682"/>
    <w:rsid w:val="00C66ED0"/>
    <w:rsid w:val="00C713D2"/>
    <w:rsid w:val="00C83F26"/>
    <w:rsid w:val="00C91E6C"/>
    <w:rsid w:val="00D147C9"/>
    <w:rsid w:val="00D1763B"/>
    <w:rsid w:val="00D26E13"/>
    <w:rsid w:val="00D455DF"/>
    <w:rsid w:val="00D93F02"/>
    <w:rsid w:val="00DB774F"/>
    <w:rsid w:val="00DC1DB7"/>
    <w:rsid w:val="00E02F20"/>
    <w:rsid w:val="00E165C4"/>
    <w:rsid w:val="00E8508F"/>
    <w:rsid w:val="00E867A4"/>
    <w:rsid w:val="00EB21C0"/>
    <w:rsid w:val="00ED6918"/>
    <w:rsid w:val="00EF598A"/>
    <w:rsid w:val="00F069D8"/>
    <w:rsid w:val="00F20486"/>
    <w:rsid w:val="00F61ECC"/>
    <w:rsid w:val="00FC0D71"/>
  </w:rsids>
  <m:mathPr>
    <m:mathFont m:val="Cambria Math"/>
    <m:brkBin m:val="before"/>
    <m:brkBinSub m:val="--"/>
    <m:smallFrac m:val="0"/>
    <m:dispDef/>
    <m:lMargin m:val="0"/>
    <m:rMargin m:val="0"/>
    <m:defJc m:val="centerGroup"/>
    <m:wrapIndent m:val="1440"/>
    <m:intLim m:val="subSup"/>
    <m:naryLim m:val="undOvr"/>
  </m:mathPr>
  <w:themeFontLang w:val="et-EE" w:eastAsia="ja-JP" w:bidi="ne-N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21"/>
    <o:shapelayout v:ext="edit">
      <o:idmap v:ext="edit" data="1"/>
    </o:shapelayout>
  </w:shapeDefaults>
  <w:decimalSymbol w:val="."/>
  <w:listSeparator w:val=","/>
  <w14:docId w14:val="00D8E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pPr>
      <w:spacing w:line="240" w:lineRule="auto"/>
    </w:pPr>
    <w:rPr>
      <w:sz w:val="20"/>
      <w:szCs w:val="20"/>
    </w:rPr>
  </w:style>
  <w:style w:type="character" w:customStyle="1" w:styleId="CommentTextChar">
    <w:name w:val="Comment Text Char"/>
    <w:link w:val="CommentText"/>
    <w:uiPriority w:val="99"/>
    <w:semiHidden/>
    <w:locked/>
    <w:rPr>
      <w:rFonts w:cs="Times New Roman"/>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sz w:val="20"/>
      <w:szCs w:val="20"/>
      <w:lang w:val="en-GB"/>
    </w:rPr>
  </w:style>
  <w:style w:type="paragraph" w:styleId="BalloonText">
    <w:name w:val="Balloon Text"/>
    <w:basedOn w:val="Normal"/>
    <w:link w:val="BalloonTextChar"/>
    <w:uiPriority w:val="99"/>
    <w:semiHidden/>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Pr>
      <w:rFonts w:ascii="Segoe UI" w:hAnsi="Segoe UI" w:cs="Segoe UI"/>
      <w:sz w:val="18"/>
      <w:szCs w:val="18"/>
      <w:lang w:val="en-GB"/>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ascii="Arial" w:hAnsi="Arial" w:cs="Arial"/>
      <w:color w:val="000000"/>
      <w:sz w:val="24"/>
      <w:szCs w:val="24"/>
      <w:lang w:val="de-DE" w:eastAsia="en-US"/>
    </w:rPr>
  </w:style>
  <w:style w:type="character" w:styleId="Hyperlink">
    <w:name w:val="Hyperlink"/>
    <w:uiPriority w:val="99"/>
    <w:rPr>
      <w:rFonts w:cs="Times New Roman"/>
      <w:color w:val="0563C1"/>
      <w:u w:val="single"/>
    </w:rPr>
  </w:style>
  <w:style w:type="character" w:styleId="FollowedHyperlink">
    <w:name w:val="FollowedHyperlink"/>
    <w:uiPriority w:val="99"/>
    <w:semiHidden/>
    <w:rPr>
      <w:rFonts w:cs="Times New Roman"/>
      <w:color w:val="800080"/>
      <w:u w:val="single"/>
    </w:rPr>
  </w:style>
  <w:style w:type="paragraph" w:styleId="BodyText">
    <w:name w:val="Body Text"/>
    <w:basedOn w:val="Normal"/>
    <w:link w:val="BodyTextChar"/>
    <w:uiPriority w:val="99"/>
    <w:pPr>
      <w:widowControl w:val="0"/>
      <w:autoSpaceDE w:val="0"/>
      <w:autoSpaceDN w:val="0"/>
      <w:spacing w:after="0" w:line="240" w:lineRule="auto"/>
    </w:pPr>
    <w:rPr>
      <w:rFonts w:ascii="Times New Roman" w:eastAsia="Times New Roman" w:hAnsi="Times New Roman"/>
      <w:lang w:val="en-US"/>
    </w:rPr>
  </w:style>
  <w:style w:type="character" w:customStyle="1" w:styleId="BodyTextChar">
    <w:name w:val="Body Text Char"/>
    <w:link w:val="BodyText"/>
    <w:uiPriority w:val="99"/>
    <w:locked/>
    <w:rPr>
      <w:rFonts w:ascii="Times New Roman" w:hAnsi="Times New Roman" w:cs="Times New Roman"/>
      <w:lang w:val="en-US"/>
    </w:rPr>
  </w:style>
  <w:style w:type="paragraph" w:styleId="Revision">
    <w:name w:val="Revision"/>
    <w:hidden/>
    <w:uiPriority w:val="99"/>
    <w:semiHidden/>
    <w:rPr>
      <w:sz w:val="22"/>
      <w:szCs w:val="22"/>
      <w:lang w:val="en-GB" w:eastAsia="en-US"/>
    </w:rPr>
  </w:style>
  <w:style w:type="paragraph" w:styleId="NormalWeb">
    <w:name w:val="Normal (Web)"/>
    <w:basedOn w:val="Normal"/>
    <w:uiPriority w:val="99"/>
    <w:semiHidden/>
    <w:pPr>
      <w:spacing w:before="100" w:beforeAutospacing="1" w:after="100" w:afterAutospacing="1" w:line="240" w:lineRule="auto"/>
    </w:pPr>
    <w:rPr>
      <w:rFonts w:ascii="Times New Roman" w:hAnsi="Times New Roman"/>
      <w:sz w:val="24"/>
      <w:szCs w:val="24"/>
      <w:lang w:val="en-US"/>
    </w:rPr>
  </w:style>
  <w:style w:type="table" w:customStyle="1" w:styleId="Tabellenraster1">
    <w:name w:val="Tabellenraster1"/>
    <w:uiPriority w:val="99"/>
    <w:rPr>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536"/>
        <w:tab w:val="right" w:pos="9072"/>
      </w:tabs>
      <w:spacing w:after="0" w:line="240" w:lineRule="auto"/>
    </w:pPr>
  </w:style>
  <w:style w:type="character" w:customStyle="1" w:styleId="HeaderChar">
    <w:name w:val="Header Char"/>
    <w:link w:val="Header"/>
    <w:uiPriority w:val="99"/>
    <w:locked/>
    <w:rPr>
      <w:rFonts w:cs="Times New Roman"/>
      <w:lang w:val="en-GB"/>
    </w:rPr>
  </w:style>
  <w:style w:type="paragraph" w:styleId="Footer">
    <w:name w:val="footer"/>
    <w:basedOn w:val="Normal"/>
    <w:link w:val="FooterChar"/>
    <w:uiPriority w:val="99"/>
    <w:pPr>
      <w:tabs>
        <w:tab w:val="center" w:pos="4536"/>
        <w:tab w:val="right" w:pos="9072"/>
      </w:tabs>
      <w:spacing w:after="0" w:line="240" w:lineRule="auto"/>
    </w:pPr>
  </w:style>
  <w:style w:type="character" w:customStyle="1" w:styleId="FooterChar">
    <w:name w:val="Footer Char"/>
    <w:link w:val="Footer"/>
    <w:uiPriority w:val="99"/>
    <w:locked/>
    <w:rPr>
      <w:rFonts w:cs="Times New Roman"/>
      <w:lang w:val="en-GB"/>
    </w:rPr>
  </w:style>
  <w:style w:type="character" w:customStyle="1" w:styleId="NichtaufgelsteErwhnung1">
    <w:name w:val="Nicht aufgelöste Erwähnung1"/>
    <w:uiPriority w:val="99"/>
    <w:semiHidden/>
    <w:rPr>
      <w:rFonts w:cs="Times New Roman"/>
      <w:color w:val="808080"/>
      <w:shd w:val="clear" w:color="auto" w:fill="E6E6E6"/>
    </w:rPr>
  </w:style>
  <w:style w:type="paragraph" w:styleId="HTMLPreformatted">
    <w:name w:val="HTML Preformatted"/>
    <w:basedOn w:val="Normal"/>
    <w:link w:val="HTMLPreformattedChar"/>
    <w:uiPriority w:val="99"/>
    <w:semiHidden/>
    <w:pPr>
      <w:spacing w:after="0" w:line="240" w:lineRule="auto"/>
    </w:pPr>
    <w:rPr>
      <w:rFonts w:ascii="Consolas" w:hAnsi="Consolas" w:cs="Consolas"/>
      <w:sz w:val="20"/>
      <w:szCs w:val="20"/>
    </w:rPr>
  </w:style>
  <w:style w:type="character" w:customStyle="1" w:styleId="HTMLPreformattedChar">
    <w:name w:val="HTML Preformatted Char"/>
    <w:link w:val="HTMLPreformatted"/>
    <w:uiPriority w:val="99"/>
    <w:semiHidden/>
    <w:locked/>
    <w:rPr>
      <w:rFonts w:ascii="Consolas" w:hAnsi="Consolas" w:cs="Consolas"/>
      <w:sz w:val="20"/>
      <w:szCs w:val="20"/>
      <w:lang w:val="en-GB"/>
    </w:rPr>
  </w:style>
  <w:style w:type="paragraph" w:customStyle="1" w:styleId="TitleB">
    <w:name w:val="Title B"/>
    <w:basedOn w:val="Normal"/>
    <w:qFormat/>
    <w:pPr>
      <w:keepNext/>
      <w:tabs>
        <w:tab w:val="left" w:pos="567"/>
      </w:tabs>
      <w:spacing w:after="0" w:line="240" w:lineRule="auto"/>
      <w:ind w:left="567" w:right="588" w:hanging="567"/>
    </w:pPr>
    <w:rPr>
      <w:rFonts w:ascii="Times New Roman" w:eastAsia="Times New Roman" w:hAnsi="Times New Roman"/>
      <w:b/>
      <w:bCs/>
      <w:noProof/>
      <w:lang w:val="et"/>
    </w:rPr>
  </w:style>
  <w:style w:type="character" w:customStyle="1" w:styleId="UnresolvedMention1">
    <w:name w:val="Unresolved Mention1"/>
    <w:basedOn w:val="DefaultParagraphFont"/>
    <w:uiPriority w:val="99"/>
    <w:semiHidden/>
    <w:unhideWhenUsed/>
    <w:rsid w:val="00C83F26"/>
    <w:rPr>
      <w:color w:val="605E5C"/>
      <w:shd w:val="clear" w:color="auto" w:fill="E1DFDD"/>
    </w:rPr>
  </w:style>
  <w:style w:type="paragraph" w:customStyle="1" w:styleId="Style11ptBulletblackcyrcle">
    <w:name w:val="_Style 11pt Bullet black cyrcle"/>
    <w:basedOn w:val="ListParagraph"/>
    <w:qFormat/>
    <w:rsid w:val="007A1BEE"/>
    <w:pPr>
      <w:numPr>
        <w:numId w:val="39"/>
      </w:numPr>
      <w:autoSpaceDE w:val="0"/>
      <w:autoSpaceDN w:val="0"/>
      <w:adjustRightInd w:val="0"/>
      <w:spacing w:after="0" w:line="240" w:lineRule="auto"/>
      <w:ind w:left="567" w:hanging="567"/>
    </w:pPr>
    <w:rPr>
      <w:rFonts w:ascii="Times New Roman" w:eastAsia="MS Mincho" w:hAnsi="Times New Roman"/>
      <w:lang w:val="et-EE" w:eastAsia="en-GB"/>
    </w:rPr>
  </w:style>
  <w:style w:type="paragraph" w:customStyle="1" w:styleId="lbltxt">
    <w:name w:val="lbltxt"/>
    <w:rsid w:val="0020365F"/>
    <w:pPr>
      <w:tabs>
        <w:tab w:val="left" w:pos="567"/>
      </w:tabs>
    </w:pPr>
    <w:rPr>
      <w:rFonts w:ascii="Times New Roman" w:eastAsia="MS Mincho" w:hAnsi="Times New Roman"/>
      <w:noProof/>
      <w:sz w:val="22"/>
      <w:lang w:eastAsia="en-US"/>
    </w:rPr>
  </w:style>
  <w:style w:type="character" w:styleId="UnresolvedMention">
    <w:name w:val="Unresolved Mention"/>
    <w:basedOn w:val="DefaultParagraphFont"/>
    <w:uiPriority w:val="99"/>
    <w:semiHidden/>
    <w:unhideWhenUsed/>
    <w:rsid w:val="008D50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27250">
      <w:bodyDiv w:val="1"/>
      <w:marLeft w:val="0"/>
      <w:marRight w:val="0"/>
      <w:marTop w:val="0"/>
      <w:marBottom w:val="0"/>
      <w:divBdr>
        <w:top w:val="none" w:sz="0" w:space="0" w:color="auto"/>
        <w:left w:val="none" w:sz="0" w:space="0" w:color="auto"/>
        <w:bottom w:val="none" w:sz="0" w:space="0" w:color="auto"/>
        <w:right w:val="none" w:sz="0" w:space="0" w:color="auto"/>
      </w:divBdr>
    </w:div>
    <w:div w:id="596982095">
      <w:bodyDiv w:val="1"/>
      <w:marLeft w:val="0"/>
      <w:marRight w:val="0"/>
      <w:marTop w:val="0"/>
      <w:marBottom w:val="0"/>
      <w:divBdr>
        <w:top w:val="none" w:sz="0" w:space="0" w:color="auto"/>
        <w:left w:val="none" w:sz="0" w:space="0" w:color="auto"/>
        <w:bottom w:val="none" w:sz="0" w:space="0" w:color="auto"/>
        <w:right w:val="none" w:sz="0" w:space="0" w:color="auto"/>
      </w:divBdr>
    </w:div>
    <w:div w:id="660960734">
      <w:bodyDiv w:val="1"/>
      <w:marLeft w:val="0"/>
      <w:marRight w:val="0"/>
      <w:marTop w:val="0"/>
      <w:marBottom w:val="0"/>
      <w:divBdr>
        <w:top w:val="none" w:sz="0" w:space="0" w:color="auto"/>
        <w:left w:val="none" w:sz="0" w:space="0" w:color="auto"/>
        <w:bottom w:val="none" w:sz="0" w:space="0" w:color="auto"/>
        <w:right w:val="none" w:sz="0" w:space="0" w:color="auto"/>
      </w:divBdr>
    </w:div>
    <w:div w:id="846480071">
      <w:bodyDiv w:val="1"/>
      <w:marLeft w:val="0"/>
      <w:marRight w:val="0"/>
      <w:marTop w:val="0"/>
      <w:marBottom w:val="0"/>
      <w:divBdr>
        <w:top w:val="none" w:sz="0" w:space="0" w:color="auto"/>
        <w:left w:val="none" w:sz="0" w:space="0" w:color="auto"/>
        <w:bottom w:val="none" w:sz="0" w:space="0" w:color="auto"/>
        <w:right w:val="none" w:sz="0" w:space="0" w:color="auto"/>
      </w:divBdr>
    </w:div>
    <w:div w:id="875698064">
      <w:bodyDiv w:val="1"/>
      <w:marLeft w:val="0"/>
      <w:marRight w:val="0"/>
      <w:marTop w:val="0"/>
      <w:marBottom w:val="0"/>
      <w:divBdr>
        <w:top w:val="none" w:sz="0" w:space="0" w:color="auto"/>
        <w:left w:val="none" w:sz="0" w:space="0" w:color="auto"/>
        <w:bottom w:val="none" w:sz="0" w:space="0" w:color="auto"/>
        <w:right w:val="none" w:sz="0" w:space="0" w:color="auto"/>
      </w:divBdr>
    </w:div>
    <w:div w:id="942150438">
      <w:bodyDiv w:val="1"/>
      <w:marLeft w:val="0"/>
      <w:marRight w:val="0"/>
      <w:marTop w:val="0"/>
      <w:marBottom w:val="0"/>
      <w:divBdr>
        <w:top w:val="none" w:sz="0" w:space="0" w:color="auto"/>
        <w:left w:val="none" w:sz="0" w:space="0" w:color="auto"/>
        <w:bottom w:val="none" w:sz="0" w:space="0" w:color="auto"/>
        <w:right w:val="none" w:sz="0" w:space="0" w:color="auto"/>
      </w:divBdr>
    </w:div>
    <w:div w:id="1069379102">
      <w:bodyDiv w:val="1"/>
      <w:marLeft w:val="0"/>
      <w:marRight w:val="0"/>
      <w:marTop w:val="0"/>
      <w:marBottom w:val="0"/>
      <w:divBdr>
        <w:top w:val="none" w:sz="0" w:space="0" w:color="auto"/>
        <w:left w:val="none" w:sz="0" w:space="0" w:color="auto"/>
        <w:bottom w:val="none" w:sz="0" w:space="0" w:color="auto"/>
        <w:right w:val="none" w:sz="0" w:space="0" w:color="auto"/>
      </w:divBdr>
    </w:div>
    <w:div w:id="1615406176">
      <w:bodyDiv w:val="1"/>
      <w:marLeft w:val="0"/>
      <w:marRight w:val="0"/>
      <w:marTop w:val="0"/>
      <w:marBottom w:val="0"/>
      <w:divBdr>
        <w:top w:val="none" w:sz="0" w:space="0" w:color="auto"/>
        <w:left w:val="none" w:sz="0" w:space="0" w:color="auto"/>
        <w:bottom w:val="none" w:sz="0" w:space="0" w:color="auto"/>
        <w:right w:val="none" w:sz="0" w:space="0" w:color="auto"/>
      </w:divBdr>
    </w:div>
    <w:div w:id="1749575245">
      <w:marLeft w:val="0"/>
      <w:marRight w:val="0"/>
      <w:marTop w:val="0"/>
      <w:marBottom w:val="0"/>
      <w:divBdr>
        <w:top w:val="none" w:sz="0" w:space="0" w:color="auto"/>
        <w:left w:val="none" w:sz="0" w:space="0" w:color="auto"/>
        <w:bottom w:val="none" w:sz="0" w:space="0" w:color="auto"/>
        <w:right w:val="none" w:sz="0" w:space="0" w:color="auto"/>
      </w:divBdr>
    </w:div>
    <w:div w:id="1749575248">
      <w:marLeft w:val="0"/>
      <w:marRight w:val="0"/>
      <w:marTop w:val="0"/>
      <w:marBottom w:val="0"/>
      <w:divBdr>
        <w:top w:val="none" w:sz="0" w:space="0" w:color="auto"/>
        <w:left w:val="none" w:sz="0" w:space="0" w:color="auto"/>
        <w:bottom w:val="none" w:sz="0" w:space="0" w:color="auto"/>
        <w:right w:val="none" w:sz="0" w:space="0" w:color="auto"/>
      </w:divBdr>
    </w:div>
    <w:div w:id="1749575256">
      <w:marLeft w:val="0"/>
      <w:marRight w:val="0"/>
      <w:marTop w:val="0"/>
      <w:marBottom w:val="0"/>
      <w:divBdr>
        <w:top w:val="none" w:sz="0" w:space="0" w:color="auto"/>
        <w:left w:val="none" w:sz="0" w:space="0" w:color="auto"/>
        <w:bottom w:val="none" w:sz="0" w:space="0" w:color="auto"/>
        <w:right w:val="none" w:sz="0" w:space="0" w:color="auto"/>
      </w:divBdr>
    </w:div>
    <w:div w:id="1749575261">
      <w:marLeft w:val="0"/>
      <w:marRight w:val="0"/>
      <w:marTop w:val="0"/>
      <w:marBottom w:val="0"/>
      <w:divBdr>
        <w:top w:val="none" w:sz="0" w:space="0" w:color="auto"/>
        <w:left w:val="none" w:sz="0" w:space="0" w:color="auto"/>
        <w:bottom w:val="none" w:sz="0" w:space="0" w:color="auto"/>
        <w:right w:val="none" w:sz="0" w:space="0" w:color="auto"/>
      </w:divBdr>
      <w:divsChild>
        <w:div w:id="1749575257">
          <w:marLeft w:val="0"/>
          <w:marRight w:val="0"/>
          <w:marTop w:val="0"/>
          <w:marBottom w:val="0"/>
          <w:divBdr>
            <w:top w:val="none" w:sz="0" w:space="0" w:color="auto"/>
            <w:left w:val="none" w:sz="0" w:space="0" w:color="auto"/>
            <w:bottom w:val="none" w:sz="0" w:space="0" w:color="auto"/>
            <w:right w:val="none" w:sz="0" w:space="0" w:color="auto"/>
          </w:divBdr>
          <w:divsChild>
            <w:div w:id="1749575273">
              <w:marLeft w:val="0"/>
              <w:marRight w:val="0"/>
              <w:marTop w:val="0"/>
              <w:marBottom w:val="0"/>
              <w:divBdr>
                <w:top w:val="none" w:sz="0" w:space="0" w:color="auto"/>
                <w:left w:val="none" w:sz="0" w:space="0" w:color="auto"/>
                <w:bottom w:val="none" w:sz="0" w:space="0" w:color="auto"/>
                <w:right w:val="none" w:sz="0" w:space="0" w:color="auto"/>
              </w:divBdr>
              <w:divsChild>
                <w:div w:id="1749575280">
                  <w:marLeft w:val="0"/>
                  <w:marRight w:val="0"/>
                  <w:marTop w:val="0"/>
                  <w:marBottom w:val="0"/>
                  <w:divBdr>
                    <w:top w:val="none" w:sz="0" w:space="0" w:color="auto"/>
                    <w:left w:val="none" w:sz="0" w:space="0" w:color="auto"/>
                    <w:bottom w:val="none" w:sz="0" w:space="0" w:color="auto"/>
                    <w:right w:val="none" w:sz="0" w:space="0" w:color="auto"/>
                  </w:divBdr>
                  <w:divsChild>
                    <w:div w:id="1749575259">
                      <w:marLeft w:val="0"/>
                      <w:marRight w:val="0"/>
                      <w:marTop w:val="0"/>
                      <w:marBottom w:val="0"/>
                      <w:divBdr>
                        <w:top w:val="none" w:sz="0" w:space="0" w:color="auto"/>
                        <w:left w:val="none" w:sz="0" w:space="0" w:color="auto"/>
                        <w:bottom w:val="none" w:sz="0" w:space="0" w:color="auto"/>
                        <w:right w:val="none" w:sz="0" w:space="0" w:color="auto"/>
                      </w:divBdr>
                      <w:divsChild>
                        <w:div w:id="1749575277">
                          <w:marLeft w:val="0"/>
                          <w:marRight w:val="0"/>
                          <w:marTop w:val="0"/>
                          <w:marBottom w:val="0"/>
                          <w:divBdr>
                            <w:top w:val="none" w:sz="0" w:space="0" w:color="auto"/>
                            <w:left w:val="none" w:sz="0" w:space="0" w:color="auto"/>
                            <w:bottom w:val="none" w:sz="0" w:space="0" w:color="auto"/>
                            <w:right w:val="none" w:sz="0" w:space="0" w:color="auto"/>
                          </w:divBdr>
                          <w:divsChild>
                            <w:div w:id="1749575271">
                              <w:marLeft w:val="0"/>
                              <w:marRight w:val="0"/>
                              <w:marTop w:val="0"/>
                              <w:marBottom w:val="0"/>
                              <w:divBdr>
                                <w:top w:val="none" w:sz="0" w:space="0" w:color="auto"/>
                                <w:left w:val="none" w:sz="0" w:space="0" w:color="auto"/>
                                <w:bottom w:val="none" w:sz="0" w:space="0" w:color="auto"/>
                                <w:right w:val="none" w:sz="0" w:space="0" w:color="auto"/>
                              </w:divBdr>
                              <w:divsChild>
                                <w:div w:id="1749575268">
                                  <w:marLeft w:val="0"/>
                                  <w:marRight w:val="0"/>
                                  <w:marTop w:val="0"/>
                                  <w:marBottom w:val="0"/>
                                  <w:divBdr>
                                    <w:top w:val="none" w:sz="0" w:space="0" w:color="auto"/>
                                    <w:left w:val="none" w:sz="0" w:space="0" w:color="auto"/>
                                    <w:bottom w:val="none" w:sz="0" w:space="0" w:color="auto"/>
                                    <w:right w:val="none" w:sz="0" w:space="0" w:color="auto"/>
                                  </w:divBdr>
                                  <w:divsChild>
                                    <w:div w:id="1749575253">
                                      <w:marLeft w:val="0"/>
                                      <w:marRight w:val="0"/>
                                      <w:marTop w:val="0"/>
                                      <w:marBottom w:val="0"/>
                                      <w:divBdr>
                                        <w:top w:val="none" w:sz="0" w:space="0" w:color="auto"/>
                                        <w:left w:val="none" w:sz="0" w:space="0" w:color="auto"/>
                                        <w:bottom w:val="none" w:sz="0" w:space="0" w:color="auto"/>
                                        <w:right w:val="none" w:sz="0" w:space="0" w:color="auto"/>
                                      </w:divBdr>
                                      <w:divsChild>
                                        <w:div w:id="1749575255">
                                          <w:marLeft w:val="0"/>
                                          <w:marRight w:val="0"/>
                                          <w:marTop w:val="0"/>
                                          <w:marBottom w:val="0"/>
                                          <w:divBdr>
                                            <w:top w:val="none" w:sz="0" w:space="0" w:color="auto"/>
                                            <w:left w:val="none" w:sz="0" w:space="0" w:color="auto"/>
                                            <w:bottom w:val="none" w:sz="0" w:space="0" w:color="auto"/>
                                            <w:right w:val="none" w:sz="0" w:space="0" w:color="auto"/>
                                          </w:divBdr>
                                          <w:divsChild>
                                            <w:div w:id="1749575258">
                                              <w:marLeft w:val="0"/>
                                              <w:marRight w:val="0"/>
                                              <w:marTop w:val="0"/>
                                              <w:marBottom w:val="0"/>
                                              <w:divBdr>
                                                <w:top w:val="none" w:sz="0" w:space="0" w:color="auto"/>
                                                <w:left w:val="none" w:sz="0" w:space="0" w:color="auto"/>
                                                <w:bottom w:val="none" w:sz="0" w:space="0" w:color="auto"/>
                                                <w:right w:val="none" w:sz="0" w:space="0" w:color="auto"/>
                                              </w:divBdr>
                                              <w:divsChild>
                                                <w:div w:id="1749575249">
                                                  <w:marLeft w:val="0"/>
                                                  <w:marRight w:val="0"/>
                                                  <w:marTop w:val="0"/>
                                                  <w:marBottom w:val="0"/>
                                                  <w:divBdr>
                                                    <w:top w:val="single" w:sz="12" w:space="2" w:color="FFFFCC"/>
                                                    <w:left w:val="single" w:sz="12" w:space="2" w:color="FFFFCC"/>
                                                    <w:bottom w:val="single" w:sz="12" w:space="2" w:color="FFFFCC"/>
                                                    <w:right w:val="single" w:sz="12" w:space="0" w:color="FFFFCC"/>
                                                  </w:divBdr>
                                                  <w:divsChild>
                                                    <w:div w:id="1749575260">
                                                      <w:marLeft w:val="0"/>
                                                      <w:marRight w:val="0"/>
                                                      <w:marTop w:val="0"/>
                                                      <w:marBottom w:val="0"/>
                                                      <w:divBdr>
                                                        <w:top w:val="none" w:sz="0" w:space="0" w:color="auto"/>
                                                        <w:left w:val="none" w:sz="0" w:space="0" w:color="auto"/>
                                                        <w:bottom w:val="none" w:sz="0" w:space="0" w:color="auto"/>
                                                        <w:right w:val="none" w:sz="0" w:space="0" w:color="auto"/>
                                                      </w:divBdr>
                                                      <w:divsChild>
                                                        <w:div w:id="1749575279">
                                                          <w:marLeft w:val="0"/>
                                                          <w:marRight w:val="0"/>
                                                          <w:marTop w:val="0"/>
                                                          <w:marBottom w:val="0"/>
                                                          <w:divBdr>
                                                            <w:top w:val="none" w:sz="0" w:space="0" w:color="auto"/>
                                                            <w:left w:val="none" w:sz="0" w:space="0" w:color="auto"/>
                                                            <w:bottom w:val="none" w:sz="0" w:space="0" w:color="auto"/>
                                                            <w:right w:val="none" w:sz="0" w:space="0" w:color="auto"/>
                                                          </w:divBdr>
                                                          <w:divsChild>
                                                            <w:div w:id="1749575269">
                                                              <w:marLeft w:val="0"/>
                                                              <w:marRight w:val="0"/>
                                                              <w:marTop w:val="0"/>
                                                              <w:marBottom w:val="0"/>
                                                              <w:divBdr>
                                                                <w:top w:val="none" w:sz="0" w:space="0" w:color="auto"/>
                                                                <w:left w:val="none" w:sz="0" w:space="0" w:color="auto"/>
                                                                <w:bottom w:val="none" w:sz="0" w:space="0" w:color="auto"/>
                                                                <w:right w:val="none" w:sz="0" w:space="0" w:color="auto"/>
                                                              </w:divBdr>
                                                              <w:divsChild>
                                                                <w:div w:id="1749575265">
                                                                  <w:marLeft w:val="0"/>
                                                                  <w:marRight w:val="0"/>
                                                                  <w:marTop w:val="0"/>
                                                                  <w:marBottom w:val="0"/>
                                                                  <w:divBdr>
                                                                    <w:top w:val="none" w:sz="0" w:space="0" w:color="auto"/>
                                                                    <w:left w:val="none" w:sz="0" w:space="0" w:color="auto"/>
                                                                    <w:bottom w:val="none" w:sz="0" w:space="0" w:color="auto"/>
                                                                    <w:right w:val="none" w:sz="0" w:space="0" w:color="auto"/>
                                                                  </w:divBdr>
                                                                  <w:divsChild>
                                                                    <w:div w:id="1749575250">
                                                                      <w:marLeft w:val="0"/>
                                                                      <w:marRight w:val="0"/>
                                                                      <w:marTop w:val="0"/>
                                                                      <w:marBottom w:val="0"/>
                                                                      <w:divBdr>
                                                                        <w:top w:val="none" w:sz="0" w:space="0" w:color="auto"/>
                                                                        <w:left w:val="none" w:sz="0" w:space="0" w:color="auto"/>
                                                                        <w:bottom w:val="none" w:sz="0" w:space="0" w:color="auto"/>
                                                                        <w:right w:val="none" w:sz="0" w:space="0" w:color="auto"/>
                                                                      </w:divBdr>
                                                                      <w:divsChild>
                                                                        <w:div w:id="1749575278">
                                                                          <w:marLeft w:val="0"/>
                                                                          <w:marRight w:val="0"/>
                                                                          <w:marTop w:val="0"/>
                                                                          <w:marBottom w:val="0"/>
                                                                          <w:divBdr>
                                                                            <w:top w:val="none" w:sz="0" w:space="0" w:color="auto"/>
                                                                            <w:left w:val="none" w:sz="0" w:space="0" w:color="auto"/>
                                                                            <w:bottom w:val="none" w:sz="0" w:space="0" w:color="auto"/>
                                                                            <w:right w:val="none" w:sz="0" w:space="0" w:color="auto"/>
                                                                          </w:divBdr>
                                                                          <w:divsChild>
                                                                            <w:div w:id="1749575267">
                                                                              <w:marLeft w:val="0"/>
                                                                              <w:marRight w:val="0"/>
                                                                              <w:marTop w:val="0"/>
                                                                              <w:marBottom w:val="0"/>
                                                                              <w:divBdr>
                                                                                <w:top w:val="none" w:sz="0" w:space="0" w:color="auto"/>
                                                                                <w:left w:val="none" w:sz="0" w:space="0" w:color="auto"/>
                                                                                <w:bottom w:val="none" w:sz="0" w:space="0" w:color="auto"/>
                                                                                <w:right w:val="none" w:sz="0" w:space="0" w:color="auto"/>
                                                                              </w:divBdr>
                                                                              <w:divsChild>
                                                                                <w:div w:id="1749575264">
                                                                                  <w:marLeft w:val="0"/>
                                                                                  <w:marRight w:val="0"/>
                                                                                  <w:marTop w:val="0"/>
                                                                                  <w:marBottom w:val="0"/>
                                                                                  <w:divBdr>
                                                                                    <w:top w:val="none" w:sz="0" w:space="0" w:color="auto"/>
                                                                                    <w:left w:val="none" w:sz="0" w:space="0" w:color="auto"/>
                                                                                    <w:bottom w:val="none" w:sz="0" w:space="0" w:color="auto"/>
                                                                                    <w:right w:val="none" w:sz="0" w:space="0" w:color="auto"/>
                                                                                  </w:divBdr>
                                                                                  <w:divsChild>
                                                                                    <w:div w:id="1749575254">
                                                                                      <w:marLeft w:val="0"/>
                                                                                      <w:marRight w:val="0"/>
                                                                                      <w:marTop w:val="0"/>
                                                                                      <w:marBottom w:val="0"/>
                                                                                      <w:divBdr>
                                                                                        <w:top w:val="none" w:sz="0" w:space="0" w:color="auto"/>
                                                                                        <w:left w:val="none" w:sz="0" w:space="0" w:color="auto"/>
                                                                                        <w:bottom w:val="none" w:sz="0" w:space="0" w:color="auto"/>
                                                                                        <w:right w:val="none" w:sz="0" w:space="0" w:color="auto"/>
                                                                                      </w:divBdr>
                                                                                      <w:divsChild>
                                                                                        <w:div w:id="1749575251">
                                                                                          <w:marLeft w:val="0"/>
                                                                                          <w:marRight w:val="0"/>
                                                                                          <w:marTop w:val="0"/>
                                                                                          <w:marBottom w:val="0"/>
                                                                                          <w:divBdr>
                                                                                            <w:top w:val="none" w:sz="0" w:space="0" w:color="auto"/>
                                                                                            <w:left w:val="none" w:sz="0" w:space="0" w:color="auto"/>
                                                                                            <w:bottom w:val="none" w:sz="0" w:space="0" w:color="auto"/>
                                                                                            <w:right w:val="none" w:sz="0" w:space="0" w:color="auto"/>
                                                                                          </w:divBdr>
                                                                                          <w:divsChild>
                                                                                            <w:div w:id="1749575272">
                                                                                              <w:marLeft w:val="0"/>
                                                                                              <w:marRight w:val="120"/>
                                                                                              <w:marTop w:val="0"/>
                                                                                              <w:marBottom w:val="150"/>
                                                                                              <w:divBdr>
                                                                                                <w:top w:val="single" w:sz="2" w:space="0" w:color="EFEFEF"/>
                                                                                                <w:left w:val="single" w:sz="6" w:space="0" w:color="EFEFEF"/>
                                                                                                <w:bottom w:val="single" w:sz="6" w:space="0" w:color="E2E2E2"/>
                                                                                                <w:right w:val="single" w:sz="6" w:space="0" w:color="EFEFEF"/>
                                                                                              </w:divBdr>
                                                                                              <w:divsChild>
                                                                                                <w:div w:id="1749575270">
                                                                                                  <w:marLeft w:val="0"/>
                                                                                                  <w:marRight w:val="0"/>
                                                                                                  <w:marTop w:val="0"/>
                                                                                                  <w:marBottom w:val="0"/>
                                                                                                  <w:divBdr>
                                                                                                    <w:top w:val="none" w:sz="0" w:space="0" w:color="auto"/>
                                                                                                    <w:left w:val="none" w:sz="0" w:space="0" w:color="auto"/>
                                                                                                    <w:bottom w:val="none" w:sz="0" w:space="0" w:color="auto"/>
                                                                                                    <w:right w:val="none" w:sz="0" w:space="0" w:color="auto"/>
                                                                                                  </w:divBdr>
                                                                                                  <w:divsChild>
                                                                                                    <w:div w:id="1749575246">
                                                                                                      <w:marLeft w:val="0"/>
                                                                                                      <w:marRight w:val="0"/>
                                                                                                      <w:marTop w:val="0"/>
                                                                                                      <w:marBottom w:val="0"/>
                                                                                                      <w:divBdr>
                                                                                                        <w:top w:val="none" w:sz="0" w:space="0" w:color="auto"/>
                                                                                                        <w:left w:val="none" w:sz="0" w:space="0" w:color="auto"/>
                                                                                                        <w:bottom w:val="none" w:sz="0" w:space="0" w:color="auto"/>
                                                                                                        <w:right w:val="none" w:sz="0" w:space="0" w:color="auto"/>
                                                                                                      </w:divBdr>
                                                                                                      <w:divsChild>
                                                                                                        <w:div w:id="1749575276">
                                                                                                          <w:marLeft w:val="0"/>
                                                                                                          <w:marRight w:val="0"/>
                                                                                                          <w:marTop w:val="0"/>
                                                                                                          <w:marBottom w:val="0"/>
                                                                                                          <w:divBdr>
                                                                                                            <w:top w:val="none" w:sz="0" w:space="0" w:color="auto"/>
                                                                                                            <w:left w:val="none" w:sz="0" w:space="0" w:color="auto"/>
                                                                                                            <w:bottom w:val="none" w:sz="0" w:space="0" w:color="auto"/>
                                                                                                            <w:right w:val="none" w:sz="0" w:space="0" w:color="auto"/>
                                                                                                          </w:divBdr>
                                                                                                          <w:divsChild>
                                                                                                            <w:div w:id="1749575266">
                                                                                                              <w:marLeft w:val="0"/>
                                                                                                              <w:marRight w:val="0"/>
                                                                                                              <w:marTop w:val="0"/>
                                                                                                              <w:marBottom w:val="0"/>
                                                                                                              <w:divBdr>
                                                                                                                <w:top w:val="none" w:sz="0" w:space="0" w:color="auto"/>
                                                                                                                <w:left w:val="none" w:sz="0" w:space="0" w:color="auto"/>
                                                                                                                <w:bottom w:val="none" w:sz="0" w:space="0" w:color="auto"/>
                                                                                                                <w:right w:val="none" w:sz="0" w:space="0" w:color="auto"/>
                                                                                                              </w:divBdr>
                                                                                                              <w:divsChild>
                                                                                                                <w:div w:id="1749575252">
                                                                                                                  <w:marLeft w:val="0"/>
                                                                                                                  <w:marRight w:val="0"/>
                                                                                                                  <w:marTop w:val="0"/>
                                                                                                                  <w:marBottom w:val="0"/>
                                                                                                                  <w:divBdr>
                                                                                                                    <w:top w:val="none" w:sz="0" w:space="0" w:color="auto"/>
                                                                                                                    <w:left w:val="none" w:sz="0" w:space="0" w:color="auto"/>
                                                                                                                    <w:bottom w:val="none" w:sz="0" w:space="0" w:color="auto"/>
                                                                                                                    <w:right w:val="none" w:sz="0" w:space="0" w:color="auto"/>
                                                                                                                  </w:divBdr>
                                                                                                                  <w:divsChild>
                                                                                                                    <w:div w:id="174957527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49575275">
                                                                                                                          <w:marLeft w:val="225"/>
                                                                                                                          <w:marRight w:val="225"/>
                                                                                                                          <w:marTop w:val="75"/>
                                                                                                                          <w:marBottom w:val="75"/>
                                                                                                                          <w:divBdr>
                                                                                                                            <w:top w:val="none" w:sz="0" w:space="0" w:color="auto"/>
                                                                                                                            <w:left w:val="none" w:sz="0" w:space="0" w:color="auto"/>
                                                                                                                            <w:bottom w:val="none" w:sz="0" w:space="0" w:color="auto"/>
                                                                                                                            <w:right w:val="none" w:sz="0" w:space="0" w:color="auto"/>
                                                                                                                          </w:divBdr>
                                                                                                                          <w:divsChild>
                                                                                                                            <w:div w:id="1749575262">
                                                                                                                              <w:marLeft w:val="0"/>
                                                                                                                              <w:marRight w:val="0"/>
                                                                                                                              <w:marTop w:val="0"/>
                                                                                                                              <w:marBottom w:val="0"/>
                                                                                                                              <w:divBdr>
                                                                                                                                <w:top w:val="single" w:sz="6" w:space="0" w:color="auto"/>
                                                                                                                                <w:left w:val="single" w:sz="6" w:space="0" w:color="auto"/>
                                                                                                                                <w:bottom w:val="single" w:sz="6" w:space="0" w:color="auto"/>
                                                                                                                                <w:right w:val="single" w:sz="6" w:space="0" w:color="auto"/>
                                                                                                                              </w:divBdr>
                                                                                                                              <w:divsChild>
                                                                                                                                <w:div w:id="1749575247">
                                                                                                                                  <w:marLeft w:val="0"/>
                                                                                                                                  <w:marRight w:val="0"/>
                                                                                                                                  <w:marTop w:val="0"/>
                                                                                                                                  <w:marBottom w:val="0"/>
                                                                                                                                  <w:divBdr>
                                                                                                                                    <w:top w:val="none" w:sz="0" w:space="0" w:color="auto"/>
                                                                                                                                    <w:left w:val="none" w:sz="0" w:space="0" w:color="auto"/>
                                                                                                                                    <w:bottom w:val="none" w:sz="0" w:space="0" w:color="auto"/>
                                                                                                                                    <w:right w:val="none" w:sz="0" w:space="0" w:color="auto"/>
                                                                                                                                  </w:divBdr>
                                                                                                                                  <w:divsChild>
                                                                                                                                    <w:div w:id="174957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658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oleObject" Target="embeddings/oleObject1.bin"/><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jpeg"/><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2.png"/><Relationship Id="rId25" Type="http://schemas.openxmlformats.org/officeDocument/2006/relationships/image" Target="media/image9.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image" Target="media/image4.jpe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pelmeg" TargetMode="External"/><Relationship Id="rId24" Type="http://schemas.openxmlformats.org/officeDocument/2006/relationships/image" Target="media/image8.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7.png"/><Relationship Id="rId28" Type="http://schemas.openxmlformats.org/officeDocument/2006/relationships/image" Target="media/image12.jpeg"/><Relationship Id="rId36"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image" Target="media/image6.jpeg"/><Relationship Id="rId27" Type="http://schemas.openxmlformats.org/officeDocument/2006/relationships/image" Target="media/image11.emf"/><Relationship Id="rId30" Type="http://schemas.openxmlformats.org/officeDocument/2006/relationships/image" Target="media/image14.png"/><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EMADOC-1700519818-3001738</_dlc_DocId>
    <_dlc_DocIdUrl xmlns="a034c160-bfb7-45f5-8632-2eb7e0508071">
      <Url>https://euema.sharepoint.com/sites/CRM/_layouts/15/DocIdRedir.aspx?ID=EMADOC-1700519818-3001738</Url>
      <Description>EMADOC-1700519818-3001738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F026BFF-9A2C-4C74-8BBA-D530940A9A1C}"/>
</file>

<file path=customXml/itemProps2.xml><?xml version="1.0" encoding="utf-8"?>
<ds:datastoreItem xmlns:ds="http://schemas.openxmlformats.org/officeDocument/2006/customXml" ds:itemID="{EE4B2635-78AD-4FE6-B726-6F739681F35C}">
  <ds:schemaRefs>
    <ds:schemaRef ds:uri="http://schemas.openxmlformats.org/officeDocument/2006/bibliography"/>
  </ds:schemaRefs>
</ds:datastoreItem>
</file>

<file path=customXml/itemProps3.xml><?xml version="1.0" encoding="utf-8"?>
<ds:datastoreItem xmlns:ds="http://schemas.openxmlformats.org/officeDocument/2006/customXml" ds:itemID="{D14CE488-CD1E-4432-B7DC-EE63EAEDAB9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968077-7CB8-46F3-B3FF-937493E92837}">
  <ds:schemaRefs>
    <ds:schemaRef ds:uri="http://schemas.microsoft.com/sharepoint/v3/contenttype/forms"/>
  </ds:schemaRefs>
</ds:datastoreItem>
</file>

<file path=customXml/itemProps5.xml><?xml version="1.0" encoding="utf-8"?>
<ds:datastoreItem xmlns:ds="http://schemas.openxmlformats.org/officeDocument/2006/customXml" ds:itemID="{8350A60A-5AB1-4D3E-BF32-30DE50EF9D81}"/>
</file>

<file path=docProps/app.xml><?xml version="1.0" encoding="utf-8"?>
<Properties xmlns="http://schemas.openxmlformats.org/officeDocument/2006/extended-properties" xmlns:vt="http://schemas.openxmlformats.org/officeDocument/2006/docPropsVTypes">
  <Template>Normal</Template>
  <TotalTime>0</TotalTime>
  <Pages>37</Pages>
  <Words>8008</Words>
  <Characters>45649</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Pelmeg, INN-Pegfilgrastim</vt:lpstr>
    </vt:vector>
  </TitlesOfParts>
  <Company/>
  <LinksUpToDate>false</LinksUpToDate>
  <CharactersWithSpaces>53550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Pelmeg, INN-Pegfilgrastim</dc:title>
  <dc:subject>EPAR</dc:subject>
  <dc:creator/>
  <cp:keywords>Pelmeg, INN-Pegfilgrastim</cp:keywords>
  <cp:lastModifiedBy/>
  <cp:revision>1</cp:revision>
  <dcterms:created xsi:type="dcterms:W3CDTF">2023-09-18T07:31:00Z</dcterms:created>
  <dcterms:modified xsi:type="dcterms:W3CDTF">2026-03-04T18:40:00Z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4de2be2f-2288-4881-b2c4-36e378ec658f</vt:lpwstr>
  </property>
</Properties>
</file>